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757" w:rsidRPr="00B00B1A" w:rsidRDefault="004D6757" w:rsidP="00190C9A">
      <w:pPr>
        <w:spacing w:after="0" w:line="480" w:lineRule="auto"/>
        <w:jc w:val="center"/>
        <w:rPr>
          <w:rFonts w:ascii="Arial" w:hAnsi="Arial" w:cs="Arial"/>
          <w:b/>
          <w:sz w:val="24"/>
          <w:szCs w:val="24"/>
        </w:rPr>
      </w:pPr>
    </w:p>
    <w:p w:rsidR="00F36ACE" w:rsidRPr="00B00B1A" w:rsidRDefault="004D6757" w:rsidP="00190C9A">
      <w:pPr>
        <w:spacing w:after="0" w:line="480" w:lineRule="auto"/>
        <w:jc w:val="center"/>
        <w:rPr>
          <w:rFonts w:ascii="Arial" w:hAnsi="Arial" w:cs="Arial"/>
          <w:b/>
          <w:bCs/>
          <w:sz w:val="24"/>
          <w:szCs w:val="24"/>
        </w:rPr>
      </w:pPr>
      <w:bookmarkStart w:id="0" w:name="_Hlk116380521"/>
      <w:bookmarkStart w:id="1" w:name="_Hlk134710438"/>
      <w:r w:rsidRPr="00B00B1A">
        <w:rPr>
          <w:rFonts w:ascii="Arial" w:hAnsi="Arial" w:cs="Arial"/>
          <w:b/>
          <w:bCs/>
          <w:sz w:val="24"/>
          <w:szCs w:val="24"/>
        </w:rPr>
        <w:t>Extrasynaptic NMDA Receptors in Acute and Chronic Excitotoxicity</w:t>
      </w:r>
      <w:r w:rsidR="00C4703C" w:rsidRPr="00B00B1A">
        <w:rPr>
          <w:rFonts w:ascii="Arial" w:hAnsi="Arial" w:cs="Arial"/>
          <w:b/>
          <w:bCs/>
          <w:sz w:val="24"/>
          <w:szCs w:val="24"/>
        </w:rPr>
        <w:t>:</w:t>
      </w:r>
      <w:r w:rsidRPr="00B00B1A">
        <w:rPr>
          <w:rFonts w:ascii="Arial" w:hAnsi="Arial" w:cs="Arial"/>
          <w:b/>
          <w:bCs/>
          <w:sz w:val="24"/>
          <w:szCs w:val="24"/>
        </w:rPr>
        <w:t xml:space="preserve"> </w:t>
      </w:r>
    </w:p>
    <w:p w:rsidR="004D6757" w:rsidRPr="00B00B1A" w:rsidRDefault="004D6757" w:rsidP="00190C9A">
      <w:pPr>
        <w:spacing w:after="0" w:line="480" w:lineRule="auto"/>
        <w:jc w:val="center"/>
        <w:rPr>
          <w:rFonts w:ascii="Arial" w:hAnsi="Arial" w:cs="Arial"/>
          <w:b/>
          <w:sz w:val="24"/>
          <w:szCs w:val="24"/>
        </w:rPr>
      </w:pPr>
      <w:r w:rsidRPr="00B00B1A">
        <w:rPr>
          <w:rFonts w:ascii="Arial" w:hAnsi="Arial" w:cs="Arial"/>
          <w:b/>
          <w:bCs/>
          <w:sz w:val="24"/>
          <w:szCs w:val="24"/>
        </w:rPr>
        <w:t xml:space="preserve">Implications for Preventive Treatments Against Comorbidity of Ischemic Stroke and </w:t>
      </w:r>
      <w:r w:rsidR="00A71C84" w:rsidRPr="00B00B1A">
        <w:rPr>
          <w:rFonts w:ascii="Arial" w:hAnsi="Arial" w:cs="Arial"/>
          <w:b/>
          <w:bCs/>
          <w:sz w:val="24"/>
          <w:szCs w:val="24"/>
        </w:rPr>
        <w:t>Late-o</w:t>
      </w:r>
      <w:r w:rsidRPr="00B00B1A">
        <w:rPr>
          <w:rFonts w:ascii="Arial" w:hAnsi="Arial" w:cs="Arial"/>
          <w:b/>
          <w:bCs/>
          <w:sz w:val="24"/>
          <w:szCs w:val="24"/>
        </w:rPr>
        <w:t>nset Alzheimer’s Disease</w:t>
      </w:r>
      <w:bookmarkEnd w:id="0"/>
    </w:p>
    <w:bookmarkEnd w:id="1"/>
    <w:p w:rsidR="00190C9A" w:rsidRPr="00B00B1A" w:rsidRDefault="00190C9A" w:rsidP="00190C9A">
      <w:pPr>
        <w:spacing w:after="0" w:line="480" w:lineRule="auto"/>
        <w:jc w:val="both"/>
        <w:rPr>
          <w:rFonts w:ascii="Arial" w:hAnsi="Arial" w:cs="Arial"/>
        </w:rPr>
      </w:pPr>
    </w:p>
    <w:p w:rsidR="00190C9A" w:rsidRPr="00B00B1A" w:rsidRDefault="00C7148B" w:rsidP="00363A72">
      <w:pPr>
        <w:spacing w:after="0" w:line="480" w:lineRule="auto"/>
        <w:jc w:val="center"/>
        <w:rPr>
          <w:rFonts w:ascii="Arial" w:hAnsi="Arial" w:cs="Arial"/>
        </w:rPr>
      </w:pPr>
      <w:r w:rsidRPr="00B00B1A">
        <w:rPr>
          <w:rFonts w:ascii="Arial" w:hAnsi="Arial" w:cs="Arial"/>
        </w:rPr>
        <w:t>Shan P. Yu*</w:t>
      </w:r>
      <w:r w:rsidRPr="00B00B1A">
        <w:rPr>
          <w:rFonts w:ascii="Arial" w:hAnsi="Arial" w:cs="Arial"/>
          <w:vertAlign w:val="superscript"/>
        </w:rPr>
        <w:t>1,2</w:t>
      </w:r>
      <w:r w:rsidRPr="00B00B1A">
        <w:rPr>
          <w:rFonts w:ascii="Arial" w:hAnsi="Arial" w:cs="Arial"/>
        </w:rPr>
        <w:t>, Michael Q. Jiang</w:t>
      </w:r>
      <w:r w:rsidRPr="00B00B1A">
        <w:rPr>
          <w:rFonts w:ascii="Arial" w:hAnsi="Arial" w:cs="Arial"/>
          <w:vertAlign w:val="superscript"/>
        </w:rPr>
        <w:t>1,2</w:t>
      </w:r>
      <w:r w:rsidRPr="00B00B1A">
        <w:rPr>
          <w:rFonts w:ascii="Arial" w:hAnsi="Arial" w:cs="Arial"/>
        </w:rPr>
        <w:t>, Seong S. Shim</w:t>
      </w:r>
      <w:r w:rsidRPr="00B00B1A">
        <w:rPr>
          <w:rFonts w:ascii="Arial" w:hAnsi="Arial" w:cs="Arial"/>
          <w:vertAlign w:val="superscript"/>
        </w:rPr>
        <w:t>2</w:t>
      </w:r>
      <w:r w:rsidRPr="00B00B1A">
        <w:rPr>
          <w:rFonts w:ascii="Arial" w:hAnsi="Arial" w:cs="Arial"/>
        </w:rPr>
        <w:t xml:space="preserve">, </w:t>
      </w:r>
      <w:proofErr w:type="spellStart"/>
      <w:r w:rsidRPr="00B00B1A">
        <w:rPr>
          <w:rFonts w:ascii="Arial" w:hAnsi="Arial" w:cs="Arial"/>
        </w:rPr>
        <w:t>Soheila</w:t>
      </w:r>
      <w:proofErr w:type="spellEnd"/>
      <w:r w:rsidRPr="00B00B1A">
        <w:rPr>
          <w:rFonts w:ascii="Arial" w:hAnsi="Arial" w:cs="Arial"/>
        </w:rPr>
        <w:t xml:space="preserve"> </w:t>
      </w:r>
      <w:r w:rsidR="00872E60" w:rsidRPr="00B00B1A">
        <w:rPr>
          <w:rFonts w:ascii="Segoe UI" w:hAnsi="Segoe UI" w:cs="Segoe UI"/>
          <w:sz w:val="23"/>
          <w:szCs w:val="23"/>
          <w:shd w:val="clear" w:color="auto" w:fill="FFFFFF"/>
        </w:rPr>
        <w:t>Pourkhodadad</w:t>
      </w:r>
      <w:r w:rsidRPr="00B00B1A">
        <w:rPr>
          <w:rFonts w:ascii="Arial" w:hAnsi="Arial" w:cs="Arial"/>
          <w:vertAlign w:val="superscript"/>
        </w:rPr>
        <w:t>1</w:t>
      </w:r>
      <w:r w:rsidR="007826CA" w:rsidRPr="00B00B1A">
        <w:rPr>
          <w:rFonts w:ascii="Arial" w:hAnsi="Arial" w:cs="Arial"/>
          <w:vertAlign w:val="superscript"/>
        </w:rPr>
        <w:t>,2</w:t>
      </w:r>
      <w:r w:rsidR="00563DFA" w:rsidRPr="00B00B1A">
        <w:rPr>
          <w:rFonts w:ascii="Arial" w:hAnsi="Arial" w:cs="Arial"/>
        </w:rPr>
        <w:t>,</w:t>
      </w:r>
      <w:r w:rsidRPr="00B00B1A">
        <w:rPr>
          <w:rFonts w:ascii="Arial" w:hAnsi="Arial" w:cs="Arial"/>
          <w:shd w:val="clear" w:color="auto" w:fill="FFFFFF"/>
        </w:rPr>
        <w:t xml:space="preserve"> </w:t>
      </w:r>
      <w:r w:rsidRPr="00B00B1A">
        <w:rPr>
          <w:rFonts w:ascii="Arial" w:hAnsi="Arial" w:cs="Arial"/>
        </w:rPr>
        <w:t>and Ling Wei*</w:t>
      </w:r>
      <w:r w:rsidRPr="00B00B1A">
        <w:rPr>
          <w:rFonts w:ascii="Arial" w:hAnsi="Arial" w:cs="Arial"/>
          <w:vertAlign w:val="superscript"/>
        </w:rPr>
        <w:t>1</w:t>
      </w:r>
    </w:p>
    <w:p w:rsidR="00190C9A" w:rsidRPr="00B00B1A" w:rsidRDefault="00C7148B" w:rsidP="00363A72">
      <w:pPr>
        <w:spacing w:after="0" w:line="480" w:lineRule="auto"/>
        <w:jc w:val="center"/>
        <w:rPr>
          <w:rFonts w:ascii="Arial" w:hAnsi="Arial" w:cs="Arial"/>
        </w:rPr>
      </w:pPr>
      <w:r w:rsidRPr="00B00B1A">
        <w:rPr>
          <w:rFonts w:ascii="Arial" w:hAnsi="Arial" w:cs="Arial"/>
          <w:vertAlign w:val="superscript"/>
        </w:rPr>
        <w:t>1</w:t>
      </w:r>
      <w:r w:rsidRPr="00B00B1A">
        <w:rPr>
          <w:rFonts w:ascii="Arial" w:hAnsi="Arial" w:cs="Arial"/>
        </w:rPr>
        <w:t>Department of Anesthesiology, Emory University School of Medicine, Atlanta, GA 30322</w:t>
      </w:r>
      <w:r w:rsidR="00B00B1A" w:rsidRPr="00B00B1A">
        <w:rPr>
          <w:rFonts w:ascii="Arial" w:hAnsi="Arial" w:cs="Arial"/>
        </w:rPr>
        <w:t>, USA</w:t>
      </w:r>
    </w:p>
    <w:p w:rsidR="00190C9A" w:rsidRPr="00B00B1A" w:rsidRDefault="00C7148B" w:rsidP="00363A72">
      <w:pPr>
        <w:spacing w:after="0" w:line="480" w:lineRule="auto"/>
        <w:jc w:val="center"/>
        <w:rPr>
          <w:rFonts w:ascii="Arial" w:hAnsi="Arial" w:cs="Arial"/>
        </w:rPr>
      </w:pPr>
      <w:r w:rsidRPr="00B00B1A">
        <w:rPr>
          <w:rFonts w:ascii="Arial" w:hAnsi="Arial" w:cs="Arial"/>
          <w:vertAlign w:val="superscript"/>
        </w:rPr>
        <w:t>2</w:t>
      </w:r>
      <w:r w:rsidRPr="00B00B1A">
        <w:rPr>
          <w:rFonts w:ascii="Arial" w:hAnsi="Arial" w:cs="Arial"/>
        </w:rPr>
        <w:t xml:space="preserve">Center for </w:t>
      </w:r>
      <w:r w:rsidRPr="00B00B1A">
        <w:rPr>
          <w:rFonts w:ascii="Arial" w:hAnsi="Arial" w:cs="Arial"/>
          <w:shd w:val="clear" w:color="auto" w:fill="FFFFFF"/>
        </w:rPr>
        <w:t>Visual &amp; Neurocognitive Rehabilitation</w:t>
      </w:r>
      <w:r w:rsidRPr="00B00B1A">
        <w:rPr>
          <w:rFonts w:ascii="Arial" w:hAnsi="Arial" w:cs="Arial"/>
        </w:rPr>
        <w:t>, Atlanta VA Medical Center, Decatur, GA 30033</w:t>
      </w:r>
      <w:r w:rsidR="00B00B1A" w:rsidRPr="00B00B1A">
        <w:rPr>
          <w:rFonts w:ascii="Arial" w:hAnsi="Arial" w:cs="Arial"/>
        </w:rPr>
        <w:t>, USA</w:t>
      </w:r>
    </w:p>
    <w:p w:rsidR="00190C9A" w:rsidRPr="00B00B1A" w:rsidRDefault="00190C9A" w:rsidP="00363A72">
      <w:pPr>
        <w:spacing w:after="0" w:line="480" w:lineRule="auto"/>
        <w:jc w:val="center"/>
        <w:rPr>
          <w:rFonts w:ascii="Arial" w:hAnsi="Arial" w:cs="Arial"/>
        </w:rPr>
      </w:pPr>
    </w:p>
    <w:p w:rsidR="00190C9A" w:rsidRPr="00B00B1A" w:rsidRDefault="00190C9A" w:rsidP="00190C9A">
      <w:pPr>
        <w:spacing w:after="0" w:line="480" w:lineRule="auto"/>
        <w:jc w:val="both"/>
        <w:rPr>
          <w:rFonts w:ascii="Arial" w:hAnsi="Arial" w:cs="Arial"/>
        </w:rPr>
      </w:pPr>
    </w:p>
    <w:p w:rsidR="00190C9A" w:rsidRPr="00B00B1A" w:rsidRDefault="00C7148B" w:rsidP="00190C9A">
      <w:pPr>
        <w:spacing w:after="0" w:line="480" w:lineRule="auto"/>
        <w:jc w:val="both"/>
        <w:rPr>
          <w:rFonts w:ascii="Arial" w:hAnsi="Arial" w:cs="Arial"/>
        </w:rPr>
      </w:pPr>
      <w:r w:rsidRPr="00B00B1A">
        <w:rPr>
          <w:rFonts w:ascii="Arial" w:hAnsi="Arial" w:cs="Arial"/>
        </w:rPr>
        <w:t>* Corresponding authors</w:t>
      </w:r>
    </w:p>
    <w:p w:rsidR="00190C9A" w:rsidRPr="00B00B1A" w:rsidRDefault="00C7148B" w:rsidP="00190C9A">
      <w:pPr>
        <w:spacing w:after="0" w:line="480" w:lineRule="auto"/>
        <w:jc w:val="both"/>
        <w:rPr>
          <w:rFonts w:ascii="Arial" w:hAnsi="Arial" w:cs="Arial"/>
        </w:rPr>
      </w:pPr>
      <w:r w:rsidRPr="00B00B1A">
        <w:rPr>
          <w:rFonts w:ascii="Arial" w:hAnsi="Arial" w:cs="Arial"/>
        </w:rPr>
        <w:t>Shan Ping Yu</w:t>
      </w:r>
    </w:p>
    <w:p w:rsidR="00190C9A" w:rsidRPr="00B00B1A" w:rsidRDefault="00C7148B" w:rsidP="00190C9A">
      <w:pPr>
        <w:spacing w:after="0" w:line="480" w:lineRule="auto"/>
        <w:jc w:val="both"/>
        <w:rPr>
          <w:rFonts w:ascii="Arial" w:hAnsi="Arial" w:cs="Arial"/>
        </w:rPr>
      </w:pPr>
      <w:r w:rsidRPr="00B00B1A">
        <w:rPr>
          <w:rFonts w:ascii="Arial" w:hAnsi="Arial" w:cs="Arial"/>
        </w:rPr>
        <w:t>Ling Wei</w:t>
      </w:r>
    </w:p>
    <w:p w:rsidR="00190C9A" w:rsidRPr="00B00B1A" w:rsidRDefault="00C7148B" w:rsidP="00190C9A">
      <w:pPr>
        <w:spacing w:after="0" w:line="480" w:lineRule="auto"/>
        <w:jc w:val="both"/>
        <w:rPr>
          <w:rFonts w:ascii="Arial" w:hAnsi="Arial" w:cs="Arial"/>
        </w:rPr>
      </w:pPr>
      <w:r w:rsidRPr="00B00B1A">
        <w:rPr>
          <w:rFonts w:ascii="Arial" w:hAnsi="Arial" w:cs="Arial"/>
        </w:rPr>
        <w:t>101 Woodruff Circle</w:t>
      </w:r>
    </w:p>
    <w:p w:rsidR="00190C9A" w:rsidRPr="00B00B1A" w:rsidRDefault="00C7148B" w:rsidP="00190C9A">
      <w:pPr>
        <w:spacing w:after="0" w:line="480" w:lineRule="auto"/>
        <w:jc w:val="both"/>
        <w:rPr>
          <w:rFonts w:ascii="Arial" w:hAnsi="Arial" w:cs="Arial"/>
        </w:rPr>
      </w:pPr>
      <w:r w:rsidRPr="00B00B1A">
        <w:rPr>
          <w:rFonts w:ascii="Arial" w:hAnsi="Arial" w:cs="Arial"/>
        </w:rPr>
        <w:t>Woodruff Memorial Research Building</w:t>
      </w:r>
    </w:p>
    <w:p w:rsidR="00190C9A" w:rsidRPr="00B00B1A" w:rsidRDefault="00C7148B" w:rsidP="00190C9A">
      <w:pPr>
        <w:spacing w:after="0" w:line="480" w:lineRule="auto"/>
        <w:jc w:val="both"/>
        <w:rPr>
          <w:rFonts w:ascii="Arial" w:hAnsi="Arial" w:cs="Arial"/>
        </w:rPr>
      </w:pPr>
      <w:r w:rsidRPr="00B00B1A">
        <w:rPr>
          <w:rFonts w:ascii="Arial" w:hAnsi="Arial" w:cs="Arial"/>
        </w:rPr>
        <w:t>Suite 617A and 617B</w:t>
      </w:r>
    </w:p>
    <w:p w:rsidR="00190C9A" w:rsidRPr="00B00B1A" w:rsidRDefault="00C7148B" w:rsidP="00190C9A">
      <w:pPr>
        <w:spacing w:after="0" w:line="480" w:lineRule="auto"/>
        <w:jc w:val="both"/>
        <w:rPr>
          <w:rFonts w:ascii="Arial" w:hAnsi="Arial" w:cs="Arial"/>
        </w:rPr>
      </w:pPr>
      <w:r w:rsidRPr="00B00B1A">
        <w:rPr>
          <w:rFonts w:ascii="Arial" w:hAnsi="Arial" w:cs="Arial"/>
        </w:rPr>
        <w:t>Emory University School of Medicine</w:t>
      </w:r>
    </w:p>
    <w:p w:rsidR="00190C9A" w:rsidRPr="00B00B1A" w:rsidRDefault="00C7148B" w:rsidP="00190C9A">
      <w:pPr>
        <w:spacing w:after="0" w:line="480" w:lineRule="auto"/>
        <w:jc w:val="both"/>
        <w:rPr>
          <w:rFonts w:ascii="Arial" w:hAnsi="Arial" w:cs="Arial"/>
        </w:rPr>
      </w:pPr>
      <w:r w:rsidRPr="00B00B1A">
        <w:rPr>
          <w:rFonts w:ascii="Arial" w:hAnsi="Arial" w:cs="Arial"/>
        </w:rPr>
        <w:t>Atlanta, GA 30322</w:t>
      </w:r>
    </w:p>
    <w:p w:rsidR="00190C9A" w:rsidRPr="00B00B1A" w:rsidRDefault="00190C9A" w:rsidP="00190C9A">
      <w:pPr>
        <w:spacing w:after="0" w:line="480" w:lineRule="auto"/>
        <w:jc w:val="both"/>
        <w:rPr>
          <w:rFonts w:ascii="Arial" w:hAnsi="Arial" w:cs="Arial"/>
        </w:rPr>
      </w:pPr>
    </w:p>
    <w:p w:rsidR="00190C9A" w:rsidRPr="00B00B1A" w:rsidRDefault="00C7148B" w:rsidP="00190C9A">
      <w:pPr>
        <w:spacing w:after="0" w:line="480" w:lineRule="auto"/>
        <w:jc w:val="both"/>
        <w:rPr>
          <w:rFonts w:ascii="Arial" w:hAnsi="Arial" w:cs="Arial"/>
        </w:rPr>
      </w:pPr>
      <w:r w:rsidRPr="00B00B1A">
        <w:rPr>
          <w:rFonts w:ascii="Arial" w:hAnsi="Arial" w:cs="Arial"/>
        </w:rPr>
        <w:t xml:space="preserve">Email: </w:t>
      </w:r>
      <w:hyperlink r:id="rId9" w:history="1">
        <w:r w:rsidRPr="00B00B1A">
          <w:rPr>
            <w:rStyle w:val="Hyperlink"/>
            <w:rFonts w:ascii="Arial" w:hAnsi="Arial" w:cs="Arial"/>
            <w:color w:val="auto"/>
          </w:rPr>
          <w:t>spyu@emory.edu</w:t>
        </w:r>
      </w:hyperlink>
      <w:r w:rsidRPr="00B00B1A">
        <w:rPr>
          <w:rFonts w:ascii="Arial" w:hAnsi="Arial" w:cs="Arial"/>
        </w:rPr>
        <w:t xml:space="preserve"> and </w:t>
      </w:r>
      <w:hyperlink r:id="rId10" w:history="1">
        <w:r w:rsidRPr="00B00B1A">
          <w:rPr>
            <w:rStyle w:val="Hyperlink"/>
            <w:rFonts w:ascii="Arial" w:hAnsi="Arial" w:cs="Arial"/>
            <w:color w:val="auto"/>
          </w:rPr>
          <w:t>lwei7@emory.edu</w:t>
        </w:r>
      </w:hyperlink>
    </w:p>
    <w:p w:rsidR="00190C9A" w:rsidRPr="00B00B1A" w:rsidRDefault="00190C9A" w:rsidP="00190C9A">
      <w:pPr>
        <w:spacing w:after="0" w:line="480" w:lineRule="auto"/>
        <w:jc w:val="both"/>
        <w:rPr>
          <w:rFonts w:ascii="Arial" w:hAnsi="Arial" w:cs="Arial"/>
        </w:rPr>
      </w:pPr>
    </w:p>
    <w:p w:rsidR="00190C9A" w:rsidRPr="00B00B1A" w:rsidRDefault="00C7148B" w:rsidP="00190C9A">
      <w:pPr>
        <w:spacing w:after="0" w:line="480" w:lineRule="auto"/>
        <w:jc w:val="both"/>
        <w:rPr>
          <w:rFonts w:ascii="Arial" w:hAnsi="Arial" w:cs="Arial"/>
          <w:b/>
        </w:rPr>
      </w:pPr>
      <w:r w:rsidRPr="00B00B1A">
        <w:rPr>
          <w:rFonts w:ascii="Arial" w:hAnsi="Arial" w:cs="Arial"/>
          <w:b/>
        </w:rPr>
        <w:br w:type="page"/>
      </w:r>
      <w:r w:rsidRPr="00B00B1A">
        <w:rPr>
          <w:rFonts w:ascii="Arial" w:hAnsi="Arial" w:cs="Arial"/>
          <w:b/>
        </w:rPr>
        <w:lastRenderedPageBreak/>
        <w:t>Abstract</w:t>
      </w:r>
      <w:r w:rsidR="00ED7E9C" w:rsidRPr="00B00B1A">
        <w:rPr>
          <w:rFonts w:ascii="Arial" w:hAnsi="Arial" w:cs="Arial"/>
          <w:b/>
        </w:rPr>
        <w:t xml:space="preserve"> </w:t>
      </w:r>
    </w:p>
    <w:p w:rsidR="00000000" w:rsidRDefault="00C7148B">
      <w:pPr>
        <w:spacing w:after="0" w:line="480" w:lineRule="auto"/>
        <w:jc w:val="both"/>
        <w:rPr>
          <w:del w:id="2" w:author="Yu, Shan Ping" w:date="2023-05-11T15:40:00Z"/>
          <w:rFonts w:ascii="Arial" w:eastAsia="Arial" w:hAnsi="Arial" w:cs="Arial"/>
        </w:rPr>
        <w:pPrChange w:id="3" w:author="Yu, Shan Ping" w:date="2023-05-11T15:36:00Z">
          <w:pPr>
            <w:spacing w:after="0" w:line="480" w:lineRule="auto"/>
            <w:ind w:firstLine="720"/>
            <w:jc w:val="both"/>
          </w:pPr>
        </w:pPrChange>
      </w:pPr>
      <w:r w:rsidRPr="00B00B1A">
        <w:rPr>
          <w:rFonts w:ascii="Arial" w:hAnsi="Arial" w:cs="Arial"/>
        </w:rPr>
        <w:t>Stroke and late-onset Alzheimer’s disease (AD) are risk factors for each other;</w:t>
      </w:r>
      <w:r w:rsidRPr="00B00B1A">
        <w:rPr>
          <w:rFonts w:ascii="Arial" w:hAnsi="Arial" w:cs="Arial"/>
          <w:shd w:val="clear" w:color="auto" w:fill="FFFFFF"/>
        </w:rPr>
        <w:t xml:space="preserve"> </w:t>
      </w:r>
      <w:r w:rsidRPr="00B00B1A">
        <w:rPr>
          <w:rFonts w:ascii="Arial" w:hAnsi="Arial" w:cs="Arial"/>
        </w:rPr>
        <w:t xml:space="preserve">the comorbidity of these brain disorders in aging individuals represents a </w:t>
      </w:r>
      <w:r w:rsidR="000A5949" w:rsidRPr="00B00B1A">
        <w:rPr>
          <w:rFonts w:ascii="Arial" w:hAnsi="Arial" w:cs="Arial"/>
        </w:rPr>
        <w:t>significant</w:t>
      </w:r>
      <w:r w:rsidRPr="00B00B1A">
        <w:rPr>
          <w:rFonts w:ascii="Arial" w:hAnsi="Arial" w:cs="Arial"/>
        </w:rPr>
        <w:t xml:space="preserve"> challenge in basic research and clinical practice. The similarities and differences</w:t>
      </w:r>
      <w:r w:rsidR="00A43A04" w:rsidRPr="00B00B1A">
        <w:rPr>
          <w:rFonts w:ascii="Arial" w:hAnsi="Arial" w:cs="Arial"/>
        </w:rPr>
        <w:t xml:space="preserve"> </w:t>
      </w:r>
      <w:r w:rsidR="00563DFA" w:rsidRPr="00B00B1A">
        <w:rPr>
          <w:rFonts w:ascii="Arial" w:hAnsi="Arial" w:cs="Arial"/>
        </w:rPr>
        <w:t xml:space="preserve">between </w:t>
      </w:r>
      <w:r w:rsidR="00A43A04" w:rsidRPr="00B00B1A">
        <w:rPr>
          <w:rFonts w:ascii="Arial" w:hAnsi="Arial" w:cs="Arial"/>
        </w:rPr>
        <w:t>stroke and AD</w:t>
      </w:r>
      <w:r w:rsidRPr="00B00B1A">
        <w:rPr>
          <w:rFonts w:ascii="Arial" w:hAnsi="Arial" w:cs="Arial"/>
        </w:rPr>
        <w:t xml:space="preserve"> in</w:t>
      </w:r>
      <w:r w:rsidR="00A43A04" w:rsidRPr="00B00B1A">
        <w:rPr>
          <w:rFonts w:ascii="Arial" w:hAnsi="Arial" w:cs="Arial"/>
        </w:rPr>
        <w:t xml:space="preserve"> terms of</w:t>
      </w:r>
      <w:r w:rsidRPr="00B00B1A">
        <w:rPr>
          <w:rFonts w:ascii="Arial" w:hAnsi="Arial" w:cs="Arial"/>
        </w:rPr>
        <w:t xml:space="preserve"> pathogenesis and pathophysiology, however, have rarely been comparably reviewed. Here, we</w:t>
      </w:r>
      <w:r w:rsidRPr="00B00B1A">
        <w:rPr>
          <w:rFonts w:ascii="Arial" w:eastAsia="Arial" w:hAnsi="Arial" w:cs="Arial"/>
        </w:rPr>
        <w:t xml:space="preserve"> discuss the related research background and the recent progress that are important and informative for addressing the comorbidity of stroke and late-onset AD</w:t>
      </w:r>
      <w:r w:rsidR="007D03D4" w:rsidRPr="00B00B1A">
        <w:rPr>
          <w:rFonts w:ascii="Arial" w:eastAsia="Arial" w:hAnsi="Arial" w:cs="Arial"/>
        </w:rPr>
        <w:t xml:space="preserve"> and related dementia (ADRD)</w:t>
      </w:r>
      <w:r w:rsidRPr="00B00B1A">
        <w:rPr>
          <w:rFonts w:ascii="Arial" w:eastAsia="Arial" w:hAnsi="Arial" w:cs="Arial"/>
        </w:rPr>
        <w:t>.</w:t>
      </w:r>
      <w:ins w:id="4" w:author="Yu, Shan Ping" w:date="2023-05-12T08:54:00Z">
        <w:r w:rsidR="00A543BE">
          <w:rPr>
            <w:rFonts w:ascii="Arial" w:eastAsia="Arial" w:hAnsi="Arial" w:cs="Arial"/>
          </w:rPr>
          <w:t xml:space="preserve"> </w:t>
        </w:r>
      </w:ins>
    </w:p>
    <w:p w:rsidR="00190C9A" w:rsidRPr="00B00B1A" w:rsidDel="00FE753B" w:rsidRDefault="007D03D4" w:rsidP="00F479B4">
      <w:pPr>
        <w:spacing w:after="0" w:line="480" w:lineRule="auto"/>
        <w:ind w:firstLine="720"/>
        <w:jc w:val="both"/>
        <w:rPr>
          <w:del w:id="5" w:author="Yu, Shan Ping" w:date="2023-05-11T15:41:00Z"/>
          <w:rFonts w:ascii="Arial" w:hAnsi="Arial" w:cs="Arial"/>
          <w:shd w:val="clear" w:color="auto" w:fill="FFFFFF"/>
        </w:rPr>
      </w:pPr>
      <w:r w:rsidRPr="00B00B1A">
        <w:rPr>
          <w:rFonts w:ascii="Arial" w:hAnsi="Arial" w:cs="Arial"/>
        </w:rPr>
        <w:t>G</w:t>
      </w:r>
      <w:r w:rsidR="00C7148B" w:rsidRPr="00B00B1A">
        <w:rPr>
          <w:rFonts w:ascii="Arial" w:hAnsi="Arial" w:cs="Arial"/>
        </w:rPr>
        <w:t xml:space="preserve">lutamatergic NMDA receptor (NMDAR) </w:t>
      </w:r>
      <w:r w:rsidR="00E13129" w:rsidRPr="00B00B1A">
        <w:rPr>
          <w:rFonts w:ascii="Arial" w:hAnsi="Arial" w:cs="Arial"/>
        </w:rPr>
        <w:t xml:space="preserve">activity </w:t>
      </w:r>
      <w:r w:rsidR="00C7148B" w:rsidRPr="00B00B1A">
        <w:rPr>
          <w:rFonts w:ascii="Arial" w:hAnsi="Arial" w:cs="Arial"/>
        </w:rPr>
        <w:t>and NMDAR-mediated Ca</w:t>
      </w:r>
      <w:r w:rsidR="00C7148B" w:rsidRPr="00B00B1A">
        <w:rPr>
          <w:rFonts w:ascii="Arial" w:hAnsi="Arial" w:cs="Arial"/>
          <w:vertAlign w:val="superscript"/>
        </w:rPr>
        <w:t>2+</w:t>
      </w:r>
      <w:r w:rsidR="00C7148B" w:rsidRPr="00B00B1A">
        <w:rPr>
          <w:rFonts w:ascii="Arial" w:hAnsi="Arial" w:cs="Arial"/>
        </w:rPr>
        <w:t xml:space="preserve"> influx are essential for neuronal function and cell survival. An ischemic insult, however, can cause rapid increases in glutamate concentration and excessive activation of NMDARs, leading to swift Ca</w:t>
      </w:r>
      <w:r w:rsidR="00C7148B" w:rsidRPr="00B00B1A">
        <w:rPr>
          <w:rFonts w:ascii="Arial" w:hAnsi="Arial" w:cs="Arial"/>
          <w:vertAlign w:val="superscript"/>
        </w:rPr>
        <w:t>2+</w:t>
      </w:r>
      <w:r w:rsidR="00C7148B" w:rsidRPr="00B00B1A">
        <w:rPr>
          <w:rFonts w:ascii="Arial" w:hAnsi="Arial" w:cs="Arial"/>
        </w:rPr>
        <w:t xml:space="preserve"> overload in neuronal cells </w:t>
      </w:r>
      <w:r w:rsidR="00E13129" w:rsidRPr="00B00B1A">
        <w:rPr>
          <w:rFonts w:ascii="Arial" w:hAnsi="Arial" w:cs="Arial"/>
        </w:rPr>
        <w:t>and</w:t>
      </w:r>
      <w:r w:rsidR="00C7148B" w:rsidRPr="00B00B1A">
        <w:rPr>
          <w:rFonts w:ascii="Arial" w:hAnsi="Arial" w:cs="Arial"/>
        </w:rPr>
        <w:t xml:space="preserve"> acute excitotoxicity within hours and days. On the other hand, mild upregulation of NMDAR </w:t>
      </w:r>
      <w:r w:rsidR="00E13129" w:rsidRPr="00B00B1A">
        <w:rPr>
          <w:rFonts w:ascii="Arial" w:hAnsi="Arial" w:cs="Arial"/>
        </w:rPr>
        <w:t>activity</w:t>
      </w:r>
      <w:r w:rsidR="00C7148B" w:rsidRPr="00B00B1A">
        <w:rPr>
          <w:rFonts w:ascii="Arial" w:hAnsi="Arial" w:cs="Arial"/>
        </w:rPr>
        <w:t xml:space="preserve">, commonly seen in AD animal models and patients, is not immediately cytotoxic. </w:t>
      </w:r>
      <w:r w:rsidRPr="00B00B1A">
        <w:rPr>
          <w:rFonts w:ascii="Arial" w:hAnsi="Arial" w:cs="Arial"/>
        </w:rPr>
        <w:t>S</w:t>
      </w:r>
      <w:r w:rsidR="00C7148B" w:rsidRPr="00B00B1A">
        <w:rPr>
          <w:rFonts w:ascii="Arial" w:hAnsi="Arial" w:cs="Arial"/>
        </w:rPr>
        <w:t xml:space="preserve">ustained NMDAR </w:t>
      </w:r>
      <w:r w:rsidR="00E13129" w:rsidRPr="00B00B1A">
        <w:rPr>
          <w:rFonts w:ascii="Arial" w:hAnsi="Arial" w:cs="Arial"/>
        </w:rPr>
        <w:t xml:space="preserve">hyperactivity </w:t>
      </w:r>
      <w:r w:rsidR="00C7148B" w:rsidRPr="00B00B1A">
        <w:rPr>
          <w:rFonts w:ascii="Arial" w:hAnsi="Arial" w:cs="Arial"/>
        </w:rPr>
        <w:t>and Ca</w:t>
      </w:r>
      <w:r w:rsidR="00C7148B" w:rsidRPr="00B00B1A">
        <w:rPr>
          <w:rFonts w:ascii="Arial" w:hAnsi="Arial" w:cs="Arial"/>
          <w:vertAlign w:val="superscript"/>
        </w:rPr>
        <w:t>2+</w:t>
      </w:r>
      <w:r w:rsidR="00C7148B" w:rsidRPr="00B00B1A">
        <w:rPr>
          <w:rFonts w:ascii="Arial" w:hAnsi="Arial" w:cs="Arial"/>
        </w:rPr>
        <w:t xml:space="preserve"> dysregulation lasting from months to years</w:t>
      </w:r>
      <w:r w:rsidRPr="00B00B1A">
        <w:rPr>
          <w:rFonts w:ascii="Arial" w:hAnsi="Arial" w:cs="Arial"/>
        </w:rPr>
        <w:t xml:space="preserve">, </w:t>
      </w:r>
      <w:r w:rsidR="006258A6" w:rsidRPr="00B00B1A">
        <w:rPr>
          <w:rFonts w:ascii="Arial" w:hAnsi="Arial" w:cs="Arial"/>
        </w:rPr>
        <w:t>nevertheless</w:t>
      </w:r>
      <w:r w:rsidRPr="00B00B1A">
        <w:rPr>
          <w:rFonts w:ascii="Arial" w:hAnsi="Arial" w:cs="Arial"/>
        </w:rPr>
        <w:t>,</w:t>
      </w:r>
      <w:r w:rsidR="00C7148B" w:rsidRPr="00B00B1A">
        <w:rPr>
          <w:rFonts w:ascii="Arial" w:hAnsi="Arial" w:cs="Arial"/>
        </w:rPr>
        <w:t xml:space="preserve"> can be pathogenic for slowly </w:t>
      </w:r>
      <w:r w:rsidR="00792D6C" w:rsidRPr="00B00B1A">
        <w:rPr>
          <w:rFonts w:ascii="Arial" w:hAnsi="Arial" w:cs="Arial"/>
        </w:rPr>
        <w:t>evolv</w:t>
      </w:r>
      <w:r w:rsidR="00D5076A" w:rsidRPr="00B00B1A">
        <w:rPr>
          <w:rFonts w:ascii="Arial" w:hAnsi="Arial" w:cs="Arial"/>
        </w:rPr>
        <w:t>ed</w:t>
      </w:r>
      <w:r w:rsidR="00792D6C" w:rsidRPr="00B00B1A">
        <w:rPr>
          <w:rFonts w:ascii="Arial" w:hAnsi="Arial" w:cs="Arial"/>
        </w:rPr>
        <w:t xml:space="preserve"> </w:t>
      </w:r>
      <w:r w:rsidR="00C7148B" w:rsidRPr="00B00B1A">
        <w:rPr>
          <w:rFonts w:ascii="Arial" w:hAnsi="Arial" w:cs="Arial"/>
        </w:rPr>
        <w:t>excitotoxicity</w:t>
      </w:r>
      <w:r w:rsidR="00792D6C" w:rsidRPr="00B00B1A">
        <w:rPr>
          <w:rFonts w:ascii="Arial" w:hAnsi="Arial" w:cs="Arial"/>
        </w:rPr>
        <w:t xml:space="preserve"> </w:t>
      </w:r>
      <w:r w:rsidR="00C7148B" w:rsidRPr="00B00B1A">
        <w:rPr>
          <w:rFonts w:ascii="Arial" w:hAnsi="Arial" w:cs="Arial"/>
        </w:rPr>
        <w:t>in the development of AD</w:t>
      </w:r>
      <w:r w:rsidRPr="00B00B1A">
        <w:rPr>
          <w:rFonts w:ascii="Arial" w:hAnsi="Arial" w:cs="Arial"/>
        </w:rPr>
        <w:t>/ADRD</w:t>
      </w:r>
      <w:r w:rsidR="00C7148B" w:rsidRPr="00B00B1A">
        <w:rPr>
          <w:rFonts w:ascii="Arial" w:hAnsi="Arial" w:cs="Arial"/>
        </w:rPr>
        <w:t xml:space="preserve">. Specifically, </w:t>
      </w:r>
      <w:r w:rsidR="00C7148B" w:rsidRPr="00B00B1A">
        <w:rPr>
          <w:rFonts w:ascii="Arial" w:hAnsi="Arial" w:cs="Arial"/>
          <w:shd w:val="clear" w:color="auto" w:fill="FFFFFF"/>
        </w:rPr>
        <w:t>Ca</w:t>
      </w:r>
      <w:r w:rsidR="00C7148B" w:rsidRPr="00B00B1A">
        <w:rPr>
          <w:rFonts w:ascii="Arial" w:hAnsi="Arial" w:cs="Arial"/>
          <w:shd w:val="clear" w:color="auto" w:fill="FFFFFF"/>
          <w:vertAlign w:val="superscript"/>
        </w:rPr>
        <w:t>2+</w:t>
      </w:r>
      <w:r w:rsidR="00C7148B" w:rsidRPr="00B00B1A">
        <w:rPr>
          <w:rFonts w:ascii="Arial" w:hAnsi="Arial" w:cs="Arial"/>
          <w:shd w:val="clear" w:color="auto" w:fill="FFFFFF"/>
        </w:rPr>
        <w:t xml:space="preserve"> influx mediated by </w:t>
      </w:r>
      <w:r w:rsidR="00B25DC7" w:rsidRPr="00B00B1A">
        <w:rPr>
          <w:rFonts w:ascii="Arial" w:hAnsi="Arial" w:cs="Arial"/>
          <w:shd w:val="clear" w:color="auto" w:fill="FFFFFF"/>
        </w:rPr>
        <w:t xml:space="preserve">extrasynaptic </w:t>
      </w:r>
      <w:r w:rsidR="00C7148B" w:rsidRPr="00B00B1A">
        <w:rPr>
          <w:rFonts w:ascii="Arial" w:hAnsi="Arial" w:cs="Arial"/>
          <w:shd w:val="clear" w:color="auto" w:fill="FFFFFF"/>
        </w:rPr>
        <w:t>NMDARs</w:t>
      </w:r>
      <w:r w:rsidR="00B25DC7" w:rsidRPr="00B00B1A">
        <w:rPr>
          <w:rFonts w:ascii="Arial" w:hAnsi="Arial" w:cs="Arial"/>
          <w:shd w:val="clear" w:color="auto" w:fill="FFFFFF"/>
        </w:rPr>
        <w:t xml:space="preserve"> (eNMDARs)</w:t>
      </w:r>
      <w:r w:rsidR="00C7148B" w:rsidRPr="00B00B1A">
        <w:rPr>
          <w:rFonts w:ascii="Arial" w:hAnsi="Arial" w:cs="Arial"/>
          <w:shd w:val="clear" w:color="auto" w:fill="FFFFFF"/>
        </w:rPr>
        <w:t xml:space="preserve"> </w:t>
      </w:r>
      <w:r w:rsidRPr="00B00B1A">
        <w:rPr>
          <w:rFonts w:ascii="Arial" w:hAnsi="Arial" w:cs="Arial"/>
          <w:shd w:val="clear" w:color="auto" w:fill="FFFFFF"/>
        </w:rPr>
        <w:t>and a downstream</w:t>
      </w:r>
      <w:r w:rsidR="00F479B4" w:rsidRPr="00B00B1A">
        <w:rPr>
          <w:rFonts w:ascii="Arial" w:hAnsi="Arial" w:cs="Arial"/>
          <w:shd w:val="clear" w:color="auto" w:fill="FFFFFF"/>
        </w:rPr>
        <w:t xml:space="preserve"> pathway mediated by t</w:t>
      </w:r>
      <w:r w:rsidR="00F479B4" w:rsidRPr="00B00B1A">
        <w:rPr>
          <w:rFonts w:ascii="Arial" w:hAnsi="Arial" w:cs="Arial"/>
        </w:rPr>
        <w:t>ransient receptor potential cation channel subfamily M member (TRPM)</w:t>
      </w:r>
      <w:r w:rsidRPr="00B00B1A">
        <w:rPr>
          <w:rFonts w:ascii="Arial" w:hAnsi="Arial" w:cs="Arial"/>
          <w:shd w:val="clear" w:color="auto" w:fill="FFFFFF"/>
        </w:rPr>
        <w:t xml:space="preserve"> are</w:t>
      </w:r>
      <w:r w:rsidR="00C7148B" w:rsidRPr="00B00B1A">
        <w:rPr>
          <w:rFonts w:ascii="Arial" w:hAnsi="Arial" w:cs="Arial"/>
          <w:shd w:val="clear" w:color="auto" w:fill="FFFFFF"/>
        </w:rPr>
        <w:t xml:space="preserve"> primarily responsible for excitotoxicity. </w:t>
      </w:r>
      <w:r w:rsidR="00B25DC7" w:rsidRPr="00B00B1A">
        <w:rPr>
          <w:rFonts w:ascii="Arial" w:hAnsi="Arial" w:cs="Arial"/>
          <w:shd w:val="clear" w:color="auto" w:fill="FFFFFF"/>
        </w:rPr>
        <w:t xml:space="preserve">On the other hand, </w:t>
      </w:r>
      <w:r w:rsidR="00C7148B" w:rsidRPr="00B00B1A">
        <w:rPr>
          <w:rFonts w:ascii="Arial" w:hAnsi="Arial" w:cs="Arial"/>
        </w:rPr>
        <w:t xml:space="preserve">the </w:t>
      </w:r>
      <w:r w:rsidR="00C7148B" w:rsidRPr="00B00B1A">
        <w:rPr>
          <w:rFonts w:ascii="Arial" w:hAnsi="Arial" w:cs="Arial"/>
          <w:shd w:val="clear" w:color="auto" w:fill="FFFFFF"/>
        </w:rPr>
        <w:t xml:space="preserve">NMDAR </w:t>
      </w:r>
      <w:r w:rsidR="00C7148B" w:rsidRPr="00B00B1A">
        <w:rPr>
          <w:rFonts w:ascii="Arial" w:hAnsi="Arial" w:cs="Arial"/>
        </w:rPr>
        <w:t xml:space="preserve">subunit GluN3A plays a </w:t>
      </w:r>
      <w:r w:rsidRPr="00B00B1A">
        <w:rPr>
          <w:rFonts w:ascii="Arial" w:hAnsi="Arial" w:cs="Arial"/>
        </w:rPr>
        <w:t xml:space="preserve">“gatekeeper” </w:t>
      </w:r>
      <w:r w:rsidR="00ED7E9C" w:rsidRPr="00B00B1A">
        <w:rPr>
          <w:rFonts w:ascii="Arial" w:hAnsi="Arial" w:cs="Arial"/>
        </w:rPr>
        <w:t xml:space="preserve">role </w:t>
      </w:r>
      <w:r w:rsidR="00282B9E" w:rsidRPr="00B00B1A">
        <w:rPr>
          <w:rFonts w:ascii="Arial" w:hAnsi="Arial" w:cs="Arial"/>
        </w:rPr>
        <w:t xml:space="preserve">in </w:t>
      </w:r>
      <w:r w:rsidR="00ED7E9C" w:rsidRPr="00B00B1A">
        <w:rPr>
          <w:rFonts w:ascii="Arial" w:hAnsi="Arial" w:cs="Arial"/>
        </w:rPr>
        <w:t xml:space="preserve">NMDAR activity </w:t>
      </w:r>
      <w:r w:rsidRPr="00B00B1A">
        <w:rPr>
          <w:rFonts w:ascii="Arial" w:hAnsi="Arial" w:cs="Arial"/>
        </w:rPr>
        <w:t xml:space="preserve">and </w:t>
      </w:r>
      <w:r w:rsidR="00282B9E" w:rsidRPr="00B00B1A">
        <w:rPr>
          <w:rFonts w:ascii="Arial" w:hAnsi="Arial" w:cs="Arial"/>
        </w:rPr>
        <w:t xml:space="preserve">a </w:t>
      </w:r>
      <w:r w:rsidR="00C7148B" w:rsidRPr="00B00B1A">
        <w:rPr>
          <w:rFonts w:ascii="Arial" w:hAnsi="Arial" w:cs="Arial"/>
        </w:rPr>
        <w:t xml:space="preserve">neuroprotective role against both </w:t>
      </w:r>
      <w:r w:rsidR="006258A6" w:rsidRPr="00B00B1A">
        <w:rPr>
          <w:rFonts w:ascii="Arial" w:hAnsi="Arial" w:cs="Arial"/>
        </w:rPr>
        <w:t>acute and chronic excitotoxicity</w:t>
      </w:r>
      <w:r w:rsidR="00C7148B" w:rsidRPr="00B00B1A">
        <w:rPr>
          <w:rFonts w:ascii="Arial" w:hAnsi="Arial" w:cs="Arial"/>
        </w:rPr>
        <w:t xml:space="preserve">. Thus, ischemic stroke and AD share </w:t>
      </w:r>
      <w:r w:rsidR="00A43A04" w:rsidRPr="00B00B1A">
        <w:rPr>
          <w:rFonts w:ascii="Arial" w:hAnsi="Arial" w:cs="Arial"/>
        </w:rPr>
        <w:t>an</w:t>
      </w:r>
      <w:r w:rsidR="00E13129" w:rsidRPr="00B00B1A">
        <w:rPr>
          <w:rFonts w:ascii="Arial" w:hAnsi="Arial" w:cs="Arial"/>
        </w:rPr>
        <w:t xml:space="preserve"> </w:t>
      </w:r>
      <w:r w:rsidR="00C7148B" w:rsidRPr="00B00B1A">
        <w:rPr>
          <w:rFonts w:ascii="Arial" w:hAnsi="Arial" w:cs="Arial"/>
        </w:rPr>
        <w:t>NMDAR- and Ca</w:t>
      </w:r>
      <w:r w:rsidR="00C7148B" w:rsidRPr="00B00B1A">
        <w:rPr>
          <w:rFonts w:ascii="Arial" w:hAnsi="Arial" w:cs="Arial"/>
          <w:vertAlign w:val="superscript"/>
        </w:rPr>
        <w:t>2+</w:t>
      </w:r>
      <w:r w:rsidR="00C7148B" w:rsidRPr="00B00B1A">
        <w:rPr>
          <w:rFonts w:ascii="Arial" w:hAnsi="Arial" w:cs="Arial"/>
        </w:rPr>
        <w:t>-mediated pathogenic mechanism that provides a common receptor target for preventive and possibly disease-modifying therapies.</w:t>
      </w:r>
    </w:p>
    <w:p w:rsidR="00190C9A" w:rsidRPr="00B00B1A" w:rsidRDefault="00FE753B" w:rsidP="00190C9A">
      <w:pPr>
        <w:spacing w:after="0" w:line="480" w:lineRule="auto"/>
        <w:ind w:firstLine="720"/>
        <w:jc w:val="both"/>
        <w:rPr>
          <w:rFonts w:ascii="Arial" w:eastAsia="Arial" w:hAnsi="Arial" w:cs="Arial"/>
          <w:i/>
          <w:iCs/>
        </w:rPr>
      </w:pPr>
      <w:ins w:id="6" w:author="Yu, Shan Ping" w:date="2023-05-11T15:41:00Z">
        <w:r>
          <w:rPr>
            <w:rFonts w:ascii="Arial" w:eastAsia="Arial" w:hAnsi="Arial" w:cs="Arial"/>
          </w:rPr>
          <w:t xml:space="preserve"> </w:t>
        </w:r>
      </w:ins>
      <w:r w:rsidR="00C7148B" w:rsidRPr="00B00B1A">
        <w:rPr>
          <w:rFonts w:ascii="Arial" w:eastAsia="Arial" w:hAnsi="Arial" w:cs="Arial"/>
        </w:rPr>
        <w:t xml:space="preserve">Memantine (MEM) preferentially blocks eNMDARs and was approved by the </w:t>
      </w:r>
      <w:r w:rsidR="00113692" w:rsidRPr="00B00B1A">
        <w:rPr>
          <w:rFonts w:ascii="Arial" w:hAnsi="Arial" w:cs="Arial"/>
          <w:shd w:val="clear" w:color="auto" w:fill="FFFFFF"/>
        </w:rPr>
        <w:t xml:space="preserve">Federal Drug Administration (FDA) </w:t>
      </w:r>
      <w:r w:rsidR="00C7148B" w:rsidRPr="00B00B1A">
        <w:rPr>
          <w:rFonts w:ascii="Arial" w:eastAsia="Arial" w:hAnsi="Arial" w:cs="Arial"/>
        </w:rPr>
        <w:t xml:space="preserve">for symptomatic treatment of </w:t>
      </w:r>
      <w:r w:rsidR="00ED1D60" w:rsidRPr="00B00B1A">
        <w:rPr>
          <w:rFonts w:ascii="Arial" w:eastAsia="Arial" w:hAnsi="Arial" w:cs="Arial"/>
        </w:rPr>
        <w:t>moderate</w:t>
      </w:r>
      <w:r w:rsidR="006258A6" w:rsidRPr="00B00B1A">
        <w:rPr>
          <w:rFonts w:ascii="Arial" w:eastAsia="Arial" w:hAnsi="Arial" w:cs="Arial"/>
        </w:rPr>
        <w:t>-</w:t>
      </w:r>
      <w:r w:rsidR="00ED1D60" w:rsidRPr="00B00B1A">
        <w:rPr>
          <w:rFonts w:ascii="Arial" w:eastAsia="Arial" w:hAnsi="Arial" w:cs="Arial"/>
        </w:rPr>
        <w:t>to</w:t>
      </w:r>
      <w:r w:rsidR="006258A6" w:rsidRPr="00B00B1A">
        <w:rPr>
          <w:rFonts w:ascii="Arial" w:eastAsia="Arial" w:hAnsi="Arial" w:cs="Arial"/>
        </w:rPr>
        <w:t>-</w:t>
      </w:r>
      <w:r w:rsidR="00ED1D60" w:rsidRPr="00B00B1A">
        <w:rPr>
          <w:rFonts w:ascii="Arial" w:eastAsia="Arial" w:hAnsi="Arial" w:cs="Arial"/>
        </w:rPr>
        <w:t xml:space="preserve">severe </w:t>
      </w:r>
      <w:r w:rsidR="00302168" w:rsidRPr="00B00B1A">
        <w:rPr>
          <w:rFonts w:ascii="Arial" w:eastAsia="Arial" w:hAnsi="Arial" w:cs="Arial"/>
        </w:rPr>
        <w:t>A</w:t>
      </w:r>
      <w:r w:rsidR="00C7148B" w:rsidRPr="00B00B1A">
        <w:rPr>
          <w:rFonts w:ascii="Arial" w:eastAsia="Arial" w:hAnsi="Arial" w:cs="Arial"/>
        </w:rPr>
        <w:t>D</w:t>
      </w:r>
      <w:r w:rsidR="00B25DC7" w:rsidRPr="00B00B1A">
        <w:rPr>
          <w:rFonts w:ascii="Arial" w:eastAsia="Arial" w:hAnsi="Arial" w:cs="Arial"/>
        </w:rPr>
        <w:t xml:space="preserve"> with </w:t>
      </w:r>
      <w:r w:rsidR="00C7148B" w:rsidRPr="00B00B1A">
        <w:rPr>
          <w:rFonts w:ascii="Arial" w:eastAsia="Arial" w:hAnsi="Arial" w:cs="Arial"/>
        </w:rPr>
        <w:t>variable</w:t>
      </w:r>
      <w:r w:rsidR="00B25DC7" w:rsidRPr="00B00B1A">
        <w:rPr>
          <w:rFonts w:ascii="Arial" w:eastAsia="Arial" w:hAnsi="Arial" w:cs="Arial"/>
        </w:rPr>
        <w:t xml:space="preserve"> efficacy</w:t>
      </w:r>
      <w:r w:rsidR="00C7148B" w:rsidRPr="00B00B1A">
        <w:rPr>
          <w:rFonts w:ascii="Arial" w:eastAsia="Arial" w:hAnsi="Arial" w:cs="Arial"/>
        </w:rPr>
        <w:t>. According to the pathogenic role of eNMDAR</w:t>
      </w:r>
      <w:r w:rsidR="00ED1D60" w:rsidRPr="00B00B1A">
        <w:rPr>
          <w:rFonts w:ascii="Arial" w:eastAsia="Arial" w:hAnsi="Arial" w:cs="Arial"/>
        </w:rPr>
        <w:t>s</w:t>
      </w:r>
      <w:r w:rsidR="00C7148B" w:rsidRPr="00B00B1A">
        <w:rPr>
          <w:rFonts w:ascii="Arial" w:eastAsia="Arial" w:hAnsi="Arial" w:cs="Arial"/>
        </w:rPr>
        <w:t xml:space="preserve">, it is conceivable that MEM and other eNMDAR antagonists should be </w:t>
      </w:r>
      <w:r w:rsidR="00A43A04" w:rsidRPr="00B00B1A">
        <w:rPr>
          <w:rFonts w:ascii="Arial" w:eastAsia="Arial" w:hAnsi="Arial" w:cs="Arial"/>
        </w:rPr>
        <w:t xml:space="preserve">administered </w:t>
      </w:r>
      <w:r w:rsidR="00C7148B" w:rsidRPr="00B00B1A">
        <w:rPr>
          <w:rFonts w:ascii="Arial" w:eastAsia="Arial" w:hAnsi="Arial" w:cs="Arial"/>
        </w:rPr>
        <w:t xml:space="preserve">much earlier, preferably </w:t>
      </w:r>
      <w:r w:rsidR="00A43A04" w:rsidRPr="00B00B1A">
        <w:rPr>
          <w:rFonts w:ascii="Arial" w:eastAsia="Arial" w:hAnsi="Arial" w:cs="Arial"/>
        </w:rPr>
        <w:t xml:space="preserve">during </w:t>
      </w:r>
      <w:r w:rsidR="00C7148B" w:rsidRPr="00B00B1A">
        <w:rPr>
          <w:rFonts w:ascii="Arial" w:eastAsia="Arial" w:hAnsi="Arial" w:cs="Arial"/>
        </w:rPr>
        <w:t xml:space="preserve">the </w:t>
      </w:r>
      <w:proofErr w:type="spellStart"/>
      <w:r w:rsidR="00C7148B" w:rsidRPr="00B00B1A">
        <w:rPr>
          <w:rFonts w:ascii="Arial" w:eastAsia="Arial" w:hAnsi="Arial" w:cs="Arial"/>
        </w:rPr>
        <w:t>presymptomatic</w:t>
      </w:r>
      <w:proofErr w:type="spellEnd"/>
      <w:r w:rsidR="00C7148B" w:rsidRPr="00B00B1A">
        <w:rPr>
          <w:rFonts w:ascii="Arial" w:eastAsia="Arial" w:hAnsi="Arial" w:cs="Arial"/>
        </w:rPr>
        <w:t xml:space="preserve"> phases of AD</w:t>
      </w:r>
      <w:r w:rsidR="007A4C15" w:rsidRPr="00B00B1A">
        <w:rPr>
          <w:rFonts w:ascii="Arial" w:eastAsia="Arial" w:hAnsi="Arial" w:cs="Arial"/>
        </w:rPr>
        <w:t>/</w:t>
      </w:r>
      <w:r w:rsidR="00ED1D60" w:rsidRPr="00B00B1A">
        <w:rPr>
          <w:rFonts w:ascii="Arial" w:eastAsia="Arial" w:hAnsi="Arial" w:cs="Arial"/>
        </w:rPr>
        <w:t>ADRD</w:t>
      </w:r>
      <w:r w:rsidR="00C7148B" w:rsidRPr="00B00B1A">
        <w:rPr>
          <w:rFonts w:ascii="Arial" w:eastAsia="Arial" w:hAnsi="Arial" w:cs="Arial"/>
        </w:rPr>
        <w:t>. This anti-AD treatment</w:t>
      </w:r>
      <w:r w:rsidR="00302168" w:rsidRPr="00B00B1A">
        <w:rPr>
          <w:rFonts w:ascii="Arial" w:eastAsia="Arial" w:hAnsi="Arial" w:cs="Arial"/>
        </w:rPr>
        <w:t xml:space="preserve"> could </w:t>
      </w:r>
      <w:r w:rsidR="00C7148B" w:rsidRPr="00B00B1A">
        <w:rPr>
          <w:rFonts w:ascii="Arial" w:eastAsia="Arial" w:hAnsi="Arial" w:cs="Arial"/>
        </w:rPr>
        <w:t>simultaneously serve as a preconditioning strategy against stroke</w:t>
      </w:r>
      <w:r w:rsidR="00302168" w:rsidRPr="00B00B1A">
        <w:rPr>
          <w:rFonts w:ascii="Arial" w:eastAsia="Arial" w:hAnsi="Arial" w:cs="Arial"/>
        </w:rPr>
        <w:t xml:space="preserve"> that attacks</w:t>
      </w:r>
      <w:r w:rsidR="00C7148B" w:rsidRPr="00B00B1A">
        <w:rPr>
          <w:rFonts w:ascii="Arial" w:eastAsia="Arial" w:hAnsi="Arial" w:cs="Arial"/>
        </w:rPr>
        <w:t xml:space="preserve"> ≥50% of AD patients. Future research on</w:t>
      </w:r>
      <w:del w:id="7" w:author="Yu, Shan Ping" w:date="2023-05-11T15:45:00Z">
        <w:r w:rsidR="00C7148B" w:rsidRPr="00B00B1A" w:rsidDel="00DE622E">
          <w:rPr>
            <w:rFonts w:ascii="Arial" w:eastAsia="Arial" w:hAnsi="Arial" w:cs="Arial"/>
          </w:rPr>
          <w:delText xml:space="preserve"> the </w:delText>
        </w:r>
      </w:del>
      <w:ins w:id="8" w:author="Yu, Shan Ping" w:date="2023-05-11T15:44:00Z">
        <w:r w:rsidR="00DE622E">
          <w:rPr>
            <w:rFonts w:ascii="Arial" w:eastAsia="Arial" w:hAnsi="Arial" w:cs="Arial"/>
          </w:rPr>
          <w:t xml:space="preserve"> </w:t>
        </w:r>
      </w:ins>
      <w:ins w:id="9" w:author="Yu, Shan Ping" w:date="2023-05-11T15:45:00Z">
        <w:r w:rsidR="00DE622E" w:rsidRPr="00B00B1A">
          <w:rPr>
            <w:rFonts w:ascii="Arial" w:eastAsia="Arial" w:hAnsi="Arial" w:cs="Arial"/>
          </w:rPr>
          <w:t xml:space="preserve">the </w:t>
        </w:r>
      </w:ins>
      <w:ins w:id="10" w:author="Yu, Shan Ping" w:date="2023-05-11T15:46:00Z">
        <w:r w:rsidR="00DE622E">
          <w:rPr>
            <w:rFonts w:ascii="Arial" w:eastAsia="Arial" w:hAnsi="Arial" w:cs="Arial"/>
          </w:rPr>
          <w:t xml:space="preserve">regulation </w:t>
        </w:r>
      </w:ins>
      <w:ins w:id="11" w:author="Yu, Shan Ping" w:date="2023-05-11T15:45:00Z">
        <w:r w:rsidR="00DE622E">
          <w:rPr>
            <w:rFonts w:ascii="Arial" w:eastAsia="Arial" w:hAnsi="Arial" w:cs="Arial"/>
          </w:rPr>
          <w:t>of NMDARs,</w:t>
        </w:r>
        <w:r w:rsidR="00DE622E" w:rsidRPr="00B00B1A">
          <w:rPr>
            <w:rFonts w:ascii="Arial" w:eastAsia="Arial" w:hAnsi="Arial" w:cs="Arial"/>
          </w:rPr>
          <w:t xml:space="preserve"> </w:t>
        </w:r>
      </w:ins>
      <w:r w:rsidR="00C20AF1" w:rsidRPr="00B00B1A">
        <w:rPr>
          <w:rFonts w:ascii="Arial" w:eastAsia="Arial" w:hAnsi="Arial" w:cs="Arial"/>
        </w:rPr>
        <w:t>enduring</w:t>
      </w:r>
      <w:r w:rsidR="00C7148B" w:rsidRPr="00B00B1A">
        <w:rPr>
          <w:rFonts w:ascii="Arial" w:eastAsia="Arial" w:hAnsi="Arial" w:cs="Arial"/>
        </w:rPr>
        <w:t xml:space="preserve"> control of eNMDARs</w:t>
      </w:r>
      <w:r w:rsidR="00ED7E9C" w:rsidRPr="00B00B1A">
        <w:rPr>
          <w:rFonts w:ascii="Arial" w:eastAsia="Arial" w:hAnsi="Arial" w:cs="Arial"/>
        </w:rPr>
        <w:t>,</w:t>
      </w:r>
      <w:r w:rsidR="00C7148B" w:rsidRPr="00B00B1A">
        <w:rPr>
          <w:rFonts w:ascii="Arial" w:eastAsia="Arial" w:hAnsi="Arial" w:cs="Arial"/>
        </w:rPr>
        <w:t xml:space="preserve"> Ca</w:t>
      </w:r>
      <w:r w:rsidR="00C7148B" w:rsidRPr="00B00B1A">
        <w:rPr>
          <w:rFonts w:ascii="Arial" w:eastAsia="Arial" w:hAnsi="Arial" w:cs="Arial"/>
          <w:vertAlign w:val="superscript"/>
        </w:rPr>
        <w:t>2+</w:t>
      </w:r>
      <w:r w:rsidR="00C7148B" w:rsidRPr="00B00B1A">
        <w:rPr>
          <w:rFonts w:ascii="Arial" w:eastAsia="Arial" w:hAnsi="Arial" w:cs="Arial"/>
        </w:rPr>
        <w:t xml:space="preserve"> homeostasis</w:t>
      </w:r>
      <w:r w:rsidR="00282B9E" w:rsidRPr="00B00B1A">
        <w:rPr>
          <w:rFonts w:ascii="Arial" w:eastAsia="Arial" w:hAnsi="Arial" w:cs="Arial"/>
        </w:rPr>
        <w:t>,</w:t>
      </w:r>
      <w:r w:rsidR="00ED7E9C" w:rsidRPr="00B00B1A">
        <w:rPr>
          <w:rFonts w:ascii="Arial" w:eastAsia="Arial" w:hAnsi="Arial" w:cs="Arial"/>
        </w:rPr>
        <w:t xml:space="preserve"> and downstream events</w:t>
      </w:r>
      <w:r w:rsidR="00C7148B" w:rsidRPr="00B00B1A">
        <w:rPr>
          <w:rFonts w:ascii="Arial" w:eastAsia="Arial" w:hAnsi="Arial" w:cs="Arial"/>
        </w:rPr>
        <w:t xml:space="preserve"> will provide a promising opportunity to understand and treat the comorbidity of AD/</w:t>
      </w:r>
      <w:r w:rsidR="00ED1D60" w:rsidRPr="00B00B1A">
        <w:rPr>
          <w:rFonts w:ascii="Arial" w:eastAsia="Arial" w:hAnsi="Arial" w:cs="Arial"/>
        </w:rPr>
        <w:t>ADRD</w:t>
      </w:r>
      <w:r w:rsidR="00C7148B" w:rsidRPr="00B00B1A">
        <w:rPr>
          <w:rFonts w:ascii="Arial" w:eastAsia="Arial" w:hAnsi="Arial" w:cs="Arial"/>
        </w:rPr>
        <w:t xml:space="preserve"> and stroke.</w:t>
      </w:r>
    </w:p>
    <w:p w:rsidR="00190C9A" w:rsidRPr="00B00B1A" w:rsidRDefault="00C7148B" w:rsidP="00190C9A">
      <w:pPr>
        <w:spacing w:after="0" w:line="480" w:lineRule="auto"/>
        <w:ind w:firstLine="720"/>
        <w:jc w:val="both"/>
        <w:rPr>
          <w:rFonts w:ascii="Arial" w:hAnsi="Arial" w:cs="Arial"/>
          <w:i/>
        </w:rPr>
      </w:pPr>
      <w:r w:rsidRPr="00B00B1A">
        <w:rPr>
          <w:rFonts w:ascii="Arial" w:hAnsi="Arial" w:cs="Arial"/>
          <w:i/>
        </w:rPr>
        <w:lastRenderedPageBreak/>
        <w:t xml:space="preserve"> </w:t>
      </w:r>
    </w:p>
    <w:p w:rsidR="00190C9A" w:rsidRPr="00B00B1A" w:rsidRDefault="00C7148B" w:rsidP="00190C9A">
      <w:pPr>
        <w:spacing w:after="0" w:line="480" w:lineRule="auto"/>
        <w:jc w:val="both"/>
        <w:rPr>
          <w:rFonts w:ascii="Arial" w:hAnsi="Arial" w:cs="Arial"/>
        </w:rPr>
      </w:pPr>
      <w:r w:rsidRPr="00B00B1A">
        <w:rPr>
          <w:rFonts w:ascii="Arial" w:hAnsi="Arial" w:cs="Arial"/>
          <w:b/>
        </w:rPr>
        <w:t xml:space="preserve">Keywords: </w:t>
      </w:r>
      <w:r w:rsidRPr="00B00B1A">
        <w:rPr>
          <w:rFonts w:ascii="Arial" w:hAnsi="Arial" w:cs="Arial"/>
        </w:rPr>
        <w:t>Glutamate, NMDA receptors, excitotoxicity, GluN2B subunit, GluN3A subunit, extrasynaptic NMDARs, Ca</w:t>
      </w:r>
      <w:r w:rsidRPr="00B00B1A">
        <w:rPr>
          <w:rFonts w:ascii="Arial" w:hAnsi="Arial" w:cs="Arial"/>
          <w:vertAlign w:val="superscript"/>
        </w:rPr>
        <w:t>2+</w:t>
      </w:r>
      <w:r w:rsidRPr="00B00B1A">
        <w:rPr>
          <w:rFonts w:ascii="Arial" w:hAnsi="Arial" w:cs="Arial"/>
        </w:rPr>
        <w:t xml:space="preserve"> homeostasis, ischemic stroke, Alzheimer’s disease, memantine</w:t>
      </w:r>
    </w:p>
    <w:p w:rsidR="00190C9A" w:rsidRPr="00B00B1A" w:rsidRDefault="00190C9A" w:rsidP="00190C9A">
      <w:pPr>
        <w:spacing w:after="0" w:line="480" w:lineRule="auto"/>
        <w:jc w:val="both"/>
        <w:rPr>
          <w:rFonts w:ascii="Arial" w:hAnsi="Arial" w:cs="Arial"/>
        </w:rPr>
      </w:pPr>
    </w:p>
    <w:p w:rsidR="00190C9A" w:rsidRPr="00B00B1A" w:rsidRDefault="00C7148B" w:rsidP="00190C9A">
      <w:pPr>
        <w:spacing w:after="0" w:line="240" w:lineRule="auto"/>
        <w:rPr>
          <w:rFonts w:ascii="Arial" w:hAnsi="Arial" w:cs="Arial"/>
          <w:b/>
        </w:rPr>
      </w:pPr>
      <w:r w:rsidRPr="00B00B1A">
        <w:rPr>
          <w:rFonts w:ascii="Arial" w:hAnsi="Arial" w:cs="Arial"/>
          <w:b/>
        </w:rPr>
        <w:br w:type="page"/>
      </w:r>
    </w:p>
    <w:p w:rsidR="00190C9A" w:rsidRPr="00B00B1A" w:rsidRDefault="00C7148B" w:rsidP="00190C9A">
      <w:pPr>
        <w:spacing w:after="0" w:line="480" w:lineRule="auto"/>
        <w:jc w:val="both"/>
        <w:rPr>
          <w:rFonts w:ascii="Arial" w:hAnsi="Arial" w:cs="Arial"/>
          <w:b/>
        </w:rPr>
      </w:pPr>
      <w:r w:rsidRPr="00B00B1A">
        <w:rPr>
          <w:rFonts w:ascii="Arial" w:hAnsi="Arial" w:cs="Arial"/>
          <w:b/>
        </w:rPr>
        <w:lastRenderedPageBreak/>
        <w:t>Background</w:t>
      </w:r>
    </w:p>
    <w:p w:rsidR="00190C9A" w:rsidRPr="00B00B1A" w:rsidRDefault="00C7148B" w:rsidP="00190C9A">
      <w:pPr>
        <w:shd w:val="clear" w:color="auto" w:fill="FFFFFF" w:themeFill="background1"/>
        <w:spacing w:after="0" w:line="480" w:lineRule="auto"/>
        <w:ind w:firstLine="720"/>
        <w:jc w:val="both"/>
        <w:rPr>
          <w:rFonts w:ascii="Arial" w:hAnsi="Arial" w:cs="Arial"/>
        </w:rPr>
      </w:pPr>
      <w:r w:rsidRPr="00B00B1A">
        <w:rPr>
          <w:rFonts w:ascii="Arial" w:hAnsi="Arial" w:cs="Arial"/>
        </w:rPr>
        <w:t xml:space="preserve">Acute ischemic stroke is a leading cause of death and disability in senior populations </w:t>
      </w:r>
      <w:r w:rsidR="002A18D2" w:rsidRPr="00B00B1A">
        <w:rPr>
          <w:rFonts w:ascii="Arial" w:hAnsi="Arial" w:cs="Arial"/>
        </w:rPr>
        <w:fldChar w:fldCharType="begin">
          <w:fldData xml:space="preserve">PEVuZE5vdGU+PENpdGU+PEF1dGhvcj5JbXJhbjwvQXV0aG9yPjxZZWFyPjIwMTg8L1llYXI+PFJl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PEVuZE5vdGU+PENpdGU+PEF1dGhvcj5JbXJhbjwvQXV0aG9yPjxZZWFyPjIwMTg8L1llYXI+PFJl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[1, 2]</w:t>
      </w:r>
      <w:r w:rsidR="002A18D2" w:rsidRPr="00B00B1A">
        <w:rPr>
          <w:rFonts w:ascii="Arial" w:hAnsi="Arial" w:cs="Arial"/>
        </w:rPr>
        <w:fldChar w:fldCharType="end"/>
      </w:r>
      <w:r w:rsidRPr="00B00B1A">
        <w:rPr>
          <w:rFonts w:ascii="Arial" w:hAnsi="Arial" w:cs="Arial"/>
        </w:rPr>
        <w:t>. One-third of stroke patients develop post</w:t>
      </w:r>
      <w:r w:rsidR="00ED7E9C" w:rsidRPr="00B00B1A">
        <w:rPr>
          <w:rFonts w:ascii="Arial" w:hAnsi="Arial" w:cs="Arial"/>
        </w:rPr>
        <w:t>-</w:t>
      </w:r>
      <w:r w:rsidRPr="00B00B1A">
        <w:rPr>
          <w:rFonts w:ascii="Arial" w:hAnsi="Arial" w:cs="Arial"/>
        </w:rPr>
        <w:t xml:space="preserve">stroke dementia within 3 years and show pathological alterations resembling </w:t>
      </w:r>
      <w:r w:rsidR="001F4EE8" w:rsidRPr="00B00B1A">
        <w:rPr>
          <w:rFonts w:ascii="Arial" w:hAnsi="Arial" w:cs="Arial"/>
        </w:rPr>
        <w:t xml:space="preserve">those of </w:t>
      </w:r>
      <w:r w:rsidRPr="00B00B1A">
        <w:rPr>
          <w:rFonts w:ascii="Arial" w:hAnsi="Arial" w:cs="Arial"/>
        </w:rPr>
        <w:t xml:space="preserve">Alzheimer’s disease (AD), including the development of delayed cell death, cognitive decline, and β-amyloid (Aβ) deposition in the brain </w:t>
      </w:r>
      <w:r w:rsidR="002A18D2" w:rsidRPr="00B00B1A">
        <w:rPr>
          <w:rFonts w:ascii="Arial" w:hAnsi="Arial" w:cs="Arial"/>
        </w:rPr>
        <w:fldChar w:fldCharType="begin">
          <w:fldData xml:space="preserve">PEVuZE5vdGU+PENpdGU+PEF1dGhvcj5NaWphamxvdmljPC9BdXRob3I+PFllYXI+MjAxNzwvWWVh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PEVuZE5vdGU+PENpdGU+PEF1dGhvcj5NaWphamxvdmljPC9BdXRob3I+PFllYXI+MjAxNzwvWWVh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[3, 4]</w:t>
      </w:r>
      <w:r w:rsidR="002A18D2" w:rsidRPr="00B00B1A">
        <w:rPr>
          <w:rFonts w:ascii="Arial" w:hAnsi="Arial" w:cs="Arial"/>
        </w:rPr>
        <w:fldChar w:fldCharType="end"/>
      </w:r>
      <w:r w:rsidRPr="00B00B1A">
        <w:rPr>
          <w:rFonts w:ascii="Arial" w:hAnsi="Arial" w:cs="Arial"/>
        </w:rPr>
        <w:t xml:space="preserve">. </w:t>
      </w:r>
      <w:r w:rsidR="001F4EE8" w:rsidRPr="00B00B1A">
        <w:rPr>
          <w:rFonts w:ascii="Arial" w:hAnsi="Arial" w:cs="Arial"/>
        </w:rPr>
        <w:t>A</w:t>
      </w:r>
      <w:r w:rsidRPr="00B00B1A">
        <w:rPr>
          <w:rFonts w:ascii="Arial" w:hAnsi="Arial" w:cs="Arial"/>
        </w:rPr>
        <w:t>s progressive neurodegenerative disease</w:t>
      </w:r>
      <w:r w:rsidR="008F18BA" w:rsidRPr="00B00B1A">
        <w:rPr>
          <w:rFonts w:ascii="Arial" w:hAnsi="Arial" w:cs="Arial"/>
        </w:rPr>
        <w:t>s</w:t>
      </w:r>
      <w:r w:rsidRPr="00B00B1A">
        <w:rPr>
          <w:rFonts w:ascii="Arial" w:hAnsi="Arial" w:cs="Arial"/>
        </w:rPr>
        <w:t xml:space="preserve">, late-onset AD </w:t>
      </w:r>
      <w:r w:rsidR="00ED1D60" w:rsidRPr="00B00B1A">
        <w:rPr>
          <w:rFonts w:ascii="Arial" w:hAnsi="Arial" w:cs="Arial"/>
        </w:rPr>
        <w:t xml:space="preserve">and AD-related dementia (ADRD) </w:t>
      </w:r>
      <w:r w:rsidRPr="00B00B1A">
        <w:rPr>
          <w:rFonts w:ascii="Arial" w:hAnsi="Arial" w:cs="Arial"/>
        </w:rPr>
        <w:t xml:space="preserve">account for </w:t>
      </w:r>
      <w:r w:rsidR="004A7520" w:rsidRPr="00B00B1A">
        <w:rPr>
          <w:rFonts w:ascii="Arial" w:hAnsi="Arial" w:cs="Arial"/>
        </w:rPr>
        <w:t xml:space="preserve">over </w:t>
      </w:r>
      <w:r w:rsidRPr="00B00B1A">
        <w:rPr>
          <w:rFonts w:ascii="Arial" w:hAnsi="Arial" w:cs="Arial"/>
        </w:rPr>
        <w:t xml:space="preserve">60-80% of dementia cases in people over 65 </w:t>
      </w:r>
      <w:r w:rsidR="002A18D2" w:rsidRPr="00B00B1A">
        <w:rPr>
          <w:rFonts w:ascii="Arial" w:hAnsi="Arial" w:cs="Arial"/>
        </w:rPr>
        <w:fldChar w:fldCharType="begin">
          <w:fldData xml:space="preserve">PEVuZE5vdGU+PENpdGUgRXhjbHVkZUF1dGg9IjEiPjxBdXRob3I+QXNzb2NpYXRpb248L0F1dGhv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=
</w:fldData>
        </w:fldChar>
      </w:r>
      <w:r w:rsidR="00951A3F"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PEVuZE5vdGU+PENpdGUgRXhjbHVkZUF1dGg9IjEiPjxBdXRob3I+QXNzb2NpYXRpb248L0F1dGhv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=
</w:fldData>
        </w:fldChar>
      </w:r>
      <w:r w:rsidR="00951A3F"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[5, 6]</w:t>
      </w:r>
      <w:r w:rsidR="002A18D2" w:rsidRPr="00B00B1A">
        <w:rPr>
          <w:rFonts w:ascii="Arial" w:hAnsi="Arial" w:cs="Arial"/>
        </w:rPr>
        <w:fldChar w:fldCharType="end"/>
      </w:r>
      <w:r w:rsidRPr="00B00B1A">
        <w:rPr>
          <w:rFonts w:ascii="Arial" w:hAnsi="Arial" w:cs="Arial"/>
        </w:rPr>
        <w:t xml:space="preserve">. </w:t>
      </w:r>
      <w:r w:rsidR="008E4FD2" w:rsidRPr="00B00B1A">
        <w:rPr>
          <w:rFonts w:ascii="Arial" w:hAnsi="Arial" w:cs="Arial"/>
        </w:rPr>
        <w:t>These</w:t>
      </w:r>
      <w:r w:rsidRPr="00B00B1A">
        <w:rPr>
          <w:rFonts w:ascii="Arial" w:hAnsi="Arial" w:cs="Arial"/>
        </w:rPr>
        <w:t xml:space="preserve"> patients have a high risk of stroke; over half of </w:t>
      </w:r>
      <w:r w:rsidR="008E4FD2" w:rsidRPr="00B00B1A">
        <w:rPr>
          <w:rFonts w:ascii="Arial" w:hAnsi="Arial" w:cs="Arial"/>
        </w:rPr>
        <w:t xml:space="preserve">them </w:t>
      </w:r>
      <w:r w:rsidRPr="00B00B1A">
        <w:rPr>
          <w:rFonts w:ascii="Arial" w:hAnsi="Arial" w:cs="Arial"/>
        </w:rPr>
        <w:t>experience at least one stroke attack and suffer more severe outcomes</w:t>
      </w:r>
      <w:r w:rsidR="001134BE" w:rsidRPr="00B00B1A">
        <w:rPr>
          <w:rFonts w:ascii="Arial" w:hAnsi="Arial" w:cs="Arial"/>
        </w:rPr>
        <w:t xml:space="preserve"> including increased mortality rates than non-AD patients </w:t>
      </w:r>
      <w:r w:rsidR="002A18D2" w:rsidRPr="00B00B1A">
        <w:rPr>
          <w:rFonts w:ascii="Arial" w:hAnsi="Arial" w:cs="Arial"/>
        </w:rPr>
        <w:fldChar w:fldCharType="begin">
          <w:fldData xml:space="preserve">PEVuZE5vdGU+PENpdGU+PEF1dGhvcj5LYWxhcmlhPC9BdXRob3I+PFllYXI+MjAxNjwvWWVhcj48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</w:fldData>
        </w:fldChar>
      </w:r>
      <w:r w:rsidR="001134BE"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PEVuZE5vdGU+PENpdGU+PEF1dGhvcj5LYWxhcmlhPC9BdXRob3I+PFllYXI+MjAxNjwvWWVhcj48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</w:fldData>
        </w:fldChar>
      </w:r>
      <w:r w:rsidR="001134BE"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1134BE" w:rsidRPr="00B00B1A">
        <w:rPr>
          <w:rFonts w:ascii="Arial" w:hAnsi="Arial" w:cs="Arial"/>
          <w:noProof/>
        </w:rPr>
        <w:t>[7]</w:t>
      </w:r>
      <w:r w:rsidR="002A18D2" w:rsidRPr="00B00B1A">
        <w:rPr>
          <w:rFonts w:ascii="Arial" w:hAnsi="Arial" w:cs="Arial"/>
        </w:rPr>
        <w:fldChar w:fldCharType="end"/>
      </w:r>
      <w:r w:rsidR="001134BE" w:rsidRPr="00B00B1A">
        <w:rPr>
          <w:rFonts w:ascii="Arial" w:hAnsi="Arial" w:cs="Arial"/>
        </w:rPr>
        <w:t>.</w:t>
      </w:r>
      <w:r w:rsidRPr="00B00B1A">
        <w:rPr>
          <w:rFonts w:ascii="Arial" w:hAnsi="Arial" w:cs="Arial"/>
        </w:rPr>
        <w:t xml:space="preserve"> A</w:t>
      </w:r>
      <w:r w:rsidRPr="00B00B1A">
        <w:rPr>
          <w:rFonts w:ascii="Arial" w:hAnsi="Arial" w:cs="Arial"/>
          <w:shd w:val="clear" w:color="auto" w:fill="FFFFFF"/>
        </w:rPr>
        <w:t xml:space="preserve"> national longitudinal cohort study (2007–2017) compared 12,629 ischemic stroke patients with dementia to 57,954 </w:t>
      </w:r>
      <w:r w:rsidRPr="00B00B1A">
        <w:rPr>
          <w:rFonts w:ascii="Arial" w:hAnsi="Arial" w:cs="Arial"/>
        </w:rPr>
        <w:t xml:space="preserve">matched </w:t>
      </w:r>
      <w:r w:rsidRPr="00B00B1A">
        <w:rPr>
          <w:rFonts w:ascii="Arial" w:hAnsi="Arial" w:cs="Arial"/>
          <w:shd w:val="clear" w:color="auto" w:fill="FFFFFF"/>
        </w:rPr>
        <w:t xml:space="preserve">stroke </w:t>
      </w:r>
      <w:r w:rsidR="004A7520" w:rsidRPr="00B00B1A">
        <w:rPr>
          <w:rFonts w:ascii="Arial" w:hAnsi="Arial" w:cs="Arial"/>
        </w:rPr>
        <w:t>non-dementia</w:t>
      </w:r>
      <w:r w:rsidRPr="00B00B1A">
        <w:rPr>
          <w:rFonts w:ascii="Arial" w:hAnsi="Arial" w:cs="Arial"/>
          <w:shd w:val="clear" w:color="auto" w:fill="FFFFFF"/>
        </w:rPr>
        <w:t xml:space="preserve"> controls</w:t>
      </w:r>
      <w:r w:rsidR="008E4FD2" w:rsidRPr="00B00B1A">
        <w:rPr>
          <w:rFonts w:ascii="Arial" w:hAnsi="Arial" w:cs="Arial"/>
          <w:shd w:val="clear" w:color="auto" w:fill="FFFFFF"/>
        </w:rPr>
        <w:t xml:space="preserve">. The study </w:t>
      </w:r>
      <w:r w:rsidRPr="00B00B1A">
        <w:rPr>
          <w:rFonts w:ascii="Arial" w:hAnsi="Arial" w:cs="Arial"/>
          <w:shd w:val="clear" w:color="auto" w:fill="FFFFFF"/>
        </w:rPr>
        <w:t xml:space="preserve">identified dementia before stroke as an independent predictor of death. Over time, mortality in patients with dementia remained increased </w:t>
      </w:r>
      <w:r w:rsidR="002A18D2" w:rsidRPr="00B00B1A">
        <w:rPr>
          <w:rFonts w:ascii="Arial" w:hAnsi="Arial" w:cs="Arial"/>
          <w:shd w:val="clear" w:color="auto" w:fill="FFFFFF"/>
        </w:rPr>
        <w:fldChar w:fldCharType="begin">
          <w:fldData xml:space="preserve">PEVuZE5vdGU+PENpdGU+PEF1dGhvcj5adXBhbmljPC9BdXRob3I+PFllYXI+MjAyMTwvWWVhcj48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</w:fldData>
        </w:fldChar>
      </w:r>
      <w:r w:rsidR="00242647" w:rsidRPr="00B00B1A">
        <w:rPr>
          <w:rFonts w:ascii="Arial" w:hAnsi="Arial" w:cs="Arial"/>
          <w:shd w:val="clear" w:color="auto" w:fill="FFFFFF"/>
        </w:rPr>
        <w:instrText xml:space="preserve"> ADDIN EN.CITE </w:instrText>
      </w:r>
      <w:r w:rsidR="002A18D2" w:rsidRPr="00B00B1A">
        <w:rPr>
          <w:rFonts w:ascii="Arial" w:hAnsi="Arial" w:cs="Arial"/>
          <w:shd w:val="clear" w:color="auto" w:fill="FFFFFF"/>
        </w:rPr>
        <w:fldChar w:fldCharType="begin">
          <w:fldData xml:space="preserve">PEVuZE5vdGU+PENpdGU+PEF1dGhvcj5adXBhbmljPC9BdXRob3I+PFllYXI+MjAyMTwvWWVhcj48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</w:fldData>
        </w:fldChar>
      </w:r>
      <w:r w:rsidR="00242647" w:rsidRPr="00B00B1A">
        <w:rPr>
          <w:rFonts w:ascii="Arial" w:hAnsi="Arial" w:cs="Arial"/>
          <w:shd w:val="clear" w:color="auto" w:fill="FFFFFF"/>
        </w:rPr>
        <w:instrText xml:space="preserve"> ADDIN EN.CITE.DATA </w:instrText>
      </w:r>
      <w:r w:rsidR="002A18D2" w:rsidRPr="00B00B1A">
        <w:rPr>
          <w:rFonts w:ascii="Arial" w:hAnsi="Arial" w:cs="Arial"/>
          <w:shd w:val="clear" w:color="auto" w:fill="FFFFFF"/>
        </w:rPr>
      </w:r>
      <w:r w:rsidR="002A18D2" w:rsidRPr="00B00B1A">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242647" w:rsidRPr="00B00B1A">
        <w:rPr>
          <w:rFonts w:ascii="Arial" w:hAnsi="Arial" w:cs="Arial"/>
          <w:noProof/>
          <w:shd w:val="clear" w:color="auto" w:fill="FFFFFF"/>
        </w:rPr>
        <w:t>[8]</w:t>
      </w:r>
      <w:r w:rsidR="002A18D2" w:rsidRPr="00B00B1A">
        <w:rPr>
          <w:rFonts w:ascii="Arial" w:hAnsi="Arial" w:cs="Arial"/>
          <w:shd w:val="clear" w:color="auto" w:fill="FFFFFF"/>
        </w:rPr>
        <w:fldChar w:fldCharType="end"/>
      </w:r>
      <w:r w:rsidRPr="00B00B1A">
        <w:rPr>
          <w:rFonts w:ascii="Arial" w:hAnsi="Arial" w:cs="Arial"/>
          <w:shd w:val="clear" w:color="auto" w:fill="FFFFFF"/>
        </w:rPr>
        <w:t>.</w:t>
      </w:r>
      <w:r w:rsidRPr="00B00B1A">
        <w:rPr>
          <w:rFonts w:ascii="Arial" w:hAnsi="Arial" w:cs="Arial"/>
        </w:rPr>
        <w:t xml:space="preserve"> </w:t>
      </w:r>
      <w:r w:rsidRPr="00B00B1A">
        <w:rPr>
          <w:rFonts w:ascii="Arial" w:hAnsi="Arial" w:cs="Arial"/>
          <w:shd w:val="clear" w:color="auto" w:fill="FFFFFF"/>
        </w:rPr>
        <w:t xml:space="preserve">Even though </w:t>
      </w:r>
      <w:r w:rsidRPr="00B00B1A">
        <w:rPr>
          <w:rFonts w:ascii="Arial" w:hAnsi="Arial" w:cs="Arial"/>
        </w:rPr>
        <w:t xml:space="preserve">stroke and </w:t>
      </w:r>
      <w:r w:rsidR="007B0846" w:rsidRPr="00B00B1A">
        <w:rPr>
          <w:rFonts w:ascii="Arial" w:hAnsi="Arial" w:cs="Arial"/>
        </w:rPr>
        <w:t xml:space="preserve">late-onset </w:t>
      </w:r>
      <w:r w:rsidRPr="00B00B1A">
        <w:rPr>
          <w:rFonts w:ascii="Arial" w:hAnsi="Arial" w:cs="Arial"/>
        </w:rPr>
        <w:t>AD/</w:t>
      </w:r>
      <w:r w:rsidR="004A7520" w:rsidRPr="00B00B1A">
        <w:rPr>
          <w:rFonts w:ascii="Arial" w:hAnsi="Arial" w:cs="Arial"/>
        </w:rPr>
        <w:t>ADRD</w:t>
      </w:r>
      <w:r w:rsidRPr="00B00B1A">
        <w:rPr>
          <w:rFonts w:ascii="Arial" w:hAnsi="Arial" w:cs="Arial"/>
        </w:rPr>
        <w:t xml:space="preserve"> are interrelated common comorbidities in the same aging/aged individuals </w:t>
      </w:r>
      <w:r w:rsidR="002A18D2" w:rsidRPr="00B00B1A">
        <w:rPr>
          <w:rFonts w:ascii="Arial" w:hAnsi="Arial" w:cs="Arial"/>
        </w:rPr>
        <w:fldChar w:fldCharType="begin">
          <w:fldData xml:space="preserve">PEVuZE5vdGU+PENpdGU+PEF1dGhvcj5LbG9tcGFyZW5zPC9BdXRob3I+PFllYXI+MjAyMDwvWWVh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PEVuZE5vdGU+PENpdGU+PEF1dGhvcj5LbG9tcGFyZW5zPC9BdXRob3I+PFllYXI+MjAyMDwvWWVh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[7, 9, 10]</w:t>
      </w:r>
      <w:r w:rsidR="002A18D2" w:rsidRPr="00B00B1A">
        <w:rPr>
          <w:rFonts w:ascii="Arial" w:hAnsi="Arial" w:cs="Arial"/>
        </w:rPr>
        <w:fldChar w:fldCharType="end"/>
      </w:r>
      <w:r w:rsidRPr="00B00B1A">
        <w:rPr>
          <w:rFonts w:ascii="Arial" w:hAnsi="Arial" w:cs="Arial"/>
        </w:rPr>
        <w:t>, the pathophysiology associated with different time courses of disease development and their destructive impacts on each other are not explicitly understood. Historically</w:t>
      </w:r>
      <w:r w:rsidR="004A7520" w:rsidRPr="00B00B1A">
        <w:rPr>
          <w:rFonts w:ascii="Arial" w:hAnsi="Arial" w:cs="Arial"/>
        </w:rPr>
        <w:t xml:space="preserve"> and currently</w:t>
      </w:r>
      <w:r w:rsidRPr="00B00B1A">
        <w:rPr>
          <w:rFonts w:ascii="Arial" w:hAnsi="Arial" w:cs="Arial"/>
        </w:rPr>
        <w:t xml:space="preserve">, stroke and AD have been investigated in separate research fields and are regarded as distinct acute and chronic brain disorders, respectively. Increasing evidence, however, has revealed that stroke and AD share many </w:t>
      </w:r>
      <w:r w:rsidR="001F4EE8" w:rsidRPr="00B00B1A">
        <w:rPr>
          <w:rFonts w:ascii="Arial" w:hAnsi="Arial" w:cs="Arial"/>
        </w:rPr>
        <w:t xml:space="preserve">hallmark </w:t>
      </w:r>
      <w:r w:rsidRPr="00B00B1A">
        <w:rPr>
          <w:rFonts w:ascii="Arial" w:hAnsi="Arial" w:cs="Arial"/>
        </w:rPr>
        <w:t>pathophysiological alterations, including overactivation</w:t>
      </w:r>
      <w:r w:rsidR="004A7520" w:rsidRPr="00B00B1A">
        <w:rPr>
          <w:rFonts w:ascii="Arial" w:hAnsi="Arial" w:cs="Arial"/>
        </w:rPr>
        <w:t>s</w:t>
      </w:r>
      <w:r w:rsidRPr="00B00B1A">
        <w:rPr>
          <w:rFonts w:ascii="Arial" w:hAnsi="Arial" w:cs="Arial"/>
        </w:rPr>
        <w:t xml:space="preserve"> of glutamatergic </w:t>
      </w:r>
      <w:r w:rsidRPr="00B00B1A">
        <w:rPr>
          <w:rFonts w:ascii="Arial" w:hAnsi="Arial" w:cs="Arial"/>
          <w:shd w:val="clear" w:color="auto" w:fill="FFFFFF"/>
        </w:rPr>
        <w:t>N-methyl-D-aspartate (</w:t>
      </w:r>
      <w:r w:rsidRPr="00B00B1A">
        <w:rPr>
          <w:rFonts w:ascii="Arial" w:hAnsi="Arial" w:cs="Arial"/>
        </w:rPr>
        <w:t xml:space="preserve">NMDA) receptors (NMDARs), </w:t>
      </w:r>
      <w:r w:rsidR="001F4EE8" w:rsidRPr="00B00B1A">
        <w:rPr>
          <w:rFonts w:ascii="Arial" w:hAnsi="Arial" w:cs="Arial"/>
        </w:rPr>
        <w:t xml:space="preserve">increases in </w:t>
      </w:r>
      <w:r w:rsidRPr="00B00B1A">
        <w:rPr>
          <w:rFonts w:ascii="Arial" w:hAnsi="Arial" w:cs="Arial"/>
        </w:rPr>
        <w:t>intracellular free Ca</w:t>
      </w:r>
      <w:r w:rsidRPr="00B00B1A">
        <w:rPr>
          <w:rFonts w:ascii="Arial" w:hAnsi="Arial" w:cs="Arial"/>
          <w:vertAlign w:val="superscript"/>
        </w:rPr>
        <w:t>2+</w:t>
      </w:r>
      <w:r w:rsidRPr="00B00B1A">
        <w:rPr>
          <w:rFonts w:ascii="Arial" w:hAnsi="Arial" w:cs="Arial"/>
        </w:rPr>
        <w:t xml:space="preserve"> ([Ca</w:t>
      </w:r>
      <w:r w:rsidRPr="00B00B1A">
        <w:rPr>
          <w:rFonts w:ascii="Arial" w:hAnsi="Arial" w:cs="Arial"/>
          <w:vertAlign w:val="superscript"/>
        </w:rPr>
        <w:t>2+</w:t>
      </w:r>
      <w:r w:rsidRPr="00B00B1A">
        <w:rPr>
          <w:rFonts w:ascii="Arial" w:hAnsi="Arial" w:cs="Arial"/>
        </w:rPr>
        <w:t>]</w:t>
      </w:r>
      <w:proofErr w:type="spellStart"/>
      <w:r w:rsidRPr="00B00B1A">
        <w:rPr>
          <w:rFonts w:ascii="Arial" w:hAnsi="Arial" w:cs="Arial"/>
          <w:vertAlign w:val="subscript"/>
        </w:rPr>
        <w:t>i</w:t>
      </w:r>
      <w:proofErr w:type="spellEnd"/>
      <w:r w:rsidRPr="00B00B1A">
        <w:rPr>
          <w:rFonts w:ascii="Arial" w:hAnsi="Arial" w:cs="Arial"/>
        </w:rPr>
        <w:t>)</w:t>
      </w:r>
      <w:r w:rsidR="00737371" w:rsidRPr="00B00B1A">
        <w:rPr>
          <w:rFonts w:ascii="Arial" w:hAnsi="Arial" w:cs="Arial"/>
        </w:rPr>
        <w:t>,</w:t>
      </w:r>
      <w:r w:rsidRPr="00B00B1A">
        <w:rPr>
          <w:rFonts w:ascii="Arial" w:hAnsi="Arial" w:cs="Arial"/>
        </w:rPr>
        <w:t xml:space="preserve"> </w:t>
      </w:r>
      <w:r w:rsidR="00737371" w:rsidRPr="00B00B1A">
        <w:rPr>
          <w:rFonts w:ascii="Arial" w:hAnsi="Arial" w:cs="Arial"/>
        </w:rPr>
        <w:t>disruption</w:t>
      </w:r>
      <w:r w:rsidR="007B0846" w:rsidRPr="00B00B1A">
        <w:rPr>
          <w:rFonts w:ascii="Arial" w:hAnsi="Arial" w:cs="Arial"/>
        </w:rPr>
        <w:t>s</w:t>
      </w:r>
      <w:r w:rsidR="00737371" w:rsidRPr="00B00B1A">
        <w:rPr>
          <w:rFonts w:ascii="Arial" w:hAnsi="Arial" w:cs="Arial"/>
        </w:rPr>
        <w:t xml:space="preserve"> of energy </w:t>
      </w:r>
      <w:r w:rsidRPr="00B00B1A">
        <w:rPr>
          <w:rFonts w:ascii="Arial" w:hAnsi="Arial" w:cs="Arial"/>
        </w:rPr>
        <w:t>metaboli</w:t>
      </w:r>
      <w:r w:rsidR="00737371" w:rsidRPr="00B00B1A">
        <w:rPr>
          <w:rFonts w:ascii="Arial" w:hAnsi="Arial" w:cs="Arial"/>
        </w:rPr>
        <w:t>sm</w:t>
      </w:r>
      <w:r w:rsidRPr="00B00B1A">
        <w:rPr>
          <w:rFonts w:ascii="Arial" w:hAnsi="Arial" w:cs="Arial"/>
        </w:rPr>
        <w:t>, excitotoxicity-induced neuronal loss, programmed cell death, synaptic/neural network impairments, neurovascular damage, neuroinflammation, Aβ</w:t>
      </w:r>
      <w:r w:rsidR="004A7520" w:rsidRPr="00B00B1A">
        <w:rPr>
          <w:rFonts w:ascii="Arial" w:hAnsi="Arial" w:cs="Arial"/>
        </w:rPr>
        <w:t>/tau</w:t>
      </w:r>
      <w:r w:rsidRPr="00B00B1A">
        <w:rPr>
          <w:rFonts w:ascii="Arial" w:hAnsi="Arial" w:cs="Arial"/>
        </w:rPr>
        <w:t xml:space="preserve"> </w:t>
      </w:r>
      <w:r w:rsidR="004A7520" w:rsidRPr="00B00B1A">
        <w:rPr>
          <w:rFonts w:ascii="Arial" w:hAnsi="Arial" w:cs="Arial"/>
        </w:rPr>
        <w:t>deposition</w:t>
      </w:r>
      <w:r w:rsidRPr="00B00B1A">
        <w:rPr>
          <w:rFonts w:ascii="Arial" w:hAnsi="Arial" w:cs="Arial"/>
        </w:rPr>
        <w:t xml:space="preserve">, and progressive psychological/cognitive decline </w:t>
      </w:r>
      <w:r w:rsidR="002A18D2" w:rsidRPr="00B00B1A">
        <w:rPr>
          <w:rFonts w:ascii="Arial" w:hAnsi="Arial" w:cs="Arial"/>
        </w:rPr>
        <w:fldChar w:fldCharType="begin">
          <w:fldData xml:space="preserve">PEVuZE5vdGU+PENpdGU+PEF1dGhvcj5NYXR0c29uPC9BdXRob3I+PFllYXI+MTk5MzwvWWVhcj48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PEVuZE5vdGU+PENpdGU+PEF1dGhvcj5NYXR0c29uPC9BdXRob3I+PFllYXI+MTk5MzwvWWVhcj48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[2, 11-15]</w:t>
      </w:r>
      <w:r w:rsidR="002A18D2" w:rsidRPr="00B00B1A">
        <w:rPr>
          <w:rFonts w:ascii="Arial" w:hAnsi="Arial" w:cs="Arial"/>
        </w:rPr>
        <w:fldChar w:fldCharType="end"/>
      </w:r>
      <w:r w:rsidRPr="00B00B1A">
        <w:rPr>
          <w:rFonts w:ascii="Arial" w:hAnsi="Arial" w:cs="Arial"/>
        </w:rPr>
        <w:t xml:space="preserve">. </w:t>
      </w:r>
      <w:r w:rsidR="004A7520" w:rsidRPr="00B00B1A">
        <w:rPr>
          <w:rFonts w:ascii="Arial" w:hAnsi="Arial" w:cs="Arial"/>
        </w:rPr>
        <w:t>Up to now</w:t>
      </w:r>
      <w:r w:rsidRPr="00B00B1A">
        <w:rPr>
          <w:rFonts w:ascii="Arial" w:hAnsi="Arial" w:cs="Arial"/>
        </w:rPr>
        <w:t xml:space="preserve">, there is no effective disease-modifying treatment for either stroke or AD patients. After decades of study in both research fields, many neuroprotective and anti-amyloid treatments have failed clinical translations, showing </w:t>
      </w:r>
      <w:r w:rsidR="004A7520" w:rsidRPr="00B00B1A">
        <w:rPr>
          <w:rFonts w:ascii="Arial" w:hAnsi="Arial" w:cs="Arial"/>
        </w:rPr>
        <w:t>inconsistent</w:t>
      </w:r>
      <w:r w:rsidRPr="00B00B1A">
        <w:rPr>
          <w:rFonts w:ascii="Arial" w:hAnsi="Arial" w:cs="Arial"/>
        </w:rPr>
        <w:t xml:space="preserve"> or no functional benefits </w:t>
      </w:r>
      <w:r w:rsidR="004A7520" w:rsidRPr="00B00B1A">
        <w:rPr>
          <w:rFonts w:ascii="Arial" w:hAnsi="Arial" w:cs="Arial"/>
        </w:rPr>
        <w:t>because of a</w:t>
      </w:r>
      <w:r w:rsidRPr="00B00B1A">
        <w:rPr>
          <w:rFonts w:ascii="Arial" w:hAnsi="Arial" w:cs="Arial"/>
        </w:rPr>
        <w:t xml:space="preserve"> variety of dilemmas and obstacles </w:t>
      </w:r>
      <w:r w:rsidR="002A18D2" w:rsidRPr="00B00B1A">
        <w:rPr>
          <w:rFonts w:ascii="Arial" w:hAnsi="Arial" w:cs="Arial"/>
        </w:rPr>
        <w:fldChar w:fldCharType="begin">
          <w:fldData xml:space="preserve">PEVuZE5vdGU+PENpdGU+PEF1dGhvcj5Ib3l0ZTwvQXV0aG9yPjxZZWFyPjIwMDQ8L1llYXI+PFJl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PEVuZE5vdGU+PENpdGU+PEF1dGhvcj5Ib3l0ZTwvQXV0aG9yPjxZZWFyPjIwMDQ8L1llYXI+PFJl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[16-18]</w:t>
      </w:r>
      <w:r w:rsidR="002A18D2" w:rsidRPr="00B00B1A">
        <w:rPr>
          <w:rFonts w:ascii="Arial" w:hAnsi="Arial" w:cs="Arial"/>
        </w:rPr>
        <w:fldChar w:fldCharType="end"/>
      </w:r>
      <w:r w:rsidRPr="00B00B1A">
        <w:rPr>
          <w:rFonts w:ascii="Arial" w:hAnsi="Arial" w:cs="Arial"/>
        </w:rPr>
        <w:t>.</w:t>
      </w:r>
    </w:p>
    <w:p w:rsidR="00190C9A" w:rsidRPr="00B00B1A" w:rsidRDefault="00C7148B" w:rsidP="00190C9A">
      <w:pPr>
        <w:shd w:val="clear" w:color="auto" w:fill="FFFFFF" w:themeFill="background1"/>
        <w:spacing w:after="0" w:line="480" w:lineRule="auto"/>
        <w:ind w:firstLine="720"/>
        <w:jc w:val="both"/>
        <w:rPr>
          <w:rFonts w:ascii="Arial" w:hAnsi="Arial" w:cs="Arial"/>
        </w:rPr>
      </w:pPr>
      <w:r w:rsidRPr="00B00B1A">
        <w:rPr>
          <w:rFonts w:ascii="Arial" w:hAnsi="Arial" w:cs="Arial"/>
          <w:shd w:val="clear" w:color="auto" w:fill="FFFFFF"/>
        </w:rPr>
        <w:t xml:space="preserve">Currently, approved treatments for ischemic stroke are limited to recombinant tissue </w:t>
      </w:r>
      <w:proofErr w:type="spellStart"/>
      <w:r w:rsidRPr="00B00B1A">
        <w:rPr>
          <w:rFonts w:ascii="Arial" w:hAnsi="Arial" w:cs="Arial"/>
          <w:shd w:val="clear" w:color="auto" w:fill="FFFFFF"/>
        </w:rPr>
        <w:t>plasminogen</w:t>
      </w:r>
      <w:proofErr w:type="spellEnd"/>
      <w:r w:rsidRPr="00B00B1A">
        <w:rPr>
          <w:rFonts w:ascii="Arial" w:hAnsi="Arial" w:cs="Arial"/>
          <w:shd w:val="clear" w:color="auto" w:fill="FFFFFF"/>
        </w:rPr>
        <w:t xml:space="preserve"> activator (</w:t>
      </w:r>
      <w:proofErr w:type="spellStart"/>
      <w:r w:rsidRPr="00B00B1A">
        <w:rPr>
          <w:rFonts w:ascii="Arial" w:hAnsi="Arial" w:cs="Arial"/>
          <w:shd w:val="clear" w:color="auto" w:fill="FFFFFF"/>
        </w:rPr>
        <w:t>rTPA</w:t>
      </w:r>
      <w:proofErr w:type="spellEnd"/>
      <w:r w:rsidRPr="00B00B1A">
        <w:rPr>
          <w:rFonts w:ascii="Arial" w:hAnsi="Arial" w:cs="Arial"/>
          <w:shd w:val="clear" w:color="auto" w:fill="FFFFFF"/>
        </w:rPr>
        <w:t xml:space="preserve">) and endovascular </w:t>
      </w:r>
      <w:proofErr w:type="spellStart"/>
      <w:r w:rsidRPr="00B00B1A">
        <w:rPr>
          <w:rFonts w:ascii="Arial" w:hAnsi="Arial" w:cs="Arial"/>
          <w:shd w:val="clear" w:color="auto" w:fill="FFFFFF"/>
        </w:rPr>
        <w:t>thrombectomy</w:t>
      </w:r>
      <w:proofErr w:type="spellEnd"/>
      <w:r w:rsidRPr="00B00B1A">
        <w:rPr>
          <w:rFonts w:ascii="Arial" w:hAnsi="Arial" w:cs="Arial"/>
          <w:shd w:val="clear" w:color="auto" w:fill="FFFFFF"/>
        </w:rPr>
        <w:t xml:space="preserve">, both </w:t>
      </w:r>
      <w:r w:rsidRPr="00B00B1A">
        <w:rPr>
          <w:rFonts w:ascii="Arial" w:hAnsi="Arial" w:cs="Arial"/>
        </w:rPr>
        <w:t xml:space="preserve">of which </w:t>
      </w:r>
      <w:r w:rsidRPr="00B00B1A">
        <w:rPr>
          <w:rFonts w:ascii="Arial" w:hAnsi="Arial" w:cs="Arial"/>
          <w:shd w:val="clear" w:color="auto" w:fill="FFFFFF"/>
        </w:rPr>
        <w:t xml:space="preserve">can be highly effective </w:t>
      </w:r>
      <w:r w:rsidRPr="00B00B1A">
        <w:rPr>
          <w:rFonts w:ascii="Arial" w:hAnsi="Arial" w:cs="Arial"/>
          <w:shd w:val="clear" w:color="auto" w:fill="FFFFFF"/>
        </w:rPr>
        <w:lastRenderedPageBreak/>
        <w:t xml:space="preserve">within narrow therapeutic windows (4.5 and 6 hours after stroke onset, respectively). Unfortunately, only a small fraction of stroke patients </w:t>
      </w:r>
      <w:r w:rsidRPr="00B00B1A">
        <w:rPr>
          <w:rFonts w:ascii="Arial" w:hAnsi="Arial" w:cs="Arial"/>
        </w:rPr>
        <w:t>qualify</w:t>
      </w:r>
      <w:r w:rsidRPr="00B00B1A">
        <w:rPr>
          <w:rFonts w:ascii="Arial" w:hAnsi="Arial" w:cs="Arial"/>
          <w:shd w:val="clear" w:color="auto" w:fill="FFFFFF"/>
        </w:rPr>
        <w:t xml:space="preserve"> clinically for these treatments </w:t>
      </w:r>
      <w:r w:rsidR="002A18D2" w:rsidRPr="00B00B1A">
        <w:rPr>
          <w:rFonts w:ascii="Arial" w:hAnsi="Arial" w:cs="Arial"/>
          <w:shd w:val="clear" w:color="auto" w:fill="FFFFFF"/>
        </w:rPr>
        <w:fldChar w:fldCharType="begin"/>
      </w:r>
      <w:r w:rsidR="00242647" w:rsidRPr="00B00B1A">
        <w:rPr>
          <w:rFonts w:ascii="Arial" w:hAnsi="Arial" w:cs="Arial"/>
          <w:shd w:val="clear" w:color="auto" w:fill="FFFFFF"/>
        </w:rPr>
        <w:instrText xml:space="preserve"> ADDIN EN.CITE &lt;EndNote&gt;&lt;Cite&gt;&lt;Author&gt;Mangal&lt;/Author&gt;&lt;Year&gt;2022&lt;/Year&gt;&lt;RecNum&gt;2130&lt;/RecNum&gt;&lt;DisplayText&gt;[19]&lt;/DisplayText&gt;&lt;record&gt;&lt;rec-number&gt;2130&lt;/rec-number&gt;&lt;foreign-keys&gt;&lt;key app="EN" db-id="epxfwettmwstwterf5sx29f12prrtxrfxerf" timestamp="1653322184"&gt;2130&lt;/key&gt;&lt;/foreign-keys&gt;&lt;ref-type name="Journal Article"&gt;17&lt;/ref-type&gt;&lt;contributors&gt;&lt;authors&gt;&lt;author&gt;Mangal, R.&lt;/author&gt;&lt;author&gt;Ding, Y.&lt;/author&gt;&lt;/authors&gt;&lt;/contributors&gt;&lt;auth-address&gt;Department of Neurosurgery, Wayne State University School of Medicine, Detroit, Michigan, USA.&lt;/auth-address&gt;&lt;titles&gt;&lt;title&gt;Mini review: Prospective therapeutic targets of Alzheimer&amp;apos;s disease&lt;/title&gt;&lt;secondary-title&gt;Brain Circ&lt;/secondary-title&gt;&lt;/titles&gt;&lt;periodical&gt;&lt;full-title&gt;Brain Circ&lt;/full-title&gt;&lt;/periodical&gt;&lt;pages&gt;1-5&lt;/pages&gt;&lt;volume&gt;8&lt;/volume&gt;&lt;number&gt;1&lt;/number&gt;&lt;edition&gt;2022/04/05&lt;/edition&gt;&lt;keywords&gt;&lt;keyword&gt;Calcium homeostasis&lt;/keyword&gt;&lt;keyword&gt;Hdl&lt;/keyword&gt;&lt;keyword&gt;cold shock proteins&lt;/keyword&gt;&lt;keyword&gt;donanemab&lt;/keyword&gt;&lt;keyword&gt;genomic instability&lt;/keyword&gt;&lt;keyword&gt;meningeal lymphatics&lt;/keyword&gt;&lt;keyword&gt;mitochondrial homeostasis&lt;/keyword&gt;&lt;keyword&gt;subject to the journal&amp;apos;s standard procedures, with peer review handled&lt;/keyword&gt;&lt;keyword&gt;independently of this Editor and their research groups.&lt;/keyword&gt;&lt;/keywords&gt;&lt;dates&gt;&lt;year&gt;2022&lt;/year&gt;&lt;pub-dates&gt;&lt;date&gt;Jan-Mar&lt;/date&gt;&lt;/pub-dates&gt;&lt;/dates&gt;&lt;isbn&gt;2455-4626 (Electronic)&amp;#xD;2394-8108 (Linking)&lt;/isbn&gt;&lt;accession-num&gt;35372728&lt;/accession-num&gt;&lt;urls&gt;&lt;related-urls&gt;&lt;url&gt;https://www.ncbi.nlm.nih.gov/pubmed/35372728&lt;/url&gt;&lt;/related-urls&gt;&lt;/urls&gt;&lt;custom2&gt;PMC8973446&lt;/custom2&gt;&lt;electronic-resource-num&gt;10.4103/bc.bc_20_21&lt;/electronic-resource-num&gt;&lt;/record&gt;&lt;/Cite&gt;&lt;/EndNote&gt;</w:instrText>
      </w:r>
      <w:r w:rsidR="002A18D2" w:rsidRPr="00B00B1A">
        <w:rPr>
          <w:rFonts w:ascii="Arial" w:hAnsi="Arial" w:cs="Arial"/>
          <w:shd w:val="clear" w:color="auto" w:fill="FFFFFF"/>
        </w:rPr>
        <w:fldChar w:fldCharType="separate"/>
      </w:r>
      <w:r w:rsidR="00242647" w:rsidRPr="00B00B1A">
        <w:rPr>
          <w:rFonts w:ascii="Arial" w:hAnsi="Arial" w:cs="Arial"/>
          <w:noProof/>
          <w:shd w:val="clear" w:color="auto" w:fill="FFFFFF"/>
        </w:rPr>
        <w:t>[19]</w:t>
      </w:r>
      <w:r w:rsidR="002A18D2" w:rsidRPr="00B00B1A">
        <w:rPr>
          <w:rFonts w:ascii="Arial" w:hAnsi="Arial" w:cs="Arial"/>
          <w:shd w:val="clear" w:color="auto" w:fill="FFFFFF"/>
        </w:rPr>
        <w:fldChar w:fldCharType="end"/>
      </w:r>
      <w:r w:rsidRPr="00B00B1A">
        <w:rPr>
          <w:rFonts w:ascii="Arial" w:hAnsi="Arial" w:cs="Arial"/>
        </w:rPr>
        <w:t xml:space="preserve">. </w:t>
      </w:r>
      <w:r w:rsidR="00385542" w:rsidRPr="00B00B1A">
        <w:rPr>
          <w:rFonts w:ascii="Arial" w:hAnsi="Arial" w:cs="Arial"/>
        </w:rPr>
        <w:t>F</w:t>
      </w:r>
      <w:r w:rsidRPr="00B00B1A">
        <w:rPr>
          <w:rFonts w:ascii="Arial" w:hAnsi="Arial" w:cs="Arial"/>
        </w:rPr>
        <w:t xml:space="preserve">or AD patients, cholinesterase inhibitors and the NMDAR </w:t>
      </w:r>
      <w:r w:rsidR="00B41536" w:rsidRPr="00B00B1A">
        <w:rPr>
          <w:rFonts w:ascii="Arial" w:hAnsi="Arial" w:cs="Arial"/>
        </w:rPr>
        <w:t xml:space="preserve">low-affinity, uncompetitive </w:t>
      </w:r>
      <w:r w:rsidRPr="00B00B1A">
        <w:rPr>
          <w:rFonts w:ascii="Arial" w:hAnsi="Arial" w:cs="Arial"/>
        </w:rPr>
        <w:t xml:space="preserve">antagonist memantine (MEM) are among the few drugs approved by </w:t>
      </w:r>
      <w:r w:rsidR="00667848" w:rsidRPr="00B00B1A">
        <w:rPr>
          <w:rFonts w:ascii="Arial" w:hAnsi="Arial" w:cs="Arial"/>
          <w:shd w:val="clear" w:color="auto" w:fill="FFFFFF"/>
        </w:rPr>
        <w:t xml:space="preserve">FDA </w:t>
      </w:r>
      <w:r w:rsidRPr="00B00B1A">
        <w:rPr>
          <w:rFonts w:ascii="Arial" w:hAnsi="Arial" w:cs="Arial"/>
        </w:rPr>
        <w:t>as symptomatic treatments for moderate</w:t>
      </w:r>
      <w:r w:rsidR="008F18BA" w:rsidRPr="00B00B1A">
        <w:rPr>
          <w:rFonts w:ascii="Arial" w:hAnsi="Arial" w:cs="Arial"/>
        </w:rPr>
        <w:t>-</w:t>
      </w:r>
      <w:r w:rsidRPr="00B00B1A">
        <w:rPr>
          <w:rFonts w:ascii="Arial" w:hAnsi="Arial" w:cs="Arial"/>
        </w:rPr>
        <w:t>to</w:t>
      </w:r>
      <w:r w:rsidR="008F18BA" w:rsidRPr="00B00B1A">
        <w:rPr>
          <w:rFonts w:ascii="Arial" w:hAnsi="Arial" w:cs="Arial"/>
        </w:rPr>
        <w:t>-</w:t>
      </w:r>
      <w:r w:rsidRPr="00B00B1A">
        <w:rPr>
          <w:rFonts w:ascii="Arial" w:hAnsi="Arial" w:cs="Arial"/>
        </w:rPr>
        <w:t>severe AD</w:t>
      </w:r>
      <w:r w:rsidR="00385542" w:rsidRPr="00B00B1A">
        <w:rPr>
          <w:rFonts w:ascii="Arial" w:hAnsi="Arial" w:cs="Arial"/>
        </w:rPr>
        <w:t>,</w:t>
      </w:r>
      <w:r w:rsidRPr="00B00B1A">
        <w:rPr>
          <w:rFonts w:ascii="Arial" w:hAnsi="Arial" w:cs="Arial"/>
        </w:rPr>
        <w:t xml:space="preserve"> </w:t>
      </w:r>
      <w:r w:rsidR="00385542" w:rsidRPr="00B00B1A">
        <w:rPr>
          <w:rFonts w:ascii="Arial" w:hAnsi="Arial" w:cs="Arial"/>
        </w:rPr>
        <w:t xml:space="preserve">albeit </w:t>
      </w:r>
      <w:r w:rsidRPr="00B00B1A">
        <w:rPr>
          <w:rFonts w:ascii="Arial" w:hAnsi="Arial" w:cs="Arial"/>
        </w:rPr>
        <w:t xml:space="preserve">with variable efficacy </w:t>
      </w:r>
      <w:r w:rsidR="002A18D2" w:rsidRPr="00B00B1A">
        <w:rPr>
          <w:rFonts w:ascii="Arial" w:hAnsi="Arial" w:cs="Arial"/>
        </w:rPr>
        <w:fldChar w:fldCharType="begin"/>
      </w:r>
      <w:r w:rsidR="00242647" w:rsidRPr="00B00B1A">
        <w:rPr>
          <w:rFonts w:ascii="Arial" w:hAnsi="Arial" w:cs="Arial"/>
        </w:rPr>
        <w:instrText xml:space="preserve"> ADDIN EN.CITE &lt;EndNote&gt;&lt;Cite&gt;&lt;Author&gt;Rogawski&lt;/Author&gt;&lt;Year&gt;2003&lt;/Year&gt;&lt;RecNum&gt;1703&lt;/RecNum&gt;&lt;DisplayText&gt;[20]&lt;/DisplayText&gt;&lt;record&gt;&lt;rec-number&gt;1703&lt;/rec-number&gt;&lt;foreign-keys&gt;&lt;key app="EN" db-id="epxfwettmwstwterf5sx29f12prrtxrfxerf" timestamp="1611546322"&gt;1703&lt;/key&gt;&lt;/foreign-keys&gt;&lt;ref-type name="Journal Article"&gt;17&lt;/ref-type&gt;&lt;contributors&gt;&lt;authors&gt;&lt;author&gt;Rogawski, M. A.&lt;/author&gt;&lt;author&gt;Wenk, G. L.&lt;/author&gt;&lt;/authors&gt;&lt;/contributors&gt;&lt;auth-address&gt;Epilepsy Research Section, National Institute of Neurological Disorders and Stroke, National Institutes of Health, Bethesda, MD 20892-4457, USA. michael.rogawski@nih.gov&lt;/auth-address&gt;&lt;titles&gt;&lt;title&gt;The neuropharmacological basis for the use of memantine in the treatment of Alzheimer&amp;apos;s disease&lt;/title&gt;&lt;secondary-title&gt;CNS Drug Rev&lt;/secondary-title&gt;&lt;/titles&gt;&lt;periodical&gt;&lt;full-title&gt;CNS Drug Rev&lt;/full-title&gt;&lt;/periodical&gt;&lt;pages&gt;275-308&lt;/pages&gt;&lt;volume&gt;9&lt;/volume&gt;&lt;number&gt;3&lt;/number&gt;&lt;edition&gt;2003/10/08&lt;/edition&gt;&lt;keywords&gt;&lt;keyword&gt;Alzheimer Disease/*drug therapy/pathology/physiopathology&lt;/keyword&gt;&lt;keyword&gt;Animals&lt;/keyword&gt;&lt;keyword&gt;Electrophysiology&lt;/keyword&gt;&lt;keyword&gt;Excitatory Amino Acid Antagonists/pharmacology/*therapeutic use&lt;/keyword&gt;&lt;keyword&gt;Humans&lt;/keyword&gt;&lt;keyword&gt;Memantine/pharmacology/*therapeutic use&lt;/keyword&gt;&lt;keyword&gt;Memory/drug effects&lt;/keyword&gt;&lt;keyword&gt;Molecular Biology/methods&lt;/keyword&gt;&lt;keyword&gt;Neuronal Plasticity/drug effects&lt;/keyword&gt;&lt;keyword&gt;*Neuropharmacology&lt;/keyword&gt;&lt;keyword&gt;Neuroprotective Agents&lt;/keyword&gt;&lt;keyword&gt;Receptors, N-Methyl-D-Aspartate/antagonists &amp;amp;&lt;/keyword&gt;&lt;keyword&gt;inhibitors/chemistry/classification/drug effects&lt;/keyword&gt;&lt;/keywords&gt;&lt;dates&gt;&lt;year&gt;2003&lt;/year&gt;&lt;pub-dates&gt;&lt;date&gt;Fall&lt;/date&gt;&lt;/pub-dates&gt;&lt;/dates&gt;&lt;isbn&gt;1080-563X (Print)&amp;#xD;1080-563X (Linking)&lt;/isbn&gt;&lt;accession-num&gt;14530799&lt;/accession-num&gt;&lt;urls&gt;&lt;related-urls&gt;&lt;url&gt;https://www.ncbi.nlm.nih.gov/pubmed/14530799&lt;/url&gt;&lt;/related-urls&gt;&lt;/urls&gt;&lt;custom2&gt;PMC6741669&lt;/custom2&gt;&lt;electronic-resource-num&gt;10.1111/j.1527-3458.2003.tb00254.x&lt;/electronic-resource-num&gt;&lt;/record&gt;&lt;/Cite&gt;&lt;/EndNote&gt;</w:instrText>
      </w:r>
      <w:r w:rsidR="002A18D2" w:rsidRPr="00B00B1A">
        <w:rPr>
          <w:rFonts w:ascii="Arial" w:hAnsi="Arial" w:cs="Arial"/>
        </w:rPr>
        <w:fldChar w:fldCharType="separate"/>
      </w:r>
      <w:r w:rsidR="00242647" w:rsidRPr="00B00B1A">
        <w:rPr>
          <w:rFonts w:ascii="Arial" w:hAnsi="Arial" w:cs="Arial"/>
          <w:noProof/>
        </w:rPr>
        <w:t>[20]</w:t>
      </w:r>
      <w:r w:rsidR="002A18D2" w:rsidRPr="00B00B1A">
        <w:rPr>
          <w:rFonts w:ascii="Arial" w:hAnsi="Arial" w:cs="Arial"/>
        </w:rPr>
        <w:fldChar w:fldCharType="end"/>
      </w:r>
      <w:r w:rsidRPr="00B00B1A">
        <w:rPr>
          <w:rFonts w:ascii="Arial" w:hAnsi="Arial" w:cs="Arial"/>
        </w:rPr>
        <w:t xml:space="preserve">. </w:t>
      </w:r>
      <w:r w:rsidRPr="00B00B1A">
        <w:rPr>
          <w:rFonts w:ascii="Arial" w:hAnsi="Arial" w:cs="Arial"/>
          <w:shd w:val="clear" w:color="auto" w:fill="FFFFFF"/>
        </w:rPr>
        <w:t>Aducanumab is a human monoclonal antibody directed against aggregated soluble and insoluble forms of A</w:t>
      </w:r>
      <w:r w:rsidRPr="00B00B1A">
        <w:rPr>
          <w:rFonts w:ascii="Symbol" w:hAnsi="Symbol" w:cs="Arial"/>
          <w:shd w:val="clear" w:color="auto" w:fill="FFFFFF"/>
        </w:rPr>
        <w:sym w:font="Symbol" w:char="F062"/>
      </w:r>
      <w:r w:rsidRPr="00B00B1A">
        <w:rPr>
          <w:rFonts w:ascii="Arial" w:hAnsi="Arial" w:cs="Arial"/>
          <w:shd w:val="clear" w:color="auto" w:fill="FFFFFF"/>
        </w:rPr>
        <w:t xml:space="preserve">. </w:t>
      </w:r>
      <w:r w:rsidR="00B179B1" w:rsidRPr="00B00B1A">
        <w:rPr>
          <w:rFonts w:ascii="Arial" w:hAnsi="Arial" w:cs="Arial"/>
          <w:shd w:val="clear" w:color="auto" w:fill="FFFFFF"/>
        </w:rPr>
        <w:t>Two P</w:t>
      </w:r>
      <w:r w:rsidRPr="00B00B1A">
        <w:rPr>
          <w:rFonts w:ascii="Arial" w:hAnsi="Arial" w:cs="Arial"/>
          <w:shd w:val="clear" w:color="auto" w:fill="FFFFFF"/>
        </w:rPr>
        <w:t xml:space="preserve">hase III clinical trials (EMERGE and ENGAGE) </w:t>
      </w:r>
      <w:r w:rsidR="00B45D19" w:rsidRPr="00B00B1A">
        <w:rPr>
          <w:rFonts w:ascii="Arial" w:hAnsi="Arial" w:cs="Arial"/>
          <w:shd w:val="clear" w:color="auto" w:fill="FFFFFF"/>
        </w:rPr>
        <w:t xml:space="preserve">in </w:t>
      </w:r>
      <w:r w:rsidR="00667848" w:rsidRPr="00B00B1A">
        <w:rPr>
          <w:rFonts w:ascii="Arial" w:hAnsi="Arial" w:cs="Arial"/>
          <w:shd w:val="clear" w:color="auto" w:fill="FFFFFF"/>
        </w:rPr>
        <w:t>mild cognitive impairment (</w:t>
      </w:r>
      <w:r w:rsidR="00B45D19" w:rsidRPr="00B00B1A">
        <w:rPr>
          <w:rFonts w:ascii="Arial" w:hAnsi="Arial" w:cs="Arial"/>
          <w:shd w:val="clear" w:color="auto" w:fill="FFFFFF"/>
        </w:rPr>
        <w:t>MCI</w:t>
      </w:r>
      <w:r w:rsidR="00667848" w:rsidRPr="00B00B1A">
        <w:rPr>
          <w:rFonts w:ascii="Arial" w:hAnsi="Arial" w:cs="Arial"/>
          <w:shd w:val="clear" w:color="auto" w:fill="FFFFFF"/>
        </w:rPr>
        <w:t>)</w:t>
      </w:r>
      <w:r w:rsidR="00B45D19" w:rsidRPr="00B00B1A">
        <w:rPr>
          <w:rFonts w:ascii="Arial" w:hAnsi="Arial" w:cs="Arial"/>
          <w:shd w:val="clear" w:color="auto" w:fill="FFFFFF"/>
        </w:rPr>
        <w:t xml:space="preserve"> and mild AD patients ended with conflicting results: EMERGE </w:t>
      </w:r>
      <w:r w:rsidR="00F1767A" w:rsidRPr="00B00B1A">
        <w:rPr>
          <w:rFonts w:ascii="Arial" w:hAnsi="Arial" w:cs="Arial"/>
          <w:shd w:val="clear" w:color="auto" w:fill="FFFFFF"/>
        </w:rPr>
        <w:t xml:space="preserve">of </w:t>
      </w:r>
      <w:r w:rsidR="00B45D19" w:rsidRPr="00B00B1A">
        <w:rPr>
          <w:rFonts w:ascii="Arial" w:hAnsi="Arial" w:cs="Arial"/>
          <w:shd w:val="clear" w:color="auto" w:fill="FFFFFF"/>
        </w:rPr>
        <w:t>high dose aducanumab slowed cognitive decline</w:t>
      </w:r>
      <w:r w:rsidR="00F1767A" w:rsidRPr="00B00B1A">
        <w:rPr>
          <w:rFonts w:ascii="Arial" w:hAnsi="Arial" w:cs="Arial"/>
          <w:shd w:val="clear" w:color="auto" w:fill="FFFFFF"/>
        </w:rPr>
        <w:t>,</w:t>
      </w:r>
      <w:r w:rsidR="00B45D19" w:rsidRPr="00B00B1A">
        <w:rPr>
          <w:rFonts w:ascii="Arial" w:hAnsi="Arial" w:cs="Arial"/>
          <w:shd w:val="clear" w:color="auto" w:fill="FFFFFF"/>
        </w:rPr>
        <w:t xml:space="preserve"> but ENGAGE </w:t>
      </w:r>
      <w:r w:rsidR="007B0846" w:rsidRPr="00B00B1A">
        <w:rPr>
          <w:rFonts w:ascii="Arial" w:hAnsi="Arial" w:cs="Arial"/>
          <w:shd w:val="clear" w:color="auto" w:fill="FFFFFF"/>
        </w:rPr>
        <w:t xml:space="preserve">observed </w:t>
      </w:r>
      <w:r w:rsidR="00B45D19" w:rsidRPr="00B00B1A">
        <w:rPr>
          <w:rFonts w:ascii="Arial" w:hAnsi="Arial" w:cs="Arial"/>
          <w:shd w:val="clear" w:color="auto" w:fill="FFFFFF"/>
        </w:rPr>
        <w:t xml:space="preserve">no clinical benefits </w:t>
      </w:r>
      <w:r w:rsidR="00B179B1" w:rsidRPr="00B00B1A">
        <w:rPr>
          <w:rFonts w:ascii="Arial" w:hAnsi="Arial" w:cs="Arial"/>
          <w:shd w:val="clear" w:color="auto" w:fill="FFFFFF"/>
        </w:rPr>
        <w:t>and</w:t>
      </w:r>
      <w:r w:rsidR="00B45D19" w:rsidRPr="00B00B1A">
        <w:rPr>
          <w:rFonts w:ascii="Arial" w:hAnsi="Arial" w:cs="Arial"/>
          <w:shd w:val="clear" w:color="auto" w:fill="FFFFFF"/>
        </w:rPr>
        <w:t xml:space="preserve"> the trial had to be terminated early </w:t>
      </w:r>
      <w:r w:rsidR="002A18D2" w:rsidRPr="00B00B1A">
        <w:rPr>
          <w:rFonts w:ascii="Arial" w:hAnsi="Arial" w:cs="Arial"/>
          <w:shd w:val="clear" w:color="auto" w:fill="FFFFFF"/>
        </w:rPr>
        <w:fldChar w:fldCharType="begin">
          <w:fldData xml:space="preserve">PEVuZE5vdGU+PENpdGU+PEF1dGhvcj5GbGVjazwvQXV0aG9yPjxZZWFyPjIwMjE8L1llYXI+PFJl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</w:fldData>
        </w:fldChar>
      </w:r>
      <w:r w:rsidR="00951A3F" w:rsidRPr="00B00B1A">
        <w:rPr>
          <w:rFonts w:ascii="Arial" w:hAnsi="Arial" w:cs="Arial"/>
          <w:shd w:val="clear" w:color="auto" w:fill="FFFFFF"/>
        </w:rPr>
        <w:instrText xml:space="preserve"> ADDIN EN.CITE </w:instrText>
      </w:r>
      <w:r w:rsidR="002A18D2" w:rsidRPr="00B00B1A">
        <w:rPr>
          <w:rFonts w:ascii="Arial" w:hAnsi="Arial" w:cs="Arial"/>
          <w:shd w:val="clear" w:color="auto" w:fill="FFFFFF"/>
        </w:rPr>
        <w:fldChar w:fldCharType="begin">
          <w:fldData xml:space="preserve">PEVuZE5vdGU+PENpdGU+PEF1dGhvcj5GbGVjazwvQXV0aG9yPjxZZWFyPjIwMjE8L1llYXI+PFJl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</w:fldData>
        </w:fldChar>
      </w:r>
      <w:r w:rsidR="00951A3F" w:rsidRPr="00B00B1A">
        <w:rPr>
          <w:rFonts w:ascii="Arial" w:hAnsi="Arial" w:cs="Arial"/>
          <w:shd w:val="clear" w:color="auto" w:fill="FFFFFF"/>
        </w:rPr>
        <w:instrText xml:space="preserve"> ADDIN EN.CITE.DATA </w:instrText>
      </w:r>
      <w:r w:rsidR="002A18D2" w:rsidRPr="00B00B1A">
        <w:rPr>
          <w:rFonts w:ascii="Arial" w:hAnsi="Arial" w:cs="Arial"/>
          <w:shd w:val="clear" w:color="auto" w:fill="FFFFFF"/>
        </w:rPr>
      </w:r>
      <w:r w:rsidR="002A18D2" w:rsidRPr="00B00B1A">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951A3F" w:rsidRPr="00B00B1A">
        <w:rPr>
          <w:rFonts w:ascii="Arial" w:hAnsi="Arial" w:cs="Arial"/>
          <w:noProof/>
          <w:shd w:val="clear" w:color="auto" w:fill="FFFFFF"/>
        </w:rPr>
        <w:t>[21, 22]</w:t>
      </w:r>
      <w:r w:rsidR="002A18D2" w:rsidRPr="00B00B1A">
        <w:rPr>
          <w:rFonts w:ascii="Arial" w:hAnsi="Arial" w:cs="Arial"/>
          <w:shd w:val="clear" w:color="auto" w:fill="FFFFFF"/>
        </w:rPr>
        <w:fldChar w:fldCharType="end"/>
      </w:r>
      <w:r w:rsidR="00B45D19" w:rsidRPr="00B00B1A">
        <w:rPr>
          <w:rFonts w:ascii="Arial" w:eastAsia="Times New Roman" w:hAnsi="Arial" w:cs="Arial"/>
          <w:lang w:eastAsia="zh-CN"/>
        </w:rPr>
        <w:t xml:space="preserve">. </w:t>
      </w:r>
      <w:r w:rsidR="00A24DC5" w:rsidRPr="00B00B1A">
        <w:rPr>
          <w:rFonts w:ascii="Arial" w:eastAsia="Times New Roman" w:hAnsi="Arial" w:cs="Arial"/>
          <w:lang w:eastAsia="zh-CN"/>
        </w:rPr>
        <w:t>Noticeably, a</w:t>
      </w:r>
      <w:r w:rsidRPr="00B00B1A">
        <w:rPr>
          <w:rFonts w:ascii="Arial" w:hAnsi="Arial" w:cs="Arial"/>
          <w:shd w:val="clear" w:color="auto" w:fill="FFFFFF"/>
        </w:rPr>
        <w:t xml:space="preserve">mong patients treated with high-dose aducanumab, </w:t>
      </w:r>
      <w:r w:rsidRPr="00B00B1A">
        <w:rPr>
          <w:rFonts w:ascii="Cambria Math" w:hAnsi="Cambria Math" w:cs="Arial"/>
          <w:shd w:val="clear" w:color="auto" w:fill="FFFFFF"/>
        </w:rPr>
        <w:t>∼</w:t>
      </w:r>
      <w:r w:rsidRPr="00B00B1A">
        <w:rPr>
          <w:rFonts w:ascii="Arial" w:hAnsi="Arial" w:cs="Arial"/>
          <w:shd w:val="clear" w:color="auto" w:fill="FFFFFF"/>
        </w:rPr>
        <w:t>35% of them experienced amyloid-related imaging abnormalities (ARIAs</w:t>
      </w:r>
      <w:r w:rsidR="00A43A04" w:rsidRPr="00B00B1A">
        <w:rPr>
          <w:rFonts w:ascii="Arial" w:hAnsi="Arial" w:cs="Arial"/>
          <w:shd w:val="clear" w:color="auto" w:fill="FFFFFF"/>
        </w:rPr>
        <w:t xml:space="preserve">), such as ARIA-related </w:t>
      </w:r>
      <w:r w:rsidRPr="00B00B1A">
        <w:rPr>
          <w:rFonts w:ascii="Arial" w:hAnsi="Arial" w:cs="Arial"/>
          <w:shd w:val="clear" w:color="auto" w:fill="FFFFFF"/>
        </w:rPr>
        <w:t xml:space="preserve">cerebral edema (ARIA-E), and a further </w:t>
      </w:r>
      <w:r w:rsidRPr="00B00B1A">
        <w:rPr>
          <w:rFonts w:ascii="Cambria Math" w:hAnsi="Cambria Math" w:cs="Arial"/>
          <w:shd w:val="clear" w:color="auto" w:fill="FFFFFF"/>
        </w:rPr>
        <w:t>∼</w:t>
      </w:r>
      <w:r w:rsidRPr="00B00B1A">
        <w:rPr>
          <w:rFonts w:ascii="Arial" w:hAnsi="Arial" w:cs="Arial"/>
          <w:shd w:val="clear" w:color="auto" w:fill="FFFFFF"/>
        </w:rPr>
        <w:t>20% had ARIA-related microhemorrhages (ARIA-H)</w:t>
      </w:r>
      <w:r w:rsidRPr="00B00B1A">
        <w:rPr>
          <w:rFonts w:ascii="Arial" w:hAnsi="Arial" w:cs="Arial"/>
        </w:rPr>
        <w:t>,</w:t>
      </w:r>
      <w:r w:rsidRPr="00B00B1A">
        <w:rPr>
          <w:rFonts w:ascii="Arial" w:hAnsi="Arial" w:cs="Arial"/>
          <w:shd w:val="clear" w:color="auto" w:fill="FFFFFF"/>
        </w:rPr>
        <w:t xml:space="preserve"> among other side</w:t>
      </w:r>
      <w:r w:rsidRPr="00B00B1A">
        <w:rPr>
          <w:rFonts w:ascii="Arial" w:hAnsi="Arial" w:cs="Arial"/>
        </w:rPr>
        <w:t xml:space="preserve"> </w:t>
      </w:r>
      <w:r w:rsidRPr="00B00B1A">
        <w:rPr>
          <w:rFonts w:ascii="Arial" w:hAnsi="Arial" w:cs="Arial"/>
          <w:shd w:val="clear" w:color="auto" w:fill="FFFFFF"/>
        </w:rPr>
        <w:t xml:space="preserve">effects. </w:t>
      </w:r>
      <w:r w:rsidRPr="00B00B1A">
        <w:rPr>
          <w:rFonts w:ascii="Arial" w:hAnsi="Arial" w:cs="Arial"/>
        </w:rPr>
        <w:t>Even higher rates (43-65%) of ARIA</w:t>
      </w:r>
      <w:r w:rsidR="00385542" w:rsidRPr="00B00B1A">
        <w:rPr>
          <w:rFonts w:ascii="Arial" w:hAnsi="Arial" w:cs="Arial"/>
        </w:rPr>
        <w:t>s</w:t>
      </w:r>
      <w:r w:rsidRPr="00B00B1A">
        <w:rPr>
          <w:rFonts w:ascii="Arial" w:hAnsi="Arial" w:cs="Arial"/>
        </w:rPr>
        <w:t xml:space="preserve"> were observed in ApoE ε4 carriers </w:t>
      </w:r>
      <w:r w:rsidR="002A18D2" w:rsidRPr="00B00B1A">
        <w:rPr>
          <w:rFonts w:ascii="Arial" w:hAnsi="Arial" w:cs="Arial"/>
        </w:rPr>
        <w:fldChar w:fldCharType="begin">
          <w:fldData xml:space="preserve">PEVuZE5vdGU+PENpdGU+PEF1dGhvcj5CdWRkIEhhZWJlcmxlaW48L0F1dGhvcj48WWVhcj4yMDIy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PEVuZE5vdGU+PENpdGU+PEF1dGhvcj5CdWRkIEhhZWJlcmxlaW48L0F1dGhvcj48WWVhcj4yMDIy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[23]</w:t>
      </w:r>
      <w:r w:rsidR="002A18D2" w:rsidRPr="00B00B1A">
        <w:rPr>
          <w:rFonts w:ascii="Arial" w:hAnsi="Arial" w:cs="Arial"/>
        </w:rPr>
        <w:fldChar w:fldCharType="end"/>
      </w:r>
      <w:r w:rsidRPr="00B00B1A">
        <w:rPr>
          <w:rFonts w:ascii="Arial" w:hAnsi="Arial" w:cs="Arial"/>
        </w:rPr>
        <w:t xml:space="preserve">. </w:t>
      </w:r>
      <w:r w:rsidRPr="00B00B1A">
        <w:rPr>
          <w:rFonts w:ascii="Arial" w:hAnsi="Arial" w:cs="Arial"/>
          <w:shd w:val="clear" w:color="auto" w:fill="FFFFFF"/>
        </w:rPr>
        <w:t xml:space="preserve">These results were consistent with other clinical studies using anti-Aβ </w:t>
      </w:r>
      <w:r w:rsidR="00A24DC5" w:rsidRPr="00B00B1A">
        <w:rPr>
          <w:rFonts w:ascii="Arial" w:hAnsi="Arial" w:cs="Arial"/>
          <w:shd w:val="clear" w:color="auto" w:fill="FFFFFF"/>
        </w:rPr>
        <w:t xml:space="preserve">therapies </w:t>
      </w:r>
      <w:r w:rsidR="002A18D2" w:rsidRPr="00B00B1A">
        <w:rPr>
          <w:rFonts w:ascii="Arial" w:hAnsi="Arial" w:cs="Arial"/>
          <w:shd w:val="clear" w:color="auto" w:fill="FFFFFF"/>
        </w:rPr>
        <w:fldChar w:fldCharType="begin">
          <w:fldData xml:space="preserve">PEVuZE5vdGU+PENpdGU+PEF1dGhvcj5Lbm9wbWFuPC9BdXRob3I+PFllYXI+MjAyMTwvWWVhcj48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</w:fldData>
        </w:fldChar>
      </w:r>
      <w:r w:rsidR="00951A3F" w:rsidRPr="00B00B1A">
        <w:rPr>
          <w:rFonts w:ascii="Arial" w:hAnsi="Arial" w:cs="Arial"/>
          <w:shd w:val="clear" w:color="auto" w:fill="FFFFFF"/>
        </w:rPr>
        <w:instrText xml:space="preserve"> ADDIN EN.CITE </w:instrText>
      </w:r>
      <w:r w:rsidR="002A18D2" w:rsidRPr="00B00B1A">
        <w:rPr>
          <w:rFonts w:ascii="Arial" w:hAnsi="Arial" w:cs="Arial"/>
          <w:shd w:val="clear" w:color="auto" w:fill="FFFFFF"/>
        </w:rPr>
        <w:fldChar w:fldCharType="begin">
          <w:fldData xml:space="preserve">PEVuZE5vdGU+PENpdGU+PEF1dGhvcj5Lbm9wbWFuPC9BdXRob3I+PFllYXI+MjAyMTwvWWVhcj48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</w:fldData>
        </w:fldChar>
      </w:r>
      <w:r w:rsidR="00951A3F" w:rsidRPr="00B00B1A">
        <w:rPr>
          <w:rFonts w:ascii="Arial" w:hAnsi="Arial" w:cs="Arial"/>
          <w:shd w:val="clear" w:color="auto" w:fill="FFFFFF"/>
        </w:rPr>
        <w:instrText xml:space="preserve"> ADDIN EN.CITE.DATA </w:instrText>
      </w:r>
      <w:r w:rsidR="002A18D2" w:rsidRPr="00B00B1A">
        <w:rPr>
          <w:rFonts w:ascii="Arial" w:hAnsi="Arial" w:cs="Arial"/>
          <w:shd w:val="clear" w:color="auto" w:fill="FFFFFF"/>
        </w:rPr>
      </w:r>
      <w:r w:rsidR="002A18D2" w:rsidRPr="00B00B1A">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242647" w:rsidRPr="00B00B1A">
        <w:rPr>
          <w:rFonts w:ascii="Arial" w:hAnsi="Arial" w:cs="Arial"/>
          <w:noProof/>
          <w:shd w:val="clear" w:color="auto" w:fill="FFFFFF"/>
        </w:rPr>
        <w:t>[21, 24, 25]</w:t>
      </w:r>
      <w:r w:rsidR="002A18D2" w:rsidRPr="00B00B1A">
        <w:rPr>
          <w:rFonts w:ascii="Arial" w:hAnsi="Arial" w:cs="Arial"/>
          <w:shd w:val="clear" w:color="auto" w:fill="FFFFFF"/>
        </w:rPr>
        <w:fldChar w:fldCharType="end"/>
      </w:r>
      <w:r w:rsidRPr="00B00B1A">
        <w:rPr>
          <w:rFonts w:ascii="Arial" w:hAnsi="Arial" w:cs="Arial"/>
        </w:rPr>
        <w:t xml:space="preserve">. </w:t>
      </w:r>
      <w:r w:rsidR="00B45D19" w:rsidRPr="00B00B1A">
        <w:rPr>
          <w:rFonts w:ascii="Arial" w:hAnsi="Arial" w:cs="Arial"/>
        </w:rPr>
        <w:t>More</w:t>
      </w:r>
      <w:r w:rsidR="00282B9E" w:rsidRPr="00B00B1A">
        <w:rPr>
          <w:rFonts w:ascii="Arial" w:hAnsi="Arial" w:cs="Arial"/>
        </w:rPr>
        <w:t>over,</w:t>
      </w:r>
      <w:r w:rsidR="00B45D19" w:rsidRPr="00B00B1A">
        <w:rPr>
          <w:rFonts w:ascii="Arial" w:hAnsi="Arial" w:cs="Arial"/>
        </w:rPr>
        <w:t xml:space="preserve"> clinical trials with aducanumab</w:t>
      </w:r>
      <w:r w:rsidR="00F1767A" w:rsidRPr="00B00B1A">
        <w:rPr>
          <w:rFonts w:ascii="Arial" w:hAnsi="Arial" w:cs="Arial"/>
        </w:rPr>
        <w:t xml:space="preserve"> and similar compounds</w:t>
      </w:r>
      <w:r w:rsidR="00B45D19" w:rsidRPr="00B00B1A">
        <w:rPr>
          <w:rFonts w:ascii="Arial" w:hAnsi="Arial" w:cs="Arial"/>
        </w:rPr>
        <w:t xml:space="preserve"> have been </w:t>
      </w:r>
      <w:r w:rsidR="00282B9E" w:rsidRPr="00B00B1A">
        <w:rPr>
          <w:rFonts w:ascii="Arial" w:hAnsi="Arial" w:cs="Arial"/>
        </w:rPr>
        <w:t xml:space="preserve">carried </w:t>
      </w:r>
      <w:r w:rsidR="00F1767A" w:rsidRPr="00B00B1A">
        <w:rPr>
          <w:rFonts w:ascii="Arial" w:hAnsi="Arial" w:cs="Arial"/>
        </w:rPr>
        <w:t>out</w:t>
      </w:r>
      <w:r w:rsidR="00B45D19" w:rsidRPr="00B00B1A">
        <w:rPr>
          <w:rFonts w:ascii="Arial" w:hAnsi="Arial" w:cs="Arial"/>
        </w:rPr>
        <w:t xml:space="preserve"> </w:t>
      </w:r>
      <w:r w:rsidR="00282B9E" w:rsidRPr="00B00B1A">
        <w:rPr>
          <w:rFonts w:ascii="Arial" w:hAnsi="Arial" w:cs="Arial"/>
        </w:rPr>
        <w:t>via</w:t>
      </w:r>
      <w:r w:rsidR="00F1767A" w:rsidRPr="00B00B1A">
        <w:rPr>
          <w:rFonts w:ascii="Arial" w:hAnsi="Arial" w:cs="Arial"/>
        </w:rPr>
        <w:t xml:space="preserve"> FDA “accelerated approval”</w:t>
      </w:r>
      <w:r w:rsidR="00667848" w:rsidRPr="00B00B1A">
        <w:rPr>
          <w:rFonts w:ascii="Arial" w:hAnsi="Arial" w:cs="Arial"/>
        </w:rPr>
        <w:t>,</w:t>
      </w:r>
      <w:r w:rsidR="00F1767A" w:rsidRPr="00B00B1A">
        <w:rPr>
          <w:rFonts w:ascii="Arial" w:hAnsi="Arial" w:cs="Arial"/>
        </w:rPr>
        <w:t xml:space="preserve"> </w:t>
      </w:r>
      <w:r w:rsidR="00667848" w:rsidRPr="00B00B1A">
        <w:rPr>
          <w:rFonts w:ascii="Arial" w:hAnsi="Arial" w:cs="Arial"/>
        </w:rPr>
        <w:t>their</w:t>
      </w:r>
      <w:r w:rsidR="00B45D19" w:rsidRPr="00B00B1A">
        <w:rPr>
          <w:rFonts w:ascii="Arial" w:hAnsi="Arial" w:cs="Arial"/>
        </w:rPr>
        <w:t xml:space="preserve"> </w:t>
      </w:r>
      <w:r w:rsidR="00461AE5" w:rsidRPr="00B00B1A">
        <w:rPr>
          <w:rFonts w:ascii="Arial" w:hAnsi="Arial" w:cs="Arial"/>
        </w:rPr>
        <w:t>clinical efficacy</w:t>
      </w:r>
      <w:r w:rsidR="00A24DC5" w:rsidRPr="00B00B1A">
        <w:rPr>
          <w:rFonts w:ascii="Arial" w:hAnsi="Arial" w:cs="Arial"/>
        </w:rPr>
        <w:t xml:space="preserve"> and risks</w:t>
      </w:r>
      <w:r w:rsidR="00461AE5" w:rsidRPr="00B00B1A">
        <w:rPr>
          <w:rFonts w:ascii="Arial" w:hAnsi="Arial" w:cs="Arial"/>
        </w:rPr>
        <w:t xml:space="preserve"> remain to be </w:t>
      </w:r>
      <w:r w:rsidR="00A24DC5" w:rsidRPr="00B00B1A">
        <w:rPr>
          <w:rFonts w:ascii="Arial" w:hAnsi="Arial" w:cs="Arial"/>
        </w:rPr>
        <w:t xml:space="preserve">further </w:t>
      </w:r>
      <w:r w:rsidR="00F1767A" w:rsidRPr="00B00B1A">
        <w:rPr>
          <w:rFonts w:ascii="Arial" w:hAnsi="Arial" w:cs="Arial"/>
        </w:rPr>
        <w:t xml:space="preserve">validated </w:t>
      </w:r>
      <w:r w:rsidR="00C064B6" w:rsidRPr="00B00B1A">
        <w:rPr>
          <w:rFonts w:ascii="Arial" w:hAnsi="Arial" w:cs="Arial"/>
        </w:rPr>
        <w:t>in peer-reviewed reports</w:t>
      </w:r>
      <w:r w:rsidR="006B450B" w:rsidRPr="00B00B1A">
        <w:rPr>
          <w:rFonts w:ascii="Arial" w:hAnsi="Arial" w:cs="Arial"/>
        </w:rPr>
        <w:t xml:space="preserve"> and clinical practice</w:t>
      </w:r>
      <w:r w:rsidR="00461AE5" w:rsidRPr="00B00B1A">
        <w:rPr>
          <w:rFonts w:ascii="Arial" w:hAnsi="Arial" w:cs="Arial"/>
        </w:rPr>
        <w:t xml:space="preserve">. </w:t>
      </w:r>
      <w:r w:rsidRPr="00B00B1A">
        <w:rPr>
          <w:rFonts w:ascii="Arial" w:hAnsi="Arial" w:cs="Arial"/>
        </w:rPr>
        <w:t>The repeated failures</w:t>
      </w:r>
      <w:r w:rsidR="00A24DC5" w:rsidRPr="00B00B1A">
        <w:rPr>
          <w:rFonts w:ascii="Arial" w:hAnsi="Arial" w:cs="Arial"/>
        </w:rPr>
        <w:t xml:space="preserve"> and disruptive side-effects</w:t>
      </w:r>
      <w:r w:rsidRPr="00B00B1A">
        <w:rPr>
          <w:rFonts w:ascii="Arial" w:hAnsi="Arial" w:cs="Arial"/>
        </w:rPr>
        <w:t xml:space="preserve"> </w:t>
      </w:r>
      <w:r w:rsidR="00385542" w:rsidRPr="00B00B1A">
        <w:rPr>
          <w:rFonts w:ascii="Arial" w:hAnsi="Arial" w:cs="Arial"/>
        </w:rPr>
        <w:t xml:space="preserve">of </w:t>
      </w:r>
      <w:r w:rsidR="00A24DC5" w:rsidRPr="00B00B1A">
        <w:rPr>
          <w:rFonts w:ascii="Arial" w:hAnsi="Arial" w:cs="Arial"/>
        </w:rPr>
        <w:t xml:space="preserve">anti-Aβ </w:t>
      </w:r>
      <w:r w:rsidR="00461AE5" w:rsidRPr="00B00B1A">
        <w:rPr>
          <w:rFonts w:ascii="Arial" w:hAnsi="Arial" w:cs="Arial"/>
        </w:rPr>
        <w:t>treatments</w:t>
      </w:r>
      <w:r w:rsidR="00385542" w:rsidRPr="00B00B1A">
        <w:rPr>
          <w:rFonts w:ascii="Arial" w:hAnsi="Arial" w:cs="Arial"/>
        </w:rPr>
        <w:t xml:space="preserve"> </w:t>
      </w:r>
      <w:r w:rsidRPr="00B00B1A">
        <w:rPr>
          <w:rFonts w:ascii="Arial" w:hAnsi="Arial" w:cs="Arial"/>
        </w:rPr>
        <w:t xml:space="preserve">based on the </w:t>
      </w:r>
      <w:r w:rsidR="00A24DC5" w:rsidRPr="00B00B1A">
        <w:rPr>
          <w:rFonts w:ascii="Arial" w:hAnsi="Arial" w:cs="Arial"/>
        </w:rPr>
        <w:t xml:space="preserve">mechanism </w:t>
      </w:r>
      <w:r w:rsidRPr="00B00B1A">
        <w:rPr>
          <w:rFonts w:ascii="Arial" w:hAnsi="Arial" w:cs="Arial"/>
        </w:rPr>
        <w:t xml:space="preserve">of familial AD (FAD) call for alternative strategies </w:t>
      </w:r>
      <w:r w:rsidR="00A24DC5" w:rsidRPr="00B00B1A">
        <w:rPr>
          <w:rFonts w:ascii="Arial" w:hAnsi="Arial" w:cs="Arial"/>
        </w:rPr>
        <w:t xml:space="preserve">with </w:t>
      </w:r>
      <w:r w:rsidRPr="00B00B1A">
        <w:rPr>
          <w:rFonts w:ascii="Arial" w:hAnsi="Arial" w:cs="Arial"/>
        </w:rPr>
        <w:t xml:space="preserve">innovative </w:t>
      </w:r>
      <w:r w:rsidR="00872E60" w:rsidRPr="00B00B1A">
        <w:rPr>
          <w:rFonts w:ascii="Arial" w:hAnsi="Arial" w:cs="Arial"/>
        </w:rPr>
        <w:t xml:space="preserve">and out of the box </w:t>
      </w:r>
      <w:r w:rsidRPr="00B00B1A">
        <w:rPr>
          <w:rFonts w:ascii="Arial" w:hAnsi="Arial" w:cs="Arial"/>
        </w:rPr>
        <w:t xml:space="preserve">thinking </w:t>
      </w:r>
      <w:r w:rsidR="00A24DC5" w:rsidRPr="00B00B1A">
        <w:rPr>
          <w:rFonts w:ascii="Arial" w:hAnsi="Arial" w:cs="Arial"/>
        </w:rPr>
        <w:t>on the</w:t>
      </w:r>
      <w:r w:rsidR="007B0846" w:rsidRPr="00B00B1A">
        <w:rPr>
          <w:rFonts w:ascii="Arial" w:hAnsi="Arial" w:cs="Arial"/>
        </w:rPr>
        <w:t xml:space="preserve"> pathogenesis of</w:t>
      </w:r>
      <w:r w:rsidR="00A24DC5" w:rsidRPr="00B00B1A">
        <w:rPr>
          <w:rFonts w:ascii="Arial" w:hAnsi="Arial" w:cs="Arial"/>
        </w:rPr>
        <w:t xml:space="preserve"> </w:t>
      </w:r>
      <w:r w:rsidRPr="00B00B1A">
        <w:rPr>
          <w:rFonts w:ascii="Arial" w:hAnsi="Arial" w:cs="Arial"/>
        </w:rPr>
        <w:t>late-onset AD</w:t>
      </w:r>
      <w:r w:rsidR="007B0846" w:rsidRPr="00B00B1A">
        <w:rPr>
          <w:rFonts w:ascii="Arial" w:hAnsi="Arial" w:cs="Arial"/>
        </w:rPr>
        <w:t xml:space="preserve"> in order to d</w:t>
      </w:r>
      <w:r w:rsidRPr="00B00B1A">
        <w:rPr>
          <w:rFonts w:ascii="Arial" w:hAnsi="Arial" w:cs="Arial"/>
        </w:rPr>
        <w:t xml:space="preserve">evelop clinically effective treatments for </w:t>
      </w:r>
      <w:r w:rsidR="006B450B" w:rsidRPr="00B00B1A">
        <w:rPr>
          <w:rFonts w:ascii="Arial" w:hAnsi="Arial" w:cs="Arial"/>
        </w:rPr>
        <w:t>most</w:t>
      </w:r>
      <w:r w:rsidRPr="00B00B1A">
        <w:rPr>
          <w:rFonts w:ascii="Arial" w:hAnsi="Arial" w:cs="Arial"/>
        </w:rPr>
        <w:t xml:space="preserve"> AD</w:t>
      </w:r>
      <w:r w:rsidR="00A24DC5" w:rsidRPr="00B00B1A">
        <w:rPr>
          <w:rFonts w:ascii="Arial" w:hAnsi="Arial" w:cs="Arial"/>
        </w:rPr>
        <w:t xml:space="preserve"> cases</w:t>
      </w:r>
      <w:r w:rsidRPr="00B00B1A">
        <w:rPr>
          <w:rFonts w:ascii="Arial" w:hAnsi="Arial" w:cs="Arial"/>
        </w:rPr>
        <w:t>.</w:t>
      </w:r>
    </w:p>
    <w:p w:rsidR="00190C9A" w:rsidRPr="00B00B1A" w:rsidRDefault="00C7148B" w:rsidP="00190C9A">
      <w:pPr>
        <w:shd w:val="clear" w:color="auto" w:fill="FFFFFF" w:themeFill="background1"/>
        <w:spacing w:after="0" w:line="480" w:lineRule="auto"/>
        <w:ind w:firstLine="720"/>
        <w:jc w:val="both"/>
        <w:rPr>
          <w:rFonts w:ascii="Arial" w:hAnsi="Arial" w:cs="Arial"/>
        </w:rPr>
      </w:pPr>
      <w:r w:rsidRPr="00B00B1A">
        <w:rPr>
          <w:rFonts w:ascii="Arial" w:hAnsi="Arial" w:cs="Arial"/>
        </w:rPr>
        <w:t>Compelling</w:t>
      </w:r>
      <w:r w:rsidR="00385542" w:rsidRPr="00B00B1A">
        <w:rPr>
          <w:rFonts w:ascii="Arial" w:hAnsi="Arial" w:cs="Arial"/>
        </w:rPr>
        <w:t xml:space="preserve"> findings from</w:t>
      </w:r>
      <w:r w:rsidRPr="00B00B1A">
        <w:rPr>
          <w:rFonts w:ascii="Arial" w:hAnsi="Arial" w:cs="Arial"/>
        </w:rPr>
        <w:t xml:space="preserve"> clinical </w:t>
      </w:r>
      <w:r w:rsidR="006B450B" w:rsidRPr="00B00B1A">
        <w:rPr>
          <w:rFonts w:ascii="Arial" w:hAnsi="Arial" w:cs="Arial"/>
        </w:rPr>
        <w:t>analyzes</w:t>
      </w:r>
      <w:r w:rsidRPr="00B00B1A">
        <w:rPr>
          <w:rFonts w:ascii="Arial" w:hAnsi="Arial" w:cs="Arial"/>
        </w:rPr>
        <w:t xml:space="preserve"> </w:t>
      </w:r>
      <w:r w:rsidR="00FF10D9" w:rsidRPr="00B00B1A">
        <w:rPr>
          <w:rFonts w:ascii="Arial" w:hAnsi="Arial" w:cs="Arial"/>
        </w:rPr>
        <w:t xml:space="preserve">reveal </w:t>
      </w:r>
      <w:r w:rsidRPr="00B00B1A">
        <w:rPr>
          <w:rFonts w:ascii="Arial" w:hAnsi="Arial" w:cs="Arial"/>
        </w:rPr>
        <w:t>that ischemic stroke and AD/</w:t>
      </w:r>
      <w:r w:rsidR="00F1767A" w:rsidRPr="00B00B1A">
        <w:rPr>
          <w:rFonts w:ascii="Arial" w:hAnsi="Arial" w:cs="Arial"/>
        </w:rPr>
        <w:t xml:space="preserve">ADRD </w:t>
      </w:r>
      <w:r w:rsidRPr="00B00B1A">
        <w:rPr>
          <w:rFonts w:ascii="Arial" w:hAnsi="Arial" w:cs="Arial"/>
        </w:rPr>
        <w:t xml:space="preserve">are significant risk factors for each other </w:t>
      </w:r>
      <w:r w:rsidR="002A18D2" w:rsidRPr="00B00B1A">
        <w:rPr>
          <w:rFonts w:ascii="Arial" w:hAnsi="Arial" w:cs="Arial"/>
          <w:shd w:val="clear" w:color="auto" w:fill="FFFFFF"/>
        </w:rPr>
        <w:fldChar w:fldCharType="begin">
          <w:fldData xml:space="preserve">PEVuZE5vdGU+PENpdGU+PEF1dGhvcj5XYXppcnk8L0F1dGhvcj48WWVhcj4yMDIwPC9ZZWFyPjxS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</w:fldData>
        </w:fldChar>
      </w:r>
      <w:r w:rsidR="00AB7164" w:rsidRPr="00B00B1A">
        <w:rPr>
          <w:rFonts w:ascii="Arial" w:hAnsi="Arial" w:cs="Arial"/>
          <w:shd w:val="clear" w:color="auto" w:fill="FFFFFF"/>
        </w:rPr>
        <w:instrText xml:space="preserve"> ADDIN EN.CITE </w:instrText>
      </w:r>
      <w:r w:rsidR="002A18D2" w:rsidRPr="00B00B1A">
        <w:rPr>
          <w:rFonts w:ascii="Arial" w:hAnsi="Arial" w:cs="Arial"/>
          <w:shd w:val="clear" w:color="auto" w:fill="FFFFFF"/>
        </w:rPr>
        <w:fldChar w:fldCharType="begin">
          <w:fldData xml:space="preserve">PEVuZE5vdGU+PENpdGU+PEF1dGhvcj5XYXppcnk8L0F1dGhvcj48WWVhcj4yMDIwPC9ZZWFyPjxS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</w:fldData>
        </w:fldChar>
      </w:r>
      <w:r w:rsidR="00AB7164" w:rsidRPr="00B00B1A">
        <w:rPr>
          <w:rFonts w:ascii="Arial" w:hAnsi="Arial" w:cs="Arial"/>
          <w:shd w:val="clear" w:color="auto" w:fill="FFFFFF"/>
        </w:rPr>
        <w:instrText xml:space="preserve"> ADDIN EN.CITE.DATA </w:instrText>
      </w:r>
      <w:r w:rsidR="002A18D2" w:rsidRPr="00B00B1A">
        <w:rPr>
          <w:rFonts w:ascii="Arial" w:hAnsi="Arial" w:cs="Arial"/>
          <w:shd w:val="clear" w:color="auto" w:fill="FFFFFF"/>
        </w:rPr>
      </w:r>
      <w:r w:rsidR="002A18D2" w:rsidRPr="00B00B1A">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AB7164" w:rsidRPr="00B00B1A">
        <w:rPr>
          <w:rFonts w:ascii="Arial" w:hAnsi="Arial" w:cs="Arial"/>
          <w:noProof/>
          <w:shd w:val="clear" w:color="auto" w:fill="FFFFFF"/>
        </w:rPr>
        <w:t>[8, 26-28]</w:t>
      </w:r>
      <w:r w:rsidR="002A18D2" w:rsidRPr="00B00B1A">
        <w:rPr>
          <w:rFonts w:ascii="Arial" w:hAnsi="Arial" w:cs="Arial"/>
          <w:shd w:val="clear" w:color="auto" w:fill="FFFFFF"/>
        </w:rPr>
        <w:fldChar w:fldCharType="end"/>
      </w:r>
      <w:r w:rsidRPr="00B00B1A">
        <w:rPr>
          <w:rFonts w:ascii="Arial" w:hAnsi="Arial" w:cs="Arial"/>
        </w:rPr>
        <w:t xml:space="preserve">. A better understanding of the relationship and interactions between these two neurological diseases of the central nervous system (CNS) should help </w:t>
      </w:r>
      <w:r w:rsidR="00385542" w:rsidRPr="00B00B1A">
        <w:rPr>
          <w:rFonts w:ascii="Arial" w:hAnsi="Arial" w:cs="Arial"/>
        </w:rPr>
        <w:t xml:space="preserve">the </w:t>
      </w:r>
      <w:r w:rsidRPr="00B00B1A">
        <w:rPr>
          <w:rFonts w:ascii="Arial" w:hAnsi="Arial" w:cs="Arial"/>
        </w:rPr>
        <w:t>develop</w:t>
      </w:r>
      <w:r w:rsidR="00385542" w:rsidRPr="00B00B1A">
        <w:rPr>
          <w:rFonts w:ascii="Arial" w:hAnsi="Arial" w:cs="Arial"/>
        </w:rPr>
        <w:t>ment of</w:t>
      </w:r>
      <w:r w:rsidRPr="00B00B1A">
        <w:rPr>
          <w:rFonts w:ascii="Arial" w:hAnsi="Arial" w:cs="Arial"/>
        </w:rPr>
        <w:t xml:space="preserve"> treatments that target </w:t>
      </w:r>
      <w:r w:rsidR="00F1767A" w:rsidRPr="00B00B1A">
        <w:rPr>
          <w:rFonts w:ascii="Arial" w:hAnsi="Arial" w:cs="Arial"/>
        </w:rPr>
        <w:t xml:space="preserve">the </w:t>
      </w:r>
      <w:r w:rsidRPr="00B00B1A">
        <w:rPr>
          <w:rFonts w:ascii="Arial" w:hAnsi="Arial" w:cs="Arial"/>
        </w:rPr>
        <w:t xml:space="preserve">shared mechanisms and show efficacy for both disorders in susceptible individuals. As a lesson learned from previous successes and failures, such clinical therapies can </w:t>
      </w:r>
      <w:r w:rsidR="008B6B42" w:rsidRPr="00B00B1A">
        <w:rPr>
          <w:rFonts w:ascii="Arial" w:hAnsi="Arial" w:cs="Arial"/>
        </w:rPr>
        <w:t xml:space="preserve">only </w:t>
      </w:r>
      <w:r w:rsidRPr="00B00B1A">
        <w:rPr>
          <w:rFonts w:ascii="Arial" w:hAnsi="Arial" w:cs="Arial"/>
        </w:rPr>
        <w:t xml:space="preserve">be developed </w:t>
      </w:r>
      <w:r w:rsidR="00385542" w:rsidRPr="00B00B1A">
        <w:rPr>
          <w:rFonts w:ascii="Arial" w:hAnsi="Arial" w:cs="Arial"/>
        </w:rPr>
        <w:t xml:space="preserve">through </w:t>
      </w:r>
      <w:r w:rsidRPr="00B00B1A">
        <w:rPr>
          <w:rFonts w:ascii="Arial" w:hAnsi="Arial" w:cs="Arial"/>
        </w:rPr>
        <w:t xml:space="preserve">unbiased, fact-based, and </w:t>
      </w:r>
      <w:r w:rsidR="00282B9E" w:rsidRPr="00B00B1A">
        <w:rPr>
          <w:rFonts w:ascii="Arial" w:hAnsi="Arial" w:cs="Arial"/>
        </w:rPr>
        <w:t>disease-</w:t>
      </w:r>
      <w:r w:rsidR="008B6B42" w:rsidRPr="00B00B1A">
        <w:rPr>
          <w:rFonts w:ascii="Arial" w:hAnsi="Arial" w:cs="Arial"/>
        </w:rPr>
        <w:t xml:space="preserve">specific </w:t>
      </w:r>
      <w:r w:rsidRPr="00B00B1A">
        <w:rPr>
          <w:rFonts w:ascii="Arial" w:hAnsi="Arial" w:cs="Arial"/>
        </w:rPr>
        <w:t xml:space="preserve">mechanism-driven approaches consistent with clinical observations but not by </w:t>
      </w:r>
      <w:r w:rsidR="008B6B42" w:rsidRPr="00B00B1A">
        <w:rPr>
          <w:rFonts w:ascii="Arial" w:hAnsi="Arial" w:cs="Arial"/>
        </w:rPr>
        <w:t>digging</w:t>
      </w:r>
      <w:r w:rsidR="00282B9E" w:rsidRPr="00B00B1A">
        <w:rPr>
          <w:rFonts w:ascii="Arial" w:hAnsi="Arial" w:cs="Arial"/>
        </w:rPr>
        <w:t xml:space="preserve"> further with</w:t>
      </w:r>
      <w:r w:rsidR="008B6B42" w:rsidRPr="00B00B1A">
        <w:rPr>
          <w:rFonts w:ascii="Arial" w:hAnsi="Arial" w:cs="Arial"/>
        </w:rPr>
        <w:t xml:space="preserve"> conventional </w:t>
      </w:r>
      <w:r w:rsidR="00282B9E" w:rsidRPr="00B00B1A">
        <w:rPr>
          <w:rFonts w:ascii="Arial" w:hAnsi="Arial" w:cs="Arial"/>
        </w:rPr>
        <w:t xml:space="preserve">hypotheses </w:t>
      </w:r>
      <w:r w:rsidRPr="00B00B1A">
        <w:rPr>
          <w:rFonts w:ascii="Arial" w:hAnsi="Arial" w:cs="Arial"/>
        </w:rPr>
        <w:t xml:space="preserve">inconsistent with clinical cases. If successful, multidisciplinary research will provide a </w:t>
      </w:r>
      <w:r w:rsidRPr="00B00B1A">
        <w:rPr>
          <w:rFonts w:ascii="Arial" w:hAnsi="Arial" w:cs="Arial"/>
        </w:rPr>
        <w:lastRenderedPageBreak/>
        <w:t>breakthrough opportunity for</w:t>
      </w:r>
      <w:r w:rsidR="00385542" w:rsidRPr="00B00B1A">
        <w:rPr>
          <w:rFonts w:ascii="Arial" w:hAnsi="Arial" w:cs="Arial"/>
        </w:rPr>
        <w:t xml:space="preserve"> the treatment of</w:t>
      </w:r>
      <w:r w:rsidRPr="00B00B1A">
        <w:rPr>
          <w:rFonts w:ascii="Arial" w:hAnsi="Arial" w:cs="Arial"/>
        </w:rPr>
        <w:t xml:space="preserve"> two neurological disorders </w:t>
      </w:r>
      <w:r w:rsidR="00385542" w:rsidRPr="00B00B1A">
        <w:rPr>
          <w:rFonts w:ascii="Arial" w:hAnsi="Arial" w:cs="Arial"/>
        </w:rPr>
        <w:t xml:space="preserve">that </w:t>
      </w:r>
      <w:r w:rsidRPr="00B00B1A">
        <w:rPr>
          <w:rFonts w:ascii="Arial" w:hAnsi="Arial" w:cs="Arial"/>
        </w:rPr>
        <w:t>affect millions of people in the US and around the globe.</w:t>
      </w:r>
    </w:p>
    <w:p w:rsidR="00190C9A" w:rsidRPr="00B00B1A" w:rsidRDefault="00190C9A" w:rsidP="00190C9A">
      <w:pPr>
        <w:spacing w:after="0" w:line="480" w:lineRule="auto"/>
        <w:jc w:val="both"/>
        <w:rPr>
          <w:rFonts w:ascii="Arial" w:hAnsi="Arial" w:cs="Arial"/>
          <w:b/>
          <w:i/>
        </w:rPr>
      </w:pPr>
    </w:p>
    <w:p w:rsidR="00190C9A" w:rsidRPr="00B00B1A" w:rsidRDefault="00C7148B" w:rsidP="00190C9A">
      <w:pPr>
        <w:spacing w:after="0" w:line="480" w:lineRule="auto"/>
        <w:jc w:val="both"/>
        <w:rPr>
          <w:rFonts w:ascii="Arial" w:hAnsi="Arial" w:cs="Arial"/>
          <w:b/>
          <w:i/>
        </w:rPr>
      </w:pPr>
      <w:r w:rsidRPr="00B00B1A">
        <w:rPr>
          <w:rFonts w:ascii="Arial" w:hAnsi="Arial" w:cs="Arial"/>
          <w:b/>
          <w:i/>
        </w:rPr>
        <w:t>Challenges in stroke and AD research and therapy development</w:t>
      </w:r>
    </w:p>
    <w:p w:rsidR="00190C9A" w:rsidRPr="00B00B1A" w:rsidRDefault="007D3D4A" w:rsidP="00190C9A">
      <w:pPr>
        <w:spacing w:after="0" w:line="480" w:lineRule="auto"/>
        <w:ind w:firstLine="720"/>
        <w:jc w:val="both"/>
        <w:rPr>
          <w:rFonts w:ascii="Arial" w:hAnsi="Arial" w:cs="Arial"/>
          <w:highlight w:val="yellow"/>
        </w:rPr>
      </w:pPr>
      <w:r w:rsidRPr="00B00B1A">
        <w:rPr>
          <w:rFonts w:ascii="Arial" w:hAnsi="Arial" w:cs="Arial"/>
        </w:rPr>
        <w:t>T</w:t>
      </w:r>
      <w:r w:rsidR="00C7148B" w:rsidRPr="00B00B1A">
        <w:rPr>
          <w:rFonts w:ascii="Arial" w:hAnsi="Arial" w:cs="Arial"/>
        </w:rPr>
        <w:t>here have been several groundbreaking discoveries from decades of neuroscience research that have encouraged cautious optimism for</w:t>
      </w:r>
      <w:r w:rsidR="008B6B42" w:rsidRPr="00B00B1A">
        <w:rPr>
          <w:rFonts w:ascii="Arial" w:hAnsi="Arial" w:cs="Arial"/>
        </w:rPr>
        <w:t xml:space="preserve"> therapy</w:t>
      </w:r>
      <w:r w:rsidR="00C7148B" w:rsidRPr="00B00B1A">
        <w:rPr>
          <w:rFonts w:ascii="Arial" w:hAnsi="Arial" w:cs="Arial"/>
        </w:rPr>
        <w:t xml:space="preserve"> development</w:t>
      </w:r>
      <w:r w:rsidR="008B6B42" w:rsidRPr="00B00B1A">
        <w:rPr>
          <w:rFonts w:ascii="Arial" w:hAnsi="Arial" w:cs="Arial"/>
        </w:rPr>
        <w:t>s</w:t>
      </w:r>
      <w:r w:rsidR="00C7148B" w:rsidRPr="00B00B1A">
        <w:rPr>
          <w:rFonts w:ascii="Arial" w:hAnsi="Arial" w:cs="Arial"/>
        </w:rPr>
        <w:t xml:space="preserve"> </w:t>
      </w:r>
      <w:r w:rsidR="008B6B42" w:rsidRPr="00B00B1A">
        <w:rPr>
          <w:rFonts w:ascii="Arial" w:hAnsi="Arial" w:cs="Arial"/>
        </w:rPr>
        <w:t xml:space="preserve">of </w:t>
      </w:r>
      <w:r w:rsidR="00C7148B" w:rsidRPr="00B00B1A">
        <w:rPr>
          <w:rFonts w:ascii="Arial" w:hAnsi="Arial" w:cs="Arial"/>
        </w:rPr>
        <w:t>neurological disorders such as stroke and AD. S</w:t>
      </w:r>
      <w:r w:rsidR="009A3631" w:rsidRPr="00B00B1A">
        <w:rPr>
          <w:rFonts w:ascii="Arial" w:hAnsi="Arial" w:cs="Arial"/>
        </w:rPr>
        <w:t>ignificant</w:t>
      </w:r>
      <w:r w:rsidR="00C7148B" w:rsidRPr="00B00B1A">
        <w:rPr>
          <w:rFonts w:ascii="Arial" w:hAnsi="Arial" w:cs="Arial"/>
        </w:rPr>
        <w:t xml:space="preserve"> advances may include the identification of glutamate excitotoxicity mediated</w:t>
      </w:r>
      <w:r w:rsidR="000B2EB7" w:rsidRPr="00B00B1A">
        <w:rPr>
          <w:rFonts w:ascii="Arial" w:hAnsi="Arial" w:cs="Arial"/>
        </w:rPr>
        <w:t xml:space="preserve"> primarily </w:t>
      </w:r>
      <w:r w:rsidR="00C7148B" w:rsidRPr="00B00B1A">
        <w:rPr>
          <w:rFonts w:ascii="Arial" w:hAnsi="Arial" w:cs="Arial"/>
        </w:rPr>
        <w:t>by</w:t>
      </w:r>
      <w:r w:rsidR="00CA07F7" w:rsidRPr="00B00B1A">
        <w:rPr>
          <w:rFonts w:ascii="Arial" w:hAnsi="Arial" w:cs="Arial"/>
        </w:rPr>
        <w:t xml:space="preserve"> </w:t>
      </w:r>
      <w:r w:rsidR="00C7148B" w:rsidRPr="00B00B1A">
        <w:rPr>
          <w:rFonts w:ascii="Arial" w:hAnsi="Arial" w:cs="Arial"/>
        </w:rPr>
        <w:t>overactivation of NMDARs</w:t>
      </w:r>
      <w:r w:rsidR="00D4396E" w:rsidRPr="00B00B1A">
        <w:rPr>
          <w:rFonts w:ascii="Arial" w:hAnsi="Arial" w:cs="Arial"/>
        </w:rPr>
        <w:t xml:space="preserve"> and a downstream TRPM</w:t>
      </w:r>
      <w:r w:rsidR="00D164A4" w:rsidRPr="00B00B1A">
        <w:rPr>
          <w:rFonts w:ascii="Arial" w:hAnsi="Arial" w:cs="Arial"/>
        </w:rPr>
        <w:t>-mediated</w:t>
      </w:r>
      <w:r w:rsidR="00D4396E" w:rsidRPr="00B00B1A">
        <w:rPr>
          <w:rFonts w:ascii="Arial" w:hAnsi="Arial" w:cs="Arial"/>
        </w:rPr>
        <w:t xml:space="preserve"> pathway</w:t>
      </w:r>
      <w:r w:rsidR="00C7148B" w:rsidRPr="00B00B1A">
        <w:rPr>
          <w:rFonts w:ascii="Arial" w:hAnsi="Arial" w:cs="Arial"/>
        </w:rPr>
        <w:t>, of distinct roles of the synaptic and extrasynaptic NMDARs (sNMDAR</w:t>
      </w:r>
      <w:r w:rsidR="00CA07F7" w:rsidRPr="00B00B1A">
        <w:rPr>
          <w:rFonts w:ascii="Arial" w:hAnsi="Arial" w:cs="Arial"/>
        </w:rPr>
        <w:t>s</w:t>
      </w:r>
      <w:r w:rsidR="00C7148B" w:rsidRPr="00B00B1A">
        <w:rPr>
          <w:rFonts w:ascii="Arial" w:hAnsi="Arial" w:cs="Arial"/>
        </w:rPr>
        <w:t xml:space="preserve"> and eNMDAR</w:t>
      </w:r>
      <w:r w:rsidR="00CA07F7" w:rsidRPr="00B00B1A">
        <w:rPr>
          <w:rFonts w:ascii="Arial" w:hAnsi="Arial" w:cs="Arial"/>
        </w:rPr>
        <w:t>s, respectively</w:t>
      </w:r>
      <w:r w:rsidR="00C7148B" w:rsidRPr="00B00B1A">
        <w:rPr>
          <w:rFonts w:ascii="Arial" w:hAnsi="Arial" w:cs="Arial"/>
        </w:rPr>
        <w:t xml:space="preserve">) in synaptic plasticity and neuronal excitotoxicity, and of robust neuroprotection achievable by using NMDAR antagonists as well as endogenous protective mechanisms elicitable by </w:t>
      </w:r>
      <w:r w:rsidR="00591351" w:rsidRPr="00B00B1A">
        <w:rPr>
          <w:rFonts w:ascii="Arial" w:hAnsi="Arial" w:cs="Arial"/>
        </w:rPr>
        <w:t xml:space="preserve">preconditioning </w:t>
      </w:r>
      <w:r w:rsidR="00C7148B" w:rsidRPr="00B00B1A">
        <w:rPr>
          <w:rFonts w:ascii="Arial" w:hAnsi="Arial" w:cs="Arial"/>
        </w:rPr>
        <w:t>strategies against brain injuries. Unfortunately, none of these advances in basic and preclinical research has been successfully translated into clinical therap</w:t>
      </w:r>
      <w:r w:rsidR="000B2EB7" w:rsidRPr="00B00B1A">
        <w:rPr>
          <w:rFonts w:ascii="Arial" w:hAnsi="Arial" w:cs="Arial"/>
        </w:rPr>
        <w:t>ies</w:t>
      </w:r>
      <w:r w:rsidR="00C7148B" w:rsidRPr="00B00B1A">
        <w:rPr>
          <w:rFonts w:ascii="Arial" w:hAnsi="Arial" w:cs="Arial"/>
        </w:rPr>
        <w:t xml:space="preserve">, with MEM as an exception of limited success for </w:t>
      </w:r>
      <w:r w:rsidR="00383DE4" w:rsidRPr="00B00B1A">
        <w:rPr>
          <w:rFonts w:ascii="Arial" w:hAnsi="Arial" w:cs="Arial"/>
        </w:rPr>
        <w:t xml:space="preserve">advanced </w:t>
      </w:r>
      <w:r w:rsidR="00C7148B" w:rsidRPr="00B00B1A">
        <w:rPr>
          <w:rFonts w:ascii="Arial" w:hAnsi="Arial" w:cs="Arial"/>
        </w:rPr>
        <w:t>AD patients.</w:t>
      </w:r>
    </w:p>
    <w:p w:rsidR="00190C9A" w:rsidRPr="00B00B1A" w:rsidRDefault="00C7148B" w:rsidP="00190C9A">
      <w:pPr>
        <w:shd w:val="clear" w:color="auto" w:fill="FFFFFF" w:themeFill="background1"/>
        <w:spacing w:after="0" w:line="480" w:lineRule="auto"/>
        <w:ind w:firstLine="720"/>
        <w:jc w:val="both"/>
        <w:rPr>
          <w:rFonts w:ascii="Arial" w:hAnsi="Arial" w:cs="Arial"/>
        </w:rPr>
      </w:pPr>
      <w:r w:rsidRPr="00B00B1A">
        <w:rPr>
          <w:rFonts w:ascii="Arial" w:hAnsi="Arial" w:cs="Arial"/>
        </w:rPr>
        <w:t xml:space="preserve">The failure of NMDAR antagonists in stroke clinical trials may be attributed to noticeable side effects, narrow therapeutic windows, </w:t>
      </w:r>
      <w:r w:rsidR="00591351" w:rsidRPr="00B00B1A">
        <w:rPr>
          <w:rFonts w:ascii="Arial" w:hAnsi="Arial" w:cs="Arial"/>
        </w:rPr>
        <w:t>the</w:t>
      </w:r>
      <w:r w:rsidR="00CA07F7" w:rsidRPr="00B00B1A">
        <w:rPr>
          <w:rFonts w:ascii="Arial" w:hAnsi="Arial" w:cs="Arial"/>
        </w:rPr>
        <w:t xml:space="preserve"> </w:t>
      </w:r>
      <w:r w:rsidRPr="00B00B1A">
        <w:rPr>
          <w:rFonts w:ascii="Arial" w:hAnsi="Arial" w:cs="Arial"/>
        </w:rPr>
        <w:t xml:space="preserve">lack of vascular protection to restore local blood supply, and the complexity of cellular and molecular injury mechanisms in the </w:t>
      </w:r>
      <w:r w:rsidR="000B2EB7" w:rsidRPr="00B00B1A">
        <w:rPr>
          <w:rFonts w:ascii="Arial" w:hAnsi="Arial" w:cs="Arial"/>
        </w:rPr>
        <w:t>human</w:t>
      </w:r>
      <w:r w:rsidR="00D07A87" w:rsidRPr="00B00B1A">
        <w:rPr>
          <w:rFonts w:ascii="Arial" w:hAnsi="Arial" w:cs="Arial"/>
        </w:rPr>
        <w:t xml:space="preserve"> </w:t>
      </w:r>
      <w:r w:rsidRPr="00B00B1A">
        <w:rPr>
          <w:rFonts w:ascii="Arial" w:hAnsi="Arial" w:cs="Arial"/>
        </w:rPr>
        <w:t xml:space="preserve">brain </w:t>
      </w:r>
      <w:r w:rsidR="002A18D2" w:rsidRPr="00B00B1A">
        <w:rPr>
          <w:rFonts w:ascii="Arial" w:hAnsi="Arial" w:cs="Arial"/>
        </w:rPr>
        <w:fldChar w:fldCharType="begin">
          <w:fldData xml:space="preserve">PEVuZE5vdGU+PENpdGU+PEF1dGhvcj5NdWlyPC9BdXRob3I+PFllYXI+MjAwNjwvWWVhcj48UmVj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PEVuZE5vdGU+PENpdGU+PEF1dGhvcj5NdWlyPC9BdXRob3I+PFllYXI+MjAwNjwvWWVhcj48UmVj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[16, 29, 30]</w:t>
      </w:r>
      <w:r w:rsidR="002A18D2" w:rsidRPr="00B00B1A">
        <w:rPr>
          <w:rFonts w:ascii="Arial" w:hAnsi="Arial" w:cs="Arial"/>
        </w:rPr>
        <w:fldChar w:fldCharType="end"/>
      </w:r>
      <w:r w:rsidRPr="00B00B1A">
        <w:rPr>
          <w:rFonts w:ascii="Arial" w:hAnsi="Arial" w:cs="Arial"/>
        </w:rPr>
        <w:t xml:space="preserve">. </w:t>
      </w:r>
      <w:r w:rsidR="00E72903" w:rsidRPr="00B00B1A">
        <w:rPr>
          <w:rFonts w:ascii="Arial" w:hAnsi="Arial" w:cs="Arial"/>
        </w:rPr>
        <w:t>Despite these hurdles in the development of therapies for stroke</w:t>
      </w:r>
      <w:r w:rsidRPr="00B00B1A">
        <w:rPr>
          <w:rFonts w:ascii="Arial" w:hAnsi="Arial" w:cs="Arial"/>
        </w:rPr>
        <w:t>,</w:t>
      </w:r>
      <w:r w:rsidR="00D07A87" w:rsidRPr="00B00B1A">
        <w:rPr>
          <w:rFonts w:ascii="Arial" w:hAnsi="Arial" w:cs="Arial"/>
        </w:rPr>
        <w:t xml:space="preserve"> continual research confirm</w:t>
      </w:r>
      <w:r w:rsidR="000B2EB7" w:rsidRPr="00B00B1A">
        <w:rPr>
          <w:rFonts w:ascii="Arial" w:hAnsi="Arial" w:cs="Arial"/>
        </w:rPr>
        <w:t>s</w:t>
      </w:r>
      <w:r w:rsidR="00D07A87" w:rsidRPr="00B00B1A">
        <w:rPr>
          <w:rFonts w:ascii="Arial" w:hAnsi="Arial" w:cs="Arial"/>
        </w:rPr>
        <w:t xml:space="preserve"> </w:t>
      </w:r>
      <w:r w:rsidRPr="00B00B1A">
        <w:rPr>
          <w:rFonts w:ascii="Arial" w:hAnsi="Arial" w:cs="Arial"/>
        </w:rPr>
        <w:t xml:space="preserve">NMDAR-mediated excitotoxicity </w:t>
      </w:r>
      <w:r w:rsidR="00D07A87" w:rsidRPr="00B00B1A">
        <w:rPr>
          <w:rFonts w:ascii="Arial" w:hAnsi="Arial" w:cs="Arial"/>
        </w:rPr>
        <w:t>as</w:t>
      </w:r>
      <w:r w:rsidRPr="00B00B1A">
        <w:rPr>
          <w:rFonts w:ascii="Arial" w:hAnsi="Arial" w:cs="Arial"/>
        </w:rPr>
        <w:t xml:space="preserve"> the primary cell death mechanism </w:t>
      </w:r>
      <w:r w:rsidR="002A18D2" w:rsidRPr="00B00B1A">
        <w:rPr>
          <w:rFonts w:ascii="Arial" w:hAnsi="Arial" w:cs="Arial"/>
        </w:rPr>
        <w:fldChar w:fldCharType="begin"/>
      </w:r>
      <w:r w:rsidR="00242647" w:rsidRPr="00B00B1A">
        <w:rPr>
          <w:rFonts w:ascii="Arial" w:hAnsi="Arial" w:cs="Arial"/>
        </w:rPr>
        <w:instrText xml:space="preserve"> ADDIN EN.CITE &lt;EndNote&gt;&lt;Cite&gt;&lt;Author&gt;Choi&lt;/Author&gt;&lt;Year&gt;2020&lt;/Year&gt;&lt;RecNum&gt;2262&lt;/RecNum&gt;&lt;DisplayText&gt;[31]&lt;/DisplayText&gt;&lt;record&gt;&lt;rec-number&gt;2262&lt;/rec-number&gt;&lt;foreign-keys&gt;&lt;key app="EN" db-id="epxfwettmwstwterf5sx29f12prrtxrfxerf" timestamp="1653360831"&gt;2262&lt;/key&gt;&lt;/foreign-keys&gt;&lt;ref-type name="Journal Article"&gt;17&lt;/ref-type&gt;&lt;contributors&gt;&lt;authors&gt;&lt;author&gt;Choi, D. W.&lt;/author&gt;&lt;/authors&gt;&lt;/contributors&gt;&lt;auth-address&gt;Department of Neurology, SUNY Stony Brook, Stony Brook, NY, United States.&lt;/auth-address&gt;&lt;titles&gt;&lt;title&gt;Excitotoxicity: Still Hammering the Ischemic Brain in 2020&lt;/title&gt;&lt;secondary-title&gt;Front Neurosci&lt;/secondary-title&gt;&lt;/titles&gt;&lt;periodical&gt;&lt;full-title&gt;Front Neurosci&lt;/full-title&gt;&lt;/periodical&gt;&lt;pages&gt;579953&lt;/pages&gt;&lt;volume&gt;14&lt;/volume&gt;&lt;edition&gt;2020/11/17&lt;/edition&gt;&lt;keywords&gt;&lt;keyword&gt;excitatory amino acids&lt;/keyword&gt;&lt;keyword&gt;excitotoxicity&lt;/keyword&gt;&lt;keyword&gt;glutamate&lt;/keyword&gt;&lt;keyword&gt;hypoxia&lt;/keyword&gt;&lt;keyword&gt;ischemia&lt;/keyword&gt;&lt;keyword&gt;neurotoxicity&lt;/keyword&gt;&lt;keyword&gt;stroke&lt;/keyword&gt;&lt;keyword&gt;zinc&lt;/keyword&gt;&lt;/keywords&gt;&lt;dates&gt;&lt;year&gt;2020&lt;/year&gt;&lt;/dates&gt;&lt;isbn&gt;1662-4548 (Print)&amp;#xD;1662-453X (Linking)&lt;/isbn&gt;&lt;accession-num&gt;33192266&lt;/accession-num&gt;&lt;urls&gt;&lt;related-urls&gt;&lt;url&gt;https://www.ncbi.nlm.nih.gov/pubmed/33192266&lt;/url&gt;&lt;/related-urls&gt;&lt;/urls&gt;&lt;custom2&gt;PMC7649323&lt;/custom2&gt;&lt;electronic-resource-num&gt;10.3389/fnins.2020.579953&lt;/electronic-resource-num&gt;&lt;/record&gt;&lt;/Cite&gt;&lt;/EndNote&gt;</w:instrText>
      </w:r>
      <w:r w:rsidR="002A18D2" w:rsidRPr="00B00B1A">
        <w:rPr>
          <w:rFonts w:ascii="Arial" w:hAnsi="Arial" w:cs="Arial"/>
        </w:rPr>
        <w:fldChar w:fldCharType="separate"/>
      </w:r>
      <w:r w:rsidR="00242647" w:rsidRPr="00B00B1A">
        <w:rPr>
          <w:rFonts w:ascii="Arial" w:hAnsi="Arial" w:cs="Arial"/>
          <w:noProof/>
        </w:rPr>
        <w:t>[31]</w:t>
      </w:r>
      <w:r w:rsidR="002A18D2" w:rsidRPr="00B00B1A">
        <w:rPr>
          <w:rFonts w:ascii="Arial" w:hAnsi="Arial" w:cs="Arial"/>
        </w:rPr>
        <w:fldChar w:fldCharType="end"/>
      </w:r>
      <w:r w:rsidRPr="00B00B1A">
        <w:rPr>
          <w:rFonts w:ascii="Arial" w:hAnsi="Arial" w:cs="Arial"/>
        </w:rPr>
        <w:t xml:space="preserve">, and the development of novel and safe NMDAR antagonists </w:t>
      </w:r>
      <w:r w:rsidR="000B2EB7" w:rsidRPr="00B00B1A">
        <w:rPr>
          <w:rFonts w:ascii="Arial" w:hAnsi="Arial" w:cs="Arial"/>
        </w:rPr>
        <w:t>remains</w:t>
      </w:r>
      <w:r w:rsidRPr="00B00B1A">
        <w:rPr>
          <w:rFonts w:ascii="Arial" w:hAnsi="Arial" w:cs="Arial"/>
        </w:rPr>
        <w:t xml:space="preserve"> a top </w:t>
      </w:r>
      <w:r w:rsidR="000B2EB7" w:rsidRPr="00B00B1A">
        <w:rPr>
          <w:rFonts w:ascii="Arial" w:hAnsi="Arial" w:cs="Arial"/>
        </w:rPr>
        <w:t xml:space="preserve">priority </w:t>
      </w:r>
      <w:r w:rsidRPr="00B00B1A">
        <w:rPr>
          <w:rFonts w:ascii="Arial" w:hAnsi="Arial" w:cs="Arial"/>
        </w:rPr>
        <w:t xml:space="preserve">in stroke research. Consistent evidence suggests that the undesirable side effects of many NMDAR antagonists are possibly due to the paradoxical actions at synaptic and extrasynaptic NMDARs </w:t>
      </w:r>
      <w:r w:rsidR="002A18D2" w:rsidRPr="00B00B1A">
        <w:rPr>
          <w:rFonts w:ascii="Arial" w:hAnsi="Arial" w:cs="Arial"/>
        </w:rPr>
        <w:fldChar w:fldCharType="begin"/>
      </w:r>
      <w:r w:rsidR="00242647" w:rsidRPr="00B00B1A">
        <w:rPr>
          <w:rFonts w:ascii="Arial" w:hAnsi="Arial" w:cs="Arial"/>
        </w:rPr>
        <w:instrText xml:space="preserve"> ADDIN EN.CITE &lt;EndNote&gt;&lt;Cite&gt;&lt;Author&gt;Hardingham&lt;/Author&gt;&lt;Year&gt;2003&lt;/Year&gt;&lt;RecNum&gt;95&lt;/RecNum&gt;&lt;DisplayText&gt;[32]&lt;/DisplayText&gt;&lt;record&gt;&lt;rec-number&gt;95&lt;/rec-number&gt;&lt;foreign-keys&gt;&lt;key app="EN" db-id="epxfwettmwstwterf5sx29f12prrtxrfxerf" timestamp="0"&gt;95&lt;/key&gt;&lt;/foreign-keys&gt;&lt;ref-type name="Journal Article"&gt;17&lt;/ref-type&gt;&lt;contributors&gt;&lt;authors&gt;&lt;author&gt;Hardingham, G. E.&lt;/author&gt;&lt;author&gt;Bading, H.&lt;/author&gt;&lt;/authors&gt;&lt;/contributors&gt;&lt;auth-address&gt;Department of Preclinical Veterinary Sciences, Royal School of Veterinary Studies, Edinburgh University, Summerhall, UK. giles.h@ed.ac.uk&lt;/auth-address&gt;&lt;titles&gt;&lt;title&gt;The Yin and Yang of NMDA receptor signalling&lt;/title&gt;&lt;secondary-title&gt;Trends Neurosci&lt;/secondary-title&gt;&lt;/titles&gt;&lt;periodical&gt;&lt;full-title&gt;Trends Neurosci&lt;/full-title&gt;&lt;/periodical&gt;&lt;pages&gt;81-9&lt;/pages&gt;&lt;volume&gt;26&lt;/volume&gt;&lt;number&gt;2&lt;/number&gt;&lt;keywords&gt;&lt;keyword&gt;Animals&lt;/keyword&gt;&lt;keyword&gt;Apoptosis/*physiology&lt;/keyword&gt;&lt;keyword&gt;Brain/physiology&lt;/keyword&gt;&lt;keyword&gt;Calcium/*metabolism&lt;/keyword&gt;&lt;keyword&gt;Calcium Channels/physiology&lt;/keyword&gt;&lt;keyword&gt;DNA-Binding Protein, Cyclic AMP-Responsive/metabolism&lt;/keyword&gt;&lt;keyword&gt;Humans&lt;/keyword&gt;&lt;keyword&gt;Mice&lt;/keyword&gt;&lt;keyword&gt;Models, Biological&lt;/keyword&gt;&lt;keyword&gt;Neurons/*physiology&lt;/keyword&gt;&lt;keyword&gt;Rats&lt;/keyword&gt;&lt;keyword&gt;Receptors, N-Methyl-D-Aspartate/chemistry/*physiology&lt;/keyword&gt;&lt;keyword&gt;Signal Transduction/*physiology&lt;/keyword&gt;&lt;/keywords&gt;&lt;dates&gt;&lt;year&gt;2003&lt;/year&gt;&lt;pub-dates&gt;&lt;date&gt;Feb&lt;/date&gt;&lt;/pub-dates&gt;&lt;/dates&gt;&lt;accession-num&gt;12536131&lt;/accession-num&gt;&lt;urls&gt;&lt;related-urls&gt;&lt;url&gt;http://www.ncbi.nlm.nih.gov/entrez/query.fcgi?cmd=Retrieve&amp;amp;db=PubMed&amp;amp;dopt=Citation&amp;amp;list_uids=12536131 &lt;/url&gt;&lt;/related-urls&gt;&lt;/urls&gt;&lt;/record&gt;&lt;/Cite&gt;&lt;/EndNote&gt;</w:instrText>
      </w:r>
      <w:r w:rsidR="002A18D2" w:rsidRPr="00B00B1A">
        <w:rPr>
          <w:rFonts w:ascii="Arial" w:hAnsi="Arial" w:cs="Arial"/>
        </w:rPr>
        <w:fldChar w:fldCharType="separate"/>
      </w:r>
      <w:r w:rsidR="00242647" w:rsidRPr="00B00B1A">
        <w:rPr>
          <w:rFonts w:ascii="Arial" w:hAnsi="Arial" w:cs="Arial"/>
          <w:noProof/>
        </w:rPr>
        <w:t>[32]</w:t>
      </w:r>
      <w:r w:rsidR="002A18D2" w:rsidRPr="00B00B1A">
        <w:rPr>
          <w:rFonts w:ascii="Arial" w:hAnsi="Arial" w:cs="Arial"/>
        </w:rPr>
        <w:fldChar w:fldCharType="end"/>
      </w:r>
      <w:r w:rsidRPr="00B00B1A">
        <w:rPr>
          <w:rFonts w:ascii="Arial" w:hAnsi="Arial" w:cs="Arial"/>
        </w:rPr>
        <w:t xml:space="preserve">. Therefore, </w:t>
      </w:r>
      <w:r w:rsidR="00B41536" w:rsidRPr="00B00B1A">
        <w:rPr>
          <w:rFonts w:ascii="Arial" w:hAnsi="Arial" w:cs="Arial"/>
        </w:rPr>
        <w:t xml:space="preserve">in addition </w:t>
      </w:r>
      <w:r w:rsidR="0079267A" w:rsidRPr="00B00B1A">
        <w:rPr>
          <w:rFonts w:ascii="Arial" w:hAnsi="Arial" w:cs="Arial"/>
        </w:rPr>
        <w:t xml:space="preserve">to </w:t>
      </w:r>
      <w:r w:rsidR="00383DE4" w:rsidRPr="00B00B1A">
        <w:rPr>
          <w:rFonts w:ascii="Arial" w:hAnsi="Arial" w:cs="Arial"/>
        </w:rPr>
        <w:t xml:space="preserve">the desire </w:t>
      </w:r>
      <w:r w:rsidR="0079267A" w:rsidRPr="00B00B1A">
        <w:rPr>
          <w:rFonts w:ascii="Arial" w:hAnsi="Arial" w:cs="Arial"/>
        </w:rPr>
        <w:t>of</w:t>
      </w:r>
      <w:r w:rsidR="00594E18" w:rsidRPr="00B00B1A">
        <w:rPr>
          <w:rFonts w:ascii="Arial" w:hAnsi="Arial" w:cs="Arial"/>
        </w:rPr>
        <w:t xml:space="preserve"> targeting</w:t>
      </w:r>
      <w:r w:rsidR="00B41536" w:rsidRPr="00B00B1A">
        <w:rPr>
          <w:rFonts w:ascii="Arial" w:hAnsi="Arial" w:cs="Arial"/>
        </w:rPr>
        <w:t xml:space="preserve"> downstream pathways, </w:t>
      </w:r>
      <w:r w:rsidRPr="00B00B1A">
        <w:rPr>
          <w:rFonts w:ascii="Arial" w:hAnsi="Arial" w:cs="Arial"/>
        </w:rPr>
        <w:t xml:space="preserve">more selective </w:t>
      </w:r>
      <w:r w:rsidR="00CA07F7" w:rsidRPr="00B00B1A">
        <w:rPr>
          <w:rFonts w:ascii="Arial" w:hAnsi="Arial" w:cs="Arial"/>
        </w:rPr>
        <w:t xml:space="preserve">eNMDAR </w:t>
      </w:r>
      <w:r w:rsidRPr="00B00B1A">
        <w:rPr>
          <w:rFonts w:ascii="Arial" w:hAnsi="Arial" w:cs="Arial"/>
        </w:rPr>
        <w:t>antagonists have become preferred choice</w:t>
      </w:r>
      <w:r w:rsidR="00D4396E" w:rsidRPr="00B00B1A">
        <w:rPr>
          <w:rFonts w:ascii="Arial" w:hAnsi="Arial" w:cs="Arial"/>
        </w:rPr>
        <w:t>s</w:t>
      </w:r>
      <w:r w:rsidRPr="00B00B1A">
        <w:rPr>
          <w:rFonts w:ascii="Arial" w:hAnsi="Arial" w:cs="Arial"/>
        </w:rPr>
        <w:t xml:space="preserve"> to minimize side effects while enhancing </w:t>
      </w:r>
      <w:r w:rsidR="000B2EB7" w:rsidRPr="00B00B1A">
        <w:rPr>
          <w:rFonts w:ascii="Arial" w:hAnsi="Arial" w:cs="Arial"/>
        </w:rPr>
        <w:t xml:space="preserve">the </w:t>
      </w:r>
      <w:r w:rsidR="00591351" w:rsidRPr="00B00B1A">
        <w:rPr>
          <w:rFonts w:ascii="Arial" w:hAnsi="Arial" w:cs="Arial"/>
        </w:rPr>
        <w:t xml:space="preserve">neuroprotective </w:t>
      </w:r>
      <w:r w:rsidRPr="00B00B1A">
        <w:rPr>
          <w:rFonts w:ascii="Arial" w:hAnsi="Arial" w:cs="Arial"/>
        </w:rPr>
        <w:t>efficacy.</w:t>
      </w:r>
    </w:p>
    <w:p w:rsidR="00190C9A" w:rsidRPr="00B00B1A" w:rsidRDefault="00C7148B" w:rsidP="00190C9A">
      <w:pPr>
        <w:shd w:val="clear" w:color="auto" w:fill="FFFFFF" w:themeFill="background1"/>
        <w:spacing w:after="0" w:line="480" w:lineRule="auto"/>
        <w:ind w:firstLine="720"/>
        <w:jc w:val="both"/>
        <w:rPr>
          <w:rFonts w:ascii="Arial" w:hAnsi="Arial" w:cs="Arial"/>
        </w:rPr>
      </w:pPr>
      <w:r w:rsidRPr="00B00B1A">
        <w:rPr>
          <w:rFonts w:ascii="Arial" w:hAnsi="Arial" w:cs="Arial"/>
        </w:rPr>
        <w:t xml:space="preserve">In basic and clinical AD research, the amyloid hypothesis has </w:t>
      </w:r>
      <w:r w:rsidR="00CA07F7" w:rsidRPr="00B00B1A">
        <w:rPr>
          <w:rFonts w:ascii="Arial" w:hAnsi="Arial" w:cs="Arial"/>
        </w:rPr>
        <w:t xml:space="preserve">been challenged </w:t>
      </w:r>
      <w:r w:rsidRPr="00B00B1A">
        <w:rPr>
          <w:rFonts w:ascii="Arial" w:hAnsi="Arial" w:cs="Arial"/>
        </w:rPr>
        <w:t xml:space="preserve">by compelling observations of Aβ-independent pathogenesis, pathophysiology, and pathology in animal models and human patients </w:t>
      </w:r>
      <w:r w:rsidR="002A18D2" w:rsidRPr="00B00B1A">
        <w:rPr>
          <w:rFonts w:ascii="Arial" w:hAnsi="Arial" w:cs="Arial"/>
        </w:rPr>
        <w:fldChar w:fldCharType="begin">
          <w:fldData xml:space="preserve">PEVuZE5vdGU+PENpdGU+PEF1dGhvcj5SaWNjaWFyZWxsaTwvQXV0aG9yPjxZZWFyPjIwMTc8L1ll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PEVuZE5vdGU+PENpdGU+PEF1dGhvcj5SaWNjaWFyZWxsaTwvQXV0aG9yPjxZZWFyPjIwMTc8L1ll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[33-36]</w:t>
      </w:r>
      <w:r w:rsidR="002A18D2" w:rsidRPr="00B00B1A">
        <w:rPr>
          <w:rFonts w:ascii="Arial" w:hAnsi="Arial" w:cs="Arial"/>
        </w:rPr>
        <w:fldChar w:fldCharType="end"/>
      </w:r>
      <w:r w:rsidRPr="00B00B1A">
        <w:rPr>
          <w:rFonts w:ascii="Arial" w:hAnsi="Arial" w:cs="Arial"/>
        </w:rPr>
        <w:t xml:space="preserve">. Commonly used transgenic mouse models generated using </w:t>
      </w:r>
      <w:r w:rsidRPr="00B00B1A">
        <w:rPr>
          <w:rFonts w:ascii="Arial" w:eastAsia="Times New Roman" w:hAnsi="Arial" w:cs="Arial"/>
          <w:lang w:eastAsia="zh-CN"/>
        </w:rPr>
        <w:t>FAD gene</w:t>
      </w:r>
      <w:r w:rsidRPr="00B00B1A">
        <w:rPr>
          <w:rFonts w:ascii="Arial" w:hAnsi="Arial" w:cs="Arial"/>
          <w:shd w:val="clear" w:color="auto" w:fill="FFFFFF"/>
        </w:rPr>
        <w:t>s</w:t>
      </w:r>
      <w:r w:rsidR="00956410" w:rsidRPr="00B00B1A">
        <w:rPr>
          <w:rFonts w:ascii="Arial" w:hAnsi="Arial" w:cs="Arial"/>
          <w:shd w:val="clear" w:color="auto" w:fill="FFFFFF"/>
        </w:rPr>
        <w:t xml:space="preserve"> such </w:t>
      </w:r>
      <w:r w:rsidR="00956410" w:rsidRPr="00B00B1A">
        <w:rPr>
          <w:rFonts w:ascii="Arial" w:hAnsi="Arial" w:cs="Arial"/>
          <w:shd w:val="clear" w:color="auto" w:fill="FFFFFF"/>
        </w:rPr>
        <w:lastRenderedPageBreak/>
        <w:t xml:space="preserve">as </w:t>
      </w:r>
      <w:r w:rsidR="006B450B" w:rsidRPr="00B00B1A">
        <w:rPr>
          <w:rFonts w:ascii="Arial" w:hAnsi="Arial" w:cs="Arial"/>
          <w:shd w:val="clear" w:color="auto" w:fill="FFFFFF"/>
        </w:rPr>
        <w:t>a forced</w:t>
      </w:r>
      <w:r w:rsidR="00956410" w:rsidRPr="00B00B1A">
        <w:rPr>
          <w:rFonts w:ascii="Arial" w:hAnsi="Arial" w:cs="Arial"/>
          <w:shd w:val="clear" w:color="auto" w:fill="FFFFFF"/>
        </w:rPr>
        <w:t xml:space="preserve"> expression of mutant amyloid precursor protein (APP) and/or A</w:t>
      </w:r>
      <w:r w:rsidR="00956410" w:rsidRPr="00B00B1A">
        <w:rPr>
          <w:rFonts w:ascii="Arial" w:hAnsi="Arial" w:cs="Arial"/>
          <w:shd w:val="clear" w:color="auto" w:fill="FFFFFF"/>
        </w:rPr>
        <w:sym w:font="Symbol" w:char="F062"/>
      </w:r>
      <w:r w:rsidR="00956410" w:rsidRPr="00B00B1A">
        <w:rPr>
          <w:rFonts w:ascii="Arial" w:hAnsi="Arial" w:cs="Arial"/>
          <w:shd w:val="clear" w:color="auto" w:fill="FFFFFF"/>
        </w:rPr>
        <w:t xml:space="preserve"> genes </w:t>
      </w:r>
      <w:r w:rsidRPr="00B00B1A">
        <w:rPr>
          <w:rFonts w:ascii="Arial" w:hAnsi="Arial" w:cs="Arial"/>
          <w:shd w:val="clear" w:color="auto" w:fill="FFFFFF"/>
        </w:rPr>
        <w:t>do not accurat</w:t>
      </w:r>
      <w:r w:rsidRPr="00B00B1A">
        <w:rPr>
          <w:rFonts w:ascii="Arial" w:hAnsi="Arial" w:cs="Arial"/>
        </w:rPr>
        <w:t>ely mimic late-onset sporadic AD in multiple aspects, including the trigger, origin, and time course of A</w:t>
      </w:r>
      <w:r w:rsidRPr="00B00B1A">
        <w:rPr>
          <w:rFonts w:ascii="Symbol" w:hAnsi="Symbol" w:cs="Arial"/>
        </w:rPr>
        <w:sym w:font="Symbol" w:char="F062"/>
      </w:r>
      <w:r w:rsidRPr="00B00B1A">
        <w:rPr>
          <w:rFonts w:ascii="Arial" w:hAnsi="Arial" w:cs="Arial"/>
        </w:rPr>
        <w:t xml:space="preserve"> production as well as the lack of neuronal loss and tau pathology in some widely used FAD mice </w:t>
      </w:r>
      <w:r w:rsidR="002A18D2" w:rsidRPr="00B00B1A">
        <w:rPr>
          <w:rFonts w:ascii="Arial" w:hAnsi="Arial" w:cs="Arial"/>
        </w:rPr>
        <w:fldChar w:fldCharType="begin">
          <w:fldData xml:space="preserve">PEVuZE5vdGU+PENpdGU+PEF1dGhvcj5WZXRyaXZlbDwvQXV0aG9yPjxZZWFyPjIwMDY8L1llYXI+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PEVuZE5vdGU+PENpdGU+PEF1dGhvcj5WZXRyaXZlbDwvQXV0aG9yPjxZZWFyPjIwMDY8L1llYXI+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[37-39]</w:t>
      </w:r>
      <w:r w:rsidR="002A18D2" w:rsidRPr="00B00B1A">
        <w:rPr>
          <w:rFonts w:ascii="Arial" w:hAnsi="Arial" w:cs="Arial"/>
        </w:rPr>
        <w:fldChar w:fldCharType="end"/>
      </w:r>
      <w:r w:rsidRPr="00B00B1A">
        <w:rPr>
          <w:rFonts w:ascii="Arial" w:hAnsi="Arial" w:cs="Arial"/>
        </w:rPr>
        <w:t xml:space="preserve">. In some models of </w:t>
      </w:r>
      <w:r w:rsidR="000B2EB7" w:rsidRPr="00B00B1A">
        <w:rPr>
          <w:rFonts w:ascii="Arial" w:hAnsi="Arial" w:cs="Arial"/>
        </w:rPr>
        <w:t xml:space="preserve">overexpressing </w:t>
      </w:r>
      <w:r w:rsidRPr="00B00B1A">
        <w:rPr>
          <w:rFonts w:ascii="Arial" w:hAnsi="Arial" w:cs="Arial"/>
        </w:rPr>
        <w:t xml:space="preserve">APP, widespread Aβ deposition occurs with no subsequent cognitive deficits </w:t>
      </w:r>
      <w:r w:rsidR="002A18D2" w:rsidRPr="00B00B1A">
        <w:rPr>
          <w:rFonts w:ascii="Arial" w:hAnsi="Arial" w:cs="Arial"/>
        </w:rPr>
        <w:fldChar w:fldCharType="begin">
          <w:fldData xml:space="preserve">PEVuZE5vdGU+PENpdGU+PEF1dGhvcj5XaHl0ZTwvQXV0aG9yPjxZZWFyPjIwMTg8L1llYXI+PFJl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PEVuZE5vdGU+PENpdGU+PEF1dGhvcj5XaHl0ZTwvQXV0aG9yPjxZZWFyPjIwMTg8L1llYXI+PFJl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[40]</w:t>
      </w:r>
      <w:r w:rsidR="002A18D2" w:rsidRPr="00B00B1A">
        <w:rPr>
          <w:rFonts w:ascii="Arial" w:hAnsi="Arial" w:cs="Arial"/>
        </w:rPr>
        <w:fldChar w:fldCharType="end"/>
      </w:r>
      <w:r w:rsidRPr="00B00B1A">
        <w:rPr>
          <w:rFonts w:ascii="Arial" w:hAnsi="Arial" w:cs="Arial"/>
        </w:rPr>
        <w:t>. In a human APP (</w:t>
      </w:r>
      <w:proofErr w:type="spellStart"/>
      <w:r w:rsidRPr="00B00B1A">
        <w:rPr>
          <w:rFonts w:ascii="Arial" w:hAnsi="Arial" w:cs="Arial"/>
        </w:rPr>
        <w:t>hAPP</w:t>
      </w:r>
      <w:proofErr w:type="spellEnd"/>
      <w:r w:rsidRPr="00B00B1A">
        <w:rPr>
          <w:rFonts w:ascii="Arial" w:hAnsi="Arial" w:cs="Arial"/>
        </w:rPr>
        <w:t xml:space="preserve">) transgenic mouse model of young </w:t>
      </w:r>
      <w:r w:rsidR="00742B52" w:rsidRPr="00B00B1A">
        <w:rPr>
          <w:rFonts w:ascii="Arial" w:hAnsi="Arial" w:cs="Arial"/>
        </w:rPr>
        <w:t>and</w:t>
      </w:r>
      <w:r w:rsidRPr="00B00B1A">
        <w:rPr>
          <w:rFonts w:ascii="Arial" w:hAnsi="Arial" w:cs="Arial"/>
        </w:rPr>
        <w:t xml:space="preserve"> old age</w:t>
      </w:r>
      <w:r w:rsidR="00742B52" w:rsidRPr="00B00B1A">
        <w:rPr>
          <w:rFonts w:ascii="Arial" w:hAnsi="Arial" w:cs="Arial"/>
        </w:rPr>
        <w:t>s</w:t>
      </w:r>
      <w:r w:rsidRPr="00B00B1A">
        <w:rPr>
          <w:rFonts w:ascii="Arial" w:hAnsi="Arial" w:cs="Arial"/>
        </w:rPr>
        <w:t xml:space="preserve"> </w:t>
      </w:r>
      <w:r w:rsidRPr="00B00B1A">
        <w:rPr>
          <w:rFonts w:ascii="Arial" w:hAnsi="Arial" w:cs="Arial"/>
          <w:shd w:val="clear" w:color="auto" w:fill="FFFFFF"/>
        </w:rPr>
        <w:t xml:space="preserve">(2-24 months of age), there was no evidence </w:t>
      </w:r>
      <w:r w:rsidR="00746470" w:rsidRPr="00B00B1A">
        <w:rPr>
          <w:rFonts w:ascii="Arial" w:hAnsi="Arial" w:cs="Arial"/>
          <w:shd w:val="clear" w:color="auto" w:fill="FFFFFF"/>
        </w:rPr>
        <w:t>of</w:t>
      </w:r>
      <w:r w:rsidRPr="00B00B1A">
        <w:rPr>
          <w:rFonts w:ascii="Arial" w:hAnsi="Arial" w:cs="Arial"/>
          <w:shd w:val="clear" w:color="auto" w:fill="FFFFFF"/>
        </w:rPr>
        <w:t xml:space="preserve"> amyloid deposits or neurodegeneration, </w:t>
      </w:r>
      <w:r w:rsidRPr="00B00B1A">
        <w:rPr>
          <w:rFonts w:ascii="Arial" w:hAnsi="Arial" w:cs="Arial"/>
        </w:rPr>
        <w:t xml:space="preserve">even though </w:t>
      </w:r>
      <w:r w:rsidR="00742B52" w:rsidRPr="00B00B1A">
        <w:rPr>
          <w:rFonts w:ascii="Arial" w:hAnsi="Arial" w:cs="Arial"/>
        </w:rPr>
        <w:t xml:space="preserve">the </w:t>
      </w:r>
      <w:r w:rsidRPr="00B00B1A">
        <w:rPr>
          <w:rFonts w:ascii="Arial" w:hAnsi="Arial" w:cs="Arial"/>
          <w:shd w:val="clear" w:color="auto" w:fill="FFFFFF"/>
        </w:rPr>
        <w:t xml:space="preserve">synaptic disruption was evident </w:t>
      </w:r>
      <w:r w:rsidR="002A18D2" w:rsidRPr="00B00B1A">
        <w:rPr>
          <w:rFonts w:ascii="Arial" w:hAnsi="Arial" w:cs="Arial"/>
          <w:shd w:val="clear" w:color="auto" w:fill="FFFFFF"/>
        </w:rPr>
        <w:fldChar w:fldCharType="begin">
          <w:fldData xml:space="preserve">PEVuZE5vdGU+PENpdGU+PEF1dGhvcj5NdWNrZTwvQXV0aG9yPjxZZWFyPjE5OTQ8L1llYXI+PFJl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</w:fldData>
        </w:fldChar>
      </w:r>
      <w:r w:rsidR="00242647" w:rsidRPr="00B00B1A">
        <w:rPr>
          <w:rFonts w:ascii="Arial" w:hAnsi="Arial" w:cs="Arial"/>
          <w:shd w:val="clear" w:color="auto" w:fill="FFFFFF"/>
        </w:rPr>
        <w:instrText xml:space="preserve"> ADDIN EN.CITE </w:instrText>
      </w:r>
      <w:r w:rsidR="002A18D2" w:rsidRPr="00B00B1A">
        <w:rPr>
          <w:rFonts w:ascii="Arial" w:hAnsi="Arial" w:cs="Arial"/>
          <w:shd w:val="clear" w:color="auto" w:fill="FFFFFF"/>
        </w:rPr>
        <w:fldChar w:fldCharType="begin">
          <w:fldData xml:space="preserve">PEVuZE5vdGU+PENpdGU+PEF1dGhvcj5NdWNrZTwvQXV0aG9yPjxZZWFyPjE5OTQ8L1llYXI+PFJl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</w:fldData>
        </w:fldChar>
      </w:r>
      <w:r w:rsidR="00242647" w:rsidRPr="00B00B1A">
        <w:rPr>
          <w:rFonts w:ascii="Arial" w:hAnsi="Arial" w:cs="Arial"/>
          <w:shd w:val="clear" w:color="auto" w:fill="FFFFFF"/>
        </w:rPr>
        <w:instrText xml:space="preserve"> ADDIN EN.CITE.DATA </w:instrText>
      </w:r>
      <w:r w:rsidR="002A18D2" w:rsidRPr="00B00B1A">
        <w:rPr>
          <w:rFonts w:ascii="Arial" w:hAnsi="Arial" w:cs="Arial"/>
          <w:shd w:val="clear" w:color="auto" w:fill="FFFFFF"/>
        </w:rPr>
      </w:r>
      <w:r w:rsidR="002A18D2" w:rsidRPr="00B00B1A">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242647" w:rsidRPr="00B00B1A">
        <w:rPr>
          <w:rFonts w:ascii="Arial" w:hAnsi="Arial" w:cs="Arial"/>
          <w:noProof/>
          <w:shd w:val="clear" w:color="auto" w:fill="FFFFFF"/>
        </w:rPr>
        <w:t>[41]</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w:t>
      </w:r>
      <w:r w:rsidRPr="00B00B1A">
        <w:rPr>
          <w:rFonts w:ascii="Arial" w:hAnsi="Arial" w:cs="Arial"/>
        </w:rPr>
        <w:t xml:space="preserve">More significantly, while </w:t>
      </w:r>
      <w:r w:rsidR="00383DE4" w:rsidRPr="00B00B1A">
        <w:rPr>
          <w:rFonts w:ascii="Arial" w:hAnsi="Arial" w:cs="Arial"/>
        </w:rPr>
        <w:t xml:space="preserve">the </w:t>
      </w:r>
      <w:r w:rsidRPr="00B00B1A">
        <w:rPr>
          <w:rFonts w:ascii="Arial" w:hAnsi="Arial" w:cs="Arial"/>
        </w:rPr>
        <w:t>Aβ cascade pathology has been the diagnostic standard of AD and changes in Aβ deposition/pla</w:t>
      </w:r>
      <w:r w:rsidR="00CA07F7" w:rsidRPr="00B00B1A">
        <w:rPr>
          <w:rFonts w:ascii="Arial" w:hAnsi="Arial" w:cs="Arial"/>
        </w:rPr>
        <w:t>q</w:t>
      </w:r>
      <w:r w:rsidRPr="00B00B1A">
        <w:rPr>
          <w:rFonts w:ascii="Arial" w:hAnsi="Arial" w:cs="Arial"/>
        </w:rPr>
        <w:t xml:space="preserve">ues or soluble Aβ have been shown during AD development, many healthy individuals may have significant Aβ plaques and tau tangles in the brain but develop no signs of cognitive deficits </w:t>
      </w:r>
      <w:r w:rsidR="002A18D2" w:rsidRPr="00B00B1A">
        <w:rPr>
          <w:rFonts w:ascii="Arial" w:hAnsi="Arial" w:cs="Arial"/>
        </w:rPr>
        <w:fldChar w:fldCharType="begin">
          <w:fldData xml:space="preserve">PEVuZE5vdGU+PENpdGU+PEF1dGhvcj5LYXplZTwvQXV0aG9yPjxZZWFyPjE5OTg8L1llYXI+PFJl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PEVuZE5vdGU+PENpdGU+PEF1dGhvcj5LYXplZTwvQXV0aG9yPjxZZWFyPjE5OTg8L1llYXI+PFJl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[34, 42-44]</w:t>
      </w:r>
      <w:r w:rsidR="002A18D2" w:rsidRPr="00B00B1A">
        <w:rPr>
          <w:rFonts w:ascii="Arial" w:hAnsi="Arial" w:cs="Arial"/>
        </w:rPr>
        <w:fldChar w:fldCharType="end"/>
      </w:r>
      <w:r w:rsidRPr="00B00B1A">
        <w:rPr>
          <w:rFonts w:ascii="Arial" w:hAnsi="Arial" w:cs="Arial"/>
        </w:rPr>
        <w:t>. Some studies identified that at least 20-30% of healthy aging individuals show</w:t>
      </w:r>
      <w:r w:rsidR="00742B52" w:rsidRPr="00B00B1A">
        <w:rPr>
          <w:rFonts w:ascii="Arial" w:hAnsi="Arial" w:cs="Arial"/>
        </w:rPr>
        <w:t>ed</w:t>
      </w:r>
      <w:r w:rsidRPr="00B00B1A">
        <w:rPr>
          <w:rFonts w:ascii="Arial" w:hAnsi="Arial" w:cs="Arial"/>
        </w:rPr>
        <w:t xml:space="preserve"> substantial amyloid deposits in the brain but never develop</w:t>
      </w:r>
      <w:r w:rsidR="00742B52" w:rsidRPr="00B00B1A">
        <w:rPr>
          <w:rFonts w:ascii="Arial" w:hAnsi="Arial" w:cs="Arial"/>
        </w:rPr>
        <w:t>ed</w:t>
      </w:r>
      <w:r w:rsidRPr="00B00B1A">
        <w:rPr>
          <w:rFonts w:ascii="Arial" w:hAnsi="Arial" w:cs="Arial"/>
        </w:rPr>
        <w:t xml:space="preserve"> dementia </w:t>
      </w:r>
      <w:r w:rsidR="00CA07F7" w:rsidRPr="00B00B1A">
        <w:rPr>
          <w:rFonts w:ascii="Arial" w:hAnsi="Arial" w:cs="Arial"/>
        </w:rPr>
        <w:t xml:space="preserve">in </w:t>
      </w:r>
      <w:r w:rsidRPr="00B00B1A">
        <w:rPr>
          <w:rFonts w:ascii="Arial" w:hAnsi="Arial" w:cs="Arial"/>
        </w:rPr>
        <w:t xml:space="preserve">their </w:t>
      </w:r>
      <w:r w:rsidR="00CA07F7" w:rsidRPr="00B00B1A">
        <w:rPr>
          <w:rFonts w:ascii="Arial" w:hAnsi="Arial" w:cs="Arial"/>
        </w:rPr>
        <w:t xml:space="preserve">lifetimes </w:t>
      </w:r>
      <w:r w:rsidR="002A18D2" w:rsidRPr="00B00B1A">
        <w:rPr>
          <w:rFonts w:ascii="Arial" w:hAnsi="Arial" w:cs="Arial"/>
        </w:rPr>
        <w:fldChar w:fldCharType="begin">
          <w:fldData xml:space="preserve">PEVuZE5vdGU+PENpdGU+PEF1dGhvcj5NdWxsYW5lPC9BdXRob3I+PFllYXI+MjAyMDwvWWVhcj48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PEVuZE5vdGU+PENpdGU+PEF1dGhvcj5NdWxsYW5lPC9BdXRob3I+PFllYXI+MjAyMDwvWWVhcj48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[45]</w:t>
      </w:r>
      <w:r w:rsidR="002A18D2" w:rsidRPr="00B00B1A">
        <w:rPr>
          <w:rFonts w:ascii="Arial" w:hAnsi="Arial" w:cs="Arial"/>
        </w:rPr>
        <w:fldChar w:fldCharType="end"/>
      </w:r>
      <w:r w:rsidRPr="00B00B1A">
        <w:rPr>
          <w:rFonts w:ascii="Arial" w:hAnsi="Arial" w:cs="Arial"/>
        </w:rPr>
        <w:t xml:space="preserve">. </w:t>
      </w:r>
      <w:r w:rsidR="00CA07F7" w:rsidRPr="00B00B1A">
        <w:rPr>
          <w:rFonts w:ascii="Arial" w:hAnsi="Arial" w:cs="Arial"/>
        </w:rPr>
        <w:t>Furthermore</w:t>
      </w:r>
      <w:r w:rsidRPr="00B00B1A">
        <w:rPr>
          <w:rFonts w:ascii="Arial" w:hAnsi="Arial" w:cs="Arial"/>
        </w:rPr>
        <w:t xml:space="preserve">, clinical trials </w:t>
      </w:r>
      <w:r w:rsidR="00CA07F7" w:rsidRPr="00B00B1A">
        <w:rPr>
          <w:rFonts w:ascii="Arial" w:hAnsi="Arial" w:cs="Arial"/>
        </w:rPr>
        <w:t xml:space="preserve">of </w:t>
      </w:r>
      <w:r w:rsidR="00D07A87" w:rsidRPr="00B00B1A">
        <w:rPr>
          <w:rFonts w:ascii="Arial" w:hAnsi="Arial" w:cs="Arial"/>
        </w:rPr>
        <w:t xml:space="preserve">anti-Aβ </w:t>
      </w:r>
      <w:r w:rsidRPr="00B00B1A">
        <w:rPr>
          <w:rFonts w:ascii="Arial" w:hAnsi="Arial" w:cs="Arial"/>
        </w:rPr>
        <w:t xml:space="preserve">therapies that can successfully remove amyloid plaques have resulted in few functional improvements </w:t>
      </w:r>
      <w:r w:rsidR="002A18D2" w:rsidRPr="00B00B1A">
        <w:rPr>
          <w:rFonts w:ascii="Arial" w:hAnsi="Arial" w:cs="Arial"/>
        </w:rPr>
        <w:fldChar w:fldCharType="begin">
          <w:fldData xml:space="preserve">PEVuZE5vdGU+PENpdGU+PEF1dGhvcj5NdWxsYW5lPC9BdXRob3I+PFllYXI+MjAyMDwvWWVhcj48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PEVuZE5vdGU+PENpdGU+PEF1dGhvcj5NdWxsYW5lPC9BdXRob3I+PFllYXI+MjAyMDwvWWVhcj48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[33, 34, 45, 46]</w:t>
      </w:r>
      <w:r w:rsidR="002A18D2" w:rsidRPr="00B00B1A">
        <w:rPr>
          <w:rFonts w:ascii="Arial" w:hAnsi="Arial" w:cs="Arial"/>
        </w:rPr>
        <w:fldChar w:fldCharType="end"/>
      </w:r>
      <w:r w:rsidRPr="00B00B1A">
        <w:rPr>
          <w:rFonts w:ascii="Arial" w:hAnsi="Arial" w:cs="Arial"/>
        </w:rPr>
        <w:t>.</w:t>
      </w:r>
    </w:p>
    <w:p w:rsidR="00190C9A" w:rsidRPr="00B00B1A" w:rsidRDefault="00C7148B" w:rsidP="00190C9A">
      <w:pPr>
        <w:shd w:val="clear" w:color="auto" w:fill="FFFFFF" w:themeFill="background1"/>
        <w:spacing w:after="0" w:line="480" w:lineRule="auto"/>
        <w:ind w:firstLine="720"/>
        <w:jc w:val="both"/>
        <w:rPr>
          <w:rFonts w:ascii="Arial" w:hAnsi="Arial" w:cs="Arial"/>
        </w:rPr>
      </w:pPr>
      <w:r w:rsidRPr="00B00B1A">
        <w:rPr>
          <w:rFonts w:ascii="Arial" w:hAnsi="Arial" w:cs="Arial"/>
          <w:shd w:val="clear" w:color="auto" w:fill="FFFFFF"/>
        </w:rPr>
        <w:t>It is now recognized that AD pathophysiology begins many years prior to clinical diagnosis, with various degrees of severity and different time courses of progression</w:t>
      </w:r>
      <w:r w:rsidR="005B6FA0" w:rsidRPr="00B00B1A">
        <w:rPr>
          <w:rFonts w:ascii="Arial" w:hAnsi="Arial" w:cs="Arial"/>
          <w:shd w:val="clear" w:color="auto" w:fill="FFFFFF"/>
        </w:rPr>
        <w:t xml:space="preserve"> </w:t>
      </w:r>
      <w:r w:rsidR="002A18D2" w:rsidRPr="00B00B1A">
        <w:rPr>
          <w:rFonts w:ascii="Arial" w:hAnsi="Arial" w:cs="Arial"/>
          <w:shd w:val="clear" w:color="auto" w:fill="FFFFFF"/>
        </w:rPr>
        <w:fldChar w:fldCharType="begin">
          <w:fldData xml:space="preserve">PEVuZE5vdGU+PENpdGU+PEF1dGhvcj5BaXNlbjwvQXV0aG9yPjxZZWFyPjIwMTc8L1llYXI+PFJl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</w:fldData>
        </w:fldChar>
      </w:r>
      <w:r w:rsidR="00242647" w:rsidRPr="00B00B1A">
        <w:rPr>
          <w:rFonts w:ascii="Arial" w:hAnsi="Arial" w:cs="Arial"/>
          <w:shd w:val="clear" w:color="auto" w:fill="FFFFFF"/>
        </w:rPr>
        <w:instrText xml:space="preserve"> ADDIN EN.CITE </w:instrText>
      </w:r>
      <w:r w:rsidR="002A18D2" w:rsidRPr="00B00B1A">
        <w:rPr>
          <w:rFonts w:ascii="Arial" w:hAnsi="Arial" w:cs="Arial"/>
          <w:shd w:val="clear" w:color="auto" w:fill="FFFFFF"/>
        </w:rPr>
        <w:fldChar w:fldCharType="begin">
          <w:fldData xml:space="preserve">PEVuZE5vdGU+PENpdGU+PEF1dGhvcj5BaXNlbjwvQXV0aG9yPjxZZWFyPjIwMTc8L1llYXI+PFJl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</w:fldData>
        </w:fldChar>
      </w:r>
      <w:r w:rsidR="00242647" w:rsidRPr="00B00B1A">
        <w:rPr>
          <w:rFonts w:ascii="Arial" w:hAnsi="Arial" w:cs="Arial"/>
          <w:shd w:val="clear" w:color="auto" w:fill="FFFFFF"/>
        </w:rPr>
        <w:instrText xml:space="preserve"> ADDIN EN.CITE.DATA </w:instrText>
      </w:r>
      <w:r w:rsidR="002A18D2" w:rsidRPr="00B00B1A">
        <w:rPr>
          <w:rFonts w:ascii="Arial" w:hAnsi="Arial" w:cs="Arial"/>
          <w:shd w:val="clear" w:color="auto" w:fill="FFFFFF"/>
        </w:rPr>
      </w:r>
      <w:r w:rsidR="002A18D2" w:rsidRPr="00B00B1A">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242647" w:rsidRPr="00B00B1A">
        <w:rPr>
          <w:rFonts w:ascii="Arial" w:hAnsi="Arial" w:cs="Arial"/>
          <w:noProof/>
          <w:shd w:val="clear" w:color="auto" w:fill="FFFFFF"/>
        </w:rPr>
        <w:t>[47]</w:t>
      </w:r>
      <w:r w:rsidR="002A18D2" w:rsidRPr="00B00B1A">
        <w:rPr>
          <w:rFonts w:ascii="Arial" w:hAnsi="Arial" w:cs="Arial"/>
          <w:shd w:val="clear" w:color="auto" w:fill="FFFFFF"/>
        </w:rPr>
        <w:fldChar w:fldCharType="end"/>
      </w:r>
      <w:r w:rsidRPr="00B00B1A">
        <w:rPr>
          <w:rFonts w:ascii="Arial" w:hAnsi="Arial" w:cs="Arial"/>
        </w:rPr>
        <w:t xml:space="preserve">. </w:t>
      </w:r>
      <w:r w:rsidR="00742B52" w:rsidRPr="00B00B1A">
        <w:rPr>
          <w:rFonts w:ascii="Arial" w:hAnsi="Arial" w:cs="Arial"/>
        </w:rPr>
        <w:t xml:space="preserve">It is recognized that </w:t>
      </w:r>
      <w:r w:rsidRPr="00B00B1A">
        <w:rPr>
          <w:rFonts w:ascii="Arial" w:hAnsi="Arial" w:cs="Arial"/>
        </w:rPr>
        <w:t>the onset age of Aβ deposition in the human brain is approximately 50 years</w:t>
      </w:r>
      <w:r w:rsidR="00D07A87" w:rsidRPr="00B00B1A">
        <w:rPr>
          <w:rFonts w:ascii="Arial" w:hAnsi="Arial" w:cs="Arial"/>
        </w:rPr>
        <w:t xml:space="preserve"> old</w:t>
      </w:r>
      <w:r w:rsidRPr="00B00B1A">
        <w:rPr>
          <w:rFonts w:ascii="Arial" w:hAnsi="Arial" w:cs="Arial"/>
        </w:rPr>
        <w:t xml:space="preserve"> </w:t>
      </w:r>
      <w:r w:rsidR="002A18D2" w:rsidRPr="00B00B1A">
        <w:rPr>
          <w:rFonts w:ascii="Arial" w:hAnsi="Arial" w:cs="Arial"/>
        </w:rPr>
        <w:fldChar w:fldCharType="begin"/>
      </w:r>
      <w:r w:rsidR="00242647" w:rsidRPr="00B00B1A">
        <w:rPr>
          <w:rFonts w:ascii="Arial" w:hAnsi="Arial" w:cs="Arial"/>
        </w:rPr>
        <w:instrText xml:space="preserve"> ADDIN EN.CITE &lt;EndNote&gt;&lt;Cite&gt;&lt;Author&gt;Golde&lt;/Author&gt;&lt;Year&gt;2022&lt;/Year&gt;&lt;RecNum&gt;2501&lt;/RecNum&gt;&lt;DisplayText&gt;[48]&lt;/DisplayText&gt;&lt;record&gt;&lt;rec-number&gt;2501&lt;/rec-number&gt;&lt;foreign-keys&gt;&lt;key app="EN" db-id="epxfwettmwstwterf5sx29f12prrtxrfxerf" timestamp="1663792631"&gt;2501&lt;/key&gt;&lt;/foreign-keys&gt;&lt;ref-type name="Journal Article"&gt;17&lt;/ref-type&gt;&lt;contributors&gt;&lt;authors&gt;&lt;author&gt;Golde, T. E.&lt;/author&gt;&lt;/authors&gt;&lt;/contributors&gt;&lt;auth-address&gt;Departments of Neuroscience and Neurology, Evelyn F. and William L. McKnight Brain Institute, Norman Fixel Institute for Neurological Diseases, Center for Translational Research in Neurodegenerative Disease, University of Florida, Gainesville, Fl, USA. tgolde@ufl.edu.&lt;/auth-address&gt;&lt;titles&gt;&lt;title&gt;Alzheimer&amp;apos;s disease - the journey of a healthy brain into organ failure&lt;/title&gt;&lt;secondary-title&gt;Mol Neurodegener&lt;/secondary-title&gt;&lt;/titles&gt;&lt;periodical&gt;&lt;full-title&gt;Mol Neurodegener&lt;/full-title&gt;&lt;/periodical&gt;&lt;pages&gt;18&lt;/pages&gt;&lt;volume&gt;17&lt;/volume&gt;&lt;number&gt;1&lt;/number&gt;&lt;edition&gt;2022/03/07&lt;/edition&gt;&lt;keywords&gt;&lt;keyword&gt;Aging&lt;/keyword&gt;&lt;keyword&gt;*Alzheimer Disease/metabolism&lt;/keyword&gt;&lt;keyword&gt;Amyloid beta-Peptides/metabolism&lt;/keyword&gt;&lt;keyword&gt;Brain/metabolism&lt;/keyword&gt;&lt;keyword&gt;Humans&lt;/keyword&gt;&lt;keyword&gt;Neurofibrillary Tangles/metabolism&lt;/keyword&gt;&lt;keyword&gt;tau Proteins/metabolism&lt;/keyword&gt;&lt;keyword&gt;*Alzheimer&amp;apos;s Disease&lt;/keyword&gt;&lt;keyword&gt;*Amyloid&lt;/keyword&gt;&lt;keyword&gt;*Neurodegeneration&lt;/keyword&gt;&lt;keyword&gt;*Organ failure&lt;/keyword&gt;&lt;keyword&gt;*Proteinopathy&lt;/keyword&gt;&lt;keyword&gt;*Risk factors&lt;/keyword&gt;&lt;keyword&gt;*Tau&lt;/keyword&gt;&lt;/keywords&gt;&lt;dates&gt;&lt;year&gt;2022&lt;/year&gt;&lt;pub-dates&gt;&lt;date&gt;Mar 5&lt;/date&gt;&lt;/pub-dates&gt;&lt;/dates&gt;&lt;isbn&gt;1750-1326 (Electronic)&amp;#xD;1750-1326 (Linking)&lt;/isbn&gt;&lt;accession-num&gt;35248124&lt;/accession-num&gt;&lt;urls&gt;&lt;related-urls&gt;&lt;url&gt;https://www.ncbi.nlm.nih.gov/pubmed/35248124&lt;/url&gt;&lt;/related-urls&gt;&lt;/urls&gt;&lt;custom2&gt;PMC8898417&lt;/custom2&gt;&lt;electronic-resource-num&gt;10.1186/s13024-022-00523-1&lt;/electronic-resource-num&gt;&lt;/record&gt;&lt;/Cite&gt;&lt;/EndNote&gt;</w:instrText>
      </w:r>
      <w:r w:rsidR="002A18D2" w:rsidRPr="00B00B1A">
        <w:rPr>
          <w:rFonts w:ascii="Arial" w:hAnsi="Arial" w:cs="Arial"/>
        </w:rPr>
        <w:fldChar w:fldCharType="separate"/>
      </w:r>
      <w:r w:rsidR="00242647" w:rsidRPr="00B00B1A">
        <w:rPr>
          <w:rFonts w:ascii="Arial" w:hAnsi="Arial" w:cs="Arial"/>
          <w:noProof/>
        </w:rPr>
        <w:t>[48]</w:t>
      </w:r>
      <w:r w:rsidR="002A18D2" w:rsidRPr="00B00B1A">
        <w:rPr>
          <w:rFonts w:ascii="Arial" w:hAnsi="Arial" w:cs="Arial"/>
        </w:rPr>
        <w:fldChar w:fldCharType="end"/>
      </w:r>
      <w:r w:rsidRPr="00B00B1A">
        <w:rPr>
          <w:rFonts w:ascii="Arial" w:hAnsi="Arial" w:cs="Arial"/>
        </w:rPr>
        <w:t xml:space="preserve">. During the aging process before and around this age, the root mechanism triggering abnormal Aβ production in late-onset AD has been </w:t>
      </w:r>
      <w:r w:rsidR="00CA07F7" w:rsidRPr="00B00B1A">
        <w:rPr>
          <w:rFonts w:ascii="Arial" w:hAnsi="Arial" w:cs="Arial"/>
        </w:rPr>
        <w:t xml:space="preserve">unclear </w:t>
      </w:r>
      <w:r w:rsidRPr="00B00B1A">
        <w:rPr>
          <w:rFonts w:ascii="Arial" w:hAnsi="Arial" w:cs="Arial"/>
        </w:rPr>
        <w:t xml:space="preserve">except for propositions of genetic influence </w:t>
      </w:r>
      <w:r w:rsidR="002A18D2" w:rsidRPr="00B00B1A">
        <w:rPr>
          <w:rFonts w:ascii="Arial" w:hAnsi="Arial" w:cs="Arial"/>
        </w:rPr>
        <w:fldChar w:fldCharType="begin"/>
      </w:r>
      <w:r w:rsidR="00242647" w:rsidRPr="00B00B1A">
        <w:rPr>
          <w:rFonts w:ascii="Arial" w:hAnsi="Arial" w:cs="Arial"/>
        </w:rPr>
        <w:instrText xml:space="preserve"> ADDIN EN.CITE &lt;EndNote&gt;&lt;Cite&gt;&lt;Author&gt;Golde&lt;/Author&gt;&lt;Year&gt;2022&lt;/Year&gt;&lt;RecNum&gt;2501&lt;/RecNum&gt;&lt;DisplayText&gt;[48]&lt;/DisplayText&gt;&lt;record&gt;&lt;rec-number&gt;2501&lt;/rec-number&gt;&lt;foreign-keys&gt;&lt;key app="EN" db-id="epxfwettmwstwterf5sx29f12prrtxrfxerf" timestamp="1663792631"&gt;2501&lt;/key&gt;&lt;/foreign-keys&gt;&lt;ref-type name="Journal Article"&gt;17&lt;/ref-type&gt;&lt;contributors&gt;&lt;authors&gt;&lt;author&gt;Golde, T. E.&lt;/author&gt;&lt;/authors&gt;&lt;/contributors&gt;&lt;auth-address&gt;Departments of Neuroscience and Neurology, Evelyn F. and William L. McKnight Brain Institute, Norman Fixel Institute for Neurological Diseases, Center for Translational Research in Neurodegenerative Disease, University of Florida, Gainesville, Fl, USA. tgolde@ufl.edu.&lt;/auth-address&gt;&lt;titles&gt;&lt;title&gt;Alzheimer&amp;apos;s disease - the journey of a healthy brain into organ failure&lt;/title&gt;&lt;secondary-title&gt;Mol Neurodegener&lt;/secondary-title&gt;&lt;/titles&gt;&lt;periodical&gt;&lt;full-title&gt;Mol Neurodegener&lt;/full-title&gt;&lt;/periodical&gt;&lt;pages&gt;18&lt;/pages&gt;&lt;volume&gt;17&lt;/volume&gt;&lt;number&gt;1&lt;/number&gt;&lt;edition&gt;2022/03/07&lt;/edition&gt;&lt;keywords&gt;&lt;keyword&gt;Aging&lt;/keyword&gt;&lt;keyword&gt;*Alzheimer Disease/metabolism&lt;/keyword&gt;&lt;keyword&gt;Amyloid beta-Peptides/metabolism&lt;/keyword&gt;&lt;keyword&gt;Brain/metabolism&lt;/keyword&gt;&lt;keyword&gt;Humans&lt;/keyword&gt;&lt;keyword&gt;Neurofibrillary Tangles/metabolism&lt;/keyword&gt;&lt;keyword&gt;tau Proteins/metabolism&lt;/keyword&gt;&lt;keyword&gt;*Alzheimer&amp;apos;s Disease&lt;/keyword&gt;&lt;keyword&gt;*Amyloid&lt;/keyword&gt;&lt;keyword&gt;*Neurodegeneration&lt;/keyword&gt;&lt;keyword&gt;*Organ failure&lt;/keyword&gt;&lt;keyword&gt;*Proteinopathy&lt;/keyword&gt;&lt;keyword&gt;*Risk factors&lt;/keyword&gt;&lt;keyword&gt;*Tau&lt;/keyword&gt;&lt;/keywords&gt;&lt;dates&gt;&lt;year&gt;2022&lt;/year&gt;&lt;pub-dates&gt;&lt;date&gt;Mar 5&lt;/date&gt;&lt;/pub-dates&gt;&lt;/dates&gt;&lt;isbn&gt;1750-1326 (Electronic)&amp;#xD;1750-1326 (Linking)&lt;/isbn&gt;&lt;accession-num&gt;35248124&lt;/accession-num&gt;&lt;urls&gt;&lt;related-urls&gt;&lt;url&gt;https://www.ncbi.nlm.nih.gov/pubmed/35248124&lt;/url&gt;&lt;/related-urls&gt;&lt;/urls&gt;&lt;custom2&gt;PMC8898417&lt;/custom2&gt;&lt;electronic-resource-num&gt;10.1186/s13024-022-00523-1&lt;/electronic-resource-num&gt;&lt;/record&gt;&lt;/Cite&gt;&lt;/EndNote&gt;</w:instrText>
      </w:r>
      <w:r w:rsidR="002A18D2" w:rsidRPr="00B00B1A">
        <w:rPr>
          <w:rFonts w:ascii="Arial" w:hAnsi="Arial" w:cs="Arial"/>
        </w:rPr>
        <w:fldChar w:fldCharType="separate"/>
      </w:r>
      <w:r w:rsidR="00242647" w:rsidRPr="00B00B1A">
        <w:rPr>
          <w:rFonts w:ascii="Arial" w:hAnsi="Arial" w:cs="Arial"/>
          <w:noProof/>
        </w:rPr>
        <w:t>[48]</w:t>
      </w:r>
      <w:r w:rsidR="002A18D2" w:rsidRPr="00B00B1A">
        <w:rPr>
          <w:rFonts w:ascii="Arial" w:hAnsi="Arial" w:cs="Arial"/>
        </w:rPr>
        <w:fldChar w:fldCharType="end"/>
      </w:r>
      <w:r w:rsidRPr="00B00B1A">
        <w:rPr>
          <w:rFonts w:ascii="Arial" w:hAnsi="Arial" w:cs="Arial"/>
        </w:rPr>
        <w:t xml:space="preserve"> and vague concepts such as “cognitive reserve” </w:t>
      </w:r>
      <w:r w:rsidR="002A18D2" w:rsidRPr="00B00B1A">
        <w:rPr>
          <w:rFonts w:ascii="Arial" w:hAnsi="Arial" w:cs="Arial"/>
        </w:rPr>
        <w:fldChar w:fldCharType="begin"/>
      </w:r>
      <w:r w:rsidR="00242647" w:rsidRPr="00B00B1A">
        <w:rPr>
          <w:rFonts w:ascii="Arial" w:hAnsi="Arial" w:cs="Arial"/>
        </w:rPr>
        <w:instrText xml:space="preserve"> ADDIN EN.CITE &lt;EndNote&gt;&lt;Cite&gt;&lt;Author&gt;Hachinski&lt;/Author&gt;&lt;Year&gt;2022&lt;/Year&gt;&lt;RecNum&gt;2502&lt;/RecNum&gt;&lt;DisplayText&gt;[49]&lt;/DisplayText&gt;&lt;record&gt;&lt;rec-number&gt;2502&lt;/rec-number&gt;&lt;foreign-keys&gt;&lt;key app="EN" db-id="epxfwettmwstwterf5sx29f12prrtxrfxerf" timestamp="1663793350"&gt;2502&lt;/key&gt;&lt;/foreign-keys&gt;&lt;ref-type name="Journal Article"&gt;17&lt;/ref-type&gt;&lt;contributors&gt;&lt;authors&gt;&lt;author&gt;Hachinski, V.&lt;/author&gt;&lt;author&gt;Avan, A.&lt;/author&gt;&lt;/authors&gt;&lt;/contributors&gt;&lt;auth-address&gt;Department of Clinical Neurological Sciences, Schulich School of Medicine and Dentistry, University of Western Ontario, London, Ontario, Canada.&amp;#xD;Department of Public Health, School of Medicine, Mashhad University of Medical Sciences, Mashhad, Iran.&lt;/auth-address&gt;&lt;titles&gt;&lt;title&gt;A new definition of brain reserve&lt;/title&gt;&lt;secondary-title&gt;Alzheimers Dement&lt;/secondary-title&gt;&lt;/titles&gt;&lt;periodical&gt;&lt;full-title&gt;Alzheimers Dement&lt;/full-title&gt;&lt;/periodical&gt;&lt;pages&gt;535-537&lt;/pages&gt;&lt;volume&gt;18&lt;/volume&gt;&lt;number&gt;3&lt;/number&gt;&lt;edition&gt;2022/02/02&lt;/edition&gt;&lt;keywords&gt;&lt;keyword&gt;Aging/psychology&lt;/keyword&gt;&lt;keyword&gt;Brain&lt;/keyword&gt;&lt;keyword&gt;Cognition&lt;/keyword&gt;&lt;keyword&gt;*Cognitive Dysfunction&lt;/keyword&gt;&lt;keyword&gt;*Cognitive Reserve&lt;/keyword&gt;&lt;keyword&gt;Exercise&lt;/keyword&gt;&lt;keyword&gt;Humans&lt;/keyword&gt;&lt;keyword&gt;*brain maintenance&lt;/keyword&gt;&lt;keyword&gt;*brain reserve&lt;/keyword&gt;&lt;keyword&gt;*brain resilience&lt;/keyword&gt;&lt;keyword&gt;*dementia&lt;/keyword&gt;&lt;keyword&gt;*healthy aging&lt;/keyword&gt;&lt;keyword&gt;*mental health&lt;/keyword&gt;&lt;keyword&gt;*prevention&lt;/keyword&gt;&lt;keyword&gt;*promotion&lt;/keyword&gt;&lt;keyword&gt;*resilience brain health&lt;/keyword&gt;&lt;/keywords&gt;&lt;dates&gt;&lt;year&gt;2022&lt;/year&gt;&lt;pub-dates&gt;&lt;date&gt;Mar&lt;/date&gt;&lt;/pub-dates&gt;&lt;/dates&gt;&lt;isbn&gt;1552-5279 (Electronic)&amp;#xD;1552-5260 (Linking)&lt;/isbn&gt;&lt;accession-num&gt;35102725&lt;/accession-num&gt;&lt;urls&gt;&lt;related-urls&gt;&lt;url&gt;https://www.ncbi.nlm.nih.gov/pubmed/35102725&lt;/url&gt;&lt;/related-urls&gt;&lt;/urls&gt;&lt;electronic-resource-num&gt;10.1002/alz.12562&lt;/electronic-resource-num&gt;&lt;/record&gt;&lt;/Cite&gt;&lt;/EndNote&gt;</w:instrText>
      </w:r>
      <w:r w:rsidR="002A18D2" w:rsidRPr="00B00B1A">
        <w:rPr>
          <w:rFonts w:ascii="Arial" w:hAnsi="Arial" w:cs="Arial"/>
        </w:rPr>
        <w:fldChar w:fldCharType="separate"/>
      </w:r>
      <w:r w:rsidR="00242647" w:rsidRPr="00B00B1A">
        <w:rPr>
          <w:rFonts w:ascii="Arial" w:hAnsi="Arial" w:cs="Arial"/>
          <w:noProof/>
        </w:rPr>
        <w:t>[49]</w:t>
      </w:r>
      <w:r w:rsidR="002A18D2" w:rsidRPr="00B00B1A">
        <w:rPr>
          <w:rFonts w:ascii="Arial" w:hAnsi="Arial" w:cs="Arial"/>
        </w:rPr>
        <w:fldChar w:fldCharType="end"/>
      </w:r>
      <w:r w:rsidRPr="00B00B1A">
        <w:rPr>
          <w:rFonts w:ascii="Arial" w:hAnsi="Arial" w:cs="Arial"/>
        </w:rPr>
        <w:t xml:space="preserve">. Aside from </w:t>
      </w:r>
      <w:r w:rsidR="00ED559D" w:rsidRPr="00B00B1A">
        <w:rPr>
          <w:rFonts w:ascii="Arial" w:hAnsi="Arial" w:cs="Arial"/>
        </w:rPr>
        <w:t xml:space="preserve">extensively </w:t>
      </w:r>
      <w:r w:rsidR="00690142" w:rsidRPr="00B00B1A">
        <w:rPr>
          <w:rFonts w:ascii="Arial" w:hAnsi="Arial" w:cs="Arial"/>
        </w:rPr>
        <w:t xml:space="preserve">delineated </w:t>
      </w:r>
      <w:r w:rsidRPr="00B00B1A">
        <w:rPr>
          <w:rFonts w:ascii="Arial" w:hAnsi="Arial" w:cs="Arial"/>
        </w:rPr>
        <w:t>mechanisms of amyloid metabolism, there has been little information on the initial trigger</w:t>
      </w:r>
      <w:r w:rsidR="00CA07F7" w:rsidRPr="00B00B1A">
        <w:rPr>
          <w:rFonts w:ascii="Arial" w:hAnsi="Arial" w:cs="Arial"/>
        </w:rPr>
        <w:t>(</w:t>
      </w:r>
      <w:r w:rsidRPr="00B00B1A">
        <w:rPr>
          <w:rFonts w:ascii="Arial" w:hAnsi="Arial" w:cs="Arial"/>
        </w:rPr>
        <w:t>s</w:t>
      </w:r>
      <w:r w:rsidR="00CA07F7" w:rsidRPr="00B00B1A">
        <w:rPr>
          <w:rFonts w:ascii="Arial" w:hAnsi="Arial" w:cs="Arial"/>
        </w:rPr>
        <w:t>)</w:t>
      </w:r>
      <w:r w:rsidRPr="00B00B1A">
        <w:rPr>
          <w:rFonts w:ascii="Arial" w:hAnsi="Arial" w:cs="Arial"/>
        </w:rPr>
        <w:t xml:space="preserve"> and </w:t>
      </w:r>
      <w:r w:rsidR="00690142" w:rsidRPr="00B00B1A">
        <w:rPr>
          <w:rFonts w:ascii="Arial" w:hAnsi="Arial" w:cs="Arial"/>
        </w:rPr>
        <w:t>year/</w:t>
      </w:r>
      <w:r w:rsidR="00282B9E" w:rsidRPr="00B00B1A">
        <w:rPr>
          <w:rFonts w:ascii="Arial" w:hAnsi="Arial" w:cs="Arial"/>
        </w:rPr>
        <w:t>decade-</w:t>
      </w:r>
      <w:r w:rsidR="00690142" w:rsidRPr="00B00B1A">
        <w:rPr>
          <w:rFonts w:ascii="Arial" w:hAnsi="Arial" w:cs="Arial"/>
        </w:rPr>
        <w:t xml:space="preserve">long </w:t>
      </w:r>
      <w:r w:rsidRPr="00B00B1A">
        <w:rPr>
          <w:rFonts w:ascii="Arial" w:hAnsi="Arial" w:cs="Arial"/>
        </w:rPr>
        <w:t xml:space="preserve">process of endogenous amyloid pathology. Collectively, these inconsistencies and the lack of </w:t>
      </w:r>
      <w:r w:rsidR="005A7F78" w:rsidRPr="00B00B1A">
        <w:rPr>
          <w:rFonts w:ascii="Arial" w:hAnsi="Arial" w:cs="Arial"/>
        </w:rPr>
        <w:t xml:space="preserve">an </w:t>
      </w:r>
      <w:r w:rsidRPr="00B00B1A">
        <w:rPr>
          <w:rFonts w:ascii="Arial" w:hAnsi="Arial" w:cs="Arial"/>
        </w:rPr>
        <w:t>endogenous association of Aβ pathology in disease progression suggest that alternative or additional mechanisms may be responsible for neuronal damage and the development of sporadic AD/</w:t>
      </w:r>
      <w:r w:rsidR="00742B52" w:rsidRPr="00B00B1A">
        <w:rPr>
          <w:rFonts w:ascii="Arial" w:hAnsi="Arial" w:cs="Arial"/>
        </w:rPr>
        <w:t>ADRD</w:t>
      </w:r>
      <w:r w:rsidRPr="00B00B1A">
        <w:rPr>
          <w:rFonts w:ascii="Arial" w:hAnsi="Arial" w:cs="Arial"/>
        </w:rPr>
        <w:t xml:space="preserve"> </w:t>
      </w:r>
      <w:r w:rsidR="002A18D2" w:rsidRPr="00B00B1A">
        <w:rPr>
          <w:rFonts w:ascii="Arial" w:hAnsi="Arial" w:cs="Arial"/>
        </w:rPr>
        <w:fldChar w:fldCharType="begin">
          <w:fldData xml:space="preserve">PEVuZE5vdGU+PENpdGU+PEF1dGhvcj5SaWNjaWFyZWxsaTwvQXV0aG9yPjxZZWFyPjIwMTc8L1ll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PEVuZE5vdGU+PENpdGU+PEF1dGhvcj5SaWNjaWFyZWxsaTwvQXV0aG9yPjxZZWFyPjIwMTc8L1ll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[33-36]</w:t>
      </w:r>
      <w:r w:rsidR="002A18D2" w:rsidRPr="00B00B1A">
        <w:rPr>
          <w:rFonts w:ascii="Arial" w:hAnsi="Arial" w:cs="Arial"/>
        </w:rPr>
        <w:fldChar w:fldCharType="end"/>
      </w:r>
      <w:r w:rsidRPr="00B00B1A">
        <w:rPr>
          <w:rFonts w:ascii="Arial" w:hAnsi="Arial" w:cs="Arial"/>
        </w:rPr>
        <w:t>.</w:t>
      </w:r>
    </w:p>
    <w:p w:rsidR="00190C9A" w:rsidRPr="00B00B1A" w:rsidRDefault="00C7148B" w:rsidP="00190C9A">
      <w:pPr>
        <w:spacing w:after="0" w:line="480" w:lineRule="auto"/>
        <w:ind w:firstLine="720"/>
        <w:jc w:val="both"/>
        <w:rPr>
          <w:rFonts w:ascii="Arial" w:hAnsi="Arial" w:cs="Arial"/>
        </w:rPr>
      </w:pPr>
      <w:r w:rsidRPr="00B00B1A">
        <w:rPr>
          <w:rFonts w:ascii="Arial" w:hAnsi="Arial" w:cs="Arial"/>
        </w:rPr>
        <w:t xml:space="preserve">As a significant paradigm shift in the understanding of AD progressive pathophysiology, modulations of brain hyperexcitability and the balance of excitatory/inhibitory activities </w:t>
      </w:r>
      <w:r w:rsidR="005A7F78" w:rsidRPr="00B00B1A">
        <w:rPr>
          <w:rFonts w:ascii="Arial" w:hAnsi="Arial" w:cs="Arial"/>
        </w:rPr>
        <w:t>are</w:t>
      </w:r>
      <w:r w:rsidRPr="00B00B1A">
        <w:rPr>
          <w:rFonts w:ascii="Arial" w:hAnsi="Arial" w:cs="Arial"/>
        </w:rPr>
        <w:t xml:space="preserve"> </w:t>
      </w:r>
      <w:r w:rsidR="00742B52" w:rsidRPr="00B00B1A">
        <w:rPr>
          <w:rFonts w:ascii="Arial" w:hAnsi="Arial" w:cs="Arial"/>
        </w:rPr>
        <w:t xml:space="preserve">an </w:t>
      </w:r>
      <w:r w:rsidRPr="00B00B1A">
        <w:rPr>
          <w:rFonts w:ascii="Arial" w:hAnsi="Arial" w:cs="Arial"/>
        </w:rPr>
        <w:t xml:space="preserve">emerging research area </w:t>
      </w:r>
      <w:r w:rsidR="0003121E" w:rsidRPr="00B00B1A">
        <w:rPr>
          <w:rFonts w:ascii="Arial" w:hAnsi="Arial" w:cs="Arial"/>
        </w:rPr>
        <w:t>based on the Ca</w:t>
      </w:r>
      <w:r w:rsidR="0003121E" w:rsidRPr="00B00B1A">
        <w:rPr>
          <w:rFonts w:ascii="Arial" w:hAnsi="Arial" w:cs="Arial"/>
          <w:vertAlign w:val="superscript"/>
        </w:rPr>
        <w:t>2+</w:t>
      </w:r>
      <w:r w:rsidR="0003121E" w:rsidRPr="00B00B1A">
        <w:rPr>
          <w:rFonts w:ascii="Arial" w:hAnsi="Arial" w:cs="Arial"/>
        </w:rPr>
        <w:t xml:space="preserve"> hypothesis </w:t>
      </w:r>
      <w:r w:rsidRPr="00B00B1A">
        <w:rPr>
          <w:rFonts w:ascii="Arial" w:hAnsi="Arial" w:cs="Arial"/>
        </w:rPr>
        <w:t xml:space="preserve">in AD pathogenesis </w:t>
      </w:r>
      <w:r w:rsidR="002A18D2" w:rsidRPr="00B00B1A">
        <w:rPr>
          <w:rFonts w:ascii="Arial" w:hAnsi="Arial" w:cs="Arial"/>
        </w:rPr>
        <w:fldChar w:fldCharType="begin">
          <w:fldData xml:space="preserve">PEVuZE5vdGU+PENpdGU+PEF1dGhvcj5NdWxsZXI8L0F1dGhvcj48WWVhcj4yMDIxPC9ZZWFyPjxS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PEVuZE5vdGU+PENpdGU+PEF1dGhvcj5NdWxsZXI8L0F1dGhvcj48WWVhcj4yMDIxPC9ZZWFyPjxS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[50-54]</w:t>
      </w:r>
      <w:r w:rsidR="002A18D2" w:rsidRPr="00B00B1A">
        <w:rPr>
          <w:rFonts w:ascii="Arial" w:hAnsi="Arial" w:cs="Arial"/>
        </w:rPr>
        <w:fldChar w:fldCharType="end"/>
      </w:r>
      <w:r w:rsidRPr="00B00B1A">
        <w:rPr>
          <w:rFonts w:ascii="Arial" w:hAnsi="Arial" w:cs="Arial"/>
        </w:rPr>
        <w:t xml:space="preserve">. For example, the anticonvulsant drug levetiracetam, which modulates glutamate release and neuronal </w:t>
      </w:r>
      <w:r w:rsidRPr="00B00B1A">
        <w:rPr>
          <w:rFonts w:ascii="Arial" w:hAnsi="Arial" w:cs="Arial"/>
        </w:rPr>
        <w:lastRenderedPageBreak/>
        <w:t xml:space="preserve">excitatory/inhibitory balance, has been explored as a disease-modifying therapy for AD and has advanced to clinical trials </w:t>
      </w:r>
      <w:r w:rsidR="002A18D2" w:rsidRPr="00B00B1A">
        <w:rPr>
          <w:rFonts w:ascii="Arial" w:hAnsi="Arial" w:cs="Arial"/>
        </w:rPr>
        <w:fldChar w:fldCharType="begin">
          <w:fldData xml:space="preserve">PEVuZE5vdGU+PENpdGU+PEF1dGhvcj5TZW48L0F1dGhvcj48WWVhcj4yMDIxPC9ZZWFyPjxSZWNO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PEVuZE5vdGU+PENpdGU+PEF1dGhvcj5TZW48L0F1dGhvcj48WWVhcj4yMDIxPC9ZZWFyPjxSZWNO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[51, 53, 55, 56]</w:t>
      </w:r>
      <w:r w:rsidR="002A18D2" w:rsidRPr="00B00B1A">
        <w:rPr>
          <w:rFonts w:ascii="Arial" w:hAnsi="Arial" w:cs="Arial"/>
        </w:rPr>
        <w:fldChar w:fldCharType="end"/>
      </w:r>
      <w:r w:rsidRPr="00B00B1A">
        <w:rPr>
          <w:rFonts w:ascii="Arial" w:hAnsi="Arial" w:cs="Arial"/>
        </w:rPr>
        <w:t xml:space="preserve">. More evidence suggests that chronic attenuation of neuronal hyperactivity leads to reduced APP/Aβ accumulation, implying that neuronal hyperactivity can be an </w:t>
      </w:r>
      <w:r w:rsidRPr="00B00B1A">
        <w:rPr>
          <w:rFonts w:ascii="Arial" w:hAnsi="Arial" w:cs="Arial"/>
          <w:iCs/>
        </w:rPr>
        <w:t xml:space="preserve">upstream </w:t>
      </w:r>
      <w:r w:rsidRPr="00B00B1A">
        <w:rPr>
          <w:rFonts w:ascii="Arial" w:hAnsi="Arial" w:cs="Arial"/>
        </w:rPr>
        <w:t xml:space="preserve">event in the development of amyloid pathology </w:t>
      </w:r>
      <w:r w:rsidR="002A18D2" w:rsidRPr="00B00B1A">
        <w:rPr>
          <w:rFonts w:ascii="Arial" w:hAnsi="Arial" w:cs="Arial"/>
        </w:rPr>
        <w:fldChar w:fldCharType="begin">
          <w:fldData xml:space="preserve">PEVuZE5vdGU+PENpdGU+PEF1dGhvcj5Sb2RyaWd1ZXo8L0F1dGhvcj48WWVhcj4yMDIwPC9ZZWFy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PEVuZE5vdGU+PENpdGU+PEF1dGhvcj5Sb2RyaWd1ZXo8L0F1dGhvcj48WWVhcj4yMDIwPC9ZZWFy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[57]</w:t>
      </w:r>
      <w:r w:rsidR="002A18D2" w:rsidRPr="00B00B1A">
        <w:rPr>
          <w:rFonts w:ascii="Arial" w:hAnsi="Arial" w:cs="Arial"/>
        </w:rPr>
        <w:fldChar w:fldCharType="end"/>
      </w:r>
      <w:r w:rsidRPr="00B00B1A">
        <w:rPr>
          <w:rFonts w:ascii="Arial" w:hAnsi="Arial" w:cs="Arial"/>
        </w:rPr>
        <w:t xml:space="preserve">. </w:t>
      </w:r>
      <w:r w:rsidR="005A7F78" w:rsidRPr="00B00B1A">
        <w:rPr>
          <w:rFonts w:ascii="Arial" w:hAnsi="Arial" w:cs="Arial"/>
        </w:rPr>
        <w:t>However</w:t>
      </w:r>
      <w:r w:rsidR="00690142" w:rsidRPr="00B00B1A">
        <w:rPr>
          <w:rFonts w:ascii="Arial" w:hAnsi="Arial" w:cs="Arial"/>
        </w:rPr>
        <w:t>, the causal mechanism</w:t>
      </w:r>
      <w:r w:rsidRPr="00B00B1A">
        <w:rPr>
          <w:rFonts w:ascii="Arial" w:hAnsi="Arial" w:cs="Arial"/>
        </w:rPr>
        <w:t xml:space="preserve"> of slowly evolved degenerative excitotoxicity and </w:t>
      </w:r>
      <w:r w:rsidRPr="00B00B1A">
        <w:rPr>
          <w:rFonts w:ascii="Arial" w:eastAsia="Times New Roman" w:hAnsi="Arial" w:cs="Arial"/>
        </w:rPr>
        <w:t xml:space="preserve">distinctions between acute and chronic forms of excitotoxicity have not been explicitly defined. A better understanding of </w:t>
      </w:r>
      <w:r w:rsidR="00282B9E" w:rsidRPr="00B00B1A">
        <w:rPr>
          <w:rFonts w:ascii="Arial" w:eastAsia="Times New Roman" w:hAnsi="Arial" w:cs="Arial"/>
        </w:rPr>
        <w:t xml:space="preserve">the </w:t>
      </w:r>
      <w:r w:rsidRPr="00B00B1A">
        <w:rPr>
          <w:rFonts w:ascii="Arial" w:eastAsia="Times New Roman" w:hAnsi="Arial" w:cs="Arial"/>
        </w:rPr>
        <w:t>causal mechanism</w:t>
      </w:r>
      <w:r w:rsidR="00690142" w:rsidRPr="00B00B1A">
        <w:rPr>
          <w:rFonts w:ascii="Arial" w:eastAsia="Times New Roman" w:hAnsi="Arial" w:cs="Arial"/>
        </w:rPr>
        <w:t>s</w:t>
      </w:r>
      <w:r w:rsidRPr="00B00B1A">
        <w:rPr>
          <w:rFonts w:ascii="Arial" w:eastAsia="Times New Roman" w:hAnsi="Arial" w:cs="Arial"/>
        </w:rPr>
        <w:t xml:space="preserve"> of glutamatergic hyperactivity</w:t>
      </w:r>
      <w:r w:rsidRPr="00B00B1A">
        <w:rPr>
          <w:rFonts w:ascii="Arial" w:hAnsi="Arial" w:cs="Arial"/>
        </w:rPr>
        <w:t xml:space="preserve">, especially in both Aβ-dependent and Aβ-independent manners, may shed new light on the root pathogenesis and aid in the development of early treatments </w:t>
      </w:r>
      <w:r w:rsidR="005A7F78" w:rsidRPr="00B00B1A">
        <w:rPr>
          <w:rFonts w:ascii="Arial" w:hAnsi="Arial" w:cs="Arial"/>
        </w:rPr>
        <w:t xml:space="preserve">for </w:t>
      </w:r>
      <w:r w:rsidRPr="00B00B1A">
        <w:rPr>
          <w:rFonts w:ascii="Arial" w:hAnsi="Arial" w:cs="Arial"/>
        </w:rPr>
        <w:t xml:space="preserve">late-onset </w:t>
      </w:r>
      <w:r w:rsidR="00742B52" w:rsidRPr="00B00B1A">
        <w:rPr>
          <w:rFonts w:ascii="Arial" w:hAnsi="Arial" w:cs="Arial"/>
        </w:rPr>
        <w:t xml:space="preserve">sporadic </w:t>
      </w:r>
      <w:r w:rsidRPr="00B00B1A">
        <w:rPr>
          <w:rFonts w:ascii="Arial" w:hAnsi="Arial" w:cs="Arial"/>
        </w:rPr>
        <w:t xml:space="preserve">AD and </w:t>
      </w:r>
      <w:r w:rsidR="00742B52" w:rsidRPr="00B00B1A">
        <w:rPr>
          <w:rFonts w:ascii="Arial" w:hAnsi="Arial" w:cs="Arial"/>
        </w:rPr>
        <w:t>ADRD</w:t>
      </w:r>
      <w:r w:rsidRPr="00B00B1A">
        <w:rPr>
          <w:rFonts w:ascii="Arial" w:hAnsi="Arial" w:cs="Arial"/>
        </w:rPr>
        <w:t>.</w:t>
      </w:r>
    </w:p>
    <w:p w:rsidR="00190C9A" w:rsidRPr="00B00B1A" w:rsidRDefault="00190C9A" w:rsidP="00190C9A">
      <w:pPr>
        <w:spacing w:after="0" w:line="480" w:lineRule="auto"/>
        <w:jc w:val="both"/>
        <w:rPr>
          <w:rFonts w:ascii="Arial" w:hAnsi="Arial" w:cs="Arial"/>
          <w:b/>
          <w:bCs/>
          <w:i/>
        </w:rPr>
      </w:pPr>
    </w:p>
    <w:p w:rsidR="00190C9A" w:rsidRPr="00B00B1A" w:rsidRDefault="00C7148B" w:rsidP="00190C9A">
      <w:pPr>
        <w:spacing w:after="0" w:line="480" w:lineRule="auto"/>
        <w:jc w:val="both"/>
        <w:rPr>
          <w:rFonts w:ascii="Arial" w:hAnsi="Arial" w:cs="Arial"/>
          <w:b/>
          <w:bCs/>
          <w:i/>
        </w:rPr>
      </w:pPr>
      <w:r w:rsidRPr="00B00B1A">
        <w:rPr>
          <w:rFonts w:ascii="Arial" w:hAnsi="Arial" w:cs="Arial"/>
          <w:b/>
          <w:bCs/>
          <w:i/>
        </w:rPr>
        <w:t>Ionotropic glutamatergic NMDA receptors and subunits</w:t>
      </w:r>
    </w:p>
    <w:p w:rsidR="000A7E72" w:rsidRPr="00B00B1A" w:rsidRDefault="00C7148B" w:rsidP="00CB7E2E">
      <w:pPr>
        <w:spacing w:after="0" w:line="480" w:lineRule="auto"/>
        <w:ind w:firstLine="720"/>
        <w:jc w:val="both"/>
        <w:rPr>
          <w:rFonts w:ascii="Arial" w:hAnsi="Arial" w:cs="Arial"/>
          <w:shd w:val="clear" w:color="auto" w:fill="FFFFFF"/>
        </w:rPr>
      </w:pPr>
      <w:r w:rsidRPr="00B00B1A">
        <w:rPr>
          <w:rFonts w:ascii="Arial" w:hAnsi="Arial" w:cs="Arial"/>
        </w:rPr>
        <w:t xml:space="preserve">Glutamate is the primary excitatory neurotransmitter in the CNS, and ionotropic glutamate receptors are responsible for neuronal communications crossing excitatory synapses. </w:t>
      </w:r>
      <w:r w:rsidR="005A7F78" w:rsidRPr="00B00B1A">
        <w:rPr>
          <w:rFonts w:ascii="Arial" w:hAnsi="Arial" w:cs="Arial"/>
        </w:rPr>
        <w:t>There are t</w:t>
      </w:r>
      <w:r w:rsidRPr="00B00B1A">
        <w:rPr>
          <w:rFonts w:ascii="Arial" w:hAnsi="Arial" w:cs="Arial"/>
        </w:rPr>
        <w:t>hree subfamilies</w:t>
      </w:r>
      <w:r w:rsidR="005A7F78" w:rsidRPr="00B00B1A">
        <w:rPr>
          <w:rFonts w:ascii="Arial" w:hAnsi="Arial" w:cs="Arial"/>
        </w:rPr>
        <w:t xml:space="preserve"> of ionotropic glutamate receptors</w:t>
      </w:r>
      <w:r w:rsidRPr="00B00B1A">
        <w:rPr>
          <w:rFonts w:ascii="Arial" w:hAnsi="Arial" w:cs="Arial"/>
        </w:rPr>
        <w:t xml:space="preserve">: </w:t>
      </w:r>
      <w:r w:rsidRPr="00B00B1A">
        <w:rPr>
          <w:rFonts w:ascii="Arial" w:hAnsi="Arial" w:cs="Arial"/>
          <w:shd w:val="clear" w:color="auto" w:fill="FFFFFF"/>
        </w:rPr>
        <w:t>α-amino-3-hydroxy-5-methyl-4-isoxazolepropionic acid (</w:t>
      </w:r>
      <w:r w:rsidRPr="00B00B1A">
        <w:rPr>
          <w:rFonts w:ascii="Arial" w:hAnsi="Arial" w:cs="Arial"/>
        </w:rPr>
        <w:t xml:space="preserve">AMPA) receptors, </w:t>
      </w:r>
      <w:proofErr w:type="spellStart"/>
      <w:r w:rsidRPr="00B00B1A">
        <w:rPr>
          <w:rFonts w:ascii="Arial" w:hAnsi="Arial" w:cs="Arial"/>
        </w:rPr>
        <w:t>kainate</w:t>
      </w:r>
      <w:proofErr w:type="spellEnd"/>
      <w:r w:rsidRPr="00B00B1A">
        <w:rPr>
          <w:rFonts w:ascii="Arial" w:hAnsi="Arial" w:cs="Arial"/>
        </w:rPr>
        <w:t xml:space="preserve"> receptors, and NMDARs </w:t>
      </w:r>
      <w:r w:rsidR="002A18D2" w:rsidRPr="00B00B1A">
        <w:rPr>
          <w:rFonts w:ascii="Arial" w:hAnsi="Arial" w:cs="Arial"/>
        </w:rPr>
        <w:fldChar w:fldCharType="begin">
          <w:fldData xml:space="preserve">PEVuZE5vdGU+PENpdGU+PEF1dGhvcj5UcmF5bmVsaXM8L0F1dGhvcj48WWVhcj4yMDEwPC9ZZWFy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PEVuZE5vdGU+PENpdGU+PEF1dGhvcj5UcmF5bmVsaXM8L0F1dGhvcj48WWVhcj4yMDEwPC9ZZWFy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[58-60]</w:t>
      </w:r>
      <w:r w:rsidR="002A18D2" w:rsidRPr="00B00B1A">
        <w:rPr>
          <w:rFonts w:ascii="Arial" w:hAnsi="Arial" w:cs="Arial"/>
        </w:rPr>
        <w:fldChar w:fldCharType="end"/>
      </w:r>
      <w:r w:rsidRPr="00B00B1A">
        <w:rPr>
          <w:rFonts w:ascii="Arial" w:hAnsi="Arial" w:cs="Arial"/>
        </w:rPr>
        <w:t>. Of these subtypes, NMDARs play major role</w:t>
      </w:r>
      <w:r w:rsidR="005A7F78" w:rsidRPr="00B00B1A">
        <w:rPr>
          <w:rFonts w:ascii="Arial" w:hAnsi="Arial" w:cs="Arial"/>
        </w:rPr>
        <w:t>s</w:t>
      </w:r>
      <w:r w:rsidRPr="00B00B1A">
        <w:rPr>
          <w:rFonts w:ascii="Arial" w:hAnsi="Arial" w:cs="Arial"/>
        </w:rPr>
        <w:t xml:space="preserve"> in Ca</w:t>
      </w:r>
      <w:r w:rsidRPr="00B00B1A">
        <w:rPr>
          <w:rFonts w:ascii="Arial" w:hAnsi="Arial" w:cs="Arial"/>
          <w:vertAlign w:val="superscript"/>
        </w:rPr>
        <w:t>2+</w:t>
      </w:r>
      <w:r w:rsidRPr="00B00B1A">
        <w:rPr>
          <w:rFonts w:ascii="Arial" w:hAnsi="Arial" w:cs="Arial"/>
        </w:rPr>
        <w:t xml:space="preserve"> homeostasis, neuronal excitability, synaptic plasticity, and excitotoxicity in neurophysiology and </w:t>
      </w:r>
      <w:proofErr w:type="spellStart"/>
      <w:r w:rsidRPr="00B00B1A">
        <w:rPr>
          <w:rFonts w:ascii="Arial" w:hAnsi="Arial" w:cs="Arial"/>
        </w:rPr>
        <w:t>neuropathophysiology</w:t>
      </w:r>
      <w:proofErr w:type="spellEnd"/>
      <w:r w:rsidRPr="00B00B1A">
        <w:rPr>
          <w:rFonts w:ascii="Arial" w:hAnsi="Arial" w:cs="Arial"/>
        </w:rPr>
        <w:t xml:space="preserve"> </w:t>
      </w:r>
      <w:r w:rsidR="002A18D2" w:rsidRPr="002A18D2">
        <w:rPr>
          <w:rFonts w:ascii="Arial" w:hAnsi="Arial" w:cs="Arial"/>
        </w:rPr>
        <w:fldChar w:fldCharType="begin">
          <w:fldData xml:space="preserve">PEVuZE5vdGU+PENpdGU+PEF1dGhvcj5Nb3JyaXM8L0F1dGhvcj48WWVhcj4yMDEzPC9ZZWFyPjxS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PEVuZE5vdGU+PENpdGU+PEF1dGhvcj5Nb3JyaXM8L0F1dGhvcj48WWVhcj4yMDEzPC9ZZWFyPjxS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242647" w:rsidRPr="00B00B1A">
        <w:rPr>
          <w:rFonts w:ascii="Arial" w:hAnsi="Arial" w:cs="Arial"/>
          <w:noProof/>
        </w:rPr>
        <w:t>[61, 62]</w:t>
      </w:r>
      <w:r w:rsidR="002A18D2" w:rsidRPr="00B00B1A">
        <w:rPr>
          <w:rFonts w:ascii="Arial" w:hAnsi="Arial" w:cs="Arial"/>
          <w:shd w:val="clear" w:color="auto" w:fill="FFFFFF"/>
        </w:rPr>
        <w:fldChar w:fldCharType="end"/>
      </w:r>
      <w:r w:rsidRPr="00B00B1A">
        <w:rPr>
          <w:rFonts w:ascii="Arial" w:hAnsi="Arial" w:cs="Arial"/>
          <w:shd w:val="clear" w:color="auto" w:fill="FFFFFF"/>
        </w:rPr>
        <w:t>. NMDARs consist of GluN1 (NR1) subunit</w:t>
      </w:r>
      <w:r w:rsidR="0003121E" w:rsidRPr="00B00B1A">
        <w:rPr>
          <w:rFonts w:ascii="Arial" w:hAnsi="Arial" w:cs="Arial"/>
          <w:shd w:val="clear" w:color="auto" w:fill="FFFFFF"/>
        </w:rPr>
        <w:t>s</w:t>
      </w:r>
      <w:r w:rsidRPr="00B00B1A">
        <w:rPr>
          <w:rFonts w:ascii="Arial" w:hAnsi="Arial" w:cs="Arial"/>
          <w:shd w:val="clear" w:color="auto" w:fill="FFFFFF"/>
        </w:rPr>
        <w:t>, GluN2 (NR2) subunits (GluN2A-2D), and a pair of GluN3 (NR3) subunits (GluN3A and</w:t>
      </w:r>
      <w:r w:rsidRPr="00B00B1A">
        <w:rPr>
          <w:rFonts w:ascii="Arial" w:hAnsi="Arial" w:cs="Arial"/>
          <w:shd w:val="clear" w:color="auto" w:fill="FFFFFF"/>
          <w:vertAlign w:val="superscript"/>
        </w:rPr>
        <w:t xml:space="preserve"> </w:t>
      </w:r>
      <w:r w:rsidRPr="00B00B1A">
        <w:rPr>
          <w:rFonts w:ascii="Arial" w:hAnsi="Arial" w:cs="Arial"/>
          <w:shd w:val="clear" w:color="auto" w:fill="FFFFFF"/>
        </w:rPr>
        <w:t>GluN3B)</w:t>
      </w:r>
      <w:r w:rsidRPr="00B00B1A">
        <w:rPr>
          <w:rFonts w:ascii="Arial" w:hAnsi="Arial" w:cs="Arial"/>
        </w:rPr>
        <w:t xml:space="preserve"> </w:t>
      </w:r>
      <w:r w:rsidR="002A18D2" w:rsidRPr="00B00B1A">
        <w:rPr>
          <w:rFonts w:ascii="Arial" w:hAnsi="Arial" w:cs="Arial"/>
        </w:rPr>
        <w:fldChar w:fldCharType="begin">
          <w:fldData xml:space="preserve">PEVuZE5vdGU+PENpdGU+PEF1dGhvcj5QYW9sZXR0aTwvQXV0aG9yPjxZZWFyPjIwMTE8L1llYXI+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</w:fldData>
        </w:fldChar>
      </w:r>
      <w:r w:rsidR="00242647" w:rsidRPr="00B00B1A">
        <w:rPr>
          <w:rFonts w:ascii="Arial" w:hAnsi="Arial" w:cs="Arial"/>
        </w:rPr>
        <w:instrText xml:space="preserve"> ADDIN EN.CITE </w:instrText>
      </w:r>
      <w:r w:rsidR="002A18D2" w:rsidRPr="00B00B1A">
        <w:rPr>
          <w:rFonts w:ascii="Arial" w:hAnsi="Arial" w:cs="Arial"/>
        </w:rPr>
        <w:fldChar w:fldCharType="begin">
          <w:fldData xml:space="preserve">PEVuZE5vdGU+PENpdGU+PEF1dGhvcj5QYW9sZXR0aTwvQXV0aG9yPjxZZWFyPjIwMTE8L1llYXI+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</w:fldData>
        </w:fldChar>
      </w:r>
      <w:r w:rsidR="00242647" w:rsidRPr="00B00B1A">
        <w:rPr>
          <w:rFonts w:ascii="Arial" w:hAnsi="Arial" w:cs="Arial"/>
        </w:rPr>
        <w:instrText xml:space="preserve"> ADDIN EN.CITE.DATA </w:instrText>
      </w:r>
      <w:r w:rsidR="002A18D2" w:rsidRPr="00B00B1A">
        <w:rPr>
          <w:rFonts w:ascii="Arial" w:hAnsi="Arial" w:cs="Arial"/>
        </w:rPr>
      </w:r>
      <w:r w:rsidR="002A18D2" w:rsidRPr="00B00B1A">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242647" w:rsidRPr="00B00B1A">
        <w:rPr>
          <w:rFonts w:ascii="Arial" w:hAnsi="Arial" w:cs="Arial"/>
          <w:noProof/>
        </w:rPr>
        <w:t>[63, 64]</w:t>
      </w:r>
      <w:r w:rsidR="002A18D2" w:rsidRPr="00B00B1A">
        <w:rPr>
          <w:rFonts w:ascii="Arial" w:hAnsi="Arial" w:cs="Arial"/>
        </w:rPr>
        <w:fldChar w:fldCharType="end"/>
      </w:r>
      <w:r w:rsidRPr="00B00B1A">
        <w:rPr>
          <w:rFonts w:ascii="Arial" w:hAnsi="Arial" w:cs="Arial"/>
        </w:rPr>
        <w:t>.</w:t>
      </w:r>
      <w:r w:rsidRPr="00B00B1A">
        <w:rPr>
          <w:rFonts w:ascii="Arial" w:hAnsi="Arial" w:cs="Arial"/>
          <w:shd w:val="clear" w:color="auto" w:fill="FFFFFF"/>
        </w:rPr>
        <w:t xml:space="preserve"> </w:t>
      </w:r>
    </w:p>
    <w:p w:rsidR="00100C99" w:rsidRPr="00B00B1A" w:rsidRDefault="00CB7E2E" w:rsidP="000A7E72">
      <w:pPr>
        <w:spacing w:after="0" w:line="480" w:lineRule="auto"/>
        <w:ind w:firstLine="720"/>
        <w:jc w:val="both"/>
        <w:rPr>
          <w:rFonts w:ascii="Arial" w:eastAsia="Cambria" w:hAnsi="Arial" w:cs="Arial"/>
          <w:highlight w:val="yellow"/>
        </w:rPr>
      </w:pPr>
      <w:r w:rsidRPr="00B00B1A">
        <w:rPr>
          <w:rFonts w:ascii="Arial" w:hAnsi="Arial" w:cs="Arial"/>
          <w:shd w:val="clear" w:color="auto" w:fill="FFFFFF"/>
        </w:rPr>
        <w:t>Although f</w:t>
      </w:r>
      <w:r w:rsidR="00C7148B" w:rsidRPr="00B00B1A">
        <w:rPr>
          <w:rFonts w:ascii="Arial" w:hAnsi="Arial" w:cs="Arial"/>
          <w:shd w:val="clear" w:color="auto" w:fill="FFFFFF"/>
        </w:rPr>
        <w:t xml:space="preserve">unctional NMDARs </w:t>
      </w:r>
      <w:r w:rsidRPr="00B00B1A">
        <w:rPr>
          <w:rFonts w:ascii="Arial" w:hAnsi="Arial" w:cs="Arial"/>
          <w:shd w:val="clear" w:color="auto" w:fill="FFFFFF"/>
        </w:rPr>
        <w:t xml:space="preserve">can be formed by </w:t>
      </w:r>
      <w:proofErr w:type="spellStart"/>
      <w:r w:rsidR="00C7148B" w:rsidRPr="00B00B1A">
        <w:rPr>
          <w:rFonts w:ascii="Arial" w:hAnsi="Arial" w:cs="Arial"/>
          <w:shd w:val="clear" w:color="auto" w:fill="FFFFFF"/>
        </w:rPr>
        <w:t>heterotetramers</w:t>
      </w:r>
      <w:proofErr w:type="spellEnd"/>
      <w:r w:rsidR="00C7148B" w:rsidRPr="00B00B1A">
        <w:rPr>
          <w:rFonts w:ascii="Arial" w:hAnsi="Arial" w:cs="Arial"/>
          <w:shd w:val="clear" w:color="auto" w:fill="FFFFFF"/>
        </w:rPr>
        <w:t xml:space="preserve"> of two glycine/</w:t>
      </w:r>
      <w:r w:rsidR="00C7148B" w:rsidRPr="00B00B1A">
        <w:rPr>
          <w:rStyle w:val="small-caps"/>
          <w:rFonts w:ascii="Arial" w:hAnsi="Arial" w:cs="Arial"/>
          <w:smallCaps/>
          <w:spacing w:val="5"/>
          <w:shd w:val="clear" w:color="auto" w:fill="FFFFFF"/>
        </w:rPr>
        <w:t>d</w:t>
      </w:r>
      <w:r w:rsidR="00C7148B" w:rsidRPr="00B00B1A">
        <w:rPr>
          <w:rFonts w:ascii="Arial" w:hAnsi="Arial" w:cs="Arial"/>
          <w:shd w:val="clear" w:color="auto" w:fill="FFFFFF"/>
        </w:rPr>
        <w:t xml:space="preserve">-serine-binding GluN1 subunits paired with two glutamate-binding GluN2 subunits </w:t>
      </w:r>
      <w:r w:rsidR="002A18D2" w:rsidRPr="00B00B1A">
        <w:rPr>
          <w:rFonts w:ascii="Arial" w:hAnsi="Arial" w:cs="Arial"/>
          <w:shd w:val="clear" w:color="auto" w:fill="FFFFFF"/>
        </w:rPr>
        <w:fldChar w:fldCharType="begin">
          <w:fldData xml:space="preserve">PEVuZE5vdGU+PENpdGU+PEF1dGhvcj5Lb2hyPC9BdXRob3I+PFllYXI+MjAwNjwvWWVhcj48UmVj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</w:fldData>
        </w:fldChar>
      </w:r>
      <w:r w:rsidR="00E8684C" w:rsidRPr="00B00B1A">
        <w:rPr>
          <w:rFonts w:ascii="Arial" w:hAnsi="Arial" w:cs="Arial"/>
          <w:shd w:val="clear" w:color="auto" w:fill="FFFFFF"/>
        </w:rPr>
        <w:instrText xml:space="preserve"> ADDIN EN.CITE </w:instrText>
      </w:r>
      <w:r w:rsidR="002A18D2" w:rsidRPr="00B00B1A">
        <w:rPr>
          <w:rFonts w:ascii="Arial" w:hAnsi="Arial" w:cs="Arial"/>
          <w:shd w:val="clear" w:color="auto" w:fill="FFFFFF"/>
        </w:rPr>
        <w:fldChar w:fldCharType="begin">
          <w:fldData xml:space="preserve">PEVuZE5vdGU+PENpdGU+PEF1dGhvcj5Lb2hyPC9BdXRob3I+PFllYXI+MjAwNjwvWWVhcj48UmVj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</w:fldData>
        </w:fldChar>
      </w:r>
      <w:r w:rsidR="00E8684C" w:rsidRPr="00B00B1A">
        <w:rPr>
          <w:rFonts w:ascii="Arial" w:hAnsi="Arial" w:cs="Arial"/>
          <w:shd w:val="clear" w:color="auto" w:fill="FFFFFF"/>
        </w:rPr>
        <w:instrText xml:space="preserve"> ADDIN EN.CITE.DATA </w:instrText>
      </w:r>
      <w:r w:rsidR="002A18D2" w:rsidRPr="00B00B1A">
        <w:rPr>
          <w:rFonts w:ascii="Arial" w:hAnsi="Arial" w:cs="Arial"/>
          <w:shd w:val="clear" w:color="auto" w:fill="FFFFFF"/>
        </w:rPr>
      </w:r>
      <w:r w:rsidR="002A18D2" w:rsidRPr="00B00B1A">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8684C" w:rsidRPr="00B00B1A">
        <w:rPr>
          <w:rFonts w:ascii="Arial" w:hAnsi="Arial" w:cs="Arial"/>
          <w:noProof/>
          <w:shd w:val="clear" w:color="auto" w:fill="FFFFFF"/>
        </w:rPr>
        <w:t>[65, 66]</w:t>
      </w:r>
      <w:r w:rsidR="002A18D2" w:rsidRPr="00B00B1A">
        <w:rPr>
          <w:rFonts w:ascii="Arial" w:hAnsi="Arial" w:cs="Arial"/>
          <w:shd w:val="clear" w:color="auto" w:fill="FFFFFF"/>
        </w:rPr>
        <w:fldChar w:fldCharType="end"/>
      </w:r>
      <w:r w:rsidR="00C7148B" w:rsidRPr="00B00B1A">
        <w:rPr>
          <w:rFonts w:ascii="Arial" w:hAnsi="Arial" w:cs="Arial"/>
          <w:shd w:val="clear" w:color="auto" w:fill="FFFFFF"/>
        </w:rPr>
        <w:t xml:space="preserve"> (Fig. 1)</w:t>
      </w:r>
      <w:r w:rsidRPr="00B00B1A">
        <w:rPr>
          <w:rFonts w:ascii="Arial" w:hAnsi="Arial" w:cs="Arial"/>
          <w:shd w:val="clear" w:color="auto" w:fill="FFFFFF"/>
        </w:rPr>
        <w:t xml:space="preserve">, </w:t>
      </w:r>
      <w:bookmarkStart w:id="12" w:name="_Hlk128654759"/>
      <w:r w:rsidRPr="00B00B1A">
        <w:rPr>
          <w:rFonts w:ascii="Arial" w:hAnsi="Arial" w:cs="Arial"/>
          <w:shd w:val="clear" w:color="auto" w:fill="FFFFFF"/>
        </w:rPr>
        <w:t>more recent research established that t</w:t>
      </w:r>
      <w:r w:rsidR="00100C99" w:rsidRPr="00B00B1A">
        <w:rPr>
          <w:rFonts w:ascii="Arial" w:eastAsia="Cambria" w:hAnsi="Arial" w:cs="Arial"/>
          <w:highlight w:val="white"/>
        </w:rPr>
        <w:t xml:space="preserve">he majority of native NMDARs are </w:t>
      </w:r>
      <w:proofErr w:type="spellStart"/>
      <w:r w:rsidR="00100C99" w:rsidRPr="00B00B1A">
        <w:rPr>
          <w:rFonts w:ascii="Arial" w:eastAsia="Cambria" w:hAnsi="Arial" w:cs="Arial"/>
          <w:highlight w:val="white"/>
        </w:rPr>
        <w:t>triheteromers</w:t>
      </w:r>
      <w:proofErr w:type="spellEnd"/>
      <w:r w:rsidR="00100C99" w:rsidRPr="00B00B1A">
        <w:rPr>
          <w:rFonts w:ascii="Arial" w:eastAsia="Cambria" w:hAnsi="Arial" w:cs="Arial"/>
          <w:highlight w:val="white"/>
        </w:rPr>
        <w:t xml:space="preserve"> composed of two GluN1 and two unique GluN2 or a combination of GluN2 and GluN3 subunits</w:t>
      </w:r>
      <w:r w:rsidRPr="00B00B1A">
        <w:rPr>
          <w:rFonts w:ascii="Arial" w:eastAsia="Cambria" w:hAnsi="Arial" w:cs="Arial"/>
          <w:highlight w:val="white"/>
        </w:rPr>
        <w:t xml:space="preserve"> </w:t>
      </w:r>
      <w:r w:rsidR="002A18D2" w:rsidRPr="00B00B1A">
        <w:rPr>
          <w:rFonts w:ascii="Arial" w:eastAsia="Cambria" w:hAnsi="Arial" w:cs="Arial"/>
          <w:highlight w:val="white"/>
        </w:rPr>
        <w:fldChar w:fldCharType="begin">
          <w:fldData xml:space="preserve">PEVuZE5vdGU+PENpdGU+PEF1dGhvcj5TdHJvZWJlbDwvQXV0aG9yPjxZZWFyPjIwMTg8L1llYXI+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</w:fldData>
        </w:fldChar>
      </w:r>
      <w:r w:rsidR="00E8684C" w:rsidRPr="00B00B1A">
        <w:rPr>
          <w:rFonts w:ascii="Arial" w:eastAsia="Cambria" w:hAnsi="Arial" w:cs="Arial"/>
          <w:highlight w:val="white"/>
        </w:rPr>
        <w:instrText xml:space="preserve"> ADDIN EN.CITE </w:instrText>
      </w:r>
      <w:r w:rsidR="002A18D2" w:rsidRPr="00B00B1A">
        <w:rPr>
          <w:rFonts w:ascii="Arial" w:eastAsia="Cambria" w:hAnsi="Arial" w:cs="Arial"/>
          <w:highlight w:val="white"/>
        </w:rPr>
        <w:fldChar w:fldCharType="begin">
          <w:fldData xml:space="preserve">PEVuZE5vdGU+PENpdGU+PEF1dGhvcj5TdHJvZWJlbDwvQXV0aG9yPjxZZWFyPjIwMTg8L1llYXI+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</w:fldData>
        </w:fldChar>
      </w:r>
      <w:r w:rsidR="00E8684C" w:rsidRPr="00B00B1A">
        <w:rPr>
          <w:rFonts w:ascii="Arial" w:eastAsia="Cambria" w:hAnsi="Arial" w:cs="Arial"/>
          <w:highlight w:val="white"/>
        </w:rPr>
        <w:instrText xml:space="preserve"> ADDIN EN.CITE.DATA </w:instrText>
      </w:r>
      <w:r w:rsidR="002A18D2" w:rsidRPr="00B00B1A">
        <w:rPr>
          <w:rFonts w:ascii="Arial" w:eastAsia="Cambria" w:hAnsi="Arial" w:cs="Arial"/>
          <w:highlight w:val="white"/>
        </w:rPr>
      </w:r>
      <w:r w:rsidR="002A18D2" w:rsidRPr="00B00B1A">
        <w:rPr>
          <w:rFonts w:ascii="Arial" w:eastAsia="Cambria" w:hAnsi="Arial" w:cs="Arial"/>
          <w:highlight w:val="white"/>
        </w:rPr>
        <w:fldChar w:fldCharType="end"/>
      </w:r>
      <w:r w:rsidR="002A18D2" w:rsidRPr="00B00B1A">
        <w:rPr>
          <w:rFonts w:ascii="Arial" w:eastAsia="Cambria" w:hAnsi="Arial" w:cs="Arial"/>
          <w:highlight w:val="white"/>
        </w:rPr>
      </w:r>
      <w:r w:rsidR="002A18D2" w:rsidRPr="00B00B1A">
        <w:rPr>
          <w:rFonts w:ascii="Arial" w:eastAsia="Cambria" w:hAnsi="Arial" w:cs="Arial"/>
          <w:highlight w:val="white"/>
        </w:rPr>
        <w:fldChar w:fldCharType="separate"/>
      </w:r>
      <w:r w:rsidR="00E8684C" w:rsidRPr="00B00B1A">
        <w:rPr>
          <w:rFonts w:ascii="Arial" w:eastAsia="Cambria" w:hAnsi="Arial" w:cs="Arial"/>
          <w:noProof/>
          <w:highlight w:val="white"/>
        </w:rPr>
        <w:t>[67, 68]</w:t>
      </w:r>
      <w:r w:rsidR="002A18D2" w:rsidRPr="00B00B1A">
        <w:rPr>
          <w:rFonts w:ascii="Arial" w:eastAsia="Cambria" w:hAnsi="Arial" w:cs="Arial"/>
          <w:highlight w:val="white"/>
        </w:rPr>
        <w:fldChar w:fldCharType="end"/>
      </w:r>
      <w:r w:rsidR="00100C99" w:rsidRPr="00B00B1A">
        <w:rPr>
          <w:rFonts w:ascii="Arial" w:eastAsia="Cambria" w:hAnsi="Arial" w:cs="Arial"/>
          <w:highlight w:val="white"/>
        </w:rPr>
        <w:t xml:space="preserve">. </w:t>
      </w:r>
      <w:bookmarkEnd w:id="12"/>
      <w:r w:rsidRPr="00B00B1A">
        <w:rPr>
          <w:rFonts w:ascii="Arial" w:eastAsia="Cambria" w:hAnsi="Arial" w:cs="Arial"/>
          <w:highlight w:val="white"/>
        </w:rPr>
        <w:t>I</w:t>
      </w:r>
      <w:r w:rsidR="00100C99" w:rsidRPr="00B00B1A">
        <w:rPr>
          <w:rFonts w:ascii="Arial" w:eastAsia="Cambria" w:hAnsi="Arial" w:cs="Arial"/>
          <w:highlight w:val="white"/>
        </w:rPr>
        <w:t>n contrast to</w:t>
      </w:r>
      <w:r w:rsidR="00746470" w:rsidRPr="00B00B1A">
        <w:rPr>
          <w:rFonts w:ascii="Arial" w:eastAsia="Cambria" w:hAnsi="Arial" w:cs="Arial"/>
          <w:highlight w:val="white"/>
        </w:rPr>
        <w:t xml:space="preserve"> </w:t>
      </w:r>
      <w:proofErr w:type="spellStart"/>
      <w:r w:rsidR="00746470" w:rsidRPr="00B00B1A">
        <w:rPr>
          <w:rFonts w:ascii="Arial" w:hAnsi="Arial" w:cs="Arial"/>
          <w:bCs/>
          <w:shd w:val="clear" w:color="auto" w:fill="FFFFFF"/>
        </w:rPr>
        <w:t>diheteromeric</w:t>
      </w:r>
      <w:proofErr w:type="spellEnd"/>
      <w:r w:rsidR="00746470" w:rsidRPr="00B00B1A">
        <w:rPr>
          <w:rFonts w:ascii="Arial" w:eastAsia="Cambria" w:hAnsi="Arial" w:cs="Arial"/>
          <w:highlight w:val="white"/>
        </w:rPr>
        <w:t xml:space="preserve"> structures</w:t>
      </w:r>
      <w:r w:rsidR="00100C99" w:rsidRPr="00B00B1A">
        <w:rPr>
          <w:rFonts w:ascii="Arial" w:eastAsia="Cambria" w:hAnsi="Arial" w:cs="Arial"/>
          <w:highlight w:val="white"/>
        </w:rPr>
        <w:t xml:space="preserve">, </w:t>
      </w:r>
      <w:proofErr w:type="spellStart"/>
      <w:r w:rsidR="00100C99" w:rsidRPr="00B00B1A">
        <w:rPr>
          <w:rFonts w:ascii="Arial" w:eastAsia="Cambria" w:hAnsi="Arial" w:cs="Arial"/>
          <w:highlight w:val="white"/>
        </w:rPr>
        <w:t>triheteromer</w:t>
      </w:r>
      <w:r w:rsidR="009D6138" w:rsidRPr="00B00B1A">
        <w:rPr>
          <w:rFonts w:ascii="Arial" w:eastAsia="Cambria" w:hAnsi="Arial" w:cs="Arial"/>
          <w:highlight w:val="white"/>
        </w:rPr>
        <w:t>ic</w:t>
      </w:r>
      <w:proofErr w:type="spellEnd"/>
      <w:r w:rsidR="009D6138" w:rsidRPr="00B00B1A">
        <w:rPr>
          <w:rFonts w:ascii="Arial" w:eastAsia="Cambria" w:hAnsi="Arial" w:cs="Arial"/>
          <w:highlight w:val="white"/>
        </w:rPr>
        <w:t xml:space="preserve"> NMDARs</w:t>
      </w:r>
      <w:r w:rsidR="00100C99" w:rsidRPr="00B00B1A">
        <w:rPr>
          <w:rFonts w:ascii="Arial" w:eastAsia="Cambria" w:hAnsi="Arial" w:cs="Arial"/>
          <w:highlight w:val="white"/>
        </w:rPr>
        <w:t xml:space="preserve"> display an intermediate sensitivity to glycine and glutamate due to either differences in channel ion conductance, open/close kinetics, or both </w:t>
      </w:r>
      <w:r w:rsidR="00ED559D" w:rsidRPr="00B00B1A">
        <w:rPr>
          <w:rFonts w:ascii="Arial" w:eastAsia="Cambria" w:hAnsi="Arial" w:cs="Arial"/>
          <w:highlight w:val="white"/>
        </w:rPr>
        <w:t xml:space="preserve">as a result from </w:t>
      </w:r>
      <w:r w:rsidR="00100C99" w:rsidRPr="00B00B1A">
        <w:rPr>
          <w:rFonts w:ascii="Arial" w:eastAsia="Cambria" w:hAnsi="Arial" w:cs="Arial"/>
          <w:highlight w:val="white"/>
        </w:rPr>
        <w:t xml:space="preserve">the presence of various GluN2/3 subunits </w:t>
      </w:r>
      <w:bookmarkStart w:id="13" w:name="_Hlk128654786"/>
      <w:r w:rsidR="002A18D2" w:rsidRPr="00B00B1A">
        <w:rPr>
          <w:rFonts w:ascii="Arial" w:eastAsia="Cambria" w:hAnsi="Arial" w:cs="Arial"/>
          <w:highlight w:val="white"/>
        </w:rPr>
        <w:fldChar w:fldCharType="begin">
          <w:fldData xml:space="preserve">PEVuZE5vdGU+PENpdGU+PEF1dGhvcj5TdHJvZWJlbDwvQXV0aG9yPjxZZWFyPjIwMTg8L1llYXI+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</w:fldData>
        </w:fldChar>
      </w:r>
      <w:r w:rsidR="00E8684C" w:rsidRPr="00B00B1A">
        <w:rPr>
          <w:rFonts w:ascii="Arial" w:eastAsia="Cambria" w:hAnsi="Arial" w:cs="Arial"/>
          <w:highlight w:val="white"/>
        </w:rPr>
        <w:instrText xml:space="preserve"> ADDIN EN.CITE </w:instrText>
      </w:r>
      <w:r w:rsidR="002A18D2" w:rsidRPr="00B00B1A">
        <w:rPr>
          <w:rFonts w:ascii="Arial" w:eastAsia="Cambria" w:hAnsi="Arial" w:cs="Arial"/>
          <w:highlight w:val="white"/>
        </w:rPr>
        <w:fldChar w:fldCharType="begin">
          <w:fldData xml:space="preserve">PEVuZE5vdGU+PENpdGU+PEF1dGhvcj5TdHJvZWJlbDwvQXV0aG9yPjxZZWFyPjIwMTg8L1llYXI+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</w:fldData>
        </w:fldChar>
      </w:r>
      <w:r w:rsidR="00E8684C" w:rsidRPr="00B00B1A">
        <w:rPr>
          <w:rFonts w:ascii="Arial" w:eastAsia="Cambria" w:hAnsi="Arial" w:cs="Arial"/>
          <w:highlight w:val="white"/>
        </w:rPr>
        <w:instrText xml:space="preserve"> ADDIN EN.CITE.DATA </w:instrText>
      </w:r>
      <w:r w:rsidR="002A18D2" w:rsidRPr="00B00B1A">
        <w:rPr>
          <w:rFonts w:ascii="Arial" w:eastAsia="Cambria" w:hAnsi="Arial" w:cs="Arial"/>
          <w:highlight w:val="white"/>
        </w:rPr>
      </w:r>
      <w:r w:rsidR="002A18D2" w:rsidRPr="00B00B1A">
        <w:rPr>
          <w:rFonts w:ascii="Arial" w:eastAsia="Cambria" w:hAnsi="Arial" w:cs="Arial"/>
          <w:highlight w:val="white"/>
        </w:rPr>
        <w:fldChar w:fldCharType="end"/>
      </w:r>
      <w:r w:rsidR="002A18D2" w:rsidRPr="00B00B1A">
        <w:rPr>
          <w:rFonts w:ascii="Arial" w:eastAsia="Cambria" w:hAnsi="Arial" w:cs="Arial"/>
          <w:highlight w:val="white"/>
        </w:rPr>
      </w:r>
      <w:r w:rsidR="002A18D2" w:rsidRPr="00B00B1A">
        <w:rPr>
          <w:rFonts w:ascii="Arial" w:eastAsia="Cambria" w:hAnsi="Arial" w:cs="Arial"/>
          <w:highlight w:val="white"/>
        </w:rPr>
        <w:fldChar w:fldCharType="separate"/>
      </w:r>
      <w:r w:rsidR="00E8684C" w:rsidRPr="00B00B1A">
        <w:rPr>
          <w:rFonts w:ascii="Arial" w:eastAsia="Cambria" w:hAnsi="Arial" w:cs="Arial"/>
          <w:noProof/>
          <w:highlight w:val="white"/>
        </w:rPr>
        <w:t>[67, 68]</w:t>
      </w:r>
      <w:r w:rsidR="002A18D2" w:rsidRPr="00B00B1A">
        <w:rPr>
          <w:rFonts w:ascii="Arial" w:eastAsia="Cambria" w:hAnsi="Arial" w:cs="Arial"/>
          <w:highlight w:val="white"/>
        </w:rPr>
        <w:fldChar w:fldCharType="end"/>
      </w:r>
      <w:r w:rsidR="00100C99" w:rsidRPr="00B00B1A">
        <w:rPr>
          <w:rFonts w:ascii="Arial" w:eastAsia="Roboto" w:hAnsi="Arial" w:cs="Arial"/>
        </w:rPr>
        <w:t>.</w:t>
      </w:r>
      <w:r w:rsidR="000A7E72" w:rsidRPr="00B00B1A">
        <w:rPr>
          <w:rFonts w:ascii="Arial" w:eastAsia="Roboto" w:hAnsi="Arial" w:cs="Arial"/>
        </w:rPr>
        <w:t xml:space="preserve"> </w:t>
      </w:r>
      <w:bookmarkEnd w:id="13"/>
      <w:r w:rsidR="000A7E72" w:rsidRPr="00B00B1A">
        <w:rPr>
          <w:rFonts w:ascii="Arial" w:eastAsia="Roboto" w:hAnsi="Arial" w:cs="Arial"/>
        </w:rPr>
        <w:t xml:space="preserve">Specifically, </w:t>
      </w:r>
      <w:r w:rsidR="00100C99" w:rsidRPr="00B00B1A">
        <w:rPr>
          <w:rFonts w:ascii="Arial" w:eastAsia="Cambria" w:hAnsi="Arial" w:cs="Arial"/>
        </w:rPr>
        <w:t xml:space="preserve">GluN3 subunits are differentiated by a positive charge in the pore-lining sequence that confers a unique structural alteration to receptors. NMDARs containing the GluN3 subunit are </w:t>
      </w:r>
      <w:proofErr w:type="spellStart"/>
      <w:r w:rsidR="00100C99" w:rsidRPr="00B00B1A">
        <w:rPr>
          <w:rFonts w:ascii="Arial" w:eastAsia="Cambria" w:hAnsi="Arial" w:cs="Arial"/>
        </w:rPr>
        <w:t>triheteromers</w:t>
      </w:r>
      <w:proofErr w:type="spellEnd"/>
      <w:r w:rsidR="00100C99" w:rsidRPr="00B00B1A">
        <w:rPr>
          <w:rFonts w:ascii="Arial" w:eastAsia="Cambria" w:hAnsi="Arial" w:cs="Arial"/>
        </w:rPr>
        <w:t xml:space="preserve"> composed of GluN1, GluN2, and GluN3 </w:t>
      </w:r>
      <w:r w:rsidR="00100C99" w:rsidRPr="00B00B1A">
        <w:rPr>
          <w:rFonts w:ascii="Arial" w:eastAsia="Cambria" w:hAnsi="Arial" w:cs="Arial"/>
        </w:rPr>
        <w:lastRenderedPageBreak/>
        <w:t>subunits</w:t>
      </w:r>
      <w:r w:rsidR="009D6138" w:rsidRPr="00B00B1A">
        <w:rPr>
          <w:rFonts w:ascii="Arial" w:eastAsia="Cambria" w:hAnsi="Arial" w:cs="Arial"/>
        </w:rPr>
        <w:t>.</w:t>
      </w:r>
      <w:r w:rsidR="00100C99" w:rsidRPr="00B00B1A">
        <w:rPr>
          <w:rFonts w:ascii="Arial" w:eastAsia="Cambria" w:hAnsi="Arial" w:cs="Arial"/>
        </w:rPr>
        <w:t xml:space="preserve"> </w:t>
      </w:r>
      <w:r w:rsidR="00A43E18" w:rsidRPr="00B00B1A">
        <w:rPr>
          <w:rFonts w:ascii="Arial" w:eastAsia="Cambria" w:hAnsi="Arial" w:cs="Arial"/>
        </w:rPr>
        <w:t>T</w:t>
      </w:r>
      <w:r w:rsidR="00100C99" w:rsidRPr="00B00B1A">
        <w:rPr>
          <w:rFonts w:ascii="Arial" w:eastAsia="Cambria" w:hAnsi="Arial" w:cs="Arial"/>
        </w:rPr>
        <w:t>hese receptors exhibit reduced Ca</w:t>
      </w:r>
      <w:r w:rsidR="00100C99" w:rsidRPr="00B00B1A">
        <w:rPr>
          <w:rFonts w:ascii="Arial" w:eastAsia="Cambria" w:hAnsi="Arial" w:cs="Arial"/>
          <w:vertAlign w:val="superscript"/>
        </w:rPr>
        <w:t>2+</w:t>
      </w:r>
      <w:r w:rsidR="00100C99" w:rsidRPr="00B00B1A">
        <w:rPr>
          <w:rFonts w:ascii="Arial" w:eastAsia="Cambria" w:hAnsi="Arial" w:cs="Arial"/>
        </w:rPr>
        <w:t xml:space="preserve"> permeability </w:t>
      </w:r>
      <w:r w:rsidR="00061A11" w:rsidRPr="00B00B1A">
        <w:rPr>
          <w:rFonts w:ascii="Arial" w:eastAsia="Cambria" w:hAnsi="Arial" w:cs="Arial"/>
        </w:rPr>
        <w:t>compared to GluN1/GluN2 receptors</w:t>
      </w:r>
      <w:r w:rsidR="009D6138" w:rsidRPr="00B00B1A">
        <w:rPr>
          <w:rFonts w:ascii="Arial" w:eastAsia="Cambria" w:hAnsi="Arial" w:cs="Arial"/>
        </w:rPr>
        <w:t xml:space="preserve"> and attenuated </w:t>
      </w:r>
      <w:r w:rsidR="00100C99" w:rsidRPr="00B00B1A">
        <w:rPr>
          <w:rFonts w:ascii="Arial" w:eastAsia="Cambria" w:hAnsi="Arial" w:cs="Arial"/>
        </w:rPr>
        <w:t>Mg</w:t>
      </w:r>
      <w:r w:rsidR="00100C99" w:rsidRPr="00B00B1A">
        <w:rPr>
          <w:rFonts w:ascii="Arial" w:eastAsia="Cambria" w:hAnsi="Arial" w:cs="Arial"/>
          <w:vertAlign w:val="superscript"/>
        </w:rPr>
        <w:t>2+</w:t>
      </w:r>
      <w:r w:rsidR="00100C99" w:rsidRPr="00B00B1A">
        <w:rPr>
          <w:rFonts w:ascii="Arial" w:eastAsia="Cambria" w:hAnsi="Arial" w:cs="Arial"/>
        </w:rPr>
        <w:t>-block</w:t>
      </w:r>
      <w:r w:rsidR="00061A11" w:rsidRPr="00B00B1A">
        <w:rPr>
          <w:rFonts w:ascii="Arial" w:eastAsia="Cambria" w:hAnsi="Arial" w:cs="Arial"/>
        </w:rPr>
        <w:t xml:space="preserve"> at hyperpolarized membrane potentials</w:t>
      </w:r>
      <w:r w:rsidR="00100C99" w:rsidRPr="00B00B1A">
        <w:rPr>
          <w:rFonts w:ascii="Arial" w:eastAsia="Cambria" w:hAnsi="Arial" w:cs="Arial"/>
        </w:rPr>
        <w:t xml:space="preserve">. </w:t>
      </w:r>
      <w:r w:rsidR="000A7E72" w:rsidRPr="00B00B1A">
        <w:rPr>
          <w:rFonts w:ascii="Arial" w:eastAsia="Cambria" w:hAnsi="Arial" w:cs="Arial"/>
        </w:rPr>
        <w:t>Thus</w:t>
      </w:r>
      <w:r w:rsidR="00100C99" w:rsidRPr="00B00B1A">
        <w:rPr>
          <w:rFonts w:ascii="Arial" w:eastAsia="Cambria" w:hAnsi="Arial" w:cs="Arial"/>
        </w:rPr>
        <w:t xml:space="preserve">, the GluN3 subunit plays an </w:t>
      </w:r>
      <w:del w:id="14" w:author="Yu, Shan Ping" w:date="2023-05-12T08:55:00Z">
        <w:r w:rsidR="00100C99" w:rsidRPr="00B00B1A" w:rsidDel="00A543BE">
          <w:rPr>
            <w:rFonts w:ascii="Arial" w:eastAsia="Cambria" w:hAnsi="Arial" w:cs="Arial"/>
          </w:rPr>
          <w:delText>important</w:delText>
        </w:r>
      </w:del>
      <w:ins w:id="15" w:author="Yu, Shan Ping" w:date="2023-05-12T08:55:00Z">
        <w:r w:rsidR="00A543BE">
          <w:rPr>
            <w:rFonts w:ascii="Arial" w:eastAsia="Cambria" w:hAnsi="Arial" w:cs="Arial"/>
          </w:rPr>
          <w:t>unique</w:t>
        </w:r>
      </w:ins>
      <w:r w:rsidR="00100C99" w:rsidRPr="00B00B1A">
        <w:rPr>
          <w:rFonts w:ascii="Arial" w:eastAsia="Cambria" w:hAnsi="Arial" w:cs="Arial"/>
        </w:rPr>
        <w:t xml:space="preserve"> role as a dominant</w:t>
      </w:r>
      <w:ins w:id="16" w:author="Yu, Shan Ping" w:date="2023-05-11T09:27:00Z">
        <w:r w:rsidR="005F727E">
          <w:rPr>
            <w:rFonts w:ascii="Arial" w:eastAsia="Cambria" w:hAnsi="Arial" w:cs="Arial"/>
          </w:rPr>
          <w:t>-</w:t>
        </w:r>
      </w:ins>
      <w:del w:id="17" w:author="Yu, Shan Ping" w:date="2023-05-11T09:27:00Z">
        <w:r w:rsidR="00100C99" w:rsidRPr="00B00B1A" w:rsidDel="005F727E">
          <w:rPr>
            <w:rFonts w:ascii="Arial" w:eastAsia="Cambria" w:hAnsi="Arial" w:cs="Arial"/>
          </w:rPr>
          <w:delText xml:space="preserve"> </w:delText>
        </w:r>
      </w:del>
      <w:r w:rsidR="00100C99" w:rsidRPr="00B00B1A">
        <w:rPr>
          <w:rFonts w:ascii="Arial" w:eastAsia="Cambria" w:hAnsi="Arial" w:cs="Arial"/>
        </w:rPr>
        <w:t xml:space="preserve">negative </w:t>
      </w:r>
      <w:ins w:id="18" w:author="Yu, Shan Ping" w:date="2023-05-11T09:27:00Z">
        <w:r w:rsidR="005F727E">
          <w:rPr>
            <w:rFonts w:ascii="Arial" w:eastAsia="Cambria" w:hAnsi="Arial" w:cs="Arial"/>
          </w:rPr>
          <w:t xml:space="preserve">modulator </w:t>
        </w:r>
      </w:ins>
      <w:del w:id="19" w:author="Yu, Shan Ping" w:date="2023-05-11T09:27:00Z">
        <w:r w:rsidR="00100C99" w:rsidRPr="00B00B1A" w:rsidDel="005F727E">
          <w:rPr>
            <w:rFonts w:ascii="Arial" w:eastAsia="Cambria" w:hAnsi="Arial" w:cs="Arial"/>
          </w:rPr>
          <w:delText xml:space="preserve">regulator </w:delText>
        </w:r>
      </w:del>
      <w:r w:rsidR="00100C99" w:rsidRPr="00B00B1A">
        <w:rPr>
          <w:rFonts w:ascii="Arial" w:eastAsia="Cambria" w:hAnsi="Arial" w:cs="Arial"/>
        </w:rPr>
        <w:t xml:space="preserve">in </w:t>
      </w:r>
      <w:proofErr w:type="spellStart"/>
      <w:r w:rsidR="00100C99" w:rsidRPr="00B00B1A">
        <w:rPr>
          <w:rFonts w:ascii="Arial" w:eastAsia="Cambria" w:hAnsi="Arial" w:cs="Arial"/>
        </w:rPr>
        <w:t>triheteromeric</w:t>
      </w:r>
      <w:proofErr w:type="spellEnd"/>
      <w:r w:rsidR="00100C99" w:rsidRPr="00B00B1A">
        <w:rPr>
          <w:rFonts w:ascii="Arial" w:eastAsia="Cambria" w:hAnsi="Arial" w:cs="Arial"/>
        </w:rPr>
        <w:t xml:space="preserve"> </w:t>
      </w:r>
      <w:r w:rsidR="00746470" w:rsidRPr="00B00B1A">
        <w:rPr>
          <w:rFonts w:ascii="Arial" w:eastAsia="Cambria" w:hAnsi="Arial" w:cs="Arial"/>
        </w:rPr>
        <w:t>NMDARs</w:t>
      </w:r>
      <w:ins w:id="20" w:author="Yu, Shan Ping" w:date="2023-05-11T09:27:00Z">
        <w:r w:rsidR="005F727E">
          <w:rPr>
            <w:rFonts w:ascii="Arial" w:eastAsia="Cambria" w:hAnsi="Arial" w:cs="Arial"/>
          </w:rPr>
          <w:t xml:space="preserve"> </w:t>
        </w:r>
      </w:ins>
      <w:r w:rsidR="002A18D2">
        <w:rPr>
          <w:rFonts w:ascii="Arial" w:eastAsia="Cambria" w:hAnsi="Arial" w:cs="Arial"/>
          <w:color w:val="FF0000"/>
        </w:rPr>
        <w:fldChar w:fldCharType="begin">
          <w:fldData xml:space="preserve">PEVuZE5vdGU+PENpdGU+PEF1dGhvcj5QYWNoZXJuZWdnPC9BdXRob3I+PFllYXI+MjAxMjwvWWVh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</w:fldData>
        </w:fldChar>
      </w:r>
      <w:r w:rsidR="00E37C21">
        <w:rPr>
          <w:rFonts w:ascii="Arial" w:eastAsia="Cambria" w:hAnsi="Arial" w:cs="Arial"/>
          <w:color w:val="FF0000"/>
        </w:rPr>
        <w:instrText xml:space="preserve"> ADDIN EN.CITE </w:instrText>
      </w:r>
      <w:r w:rsidR="002A18D2">
        <w:rPr>
          <w:rFonts w:ascii="Arial" w:eastAsia="Cambria" w:hAnsi="Arial" w:cs="Arial"/>
          <w:color w:val="FF0000"/>
        </w:rPr>
        <w:fldChar w:fldCharType="begin">
          <w:fldData xml:space="preserve">PEVuZE5vdGU+PENpdGU+PEF1dGhvcj5QYWNoZXJuZWdnPC9BdXRob3I+PFllYXI+MjAxMjwvWWVh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</w:fldData>
        </w:fldChar>
      </w:r>
      <w:r w:rsidR="00E37C21">
        <w:rPr>
          <w:rFonts w:ascii="Arial" w:eastAsia="Cambria" w:hAnsi="Arial" w:cs="Arial"/>
          <w:color w:val="FF0000"/>
        </w:rPr>
        <w:instrText xml:space="preserve"> ADDIN EN.CITE.DATA </w:instrText>
      </w:r>
      <w:r w:rsidR="002A18D2">
        <w:rPr>
          <w:rFonts w:ascii="Arial" w:eastAsia="Cambria" w:hAnsi="Arial" w:cs="Arial"/>
          <w:color w:val="FF0000"/>
        </w:rPr>
      </w:r>
      <w:r w:rsidR="002A18D2">
        <w:rPr>
          <w:rFonts w:ascii="Arial" w:eastAsia="Cambria" w:hAnsi="Arial" w:cs="Arial"/>
          <w:color w:val="FF0000"/>
        </w:rPr>
        <w:fldChar w:fldCharType="end"/>
      </w:r>
      <w:r w:rsidR="002A18D2">
        <w:rPr>
          <w:rFonts w:ascii="Arial" w:eastAsia="Cambria" w:hAnsi="Arial" w:cs="Arial"/>
          <w:color w:val="FF0000"/>
        </w:rPr>
      </w:r>
      <w:r w:rsidR="002A18D2">
        <w:rPr>
          <w:rFonts w:ascii="Arial" w:eastAsia="Cambria" w:hAnsi="Arial" w:cs="Arial"/>
          <w:color w:val="FF0000"/>
        </w:rPr>
        <w:fldChar w:fldCharType="separate"/>
      </w:r>
      <w:r w:rsidR="00E37C21">
        <w:rPr>
          <w:rFonts w:ascii="Arial" w:eastAsia="Cambria" w:hAnsi="Arial" w:cs="Arial"/>
          <w:noProof/>
          <w:color w:val="FF0000"/>
        </w:rPr>
        <w:t>[69-72]</w:t>
      </w:r>
      <w:r w:rsidR="002A18D2">
        <w:rPr>
          <w:rFonts w:ascii="Arial" w:eastAsia="Cambria" w:hAnsi="Arial" w:cs="Arial"/>
          <w:color w:val="FF0000"/>
        </w:rPr>
        <w:fldChar w:fldCharType="end"/>
      </w:r>
      <w:del w:id="21" w:author="Yu, Shan Ping" w:date="2023-05-11T09:34:00Z">
        <w:r w:rsidR="00746470" w:rsidRPr="00B00B1A" w:rsidDel="005F727E">
          <w:rPr>
            <w:rFonts w:ascii="Arial" w:eastAsia="Cambria" w:hAnsi="Arial" w:cs="Arial"/>
          </w:rPr>
          <w:delText>,</w:delText>
        </w:r>
      </w:del>
      <w:ins w:id="22" w:author="Yu, Shan Ping" w:date="2023-05-11T09:34:00Z">
        <w:r w:rsidR="005F727E">
          <w:rPr>
            <w:rFonts w:ascii="Arial" w:eastAsia="Cambria" w:hAnsi="Arial" w:cs="Arial"/>
          </w:rPr>
          <w:t>.</w:t>
        </w:r>
      </w:ins>
      <w:del w:id="23" w:author="Yu, Shan Ping" w:date="2023-05-11T09:34:00Z">
        <w:r w:rsidR="00061A11" w:rsidRPr="00B00B1A" w:rsidDel="005F727E">
          <w:rPr>
            <w:rFonts w:ascii="Arial" w:eastAsia="Cambria" w:hAnsi="Arial" w:cs="Arial"/>
          </w:rPr>
          <w:delText xml:space="preserve"> especially under the pathological conditions of </w:delText>
        </w:r>
        <w:r w:rsidR="00ED559D" w:rsidRPr="00B00B1A" w:rsidDel="005F727E">
          <w:rPr>
            <w:rFonts w:ascii="Arial" w:eastAsia="Cambria" w:hAnsi="Arial" w:cs="Arial"/>
          </w:rPr>
          <w:delText xml:space="preserve">depolarized </w:delText>
        </w:r>
        <w:r w:rsidR="00061A11" w:rsidRPr="00B00B1A" w:rsidDel="005F727E">
          <w:rPr>
            <w:rFonts w:ascii="Arial" w:eastAsia="Cambria" w:hAnsi="Arial" w:cs="Arial"/>
          </w:rPr>
          <w:delText>membrane</w:delText>
        </w:r>
        <w:r w:rsidR="00ED559D" w:rsidRPr="00B00B1A" w:rsidDel="005F727E">
          <w:rPr>
            <w:rFonts w:ascii="Arial" w:eastAsia="Cambria" w:hAnsi="Arial" w:cs="Arial"/>
          </w:rPr>
          <w:delText>s</w:delText>
        </w:r>
        <w:r w:rsidR="00061A11" w:rsidRPr="00B00B1A" w:rsidDel="005F727E">
          <w:rPr>
            <w:rFonts w:ascii="Arial" w:eastAsia="Cambria" w:hAnsi="Arial" w:cs="Arial"/>
          </w:rPr>
          <w:delText xml:space="preserve"> </w:delText>
        </w:r>
        <w:r w:rsidR="00ED559D" w:rsidRPr="00B00B1A" w:rsidDel="005F727E">
          <w:rPr>
            <w:rFonts w:ascii="Arial" w:eastAsia="Cambria" w:hAnsi="Arial" w:cs="Arial"/>
          </w:rPr>
          <w:delText xml:space="preserve">as </w:delText>
        </w:r>
        <w:r w:rsidR="00B579F3" w:rsidRPr="00B00B1A" w:rsidDel="005F727E">
          <w:rPr>
            <w:rFonts w:ascii="Arial" w:eastAsia="Cambria" w:hAnsi="Arial" w:cs="Arial"/>
          </w:rPr>
          <w:delText>seen in stroke and neurodegenerative diseases</w:delText>
        </w:r>
      </w:del>
      <w:del w:id="24" w:author="Yu, Shan Ping" w:date="2023-05-12T08:54:00Z">
        <w:r w:rsidR="00100C99" w:rsidRPr="00B00B1A" w:rsidDel="00A543BE">
          <w:rPr>
            <w:rFonts w:ascii="Arial" w:eastAsia="Cambria" w:hAnsi="Arial" w:cs="Arial"/>
          </w:rPr>
          <w:delText>.</w:delText>
        </w:r>
      </w:del>
      <w:r w:rsidR="00100C99" w:rsidRPr="00B00B1A">
        <w:rPr>
          <w:rFonts w:ascii="Arial" w:eastAsia="Cambria" w:hAnsi="Arial" w:cs="Arial"/>
        </w:rPr>
        <w:t xml:space="preserve"> </w:t>
      </w:r>
      <w:ins w:id="25" w:author="Yu, Shan Ping" w:date="2023-05-11T09:35:00Z">
        <w:r w:rsidR="005F727E" w:rsidRPr="009B1B33">
          <w:rPr>
            <w:rFonts w:ascii="Segoe UI" w:hAnsi="Segoe UI" w:cs="Segoe UI"/>
            <w:color w:val="FF0000"/>
            <w:shd w:val="clear" w:color="auto" w:fill="FFFFFF"/>
          </w:rPr>
          <w:t xml:space="preserve">In this event, GluN3 subunits may facilitate NMDA receptor </w:t>
        </w:r>
      </w:ins>
      <w:ins w:id="26" w:author="User" w:date="2023-05-15T21:45:00Z">
        <w:r w:rsidR="007853D5" w:rsidRPr="007853D5">
          <w:rPr>
            <w:rFonts w:ascii="Segoe UI" w:hAnsi="Segoe UI" w:cs="Segoe UI"/>
            <w:color w:val="FF0000"/>
            <w:shd w:val="clear" w:color="auto" w:fill="FFFFFF"/>
          </w:rPr>
          <w:t>a</w:t>
        </w:r>
        <w:r w:rsidR="007853D5" w:rsidRPr="007853D5">
          <w:rPr>
            <w:rFonts w:ascii="Segoe UI" w:hAnsi="Segoe UI" w:cs="Segoe UI"/>
            <w:color w:val="FF0000"/>
            <w:shd w:val="clear" w:color="auto" w:fill="FFFFFF"/>
            <w:rPrChange w:id="27" w:author="User" w:date="2023-05-15T21:45:00Z">
              <w:rPr>
                <w:rFonts w:ascii="Segoe UI" w:hAnsi="Segoe UI" w:cs="Segoe UI"/>
                <w:color w:val="FF0000"/>
                <w:shd w:val="clear" w:color="auto" w:fill="FFFFFF"/>
              </w:rPr>
            </w:rPrChange>
          </w:rPr>
          <w:t xml:space="preserve">ctivation </w:t>
        </w:r>
      </w:ins>
      <w:ins w:id="28" w:author="Yu, Shan Ping" w:date="2023-05-11T09:35:00Z">
        <w:del w:id="29" w:author="User" w:date="2023-05-15T21:45:00Z">
          <w:r w:rsidR="005F727E" w:rsidRPr="007853D5" w:rsidDel="007853D5">
            <w:rPr>
              <w:rFonts w:ascii="Segoe UI" w:hAnsi="Segoe UI" w:cs="Segoe UI"/>
              <w:color w:val="FF0000"/>
              <w:shd w:val="clear" w:color="auto" w:fill="FFFFFF"/>
              <w:rPrChange w:id="30" w:author="User" w:date="2023-05-15T21:45:00Z">
                <w:rPr>
                  <w:rFonts w:ascii="Segoe UI" w:hAnsi="Segoe UI" w:cs="Segoe UI"/>
                  <w:color w:val="FF0000"/>
                  <w:shd w:val="clear" w:color="auto" w:fill="FFFFFF"/>
                </w:rPr>
              </w:rPrChange>
            </w:rPr>
            <w:delText xml:space="preserve">currents </w:delText>
          </w:r>
        </w:del>
        <w:r w:rsidR="005F727E" w:rsidRPr="007853D5">
          <w:rPr>
            <w:rFonts w:ascii="Segoe UI" w:hAnsi="Segoe UI" w:cs="Segoe UI"/>
            <w:color w:val="FF0000"/>
            <w:shd w:val="clear" w:color="auto" w:fill="FFFFFF"/>
            <w:rPrChange w:id="31" w:author="User" w:date="2023-05-15T21:45:00Z">
              <w:rPr>
                <w:rFonts w:ascii="Segoe UI" w:hAnsi="Segoe UI" w:cs="Segoe UI"/>
                <w:color w:val="FF0000"/>
                <w:shd w:val="clear" w:color="auto" w:fill="FFFFFF"/>
              </w:rPr>
            </w:rPrChange>
          </w:rPr>
          <w:t>due to their</w:t>
        </w:r>
        <w:r w:rsidR="005F727E" w:rsidRPr="009B1B33">
          <w:rPr>
            <w:rFonts w:ascii="Segoe UI" w:hAnsi="Segoe UI" w:cs="Segoe UI"/>
            <w:color w:val="FF0000"/>
            <w:shd w:val="clear" w:color="auto" w:fill="FFFFFF"/>
          </w:rPr>
          <w:t xml:space="preserve"> reduced magnesium sensitivity and reduce their conductance relative to GluN2A or GluN2B subunits.</w:t>
        </w:r>
        <w:r w:rsidR="005F727E">
          <w:rPr>
            <w:rFonts w:ascii="Segoe UI" w:hAnsi="Segoe UI" w:cs="Segoe UI"/>
            <w:color w:val="FF0000"/>
            <w:shd w:val="clear" w:color="auto" w:fill="FFFFFF"/>
          </w:rPr>
          <w:t xml:space="preserve"> </w:t>
        </w:r>
      </w:ins>
      <w:r w:rsidR="009D6138" w:rsidRPr="00B00B1A">
        <w:rPr>
          <w:rFonts w:ascii="Arial" w:eastAsia="Cambria" w:hAnsi="Arial" w:cs="Arial"/>
        </w:rPr>
        <w:t xml:space="preserve">GluN1 and GluN3 can form </w:t>
      </w:r>
      <w:proofErr w:type="spellStart"/>
      <w:r w:rsidR="009D6138" w:rsidRPr="00B00B1A">
        <w:rPr>
          <w:rFonts w:ascii="Arial" w:eastAsia="Cambria" w:hAnsi="Arial" w:cs="Arial"/>
        </w:rPr>
        <w:t>diheteromeric</w:t>
      </w:r>
      <w:proofErr w:type="spellEnd"/>
      <w:r w:rsidR="009D6138" w:rsidRPr="00B00B1A">
        <w:rPr>
          <w:rFonts w:ascii="Arial" w:eastAsia="Cambria" w:hAnsi="Arial" w:cs="Arial"/>
        </w:rPr>
        <w:t xml:space="preserve"> receptors that </w:t>
      </w:r>
      <w:r w:rsidR="00E23F9C" w:rsidRPr="00B00B1A">
        <w:rPr>
          <w:rFonts w:ascii="Arial" w:eastAsia="Cambria" w:hAnsi="Arial" w:cs="Arial"/>
        </w:rPr>
        <w:t>are</w:t>
      </w:r>
      <w:r w:rsidR="009D6138" w:rsidRPr="00B00B1A">
        <w:rPr>
          <w:rFonts w:ascii="Arial" w:eastAsia="Cambria" w:hAnsi="Arial" w:cs="Arial"/>
        </w:rPr>
        <w:t xml:space="preserve"> activated by glycine but not by glutamate </w:t>
      </w:r>
      <w:r w:rsidR="002A18D2" w:rsidRPr="00B00B1A">
        <w:rPr>
          <w:rFonts w:ascii="Arial" w:eastAsia="Cambria" w:hAnsi="Arial" w:cs="Arial"/>
        </w:rPr>
        <w:fldChar w:fldCharType="begin">
          <w:fldData xml:space="preserve">PEVuZE5vdGU+PENpdGU+PEF1dGhvcj5HcmFuZDwvQXV0aG9yPjxZZWFyPjIwMTg8L1llYXI+PFJl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</w:fldData>
        </w:fldChar>
      </w:r>
      <w:r w:rsidR="00E37C21">
        <w:rPr>
          <w:rFonts w:ascii="Arial" w:eastAsia="Cambria" w:hAnsi="Arial" w:cs="Arial"/>
        </w:rPr>
        <w:instrText xml:space="preserve"> ADDIN EN.CITE </w:instrText>
      </w:r>
      <w:r w:rsidR="002A18D2">
        <w:rPr>
          <w:rFonts w:ascii="Arial" w:eastAsia="Cambria" w:hAnsi="Arial" w:cs="Arial"/>
        </w:rPr>
        <w:fldChar w:fldCharType="begin">
          <w:fldData xml:space="preserve">PEVuZE5vdGU+PENpdGU+PEF1dGhvcj5HcmFuZDwvQXV0aG9yPjxZZWFyPjIwMTg8L1llYXI+PFJl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</w:fldData>
        </w:fldChar>
      </w:r>
      <w:r w:rsidR="00E37C21">
        <w:rPr>
          <w:rFonts w:ascii="Arial" w:eastAsia="Cambria" w:hAnsi="Arial" w:cs="Arial"/>
        </w:rPr>
        <w:instrText xml:space="preserve"> ADDIN EN.CITE.DATA </w:instrText>
      </w:r>
      <w:r w:rsidR="002A18D2">
        <w:rPr>
          <w:rFonts w:ascii="Arial" w:eastAsia="Cambria" w:hAnsi="Arial" w:cs="Arial"/>
        </w:rPr>
      </w:r>
      <w:r w:rsidR="002A18D2">
        <w:rPr>
          <w:rFonts w:ascii="Arial" w:eastAsia="Cambria" w:hAnsi="Arial" w:cs="Arial"/>
        </w:rPr>
        <w:fldChar w:fldCharType="end"/>
      </w:r>
      <w:r w:rsidR="002A18D2" w:rsidRPr="00B00B1A">
        <w:rPr>
          <w:rFonts w:ascii="Arial" w:eastAsia="Cambria" w:hAnsi="Arial" w:cs="Arial"/>
        </w:rPr>
      </w:r>
      <w:r w:rsidR="002A18D2" w:rsidRPr="00B00B1A">
        <w:rPr>
          <w:rFonts w:ascii="Arial" w:eastAsia="Cambria" w:hAnsi="Arial" w:cs="Arial"/>
        </w:rPr>
        <w:fldChar w:fldCharType="separate"/>
      </w:r>
      <w:r w:rsidR="00E37C21">
        <w:rPr>
          <w:rFonts w:ascii="Arial" w:eastAsia="Cambria" w:hAnsi="Arial" w:cs="Arial"/>
          <w:noProof/>
        </w:rPr>
        <w:t>[73]</w:t>
      </w:r>
      <w:r w:rsidR="002A18D2" w:rsidRPr="00B00B1A">
        <w:rPr>
          <w:rFonts w:ascii="Arial" w:eastAsia="Cambria" w:hAnsi="Arial" w:cs="Arial"/>
        </w:rPr>
        <w:fldChar w:fldCharType="end"/>
      </w:r>
      <w:r w:rsidR="009D6138" w:rsidRPr="00B00B1A">
        <w:rPr>
          <w:rFonts w:ascii="Arial" w:eastAsia="Roboto" w:hAnsi="Arial" w:cs="Arial"/>
        </w:rPr>
        <w:t>.</w:t>
      </w:r>
      <w:r w:rsidR="009D6138" w:rsidRPr="00B00B1A">
        <w:rPr>
          <w:rFonts w:ascii="Arial" w:eastAsia="Cambria" w:hAnsi="Arial" w:cs="Arial"/>
        </w:rPr>
        <w:t xml:space="preserve"> Thus, strictly speaking, </w:t>
      </w:r>
      <w:r w:rsidR="006C4059" w:rsidRPr="00B00B1A">
        <w:rPr>
          <w:rFonts w:ascii="Arial" w:eastAsia="Cambria" w:hAnsi="Arial" w:cs="Arial"/>
        </w:rPr>
        <w:t xml:space="preserve">the GluN1/GluN3 complex </w:t>
      </w:r>
      <w:r w:rsidR="00061A11" w:rsidRPr="00B00B1A">
        <w:rPr>
          <w:rFonts w:ascii="Arial" w:eastAsia="Cambria" w:hAnsi="Arial" w:cs="Arial"/>
        </w:rPr>
        <w:t>is</w:t>
      </w:r>
      <w:r w:rsidR="00E23F9C" w:rsidRPr="00B00B1A">
        <w:rPr>
          <w:rFonts w:ascii="Arial" w:eastAsia="Cambria" w:hAnsi="Arial" w:cs="Arial"/>
        </w:rPr>
        <w:t xml:space="preserve"> a</w:t>
      </w:r>
      <w:r w:rsidR="00ED559D" w:rsidRPr="00B00B1A">
        <w:rPr>
          <w:rFonts w:ascii="Arial" w:eastAsia="Cambria" w:hAnsi="Arial" w:cs="Arial"/>
        </w:rPr>
        <w:t xml:space="preserve"> glycine </w:t>
      </w:r>
      <w:r w:rsidR="006B450B" w:rsidRPr="00B00B1A">
        <w:rPr>
          <w:rFonts w:ascii="Arial" w:eastAsia="Cambria" w:hAnsi="Arial" w:cs="Arial"/>
        </w:rPr>
        <w:t>receptor,</w:t>
      </w:r>
      <w:r w:rsidR="00E23F9C" w:rsidRPr="00B00B1A">
        <w:rPr>
          <w:rFonts w:ascii="Arial" w:eastAsia="Cambria" w:hAnsi="Arial" w:cs="Arial"/>
        </w:rPr>
        <w:t xml:space="preserve"> but</w:t>
      </w:r>
      <w:r w:rsidR="006C4059" w:rsidRPr="00B00B1A">
        <w:rPr>
          <w:rFonts w:ascii="Arial" w:eastAsia="Cambria" w:hAnsi="Arial" w:cs="Arial"/>
        </w:rPr>
        <w:t xml:space="preserve"> essentially no longer a glutamate receptor</w:t>
      </w:r>
      <w:r w:rsidR="00E23F9C" w:rsidRPr="00B00B1A">
        <w:rPr>
          <w:rFonts w:ascii="Arial" w:eastAsia="Cambria" w:hAnsi="Arial" w:cs="Arial"/>
        </w:rPr>
        <w:t>.</w:t>
      </w:r>
    </w:p>
    <w:p w:rsidR="009253BA" w:rsidRPr="00B00B1A" w:rsidRDefault="006A55CB" w:rsidP="00FB1A4A">
      <w:pPr>
        <w:shd w:val="clear" w:color="auto" w:fill="FFFFFF"/>
        <w:spacing w:after="0" w:line="480" w:lineRule="auto"/>
        <w:ind w:firstLine="720"/>
        <w:jc w:val="both"/>
        <w:rPr>
          <w:rFonts w:ascii="Arial" w:eastAsia="Times New Roman" w:hAnsi="Arial" w:cs="Arial"/>
          <w:lang w:eastAsia="zh-CN"/>
        </w:rPr>
      </w:pPr>
      <w:r w:rsidRPr="00B00B1A">
        <w:rPr>
          <w:rFonts w:ascii="Arial" w:eastAsia="Cambria" w:hAnsi="Arial" w:cs="Arial"/>
        </w:rPr>
        <w:t xml:space="preserve">NMDARs have been identified in non-neuronal </w:t>
      </w:r>
      <w:r w:rsidR="00746470" w:rsidRPr="00B00B1A">
        <w:rPr>
          <w:rFonts w:ascii="Arial" w:eastAsia="Cambria" w:hAnsi="Arial" w:cs="Arial"/>
        </w:rPr>
        <w:t>cells,</w:t>
      </w:r>
      <w:r w:rsidRPr="00B00B1A">
        <w:rPr>
          <w:rFonts w:ascii="Arial" w:eastAsia="Cambria" w:hAnsi="Arial" w:cs="Arial"/>
        </w:rPr>
        <w:t xml:space="preserve"> including </w:t>
      </w:r>
      <w:r w:rsidR="003700DF" w:rsidRPr="00B00B1A">
        <w:rPr>
          <w:rFonts w:ascii="Arial" w:hAnsi="Arial" w:cs="Arial"/>
          <w:shd w:val="clear" w:color="auto" w:fill="FFFFFF"/>
        </w:rPr>
        <w:t xml:space="preserve">astrocytes, </w:t>
      </w:r>
      <w:proofErr w:type="spellStart"/>
      <w:r w:rsidR="003700DF" w:rsidRPr="00B00B1A">
        <w:rPr>
          <w:rFonts w:ascii="Arial" w:hAnsi="Arial" w:cs="Arial"/>
          <w:shd w:val="clear" w:color="auto" w:fill="FFFFFF"/>
        </w:rPr>
        <w:t>oligodendrocytes</w:t>
      </w:r>
      <w:proofErr w:type="spellEnd"/>
      <w:r w:rsidR="006847EF" w:rsidRPr="00B00B1A">
        <w:rPr>
          <w:rFonts w:ascii="Arial" w:hAnsi="Arial" w:cs="Arial"/>
          <w:shd w:val="clear" w:color="auto" w:fill="FFFFFF"/>
        </w:rPr>
        <w:t>,</w:t>
      </w:r>
      <w:r w:rsidR="003700DF" w:rsidRPr="00B00B1A">
        <w:rPr>
          <w:rFonts w:ascii="Arial" w:hAnsi="Arial" w:cs="Arial"/>
          <w:shd w:val="clear" w:color="auto" w:fill="FFFFFF"/>
        </w:rPr>
        <w:t xml:space="preserve"> </w:t>
      </w:r>
      <w:proofErr w:type="spellStart"/>
      <w:r w:rsidR="003700DF" w:rsidRPr="00B00B1A">
        <w:rPr>
          <w:rFonts w:ascii="Arial" w:hAnsi="Arial" w:cs="Arial"/>
          <w:shd w:val="clear" w:color="auto" w:fill="FFFFFF"/>
        </w:rPr>
        <w:t>polydendrocytes</w:t>
      </w:r>
      <w:proofErr w:type="spellEnd"/>
      <w:r w:rsidR="003700DF" w:rsidRPr="00B00B1A">
        <w:rPr>
          <w:rFonts w:ascii="Arial" w:hAnsi="Arial" w:cs="Arial"/>
          <w:shd w:val="clear" w:color="auto" w:fill="FFFFFF"/>
        </w:rPr>
        <w:t xml:space="preserve"> (</w:t>
      </w:r>
      <w:r w:rsidR="006C4059" w:rsidRPr="00B00B1A">
        <w:rPr>
          <w:rFonts w:ascii="Arial" w:hAnsi="Arial" w:cs="Arial"/>
          <w:shd w:val="clear" w:color="auto" w:fill="FFFFFF"/>
        </w:rPr>
        <w:t xml:space="preserve">i.e. </w:t>
      </w:r>
      <w:r w:rsidR="003700DF" w:rsidRPr="00B00B1A">
        <w:rPr>
          <w:rFonts w:ascii="Arial" w:hAnsi="Arial" w:cs="Arial"/>
          <w:shd w:val="clear" w:color="auto" w:fill="FFFFFF"/>
        </w:rPr>
        <w:t>NG2 glial cells)</w:t>
      </w:r>
      <w:r w:rsidR="00282B9E" w:rsidRPr="00B00B1A">
        <w:rPr>
          <w:rFonts w:ascii="Arial" w:hAnsi="Arial" w:cs="Arial"/>
          <w:shd w:val="clear" w:color="auto" w:fill="FFFFFF"/>
        </w:rPr>
        <w:t>,</w:t>
      </w:r>
      <w:r w:rsidR="006847EF" w:rsidRPr="00B00B1A">
        <w:rPr>
          <w:rFonts w:ascii="Arial" w:hAnsi="Arial" w:cs="Arial"/>
          <w:shd w:val="clear" w:color="auto" w:fill="FFFFFF"/>
        </w:rPr>
        <w:t xml:space="preserve"> and blood</w:t>
      </w:r>
      <w:r w:rsidR="009A47A0" w:rsidRPr="00B00B1A">
        <w:rPr>
          <w:rFonts w:ascii="Arial" w:hAnsi="Arial" w:cs="Arial"/>
          <w:shd w:val="clear" w:color="auto" w:fill="FFFFFF"/>
        </w:rPr>
        <w:t xml:space="preserve"> lymphocytes</w:t>
      </w:r>
      <w:r w:rsidR="003700DF" w:rsidRPr="00B00B1A">
        <w:rPr>
          <w:rFonts w:ascii="Arial" w:hAnsi="Arial" w:cs="Arial"/>
          <w:shd w:val="clear" w:color="auto" w:fill="FFFFFF"/>
        </w:rPr>
        <w:t> </w:t>
      </w:r>
      <w:r w:rsidR="002A18D2" w:rsidRPr="00B00B1A">
        <w:rPr>
          <w:rFonts w:ascii="Arial" w:hAnsi="Arial" w:cs="Arial"/>
          <w:shd w:val="clear" w:color="auto" w:fill="FFFFFF"/>
        </w:rPr>
        <w:fldChar w:fldCharType="begin">
          <w:fldData xml:space="preserve">PEVuZE5vdGU+PENpdGU+PEF1dGhvcj5TbW90aGVyczwvQXV0aG9yPjxZZWFyPjIwMDc8L1llYXI+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PEVuZE5vdGU+PENpdGU+PEF1dGhvcj5TbW90aGVyczwvQXV0aG9yPjxZZWFyPjIwMDc8L1llYXI+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[74-76]</w:t>
      </w:r>
      <w:r w:rsidR="002A18D2" w:rsidRPr="00B00B1A">
        <w:rPr>
          <w:rFonts w:ascii="Arial" w:hAnsi="Arial" w:cs="Arial"/>
          <w:shd w:val="clear" w:color="auto" w:fill="FFFFFF"/>
        </w:rPr>
        <w:fldChar w:fldCharType="end"/>
      </w:r>
      <w:r w:rsidRPr="00B00B1A">
        <w:rPr>
          <w:rFonts w:ascii="Arial" w:eastAsia="Cambria" w:hAnsi="Arial" w:cs="Arial"/>
        </w:rPr>
        <w:t xml:space="preserve">. </w:t>
      </w:r>
      <w:r w:rsidR="003700DF" w:rsidRPr="00B00B1A">
        <w:rPr>
          <w:rFonts w:ascii="Arial" w:hAnsi="Arial" w:cs="Arial"/>
          <w:shd w:val="clear" w:color="auto" w:fill="FFFFFF"/>
        </w:rPr>
        <w:t xml:space="preserve">Since glial cells play important physiological and pathophysiological roles in the CNS, NMDAR subunits in these cells may exhibit special characteristics different from those of neurons. </w:t>
      </w:r>
      <w:r w:rsidRPr="00B00B1A">
        <w:rPr>
          <w:rFonts w:ascii="Arial" w:eastAsia="Cambria" w:hAnsi="Arial" w:cs="Arial"/>
        </w:rPr>
        <w:t xml:space="preserve">Our previous studies revealed GluN3A containing NMDARs </w:t>
      </w:r>
      <w:r w:rsidR="00E23F9C" w:rsidRPr="00B00B1A">
        <w:rPr>
          <w:rFonts w:ascii="Arial" w:eastAsia="Cambria" w:hAnsi="Arial" w:cs="Arial"/>
        </w:rPr>
        <w:t xml:space="preserve">present </w:t>
      </w:r>
      <w:r w:rsidRPr="00B00B1A">
        <w:rPr>
          <w:rFonts w:ascii="Arial" w:eastAsia="Cambria" w:hAnsi="Arial" w:cs="Arial"/>
        </w:rPr>
        <w:t xml:space="preserve">in </w:t>
      </w:r>
      <w:r w:rsidR="003700DF" w:rsidRPr="00B00B1A">
        <w:rPr>
          <w:rFonts w:ascii="Arial" w:eastAsia="Cambria" w:hAnsi="Arial" w:cs="Arial"/>
        </w:rPr>
        <w:t xml:space="preserve">conducting cells of the </w:t>
      </w:r>
      <w:r w:rsidRPr="00B00B1A">
        <w:rPr>
          <w:rFonts w:ascii="Arial" w:eastAsia="Cambria" w:hAnsi="Arial" w:cs="Arial"/>
        </w:rPr>
        <w:t xml:space="preserve">kidney, which may </w:t>
      </w:r>
      <w:r w:rsidR="003700DF" w:rsidRPr="00B00B1A">
        <w:rPr>
          <w:rFonts w:ascii="Arial" w:eastAsia="Cambria" w:hAnsi="Arial" w:cs="Arial"/>
        </w:rPr>
        <w:t xml:space="preserve">regulate urinary concentrating capacity and </w:t>
      </w:r>
      <w:r w:rsidRPr="00B00B1A">
        <w:rPr>
          <w:rFonts w:ascii="Arial" w:eastAsia="Cambria" w:hAnsi="Arial" w:cs="Arial"/>
        </w:rPr>
        <w:t xml:space="preserve">play </w:t>
      </w:r>
      <w:r w:rsidR="003700DF" w:rsidRPr="00B00B1A">
        <w:rPr>
          <w:rFonts w:ascii="Arial" w:eastAsia="Cambria" w:hAnsi="Arial" w:cs="Arial"/>
        </w:rPr>
        <w:t xml:space="preserve">a protective </w:t>
      </w:r>
      <w:r w:rsidRPr="00B00B1A">
        <w:rPr>
          <w:rFonts w:ascii="Arial" w:eastAsia="Cambria" w:hAnsi="Arial" w:cs="Arial"/>
        </w:rPr>
        <w:t>role under ischemic</w:t>
      </w:r>
      <w:r w:rsidR="003059D9" w:rsidRPr="00B00B1A">
        <w:rPr>
          <w:rFonts w:ascii="Arial" w:eastAsia="Cambria" w:hAnsi="Arial" w:cs="Arial"/>
        </w:rPr>
        <w:t>/hypoxic</w:t>
      </w:r>
      <w:r w:rsidRPr="00B00B1A">
        <w:rPr>
          <w:rFonts w:ascii="Arial" w:eastAsia="Cambria" w:hAnsi="Arial" w:cs="Arial"/>
        </w:rPr>
        <w:t xml:space="preserve"> conditions </w:t>
      </w:r>
      <w:r w:rsidR="002A18D2" w:rsidRPr="00B00B1A">
        <w:rPr>
          <w:rFonts w:ascii="Arial" w:eastAsia="Cambria" w:hAnsi="Arial" w:cs="Arial"/>
        </w:rPr>
        <w:fldChar w:fldCharType="begin">
          <w:fldData xml:space="preserve">PEVuZE5vdGU+PENpdGU+PEF1dGhvcj5TcHJvdWw8L0F1dGhvcj48WWVhcj4yMDExPC9ZZWFyPjxS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</w:fldData>
        </w:fldChar>
      </w:r>
      <w:r w:rsidR="00E37C21">
        <w:rPr>
          <w:rFonts w:ascii="Arial" w:eastAsia="Cambria" w:hAnsi="Arial" w:cs="Arial"/>
        </w:rPr>
        <w:instrText xml:space="preserve"> ADDIN EN.CITE </w:instrText>
      </w:r>
      <w:r w:rsidR="002A18D2">
        <w:rPr>
          <w:rFonts w:ascii="Arial" w:eastAsia="Cambria" w:hAnsi="Arial" w:cs="Arial"/>
        </w:rPr>
        <w:fldChar w:fldCharType="begin">
          <w:fldData xml:space="preserve">PEVuZE5vdGU+PENpdGU+PEF1dGhvcj5TcHJvdWw8L0F1dGhvcj48WWVhcj4yMDExPC9ZZWFyPjxS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</w:fldData>
        </w:fldChar>
      </w:r>
      <w:r w:rsidR="00E37C21">
        <w:rPr>
          <w:rFonts w:ascii="Arial" w:eastAsia="Cambria" w:hAnsi="Arial" w:cs="Arial"/>
        </w:rPr>
        <w:instrText xml:space="preserve"> ADDIN EN.CITE.DATA </w:instrText>
      </w:r>
      <w:r w:rsidR="002A18D2">
        <w:rPr>
          <w:rFonts w:ascii="Arial" w:eastAsia="Cambria" w:hAnsi="Arial" w:cs="Arial"/>
        </w:rPr>
      </w:r>
      <w:r w:rsidR="002A18D2">
        <w:rPr>
          <w:rFonts w:ascii="Arial" w:eastAsia="Cambria" w:hAnsi="Arial" w:cs="Arial"/>
        </w:rPr>
        <w:fldChar w:fldCharType="end"/>
      </w:r>
      <w:r w:rsidR="002A18D2" w:rsidRPr="00B00B1A">
        <w:rPr>
          <w:rFonts w:ascii="Arial" w:eastAsia="Cambria" w:hAnsi="Arial" w:cs="Arial"/>
        </w:rPr>
      </w:r>
      <w:r w:rsidR="002A18D2" w:rsidRPr="00B00B1A">
        <w:rPr>
          <w:rFonts w:ascii="Arial" w:eastAsia="Cambria" w:hAnsi="Arial" w:cs="Arial"/>
        </w:rPr>
        <w:fldChar w:fldCharType="separate"/>
      </w:r>
      <w:r w:rsidR="00E37C21">
        <w:rPr>
          <w:rFonts w:ascii="Arial" w:eastAsia="Cambria" w:hAnsi="Arial" w:cs="Arial"/>
          <w:noProof/>
        </w:rPr>
        <w:t>[77, 78]</w:t>
      </w:r>
      <w:r w:rsidR="002A18D2" w:rsidRPr="00B00B1A">
        <w:rPr>
          <w:rFonts w:ascii="Arial" w:eastAsia="Cambria" w:hAnsi="Arial" w:cs="Arial"/>
        </w:rPr>
        <w:fldChar w:fldCharType="end"/>
      </w:r>
      <w:r w:rsidRPr="00B00B1A">
        <w:rPr>
          <w:rFonts w:ascii="Arial" w:eastAsia="Cambria" w:hAnsi="Arial" w:cs="Arial"/>
        </w:rPr>
        <w:t xml:space="preserve">. </w:t>
      </w:r>
      <w:r w:rsidR="00532623" w:rsidRPr="00B00B1A">
        <w:rPr>
          <w:rFonts w:ascii="Arial" w:hAnsi="Arial" w:cs="Arial"/>
          <w:shd w:val="clear" w:color="auto" w:fill="FFFFFF"/>
        </w:rPr>
        <w:t xml:space="preserve">The physiological and pathological roles of NMDARs </w:t>
      </w:r>
      <w:r w:rsidR="00540281" w:rsidRPr="00B00B1A">
        <w:rPr>
          <w:rFonts w:ascii="Arial" w:hAnsi="Arial" w:cs="Arial"/>
          <w:shd w:val="clear" w:color="auto" w:fill="FFFFFF"/>
        </w:rPr>
        <w:t>in non-neuronal</w:t>
      </w:r>
      <w:r w:rsidR="00532623" w:rsidRPr="00B00B1A">
        <w:rPr>
          <w:rFonts w:ascii="Arial" w:hAnsi="Arial" w:cs="Arial"/>
          <w:shd w:val="clear" w:color="auto" w:fill="FFFFFF"/>
        </w:rPr>
        <w:t xml:space="preserve"> cells are </w:t>
      </w:r>
      <w:r w:rsidR="00540281" w:rsidRPr="00B00B1A">
        <w:rPr>
          <w:rFonts w:ascii="Arial" w:hAnsi="Arial" w:cs="Arial"/>
          <w:shd w:val="clear" w:color="auto" w:fill="FFFFFF"/>
        </w:rPr>
        <w:t xml:space="preserve">not well </w:t>
      </w:r>
      <w:r w:rsidR="003059D9" w:rsidRPr="00B00B1A">
        <w:rPr>
          <w:rFonts w:ascii="Arial" w:hAnsi="Arial" w:cs="Arial"/>
          <w:shd w:val="clear" w:color="auto" w:fill="FFFFFF"/>
        </w:rPr>
        <w:t>understood</w:t>
      </w:r>
      <w:r w:rsidR="00540281" w:rsidRPr="00B00B1A">
        <w:rPr>
          <w:rFonts w:ascii="Arial" w:hAnsi="Arial" w:cs="Arial"/>
          <w:shd w:val="clear" w:color="auto" w:fill="FFFFFF"/>
        </w:rPr>
        <w:t xml:space="preserve"> and require further</w:t>
      </w:r>
      <w:r w:rsidR="00532623" w:rsidRPr="00B00B1A">
        <w:rPr>
          <w:rFonts w:ascii="Arial" w:hAnsi="Arial" w:cs="Arial"/>
          <w:shd w:val="clear" w:color="auto" w:fill="FFFFFF"/>
        </w:rPr>
        <w:t xml:space="preserve"> investigation</w:t>
      </w:r>
      <w:r w:rsidR="00077504" w:rsidRPr="00B00B1A">
        <w:rPr>
          <w:rFonts w:ascii="Arial" w:hAnsi="Arial" w:cs="Arial"/>
          <w:shd w:val="clear" w:color="auto" w:fill="FFFFFF"/>
        </w:rPr>
        <w:t>s</w:t>
      </w:r>
      <w:r w:rsidR="00532623" w:rsidRPr="00B00B1A">
        <w:rPr>
          <w:rFonts w:ascii="Arial" w:hAnsi="Arial" w:cs="Arial"/>
          <w:shd w:val="clear" w:color="auto" w:fill="FFFFFF"/>
        </w:rPr>
        <w:t xml:space="preserve">. </w:t>
      </w:r>
    </w:p>
    <w:p w:rsidR="00532623" w:rsidRPr="00B00B1A" w:rsidRDefault="00532623" w:rsidP="00532623">
      <w:pPr>
        <w:shd w:val="clear" w:color="auto" w:fill="FFFFFF"/>
        <w:spacing w:after="0" w:line="480" w:lineRule="auto"/>
        <w:ind w:firstLine="720"/>
        <w:rPr>
          <w:rFonts w:ascii="Arial" w:eastAsia="Cambria" w:hAnsi="Arial" w:cs="Arial"/>
        </w:rPr>
      </w:pPr>
    </w:p>
    <w:p w:rsidR="00190C9A" w:rsidRPr="00B00B1A" w:rsidRDefault="00C7148B" w:rsidP="0080570C">
      <w:pPr>
        <w:spacing w:after="0" w:line="480" w:lineRule="auto"/>
        <w:jc w:val="both"/>
        <w:rPr>
          <w:rFonts w:ascii="Arial" w:hAnsi="Arial" w:cs="Arial"/>
          <w:b/>
          <w:i/>
        </w:rPr>
      </w:pPr>
      <w:r w:rsidRPr="00B00B1A">
        <w:rPr>
          <w:rFonts w:ascii="Arial" w:hAnsi="Arial" w:cs="Arial"/>
          <w:b/>
          <w:i/>
        </w:rPr>
        <w:t>Functional roles of NMDARs and subunits at synaptic and extrasynaptic sites</w:t>
      </w:r>
    </w:p>
    <w:p w:rsidR="00EE7428" w:rsidRPr="00B00B1A" w:rsidRDefault="00C7148B" w:rsidP="0080570C">
      <w:pPr>
        <w:shd w:val="clear" w:color="auto" w:fill="FFFFFF"/>
        <w:spacing w:after="0" w:line="480" w:lineRule="auto"/>
        <w:ind w:firstLine="720"/>
        <w:jc w:val="both"/>
        <w:rPr>
          <w:rFonts w:ascii="Arial" w:hAnsi="Arial" w:cs="Arial"/>
        </w:rPr>
      </w:pPr>
      <w:r w:rsidRPr="00B00B1A">
        <w:rPr>
          <w:rFonts w:ascii="Arial" w:hAnsi="Arial" w:cs="Arial"/>
          <w:shd w:val="clear" w:color="auto" w:fill="FFFFFF"/>
        </w:rPr>
        <w:t xml:space="preserve">NMDARs are located not only at synapses but also </w:t>
      </w:r>
      <w:r w:rsidR="005A7F78" w:rsidRPr="00B00B1A">
        <w:rPr>
          <w:rFonts w:ascii="Arial" w:hAnsi="Arial" w:cs="Arial"/>
          <w:shd w:val="clear" w:color="auto" w:fill="FFFFFF"/>
        </w:rPr>
        <w:t xml:space="preserve">at </w:t>
      </w:r>
      <w:r w:rsidRPr="00B00B1A">
        <w:rPr>
          <w:rFonts w:ascii="Arial" w:hAnsi="Arial" w:cs="Arial"/>
          <w:shd w:val="clear" w:color="auto" w:fill="FFFFFF"/>
        </w:rPr>
        <w:t xml:space="preserve">extrasynaptic sites </w:t>
      </w:r>
      <w:r w:rsidR="002A18D2" w:rsidRPr="00B00B1A">
        <w:rPr>
          <w:rFonts w:ascii="Arial" w:hAnsi="Arial" w:cs="Arial"/>
          <w:shd w:val="clear" w:color="auto" w:fill="FFFFFF"/>
        </w:rPr>
        <w:fldChar w:fldCharType="begin">
          <w:fldData xml:space="preserve">PEVuZE5vdGU+PENpdGU+PEF1dGhvcj5IYXJkaW5naGFtPC9BdXRob3I+PFllYXI+MjAwMjwvWWVh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PEVuZE5vdGU+PENpdGU+PEF1dGhvcj5IYXJkaW5naGFtPC9BdXRob3I+PFllYXI+MjAwMjwvWWVh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[79, 80]</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(Fig. 2)</w:t>
      </w:r>
      <w:r w:rsidRPr="00B00B1A">
        <w:rPr>
          <w:rFonts w:ascii="Arial" w:hAnsi="Arial" w:cs="Arial"/>
        </w:rPr>
        <w:t xml:space="preserve">. </w:t>
      </w:r>
      <w:r w:rsidR="005A7F78" w:rsidRPr="00B00B1A">
        <w:rPr>
          <w:rFonts w:ascii="Arial" w:hAnsi="Arial" w:cs="Arial"/>
        </w:rPr>
        <w:t xml:space="preserve">Synaptic NMDARs </w:t>
      </w:r>
      <w:r w:rsidR="003D78B8" w:rsidRPr="00B00B1A">
        <w:rPr>
          <w:rFonts w:ascii="Arial" w:hAnsi="Arial" w:cs="Arial"/>
        </w:rPr>
        <w:t xml:space="preserve">are enriched with </w:t>
      </w:r>
      <w:r w:rsidRPr="00B00B1A">
        <w:rPr>
          <w:rFonts w:ascii="Arial" w:hAnsi="Arial" w:cs="Arial"/>
        </w:rPr>
        <w:t>GluN2A, while</w:t>
      </w:r>
      <w:r w:rsidR="004954BC" w:rsidRPr="00B00B1A">
        <w:rPr>
          <w:rFonts w:ascii="Arial" w:hAnsi="Arial" w:cs="Arial"/>
        </w:rPr>
        <w:t xml:space="preserve"> eNMDARs are more likely </w:t>
      </w:r>
      <w:r w:rsidR="00282B9E" w:rsidRPr="00B00B1A">
        <w:rPr>
          <w:rFonts w:ascii="Arial" w:hAnsi="Arial" w:cs="Arial"/>
        </w:rPr>
        <w:t xml:space="preserve">to </w:t>
      </w:r>
      <w:r w:rsidR="004954BC" w:rsidRPr="00B00B1A">
        <w:rPr>
          <w:rFonts w:ascii="Arial" w:hAnsi="Arial" w:cs="Arial"/>
        </w:rPr>
        <w:t xml:space="preserve">contain </w:t>
      </w:r>
      <w:r w:rsidR="003D78B8" w:rsidRPr="00B00B1A">
        <w:rPr>
          <w:rFonts w:ascii="Arial" w:hAnsi="Arial" w:cs="Arial"/>
          <w:shd w:val="clear" w:color="auto" w:fill="FFFFFF"/>
        </w:rPr>
        <w:t>GluN2B</w:t>
      </w:r>
      <w:r w:rsidR="004954BC" w:rsidRPr="00B00B1A">
        <w:rPr>
          <w:rFonts w:ascii="Arial" w:hAnsi="Arial" w:cs="Arial"/>
          <w:shd w:val="clear" w:color="auto" w:fill="FFFFFF"/>
        </w:rPr>
        <w:t>, GluN3</w:t>
      </w:r>
      <w:r w:rsidR="00BE6D4E" w:rsidRPr="00B00B1A">
        <w:rPr>
          <w:rFonts w:ascii="Arial" w:hAnsi="Arial" w:cs="Arial"/>
          <w:shd w:val="clear" w:color="auto" w:fill="FFFFFF"/>
        </w:rPr>
        <w:t>A</w:t>
      </w:r>
      <w:r w:rsidR="004954BC" w:rsidRPr="00B00B1A">
        <w:rPr>
          <w:rFonts w:ascii="Arial" w:hAnsi="Arial" w:cs="Arial"/>
          <w:shd w:val="clear" w:color="auto" w:fill="FFFFFF"/>
        </w:rPr>
        <w:t>,</w:t>
      </w:r>
      <w:r w:rsidR="00BE6D4E" w:rsidRPr="00B00B1A">
        <w:rPr>
          <w:rFonts w:ascii="Arial" w:hAnsi="Arial" w:cs="Arial"/>
          <w:shd w:val="clear" w:color="auto" w:fill="FFFFFF"/>
        </w:rPr>
        <w:t xml:space="preserve"> GluN3B,</w:t>
      </w:r>
      <w:r w:rsidR="003D78B8" w:rsidRPr="00B00B1A">
        <w:rPr>
          <w:rFonts w:ascii="Arial" w:hAnsi="Arial" w:cs="Arial"/>
          <w:shd w:val="clear" w:color="auto" w:fill="FFFFFF"/>
        </w:rPr>
        <w:t xml:space="preserve"> </w:t>
      </w:r>
      <w:r w:rsidR="00BE6D4E" w:rsidRPr="00B00B1A">
        <w:rPr>
          <w:rFonts w:ascii="Arial" w:hAnsi="Arial" w:cs="Arial"/>
          <w:shd w:val="clear" w:color="auto" w:fill="FFFFFF"/>
        </w:rPr>
        <w:t>or</w:t>
      </w:r>
      <w:r w:rsidR="003D78B8" w:rsidRPr="00B00B1A">
        <w:rPr>
          <w:rFonts w:ascii="Arial" w:hAnsi="Arial" w:cs="Arial"/>
          <w:shd w:val="clear" w:color="auto" w:fill="FFFFFF"/>
        </w:rPr>
        <w:t xml:space="preserve"> GluN2C/2D</w:t>
      </w:r>
      <w:r w:rsidR="004954BC" w:rsidRPr="00B00B1A">
        <w:rPr>
          <w:rFonts w:ascii="Arial" w:hAnsi="Arial" w:cs="Arial"/>
          <w:shd w:val="clear" w:color="auto" w:fill="FFFFFF"/>
        </w:rPr>
        <w:t xml:space="preserve"> subunits </w:t>
      </w:r>
      <w:r w:rsidR="002A18D2" w:rsidRPr="00B00B1A">
        <w:rPr>
          <w:rFonts w:ascii="Arial" w:hAnsi="Arial" w:cs="Arial"/>
          <w:shd w:val="clear" w:color="auto" w:fill="FFFFFF"/>
        </w:rPr>
        <w:fldChar w:fldCharType="begin">
          <w:fldData xml:space="preserve">PEVuZE5vdGU+PENpdGU+PEF1dGhvcj5aaG91PC9BdXRob3I+PFllYXI+MjAxMzwvWWVhcj48UmVj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==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PEVuZE5vdGU+PENpdGU+PEF1dGhvcj5aaG91PC9BdXRob3I+PFllYXI+MjAxMzwvWWVhcj48UmVj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==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[81, 82]</w:t>
      </w:r>
      <w:r w:rsidR="002A18D2" w:rsidRPr="00B00B1A">
        <w:rPr>
          <w:rFonts w:ascii="Arial" w:hAnsi="Arial" w:cs="Arial"/>
          <w:shd w:val="clear" w:color="auto" w:fill="FFFFFF"/>
        </w:rPr>
        <w:fldChar w:fldCharType="end"/>
      </w:r>
      <w:r w:rsidR="003D78B8" w:rsidRPr="00B00B1A">
        <w:rPr>
          <w:rFonts w:ascii="Arial" w:hAnsi="Arial" w:cs="Arial"/>
          <w:shd w:val="clear" w:color="auto" w:fill="FFFFFF"/>
        </w:rPr>
        <w:t>.</w:t>
      </w:r>
      <w:r w:rsidR="00BE6D4E" w:rsidRPr="00B00B1A">
        <w:rPr>
          <w:rFonts w:ascii="Arial" w:hAnsi="Arial" w:cs="Arial"/>
          <w:shd w:val="clear" w:color="auto" w:fill="FFFFFF"/>
        </w:rPr>
        <w:t xml:space="preserve"> GluN3A and 3B are mostly associated with the perisynaptic site of the postsynaptic density (PSD) </w:t>
      </w:r>
      <w:r w:rsidR="002A18D2" w:rsidRPr="00B00B1A">
        <w:rPr>
          <w:rFonts w:ascii="Arial" w:hAnsi="Arial" w:cs="Arial"/>
          <w:shd w:val="clear" w:color="auto" w:fill="FFFFFF"/>
        </w:rPr>
        <w:fldChar w:fldCharType="begin">
          <w:fldData xml:space="preserve">PEVuZE5vdGU+PENpdGU+PEF1dGhvcj5XZWU8L0F1dGhvcj48WWVhcj4yMDE2PC9ZZWFyPjxSZWNO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PEVuZE5vdGU+PENpdGU+PEF1dGhvcj5XZWU8L0F1dGhvcj48WWVhcj4yMDE2PC9ZZWFyPjxSZWNO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[83]</w:t>
      </w:r>
      <w:r w:rsidR="002A18D2" w:rsidRPr="00B00B1A">
        <w:rPr>
          <w:rFonts w:ascii="Arial" w:hAnsi="Arial" w:cs="Arial"/>
          <w:shd w:val="clear" w:color="auto" w:fill="FFFFFF"/>
        </w:rPr>
        <w:fldChar w:fldCharType="end"/>
      </w:r>
      <w:r w:rsidR="00BE6D4E" w:rsidRPr="00B00B1A">
        <w:rPr>
          <w:rFonts w:ascii="Arial" w:eastAsia="Times New Roman" w:hAnsi="Arial" w:cs="Arial"/>
          <w:lang w:eastAsia="zh-CN"/>
        </w:rPr>
        <w:t xml:space="preserve">. </w:t>
      </w:r>
      <w:r w:rsidR="004954BC" w:rsidRPr="00B00B1A">
        <w:rPr>
          <w:rFonts w:ascii="Arial" w:hAnsi="Arial" w:cs="Arial"/>
          <w:shd w:val="clear" w:color="auto" w:fill="FFFFFF"/>
        </w:rPr>
        <w:t xml:space="preserve">There </w:t>
      </w:r>
      <w:r w:rsidR="00282B9E" w:rsidRPr="00B00B1A">
        <w:rPr>
          <w:rFonts w:ascii="Arial" w:hAnsi="Arial" w:cs="Arial"/>
          <w:shd w:val="clear" w:color="auto" w:fill="FFFFFF"/>
        </w:rPr>
        <w:t xml:space="preserve">have </w:t>
      </w:r>
      <w:r w:rsidR="004954BC" w:rsidRPr="00B00B1A">
        <w:rPr>
          <w:rFonts w:ascii="Arial" w:hAnsi="Arial" w:cs="Arial"/>
          <w:shd w:val="clear" w:color="auto" w:fill="FFFFFF"/>
        </w:rPr>
        <w:t>also</w:t>
      </w:r>
      <w:r w:rsidR="00282B9E" w:rsidRPr="00B00B1A">
        <w:rPr>
          <w:rFonts w:ascii="Arial" w:hAnsi="Arial" w:cs="Arial"/>
          <w:shd w:val="clear" w:color="auto" w:fill="FFFFFF"/>
        </w:rPr>
        <w:t xml:space="preserve"> been</w:t>
      </w:r>
      <w:r w:rsidR="004954BC" w:rsidRPr="00B00B1A">
        <w:rPr>
          <w:rFonts w:ascii="Arial" w:hAnsi="Arial" w:cs="Arial"/>
          <w:shd w:val="clear" w:color="auto" w:fill="FFFFFF"/>
        </w:rPr>
        <w:t xml:space="preserve"> reports of pre-synaptic </w:t>
      </w:r>
      <w:r w:rsidR="00282B9E" w:rsidRPr="00B00B1A">
        <w:rPr>
          <w:rFonts w:ascii="Arial" w:hAnsi="Arial" w:cs="Arial"/>
          <w:shd w:val="clear" w:color="auto" w:fill="FFFFFF"/>
        </w:rPr>
        <w:t xml:space="preserve">localizations </w:t>
      </w:r>
      <w:r w:rsidR="004954BC" w:rsidRPr="00B00B1A">
        <w:rPr>
          <w:rFonts w:ascii="Arial" w:hAnsi="Arial" w:cs="Arial"/>
          <w:shd w:val="clear" w:color="auto" w:fill="FFFFFF"/>
        </w:rPr>
        <w:t>of GluN1, GluN2</w:t>
      </w:r>
      <w:r w:rsidR="00282B9E" w:rsidRPr="00B00B1A">
        <w:rPr>
          <w:rFonts w:ascii="Arial" w:hAnsi="Arial" w:cs="Arial"/>
          <w:shd w:val="clear" w:color="auto" w:fill="FFFFFF"/>
        </w:rPr>
        <w:t>,</w:t>
      </w:r>
      <w:r w:rsidR="004954BC" w:rsidRPr="00B00B1A">
        <w:rPr>
          <w:rFonts w:ascii="Arial" w:hAnsi="Arial" w:cs="Arial"/>
          <w:shd w:val="clear" w:color="auto" w:fill="FFFFFF"/>
        </w:rPr>
        <w:t xml:space="preserve"> and GluN3B </w:t>
      </w:r>
      <w:r w:rsidR="002A18D2" w:rsidRPr="00B00B1A">
        <w:rPr>
          <w:rFonts w:ascii="Arial" w:hAnsi="Arial" w:cs="Arial"/>
          <w:shd w:val="clear" w:color="auto" w:fill="FFFFFF"/>
        </w:rPr>
        <w:fldChar w:fldCharType="begin"/>
      </w:r>
      <w:r w:rsidR="00E37C21">
        <w:rPr>
          <w:rFonts w:ascii="Arial" w:hAnsi="Arial" w:cs="Arial"/>
          <w:shd w:val="clear" w:color="auto" w:fill="FFFFFF"/>
        </w:rPr>
        <w:instrText xml:space="preserve"> ADDIN EN.CITE &lt;EndNote&gt;&lt;Cite&gt;&lt;Author&gt;Berg&lt;/Author&gt;&lt;Year&gt;2013&lt;/Year&gt;&lt;RecNum&gt;2597&lt;/RecNum&gt;&lt;DisplayText&gt;[84]&lt;/DisplayText&gt;&lt;record&gt;&lt;rec-number&gt;2597&lt;/rec-number&gt;&lt;foreign-keys&gt;&lt;key app="EN" db-id="epxfwettmwstwterf5sx29f12prrtxrfxerf" timestamp="1678723570"&gt;2597&lt;/key&gt;&lt;/foreign-keys&gt;&lt;ref-type name="Journal Article"&gt;17&lt;/ref-type&gt;&lt;contributors&gt;&lt;authors&gt;&lt;author&gt;Berg, L. K.&lt;/author&gt;&lt;author&gt;Larsson, M.&lt;/author&gt;&lt;author&gt;Morland, C.&lt;/author&gt;&lt;author&gt;Gundersen, V.&lt;/author&gt;&lt;/authors&gt;&lt;/contributors&gt;&lt;auth-address&gt;Department of Anatomy, Institute of Basic Medical Sciences, Centre for Molecular, Biology and Neuroscience (CMBN), University of Oslo, Norway.&lt;/auth-address&gt;&lt;titles&gt;&lt;title&gt;Pre- and postsynaptic localization of NMDA receptor subunits at hippocampal mossy fibre synapses&lt;/title&gt;&lt;secondary-title&gt;Neuroscience&lt;/secondary-title&gt;&lt;/titles&gt;&lt;periodical&gt;&lt;full-title&gt;Neuroscience&lt;/full-title&gt;&lt;/periodical&gt;&lt;pages&gt;139-50&lt;/pages&gt;&lt;volume&gt;230&lt;/volume&gt;&lt;edition&gt;2012/11/20&lt;/edition&gt;&lt;keywords&gt;&lt;keyword&gt;Animals&lt;/keyword&gt;&lt;keyword&gt;Hippocampus/*cytology/metabolism&lt;/keyword&gt;&lt;keyword&gt;Immunohistochemistry&lt;/keyword&gt;&lt;keyword&gt;Male&lt;/keyword&gt;&lt;keyword&gt;Microscopy, Immunoelectron&lt;/keyword&gt;&lt;keyword&gt;Mossy Fibers, Hippocampal/metabolism/*ultrastructure&lt;/keyword&gt;&lt;keyword&gt;Post-Synaptic Density/*metabolism/ultrastructure&lt;/keyword&gt;&lt;keyword&gt;Presynaptic Terminals/*metabolism/ultrastructure&lt;/keyword&gt;&lt;keyword&gt;Protein Subunits/*metabolism&lt;/keyword&gt;&lt;keyword&gt;Rats&lt;/keyword&gt;&lt;keyword&gt;Rats, Wistar&lt;/keyword&gt;&lt;keyword&gt;Receptors, N-Methyl-D-Aspartate/*metabolism/ultrastructure&lt;/keyword&gt;&lt;/keywords&gt;&lt;dates&gt;&lt;year&gt;2013&lt;/year&gt;&lt;pub-dates&gt;&lt;date&gt;Jan 29&lt;/date&gt;&lt;/pub-dates&gt;&lt;/dates&gt;&lt;isbn&gt;1873-7544 (Electronic)&amp;#xD;0306-4522 (Linking)&lt;/isbn&gt;&lt;accession-num&gt;23159309&lt;/accession-num&gt;&lt;urls&gt;&lt;related-urls&gt;&lt;url&gt;https://www.ncbi.nlm.nih.gov/pubmed/23159309&lt;/url&gt;&lt;/related-urls&gt;&lt;/urls&gt;&lt;electronic-resource-num&gt;10.1016/j.neuroscience.2012.10.061&lt;/electronic-resource-num&gt;&lt;/record&gt;&lt;/Cite&gt;&lt;/EndNote&gt;</w:instrText>
      </w:r>
      <w:r w:rsidR="002A18D2" w:rsidRPr="00B00B1A">
        <w:rPr>
          <w:rFonts w:ascii="Arial" w:hAnsi="Arial" w:cs="Arial"/>
          <w:shd w:val="clear" w:color="auto" w:fill="FFFFFF"/>
        </w:rPr>
        <w:fldChar w:fldCharType="separate"/>
      </w:r>
      <w:r w:rsidR="00E37C21">
        <w:rPr>
          <w:rFonts w:ascii="Arial" w:hAnsi="Arial" w:cs="Arial"/>
          <w:noProof/>
          <w:shd w:val="clear" w:color="auto" w:fill="FFFFFF"/>
        </w:rPr>
        <w:t>[84]</w:t>
      </w:r>
      <w:r w:rsidR="002A18D2" w:rsidRPr="00B00B1A">
        <w:rPr>
          <w:rFonts w:ascii="Arial" w:hAnsi="Arial" w:cs="Arial"/>
          <w:shd w:val="clear" w:color="auto" w:fill="FFFFFF"/>
        </w:rPr>
        <w:fldChar w:fldCharType="end"/>
      </w:r>
      <w:r w:rsidR="00074979" w:rsidRPr="00B00B1A">
        <w:rPr>
          <w:rFonts w:ascii="Arial" w:eastAsia="Times New Roman" w:hAnsi="Arial" w:cs="Arial"/>
          <w:lang w:eastAsia="zh-CN"/>
        </w:rPr>
        <w:t>.</w:t>
      </w:r>
      <w:r w:rsidR="000F6087" w:rsidRPr="00B00B1A">
        <w:rPr>
          <w:rFonts w:ascii="Arial" w:hAnsi="Arial" w:cs="Arial"/>
          <w:shd w:val="clear" w:color="auto" w:fill="FFFFFF"/>
        </w:rPr>
        <w:t xml:space="preserve"> The control of NMDAR activity and Ca</w:t>
      </w:r>
      <w:r w:rsidR="000F6087" w:rsidRPr="00B00B1A">
        <w:rPr>
          <w:rFonts w:ascii="Arial" w:hAnsi="Arial" w:cs="Arial"/>
          <w:shd w:val="clear" w:color="auto" w:fill="FFFFFF"/>
          <w:vertAlign w:val="superscript"/>
        </w:rPr>
        <w:t>2+</w:t>
      </w:r>
      <w:r w:rsidR="000F6087" w:rsidRPr="00B00B1A">
        <w:rPr>
          <w:rFonts w:ascii="Arial" w:hAnsi="Arial" w:cs="Arial"/>
          <w:shd w:val="clear" w:color="auto" w:fill="FFFFFF"/>
        </w:rPr>
        <w:t xml:space="preserve"> influx is critical for the induction of long-term potentiation (LTP) and long-term depression (LTD), which are believed </w:t>
      </w:r>
      <w:r w:rsidR="00282B9E" w:rsidRPr="00B00B1A">
        <w:rPr>
          <w:rFonts w:ascii="Arial" w:hAnsi="Arial" w:cs="Arial"/>
          <w:shd w:val="clear" w:color="auto" w:fill="FFFFFF"/>
        </w:rPr>
        <w:t xml:space="preserve">to be </w:t>
      </w:r>
      <w:r w:rsidR="000F6087" w:rsidRPr="00B00B1A">
        <w:rPr>
          <w:rFonts w:ascii="Arial" w:hAnsi="Arial" w:cs="Arial"/>
          <w:shd w:val="clear" w:color="auto" w:fill="FFFFFF"/>
        </w:rPr>
        <w:t xml:space="preserve">closely associated with synaptic plasticity and learning/memory functions </w:t>
      </w:r>
      <w:r w:rsidR="002A18D2" w:rsidRPr="00B00B1A">
        <w:rPr>
          <w:rFonts w:ascii="Arial" w:hAnsi="Arial" w:cs="Arial"/>
          <w:shd w:val="clear" w:color="auto" w:fill="FFFFFF"/>
        </w:rPr>
        <w:fldChar w:fldCharType="begin">
          <w:fldData xml:space="preserve">PEVuZE5vdGU+PENpdGU+PEF1dGhvcj5NYWNEb25hbGQ8L0F1dGhvcj48WWVhcj4yMDA2PC9ZZWFy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PEVuZE5vdGU+PENpdGU+PEF1dGhvcj5NYWNEb25hbGQ8L0F1dGhvcj48WWVhcj4yMDA2PC9ZZWFy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[85-87]</w:t>
      </w:r>
      <w:r w:rsidR="002A18D2" w:rsidRPr="00B00B1A">
        <w:rPr>
          <w:rFonts w:ascii="Arial" w:hAnsi="Arial" w:cs="Arial"/>
          <w:shd w:val="clear" w:color="auto" w:fill="FFFFFF"/>
        </w:rPr>
        <w:fldChar w:fldCharType="end"/>
      </w:r>
      <w:r w:rsidR="000F6087" w:rsidRPr="00B00B1A">
        <w:rPr>
          <w:rFonts w:ascii="Arial" w:hAnsi="Arial" w:cs="Arial"/>
        </w:rPr>
        <w:t>. Early studies suggested that s</w:t>
      </w:r>
      <w:r w:rsidR="000F6087" w:rsidRPr="00B00B1A">
        <w:rPr>
          <w:rFonts w:ascii="Arial" w:hAnsi="Arial" w:cs="Arial"/>
          <w:shd w:val="clear" w:color="auto" w:fill="FFFFFF"/>
        </w:rPr>
        <w:t xml:space="preserve">ynaptic GluN2A-containing NMDARs and extrasynaptic GluN2B-containing NMDARs are </w:t>
      </w:r>
      <w:r w:rsidR="00282B9E" w:rsidRPr="00B00B1A">
        <w:rPr>
          <w:rFonts w:ascii="Arial" w:hAnsi="Arial" w:cs="Arial"/>
          <w:shd w:val="clear" w:color="auto" w:fill="FFFFFF"/>
        </w:rPr>
        <w:t xml:space="preserve">differentially </w:t>
      </w:r>
      <w:r w:rsidR="000F6087" w:rsidRPr="00B00B1A">
        <w:rPr>
          <w:rFonts w:ascii="Arial" w:hAnsi="Arial" w:cs="Arial"/>
          <w:shd w:val="clear" w:color="auto" w:fill="FFFFFF"/>
        </w:rPr>
        <w:t>linked to the generation of LTP and LTD</w:t>
      </w:r>
      <w:r w:rsidR="00077504" w:rsidRPr="00B00B1A">
        <w:rPr>
          <w:rFonts w:ascii="Arial" w:hAnsi="Arial" w:cs="Arial"/>
          <w:shd w:val="clear" w:color="auto" w:fill="FFFFFF"/>
        </w:rPr>
        <w:t>,</w:t>
      </w:r>
      <w:r w:rsidR="000F6087" w:rsidRPr="00B00B1A">
        <w:rPr>
          <w:rFonts w:ascii="Arial" w:hAnsi="Arial" w:cs="Arial"/>
          <w:shd w:val="clear" w:color="auto" w:fill="FFFFFF"/>
        </w:rPr>
        <w:t xml:space="preserve"> respectively </w:t>
      </w:r>
      <w:r w:rsidR="002A18D2" w:rsidRPr="00B00B1A">
        <w:rPr>
          <w:rFonts w:ascii="Arial" w:hAnsi="Arial" w:cs="Arial"/>
          <w:shd w:val="clear" w:color="auto" w:fill="FFFFFF"/>
        </w:rPr>
        <w:fldChar w:fldCharType="begin">
          <w:fldData xml:space="preserve">PEVuZE5vdGU+PENpdGU+PEF1dGhvcj5NYXNzZXk8L0F1dGhvcj48WWVhcj4yMDA0PC9ZZWFyPjxS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PEVuZE5vdGU+PENpdGU+PEF1dGhvcj5NYXNzZXk8L0F1dGhvcj48WWVhcj4yMDA0PC9ZZWFyPjxS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[88]</w:t>
      </w:r>
      <w:r w:rsidR="002A18D2" w:rsidRPr="00B00B1A">
        <w:rPr>
          <w:rFonts w:ascii="Arial" w:hAnsi="Arial" w:cs="Arial"/>
          <w:shd w:val="clear" w:color="auto" w:fill="FFFFFF"/>
        </w:rPr>
        <w:fldChar w:fldCharType="end"/>
      </w:r>
      <w:r w:rsidR="000F6087" w:rsidRPr="00B00B1A">
        <w:rPr>
          <w:rFonts w:ascii="Arial" w:hAnsi="Arial" w:cs="Arial"/>
          <w:shd w:val="clear" w:color="auto" w:fill="FFFFFF"/>
        </w:rPr>
        <w:t xml:space="preserve">. More </w:t>
      </w:r>
      <w:r w:rsidR="00282B9E" w:rsidRPr="00B00B1A">
        <w:rPr>
          <w:rFonts w:ascii="Arial" w:hAnsi="Arial" w:cs="Arial"/>
          <w:shd w:val="clear" w:color="auto" w:fill="FFFFFF"/>
        </w:rPr>
        <w:t xml:space="preserve">recent </w:t>
      </w:r>
      <w:r w:rsidR="000F6087" w:rsidRPr="00B00B1A">
        <w:rPr>
          <w:rFonts w:ascii="Arial" w:hAnsi="Arial" w:cs="Arial"/>
          <w:shd w:val="clear" w:color="auto" w:fill="FFFFFF"/>
        </w:rPr>
        <w:lastRenderedPageBreak/>
        <w:t>evidence implicates that e</w:t>
      </w:r>
      <w:r w:rsidR="000F6087" w:rsidRPr="00B00B1A">
        <w:rPr>
          <w:rFonts w:ascii="Arial" w:hAnsi="Arial" w:cs="Arial"/>
        </w:rPr>
        <w:t xml:space="preserve">xtrasynaptic NMDARs act as regulators of both LTP and LTD </w:t>
      </w:r>
      <w:r w:rsidR="002A18D2" w:rsidRPr="00B00B1A">
        <w:rPr>
          <w:rFonts w:ascii="Arial" w:hAnsi="Arial" w:cs="Arial"/>
        </w:rPr>
        <w:fldChar w:fldCharType="begin">
          <w:fldData xml:space="preserve">PEVuZE5vdGU+PENpdGU+PEF1dGhvcj5MaXU8L0F1dGhvcj48WWVhcj4yMDEzPC9ZZWFyPjxSZWNO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PEVuZE5vdGU+PENpdGU+PEF1dGhvcj5MaXU8L0F1dGhvcj48WWVhcj4yMDEzPC9ZZWFyPjxSZWNO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[86, 89, 90]</w:t>
      </w:r>
      <w:r w:rsidR="002A18D2" w:rsidRPr="00B00B1A">
        <w:rPr>
          <w:rFonts w:ascii="Arial" w:hAnsi="Arial" w:cs="Arial"/>
        </w:rPr>
        <w:fldChar w:fldCharType="end"/>
      </w:r>
      <w:r w:rsidR="000F6087" w:rsidRPr="00B00B1A">
        <w:rPr>
          <w:rFonts w:ascii="Arial" w:hAnsi="Arial" w:cs="Arial"/>
        </w:rPr>
        <w:t xml:space="preserve">. </w:t>
      </w:r>
      <w:r w:rsidR="00282B9E" w:rsidRPr="00B00B1A">
        <w:rPr>
          <w:rFonts w:ascii="Arial" w:hAnsi="Arial" w:cs="Arial"/>
          <w:shd w:val="clear" w:color="auto" w:fill="FFFFFF"/>
        </w:rPr>
        <w:t xml:space="preserve">There is also some </w:t>
      </w:r>
      <w:r w:rsidR="000F6087" w:rsidRPr="00B00B1A">
        <w:rPr>
          <w:rFonts w:ascii="Arial" w:hAnsi="Arial" w:cs="Arial"/>
          <w:shd w:val="clear" w:color="auto" w:fill="FFFFFF"/>
        </w:rPr>
        <w:t xml:space="preserve">evidence </w:t>
      </w:r>
      <w:r w:rsidR="00282B9E" w:rsidRPr="00B00B1A">
        <w:rPr>
          <w:rFonts w:ascii="Arial" w:hAnsi="Arial" w:cs="Arial"/>
          <w:shd w:val="clear" w:color="auto" w:fill="FFFFFF"/>
        </w:rPr>
        <w:t xml:space="preserve">to support </w:t>
      </w:r>
      <w:r w:rsidR="000F6087" w:rsidRPr="00B00B1A">
        <w:rPr>
          <w:rFonts w:ascii="Arial" w:hAnsi="Arial" w:cs="Arial"/>
          <w:shd w:val="clear" w:color="auto" w:fill="FFFFFF"/>
        </w:rPr>
        <w:t xml:space="preserve">that GluN2C/2D containing eNMDARs can regulate synaptic currents and </w:t>
      </w:r>
      <w:proofErr w:type="spellStart"/>
      <w:r w:rsidR="000F6087" w:rsidRPr="00B00B1A">
        <w:rPr>
          <w:rFonts w:ascii="Arial" w:hAnsi="Arial" w:cs="Arial"/>
          <w:shd w:val="clear" w:color="auto" w:fill="FFFFFF"/>
        </w:rPr>
        <w:t>interneuronal</w:t>
      </w:r>
      <w:proofErr w:type="spellEnd"/>
      <w:r w:rsidR="000F6087" w:rsidRPr="00B00B1A">
        <w:rPr>
          <w:rFonts w:ascii="Arial" w:hAnsi="Arial" w:cs="Arial"/>
          <w:shd w:val="clear" w:color="auto" w:fill="FFFFFF"/>
        </w:rPr>
        <w:t>/intrinsic excitability</w:t>
      </w:r>
      <w:r w:rsidR="005167BB" w:rsidRPr="00B00B1A">
        <w:rPr>
          <w:rFonts w:ascii="Arial" w:hAnsi="Arial" w:cs="Arial"/>
          <w:shd w:val="clear" w:color="auto" w:fill="FFFFFF"/>
        </w:rPr>
        <w:t xml:space="preserve"> </w:t>
      </w:r>
      <w:r w:rsidR="002A18D2" w:rsidRPr="00B00B1A">
        <w:rPr>
          <w:rFonts w:ascii="Arial" w:hAnsi="Arial" w:cs="Arial"/>
          <w:shd w:val="clear" w:color="auto" w:fill="FFFFFF"/>
        </w:rPr>
        <w:fldChar w:fldCharType="begin">
          <w:fldData xml:space="preserve">PEVuZE5vdGU+PENpdGU+PEF1dGhvcj5QYW9sZXR0aTwvQXV0aG9yPjxZZWFyPjIwMTM8L1llYXI+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==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PEVuZE5vdGU+PENpdGU+PEF1dGhvcj5QYW9sZXR0aTwvQXV0aG9yPjxZZWFyPjIwMTM8L1llYXI+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==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[91-95]</w:t>
      </w:r>
      <w:r w:rsidR="002A18D2" w:rsidRPr="00B00B1A">
        <w:rPr>
          <w:rFonts w:ascii="Arial" w:hAnsi="Arial" w:cs="Arial"/>
          <w:shd w:val="clear" w:color="auto" w:fill="FFFFFF"/>
        </w:rPr>
        <w:fldChar w:fldCharType="end"/>
      </w:r>
      <w:r w:rsidR="000F6087" w:rsidRPr="00B00B1A">
        <w:rPr>
          <w:rFonts w:ascii="Arial" w:hAnsi="Arial" w:cs="Arial"/>
          <w:shd w:val="clear" w:color="auto" w:fill="FFFFFF"/>
        </w:rPr>
        <w:t xml:space="preserve">.  </w:t>
      </w:r>
      <w:r w:rsidR="00C6500F" w:rsidRPr="00B00B1A">
        <w:rPr>
          <w:rFonts w:ascii="Arial" w:hAnsi="Arial" w:cs="Arial"/>
          <w:shd w:val="clear" w:color="auto" w:fill="FFFFFF"/>
        </w:rPr>
        <w:t xml:space="preserve">For example, eNMDARs can regulate </w:t>
      </w:r>
      <w:r w:rsidR="00A124BD" w:rsidRPr="00B00B1A">
        <w:rPr>
          <w:rFonts w:ascii="Arial" w:hAnsi="Arial" w:cs="Arial"/>
          <w:shd w:val="clear" w:color="auto" w:fill="FFFFFF"/>
        </w:rPr>
        <w:t xml:space="preserve">neuronal and </w:t>
      </w:r>
      <w:r w:rsidR="00E40D8A" w:rsidRPr="00B00B1A">
        <w:rPr>
          <w:rFonts w:ascii="Arial" w:hAnsi="Arial" w:cs="Arial"/>
          <w:shd w:val="clear" w:color="auto" w:fill="FFFFFF"/>
        </w:rPr>
        <w:t>neural network</w:t>
      </w:r>
      <w:r w:rsidR="00C6500F" w:rsidRPr="00B00B1A">
        <w:rPr>
          <w:rFonts w:ascii="Arial" w:hAnsi="Arial" w:cs="Arial"/>
          <w:shd w:val="clear" w:color="auto" w:fill="FFFFFF"/>
        </w:rPr>
        <w:t xml:space="preserve"> activit</w:t>
      </w:r>
      <w:r w:rsidR="00282B9E" w:rsidRPr="00B00B1A">
        <w:rPr>
          <w:rFonts w:ascii="Arial" w:hAnsi="Arial" w:cs="Arial"/>
          <w:shd w:val="clear" w:color="auto" w:fill="FFFFFF"/>
        </w:rPr>
        <w:t>y in</w:t>
      </w:r>
      <w:r w:rsidR="00A124BD" w:rsidRPr="00B00B1A">
        <w:rPr>
          <w:rFonts w:ascii="Arial" w:hAnsi="Arial" w:cs="Arial"/>
          <w:shd w:val="clear" w:color="auto" w:fill="FFFFFF"/>
        </w:rPr>
        <w:t xml:space="preserve"> stria</w:t>
      </w:r>
      <w:r w:rsidR="00282B9E" w:rsidRPr="00B00B1A">
        <w:rPr>
          <w:rFonts w:ascii="Arial" w:hAnsi="Arial" w:cs="Arial"/>
          <w:shd w:val="clear" w:color="auto" w:fill="FFFFFF"/>
        </w:rPr>
        <w:t>tal</w:t>
      </w:r>
      <w:r w:rsidR="00A124BD" w:rsidRPr="00B00B1A">
        <w:rPr>
          <w:rFonts w:ascii="Arial" w:hAnsi="Arial" w:cs="Arial"/>
          <w:shd w:val="clear" w:color="auto" w:fill="FFFFFF"/>
        </w:rPr>
        <w:t xml:space="preserve"> neurons</w:t>
      </w:r>
      <w:r w:rsidR="00C6500F" w:rsidRPr="00B00B1A">
        <w:rPr>
          <w:rFonts w:ascii="Arial" w:hAnsi="Arial" w:cs="Arial"/>
          <w:shd w:val="clear" w:color="auto" w:fill="FFFFFF"/>
        </w:rPr>
        <w:t xml:space="preserve"> </w:t>
      </w:r>
      <w:r w:rsidR="002A18D2" w:rsidRPr="00B00B1A">
        <w:rPr>
          <w:rFonts w:ascii="Arial" w:hAnsi="Arial" w:cs="Arial"/>
          <w:shd w:val="clear" w:color="auto" w:fill="FFFFFF"/>
        </w:rPr>
        <w:fldChar w:fldCharType="begin">
          <w:fldData xml:space="preserve">PEVuZE5vdGU+PENpdGU+PEF1dGhvcj5HYXJjaWEtTXVub3o8L0F1dGhvcj48WWVhcj4yMDE1PC9Z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PEVuZE5vdGU+PENpdGU+PEF1dGhvcj5HYXJjaWEtTXVub3o8L0F1dGhvcj48WWVhcj4yMDE1PC9Z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[96]</w:t>
      </w:r>
      <w:r w:rsidR="002A18D2" w:rsidRPr="00B00B1A">
        <w:rPr>
          <w:rFonts w:ascii="Arial" w:hAnsi="Arial" w:cs="Arial"/>
          <w:shd w:val="clear" w:color="auto" w:fill="FFFFFF"/>
        </w:rPr>
        <w:fldChar w:fldCharType="end"/>
      </w:r>
      <w:r w:rsidR="00C6500F" w:rsidRPr="00B00B1A">
        <w:rPr>
          <w:rFonts w:ascii="Arial" w:hAnsi="Arial" w:cs="Arial"/>
          <w:shd w:val="clear" w:color="auto" w:fill="FFFFFF"/>
        </w:rPr>
        <w:t>.</w:t>
      </w:r>
      <w:r w:rsidR="00A124BD" w:rsidRPr="00B00B1A">
        <w:rPr>
          <w:rFonts w:ascii="Arial" w:hAnsi="Arial" w:cs="Arial"/>
          <w:shd w:val="clear" w:color="auto" w:fill="FFFFFF"/>
        </w:rPr>
        <w:t xml:space="preserve"> </w:t>
      </w:r>
      <w:r w:rsidR="00282B9E" w:rsidRPr="00B00B1A">
        <w:rPr>
          <w:rFonts w:ascii="Arial" w:hAnsi="Arial" w:cs="Arial"/>
          <w:shd w:val="clear" w:color="auto" w:fill="FFFFFF"/>
        </w:rPr>
        <w:t xml:space="preserve">The current </w:t>
      </w:r>
      <w:r w:rsidR="000F6087" w:rsidRPr="00B00B1A">
        <w:rPr>
          <w:rFonts w:ascii="Arial" w:hAnsi="Arial" w:cs="Arial"/>
          <w:shd w:val="clear" w:color="auto" w:fill="FFFFFF"/>
        </w:rPr>
        <w:t xml:space="preserve">view of the </w:t>
      </w:r>
      <w:r w:rsidR="00EE7428" w:rsidRPr="00B00B1A">
        <w:rPr>
          <w:rFonts w:ascii="Arial" w:hAnsi="Arial" w:cs="Arial"/>
          <w:shd w:val="clear" w:color="auto" w:fill="FFFFFF"/>
        </w:rPr>
        <w:t xml:space="preserve">contribution of NMDARs to brain physiology and pathology </w:t>
      </w:r>
      <w:r w:rsidR="00F20508" w:rsidRPr="00B00B1A">
        <w:rPr>
          <w:rFonts w:ascii="Arial" w:hAnsi="Arial" w:cs="Arial"/>
          <w:shd w:val="clear" w:color="auto" w:fill="FFFFFF"/>
        </w:rPr>
        <w:t>does</w:t>
      </w:r>
      <w:r w:rsidR="00EE7428" w:rsidRPr="00B00B1A">
        <w:rPr>
          <w:rFonts w:ascii="Arial" w:hAnsi="Arial" w:cs="Arial"/>
          <w:shd w:val="clear" w:color="auto" w:fill="FFFFFF"/>
        </w:rPr>
        <w:t xml:space="preserve"> </w:t>
      </w:r>
      <w:r w:rsidR="00F20508" w:rsidRPr="00B00B1A">
        <w:rPr>
          <w:rFonts w:ascii="Arial" w:hAnsi="Arial" w:cs="Arial"/>
          <w:shd w:val="clear" w:color="auto" w:fill="FFFFFF"/>
        </w:rPr>
        <w:t xml:space="preserve">not solely rely on </w:t>
      </w:r>
      <w:r w:rsidR="00282B9E" w:rsidRPr="00B00B1A">
        <w:rPr>
          <w:rFonts w:ascii="Arial" w:hAnsi="Arial" w:cs="Arial"/>
          <w:shd w:val="clear" w:color="auto" w:fill="FFFFFF"/>
        </w:rPr>
        <w:t xml:space="preserve">a </w:t>
      </w:r>
      <w:r w:rsidR="00EE7428" w:rsidRPr="00B00B1A">
        <w:rPr>
          <w:rFonts w:ascii="Arial" w:hAnsi="Arial" w:cs="Arial"/>
          <w:shd w:val="clear" w:color="auto" w:fill="FFFFFF"/>
        </w:rPr>
        <w:t xml:space="preserve">dichotomy between GluN2A- and GluN2B-containing NMDARs, or between synaptic and extrasynaptic NMDARs. </w:t>
      </w:r>
      <w:r w:rsidR="00077504" w:rsidRPr="00B00B1A">
        <w:rPr>
          <w:rFonts w:ascii="Arial" w:hAnsi="Arial" w:cs="Arial"/>
          <w:shd w:val="clear" w:color="auto" w:fill="FFFFFF"/>
        </w:rPr>
        <w:t>Under certain conditions, b</w:t>
      </w:r>
      <w:r w:rsidR="00F20508" w:rsidRPr="00B00B1A">
        <w:rPr>
          <w:rFonts w:ascii="Arial" w:hAnsi="Arial" w:cs="Arial"/>
          <w:shd w:val="clear" w:color="auto" w:fill="FFFFFF"/>
        </w:rPr>
        <w:t xml:space="preserve">oth sNMDAR and eNMDAR may influence different aspects of synaptic plasticity </w:t>
      </w:r>
      <w:r w:rsidR="002A18D2" w:rsidRPr="00B00B1A">
        <w:rPr>
          <w:rFonts w:ascii="Arial" w:hAnsi="Arial" w:cs="Arial"/>
          <w:shd w:val="clear" w:color="auto" w:fill="FFFFFF"/>
        </w:rPr>
        <w:fldChar w:fldCharType="begin">
          <w:fldData xml:space="preserve">PEVuZE5vdGU+PENpdGU+PEF1dGhvcj5Nb3Jpc2hpdGE8L0F1dGhvcj48WWVhcj4yMDA3PC9ZZWFy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PEVuZE5vdGU+PENpdGU+PEF1dGhvcj5Nb3Jpc2hpdGE8L0F1dGhvcj48WWVhcj4yMDA3PC9ZZWFy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[97, 98]</w:t>
      </w:r>
      <w:r w:rsidR="002A18D2" w:rsidRPr="00B00B1A">
        <w:rPr>
          <w:rFonts w:ascii="Arial" w:hAnsi="Arial" w:cs="Arial"/>
          <w:shd w:val="clear" w:color="auto" w:fill="FFFFFF"/>
        </w:rPr>
        <w:fldChar w:fldCharType="end"/>
      </w:r>
      <w:r w:rsidR="00F20508" w:rsidRPr="00B00B1A">
        <w:rPr>
          <w:rFonts w:ascii="Arial" w:hAnsi="Arial" w:cs="Arial"/>
        </w:rPr>
        <w:t xml:space="preserve">. </w:t>
      </w:r>
    </w:p>
    <w:p w:rsidR="00190C9A" w:rsidRPr="00B00B1A" w:rsidRDefault="005E20AB" w:rsidP="0080570C">
      <w:pPr>
        <w:spacing w:after="0" w:line="480" w:lineRule="auto"/>
        <w:ind w:firstLine="720"/>
        <w:jc w:val="both"/>
        <w:rPr>
          <w:rFonts w:ascii="Arial" w:hAnsi="Arial" w:cs="Arial"/>
        </w:rPr>
      </w:pPr>
      <w:r w:rsidRPr="00B00B1A">
        <w:rPr>
          <w:rFonts w:ascii="Arial" w:hAnsi="Arial" w:cs="Arial"/>
        </w:rPr>
        <w:t>In neuronal cultures, a comparable [Ca</w:t>
      </w:r>
      <w:r w:rsidRPr="00B00B1A">
        <w:rPr>
          <w:rFonts w:ascii="Arial" w:hAnsi="Arial" w:cs="Arial"/>
          <w:vertAlign w:val="superscript"/>
        </w:rPr>
        <w:t>2+</w:t>
      </w:r>
      <w:r w:rsidRPr="00B00B1A">
        <w:rPr>
          <w:rFonts w:ascii="Arial" w:hAnsi="Arial" w:cs="Arial"/>
        </w:rPr>
        <w:t>]</w:t>
      </w:r>
      <w:proofErr w:type="spellStart"/>
      <w:r w:rsidRPr="00B00B1A">
        <w:rPr>
          <w:rFonts w:ascii="Arial" w:hAnsi="Arial" w:cs="Arial"/>
          <w:vertAlign w:val="subscript"/>
        </w:rPr>
        <w:t>i</w:t>
      </w:r>
      <w:proofErr w:type="spellEnd"/>
      <w:r w:rsidRPr="00B00B1A">
        <w:rPr>
          <w:rFonts w:ascii="Arial" w:hAnsi="Arial" w:cs="Arial"/>
        </w:rPr>
        <w:t xml:space="preserve"> increase induced by the activation of eNMDARs, but not by sNMDAR activation, leads to mitochondrial dysfunction and cell death </w:t>
      </w:r>
      <w:r w:rsidR="002A18D2" w:rsidRPr="00B00B1A">
        <w:rPr>
          <w:rFonts w:ascii="Arial" w:hAnsi="Arial" w:cs="Arial"/>
        </w:rPr>
        <w:fldChar w:fldCharType="begin">
          <w:fldData xml:space="preserve">PEVuZE5vdGU+PENpdGU+PEF1dGhvcj5IYXJkaW5naGFtPC9BdXRob3I+PFllYXI+MjAwMjwvWWVh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PEVuZE5vdGU+PENpdGU+PEF1dGhvcj5IYXJkaW5naGFtPC9BdXRob3I+PFllYXI+MjAwMjwvWWVh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[79, 99, 100]</w:t>
      </w:r>
      <w:r w:rsidR="002A18D2" w:rsidRPr="00B00B1A">
        <w:rPr>
          <w:rFonts w:ascii="Arial" w:hAnsi="Arial" w:cs="Arial"/>
        </w:rPr>
        <w:fldChar w:fldCharType="end"/>
      </w:r>
      <w:r w:rsidRPr="00B00B1A">
        <w:rPr>
          <w:rFonts w:ascii="Arial" w:hAnsi="Arial" w:cs="Arial"/>
        </w:rPr>
        <w:t xml:space="preserve">. </w:t>
      </w:r>
      <w:r w:rsidR="006655E8" w:rsidRPr="00B00B1A">
        <w:rPr>
          <w:rFonts w:ascii="Arial" w:hAnsi="Arial" w:cs="Arial"/>
          <w:shd w:val="clear" w:color="auto" w:fill="FFFFFF"/>
        </w:rPr>
        <w:t xml:space="preserve">Available </w:t>
      </w:r>
      <w:r w:rsidR="00773FDD" w:rsidRPr="00B00B1A">
        <w:rPr>
          <w:rFonts w:ascii="Arial" w:hAnsi="Arial" w:cs="Arial"/>
          <w:shd w:val="clear" w:color="auto" w:fill="FFFFFF"/>
        </w:rPr>
        <w:t>evidence indicates that e</w:t>
      </w:r>
      <w:r w:rsidR="00C7148B" w:rsidRPr="00B00B1A">
        <w:rPr>
          <w:rFonts w:ascii="Arial" w:hAnsi="Arial" w:cs="Arial"/>
          <w:shd w:val="clear" w:color="auto" w:fill="FFFFFF"/>
        </w:rPr>
        <w:t xml:space="preserve">NMDARs </w:t>
      </w:r>
      <w:r w:rsidR="00FF598A" w:rsidRPr="00B00B1A">
        <w:rPr>
          <w:rFonts w:ascii="Arial" w:hAnsi="Arial" w:cs="Arial"/>
          <w:shd w:val="clear" w:color="auto" w:fill="FFFFFF"/>
        </w:rPr>
        <w:t xml:space="preserve">containing GluN2B </w:t>
      </w:r>
      <w:r w:rsidR="00C7148B" w:rsidRPr="00B00B1A">
        <w:rPr>
          <w:rFonts w:ascii="Arial" w:hAnsi="Arial" w:cs="Arial"/>
          <w:shd w:val="clear" w:color="auto" w:fill="FFFFFF"/>
        </w:rPr>
        <w:t xml:space="preserve">are </w:t>
      </w:r>
      <w:r w:rsidR="00FF598A" w:rsidRPr="00B00B1A">
        <w:rPr>
          <w:rFonts w:ascii="Arial" w:hAnsi="Arial" w:cs="Arial"/>
          <w:shd w:val="clear" w:color="auto" w:fill="FFFFFF"/>
        </w:rPr>
        <w:t>primarily</w:t>
      </w:r>
      <w:r w:rsidR="00C7148B" w:rsidRPr="00B00B1A">
        <w:rPr>
          <w:rFonts w:ascii="Arial" w:hAnsi="Arial" w:cs="Arial"/>
          <w:shd w:val="clear" w:color="auto" w:fill="FFFFFF"/>
        </w:rPr>
        <w:t xml:space="preserve"> related to excitotoxicity in stroke and neurogenerative diseases </w:t>
      </w:r>
      <w:r w:rsidR="002A18D2" w:rsidRPr="00B00B1A">
        <w:rPr>
          <w:rFonts w:ascii="Arial" w:hAnsi="Arial" w:cs="Arial"/>
          <w:shd w:val="clear" w:color="auto" w:fill="FFFFFF"/>
        </w:rPr>
        <w:fldChar w:fldCharType="begin">
          <w:fldData xml:space="preserve">PEVuZE5vdGU+PENpdGU+PEF1dGhvcj5MZXZlaWxsZTwvQXV0aG9yPjxZZWFyPjIwMDg8L1llYXI+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PEVuZE5vdGU+PENpdGU+PEF1dGhvcj5MZXZlaWxsZTwvQXV0aG9yPjxZZWFyPjIwMDg8L1llYXI+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[99, 101, 102]</w:t>
      </w:r>
      <w:r w:rsidR="002A18D2" w:rsidRPr="00B00B1A">
        <w:rPr>
          <w:rFonts w:ascii="Arial" w:hAnsi="Arial" w:cs="Arial"/>
          <w:shd w:val="clear" w:color="auto" w:fill="FFFFFF"/>
        </w:rPr>
        <w:fldChar w:fldCharType="end"/>
      </w:r>
      <w:r w:rsidR="00C7148B" w:rsidRPr="00B00B1A">
        <w:rPr>
          <w:rFonts w:ascii="Arial" w:hAnsi="Arial" w:cs="Arial"/>
        </w:rPr>
        <w:t xml:space="preserve">. </w:t>
      </w:r>
      <w:r w:rsidRPr="00B00B1A">
        <w:rPr>
          <w:rFonts w:ascii="Arial" w:hAnsi="Arial" w:cs="Arial"/>
        </w:rPr>
        <w:t xml:space="preserve">A few studies showed that GluN2D, likely in eNMDARs, contributes to excitotoxicity in retinal injury </w:t>
      </w:r>
      <w:r w:rsidR="002A18D2" w:rsidRPr="00B00B1A">
        <w:rPr>
          <w:rFonts w:ascii="Arial" w:hAnsi="Arial" w:cs="Arial"/>
        </w:rPr>
        <w:fldChar w:fldCharType="begin">
          <w:fldData xml:space="preserve">PEVuZE5vdGU+PENpdGU+PEF1dGhvcj5CYWk8L0F1dGhvcj48WWVhcj4yMDEzPC9ZZWFyPjxSZWNO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PEVuZE5vdGU+PENpdGU+PEF1dGhvcj5CYWk8L0F1dGhvcj48WWVhcj4yMDEzPC9ZZWFyPjxSZWNO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[103]</w:t>
      </w:r>
      <w:r w:rsidR="002A18D2" w:rsidRPr="00B00B1A">
        <w:rPr>
          <w:rFonts w:ascii="Arial" w:hAnsi="Arial" w:cs="Arial"/>
        </w:rPr>
        <w:fldChar w:fldCharType="end"/>
      </w:r>
      <w:r w:rsidRPr="00B00B1A">
        <w:rPr>
          <w:rFonts w:ascii="Arial" w:hAnsi="Arial" w:cs="Arial"/>
        </w:rPr>
        <w:t xml:space="preserve">. </w:t>
      </w:r>
      <w:r w:rsidR="00C7148B" w:rsidRPr="00B00B1A">
        <w:rPr>
          <w:rFonts w:ascii="Arial" w:hAnsi="Arial" w:cs="Arial"/>
        </w:rPr>
        <w:t>On the other hand, GluN2A</w:t>
      </w:r>
      <w:r w:rsidR="00F17D24" w:rsidRPr="00B00B1A">
        <w:rPr>
          <w:rFonts w:ascii="Arial" w:hAnsi="Arial" w:cs="Arial"/>
        </w:rPr>
        <w:t>-containing</w:t>
      </w:r>
      <w:r w:rsidR="00FF598A" w:rsidRPr="00B00B1A">
        <w:rPr>
          <w:rFonts w:ascii="Arial" w:hAnsi="Arial" w:cs="Arial"/>
        </w:rPr>
        <w:t xml:space="preserve"> </w:t>
      </w:r>
      <w:r w:rsidR="00C7148B" w:rsidRPr="00B00B1A">
        <w:rPr>
          <w:rFonts w:ascii="Arial" w:hAnsi="Arial" w:cs="Arial"/>
        </w:rPr>
        <w:t xml:space="preserve">sNMDARs may play a role in excitotoxic cell death under certain experimental conditions </w:t>
      </w:r>
      <w:r w:rsidR="002A18D2" w:rsidRPr="00B00B1A">
        <w:rPr>
          <w:rFonts w:ascii="Arial" w:hAnsi="Arial" w:cs="Arial"/>
        </w:rPr>
        <w:fldChar w:fldCharType="begin">
          <w:fldData xml:space="preserve">PEVuZE5vdGU+PENpdGU+PEF1dGhvcj5Xcm9nZTwvQXV0aG9yPjxZZWFyPjIwMTI8L1llYXI+PFJl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PEVuZE5vdGU+PENpdGU+PEF1dGhvcj5Xcm9nZTwvQXV0aG9yPjxZZWFyPjIwMTI8L1llYXI+PFJl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[104-108]</w:t>
      </w:r>
      <w:r w:rsidR="002A18D2" w:rsidRPr="00B00B1A">
        <w:rPr>
          <w:rFonts w:ascii="Arial" w:hAnsi="Arial" w:cs="Arial"/>
        </w:rPr>
        <w:fldChar w:fldCharType="end"/>
      </w:r>
      <w:r w:rsidR="00C7148B" w:rsidRPr="00B00B1A">
        <w:rPr>
          <w:rFonts w:ascii="Arial" w:hAnsi="Arial" w:cs="Arial"/>
        </w:rPr>
        <w:t>. For example, in </w:t>
      </w:r>
      <w:r w:rsidR="00586C98" w:rsidRPr="00B00B1A">
        <w:rPr>
          <w:rFonts w:ascii="Arial" w:hAnsi="Arial" w:cs="Arial"/>
        </w:rPr>
        <w:t>hippocampal slices</w:t>
      </w:r>
      <w:r w:rsidR="00282B9E" w:rsidRPr="00B00B1A">
        <w:rPr>
          <w:rFonts w:ascii="Arial" w:hAnsi="Arial" w:cs="Arial"/>
        </w:rPr>
        <w:t>,</w:t>
      </w:r>
      <w:r w:rsidR="00C7148B" w:rsidRPr="00B00B1A">
        <w:rPr>
          <w:rFonts w:ascii="Arial" w:hAnsi="Arial" w:cs="Arial"/>
        </w:rPr>
        <w:t xml:space="preserve"> </w:t>
      </w:r>
      <w:r w:rsidR="00F17D24" w:rsidRPr="00B00B1A">
        <w:rPr>
          <w:rFonts w:ascii="Arial" w:hAnsi="Arial" w:cs="Arial"/>
        </w:rPr>
        <w:t xml:space="preserve">the </w:t>
      </w:r>
      <w:r w:rsidR="00C7148B" w:rsidRPr="00B00B1A">
        <w:rPr>
          <w:rFonts w:ascii="Arial" w:hAnsi="Arial" w:cs="Arial"/>
        </w:rPr>
        <w:t>excitotoxicity induced by 50 µM NMDA for 30 min was attributed to sNMDARs based on the co</w:t>
      </w:r>
      <w:r w:rsidR="00FF598A" w:rsidRPr="00B00B1A">
        <w:rPr>
          <w:rFonts w:ascii="Arial" w:hAnsi="Arial" w:cs="Arial"/>
        </w:rPr>
        <w:t>-</w:t>
      </w:r>
      <w:r w:rsidR="00C7148B" w:rsidRPr="00B00B1A">
        <w:rPr>
          <w:rFonts w:ascii="Arial" w:hAnsi="Arial" w:cs="Arial"/>
        </w:rPr>
        <w:t xml:space="preserve">agonist D-serine and other pharmacological tools </w:t>
      </w:r>
      <w:r w:rsidR="002A18D2" w:rsidRPr="00B00B1A">
        <w:rPr>
          <w:rFonts w:ascii="Arial" w:hAnsi="Arial" w:cs="Arial"/>
        </w:rPr>
        <w:fldChar w:fldCharType="begin"/>
      </w:r>
      <w:r w:rsidR="00E37C21">
        <w:rPr>
          <w:rFonts w:ascii="Arial" w:hAnsi="Arial" w:cs="Arial"/>
        </w:rPr>
        <w:instrText xml:space="preserve"> ADDIN EN.CITE &lt;EndNote&gt;&lt;Cite&gt;&lt;Author&gt;Papouin&lt;/Author&gt;&lt;Year&gt;2012&lt;/Year&gt;&lt;RecNum&gt;2157&lt;/RecNum&gt;&lt;DisplayText&gt;[87]&lt;/DisplayText&gt;&lt;record&gt;&lt;rec-number&gt;2157&lt;/rec-number&gt;&lt;foreign-keys&gt;&lt;key app="EN" db-id="epxfwettmwstwterf5sx29f12prrtxrfxerf" timestamp="1653329911"&gt;2157&lt;/key&gt;&lt;/foreign-keys&gt;&lt;ref-type name="Journal Article"&gt;17&lt;/ref-type&gt;&lt;contributors&gt;&lt;authors&gt;&lt;author&gt;Papouin, T.&lt;/author&gt;&lt;author&gt;Ladepeche, L.&lt;/author&gt;&lt;author&gt;Ruel, J.&lt;/author&gt;&lt;author&gt;Sacchi, S.&lt;/author&gt;&lt;author&gt;Labasque, M.&lt;/author&gt;&lt;author&gt;Hanini, M.&lt;/author&gt;&lt;author&gt;Groc, L.&lt;/author&gt;&lt;author&gt;Pollegioni, L.&lt;/author&gt;&lt;author&gt;Mothet, J. P.&lt;/author&gt;&lt;author&gt;Oliet, S. H.&lt;/author&gt;&lt;/authors&gt;&lt;/contributors&gt;&lt;auth-address&gt;INSERM U862, Neurocentre Magendie, 33077 Bordeaux, France.&lt;/auth-address&gt;&lt;titles&gt;&lt;title&gt;Synaptic and extrasynaptic NMDA receptors are gated by different endogenous coagonists&lt;/title&gt;&lt;secondary-title&gt;Cell&lt;/secondary-title&gt;&lt;/titles&gt;&lt;periodical&gt;&lt;full-title&gt;Cell&lt;/full-title&gt;&lt;/periodical&gt;&lt;pages&gt;633-46&lt;/pages&gt;&lt;volume&gt;150&lt;/volume&gt;&lt;number&gt;3&lt;/number&gt;&lt;edition&gt;2012/08/07&lt;/edition&gt;&lt;keywords&gt;&lt;keyword&gt;Animals&lt;/keyword&gt;&lt;keyword&gt;Cell Membrane&lt;/keyword&gt;&lt;keyword&gt;Cells, Cultured&lt;/keyword&gt;&lt;keyword&gt;Glycine/*metabolism&lt;/keyword&gt;&lt;keyword&gt;Hippocampus/cytology/metabolism&lt;/keyword&gt;&lt;keyword&gt;Long-Term Potentiation&lt;/keyword&gt;&lt;keyword&gt;Long-Term Synaptic Depression&lt;/keyword&gt;&lt;keyword&gt;Neuroglia/metabolism&lt;/keyword&gt;&lt;keyword&gt;*Neuronal Plasticity&lt;/keyword&gt;&lt;keyword&gt;Neurons/cytology/*metabolism&lt;/keyword&gt;&lt;keyword&gt;Rats&lt;/keyword&gt;&lt;keyword&gt;Rats, Wistar&lt;/keyword&gt;&lt;keyword&gt;Receptors, N-Methyl-D-Aspartate/*agonists/metabolism&lt;/keyword&gt;&lt;keyword&gt;Serine/*metabolism&lt;/keyword&gt;&lt;keyword&gt;*Synapses&lt;/keyword&gt;&lt;/keywords&gt;&lt;dates&gt;&lt;year&gt;2012&lt;/year&gt;&lt;pub-dates&gt;&lt;date&gt;Aug 3&lt;/date&gt;&lt;/pub-dates&gt;&lt;/dates&gt;&lt;isbn&gt;1097-4172 (Electronic)&amp;#xD;0092-8674 (Linking)&lt;/isbn&gt;&lt;accession-num&gt;22863013&lt;/accession-num&gt;&lt;urls&gt;&lt;related-urls&gt;&lt;url&gt;https://www.ncbi.nlm.nih.gov/pubmed/22863013&lt;/url&gt;&lt;/related-urls&gt;&lt;/urls&gt;&lt;electronic-resource-num&gt;10.1016/j.cell.2012.06.029&lt;/electronic-resource-num&gt;&lt;/record&gt;&lt;/Cite&gt;&lt;/EndNote&gt;</w:instrText>
      </w:r>
      <w:r w:rsidR="002A18D2" w:rsidRPr="00B00B1A">
        <w:rPr>
          <w:rFonts w:ascii="Arial" w:hAnsi="Arial" w:cs="Arial"/>
        </w:rPr>
        <w:fldChar w:fldCharType="separate"/>
      </w:r>
      <w:r w:rsidR="00E37C21">
        <w:rPr>
          <w:rFonts w:ascii="Arial" w:hAnsi="Arial" w:cs="Arial"/>
          <w:noProof/>
        </w:rPr>
        <w:t>[87]</w:t>
      </w:r>
      <w:r w:rsidR="002A18D2" w:rsidRPr="00B00B1A">
        <w:rPr>
          <w:rFonts w:ascii="Arial" w:hAnsi="Arial" w:cs="Arial"/>
        </w:rPr>
        <w:fldChar w:fldCharType="end"/>
      </w:r>
      <w:r w:rsidR="00C7148B" w:rsidRPr="00B00B1A">
        <w:rPr>
          <w:rFonts w:ascii="Arial" w:hAnsi="Arial" w:cs="Arial"/>
        </w:rPr>
        <w:t xml:space="preserve">. The discrepancy may be explained by the proposition that the balance between sNMDAR and eNMDAR activities is important in determining whether stimulation by NMDA or glutamate is neurotoxic or not </w:t>
      </w:r>
      <w:r w:rsidR="002A18D2" w:rsidRPr="00B00B1A">
        <w:rPr>
          <w:rFonts w:ascii="Arial" w:hAnsi="Arial" w:cs="Arial"/>
        </w:rPr>
        <w:fldChar w:fldCharType="begin">
          <w:fldData xml:space="preserve">PEVuZE5vdGU+PENpdGU+PEF1dGhvcj5Pa2Ftb3RvPC9BdXRob3I+PFllYXI+MjAwOTwvWWVhcj48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PEVuZE5vdGU+PENpdGU+PEF1dGhvcj5Pa2Ftb3RvPC9BdXRob3I+PFllYXI+MjAwOTwvWWVhcj48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[109]</w:t>
      </w:r>
      <w:r w:rsidR="002A18D2" w:rsidRPr="00B00B1A">
        <w:rPr>
          <w:rFonts w:ascii="Arial" w:hAnsi="Arial" w:cs="Arial"/>
        </w:rPr>
        <w:fldChar w:fldCharType="end"/>
      </w:r>
      <w:r w:rsidR="00C7148B" w:rsidRPr="00B00B1A">
        <w:rPr>
          <w:rFonts w:ascii="Arial" w:hAnsi="Arial" w:cs="Arial"/>
        </w:rPr>
        <w:t>. It is more likely that drastic overactivation of both sNMDARs and eNMDARs accompanied by massive Ca</w:t>
      </w:r>
      <w:r w:rsidR="00C7148B" w:rsidRPr="00B00B1A">
        <w:rPr>
          <w:rFonts w:ascii="Arial" w:hAnsi="Arial" w:cs="Arial"/>
          <w:vertAlign w:val="superscript"/>
        </w:rPr>
        <w:t>2+</w:t>
      </w:r>
      <w:r w:rsidR="00C7148B" w:rsidRPr="00B00B1A">
        <w:rPr>
          <w:rFonts w:ascii="Arial" w:hAnsi="Arial" w:cs="Arial"/>
        </w:rPr>
        <w:t xml:space="preserve"> influx occurs </w:t>
      </w:r>
      <w:r w:rsidR="00C7148B" w:rsidRPr="00B00B1A">
        <w:rPr>
          <w:rFonts w:ascii="Arial" w:hAnsi="Arial" w:cs="Arial"/>
          <w:i/>
          <w:iCs/>
        </w:rPr>
        <w:t>in vivo</w:t>
      </w:r>
      <w:r w:rsidR="00C7148B" w:rsidRPr="00B00B1A">
        <w:rPr>
          <w:rFonts w:ascii="Arial" w:hAnsi="Arial" w:cs="Arial"/>
        </w:rPr>
        <w:t xml:space="preserve"> and is a typical trigger of acute excitotoxicity commonly seen after ischemic strokes </w:t>
      </w:r>
      <w:r w:rsidR="002A18D2" w:rsidRPr="00B00B1A">
        <w:rPr>
          <w:rFonts w:ascii="Arial" w:hAnsi="Arial" w:cs="Arial"/>
        </w:rPr>
        <w:fldChar w:fldCharType="begin">
          <w:fldData xml:space="preserve">PEVuZE5vdGU+PENpdGU+PEF1dGhvcj5DaG9pPC9BdXRob3I+PFllYXI+MTk5MjwvWWVhcj48UmVj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PEVuZE5vdGU+PENpdGU+PEF1dGhvcj5DaG9pPC9BdXRob3I+PFllYXI+MTk5MjwvWWVhcj48UmVj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[110, 111]</w:t>
      </w:r>
      <w:r w:rsidR="002A18D2" w:rsidRPr="00B00B1A">
        <w:rPr>
          <w:rFonts w:ascii="Arial" w:hAnsi="Arial" w:cs="Arial"/>
        </w:rPr>
        <w:fldChar w:fldCharType="end"/>
      </w:r>
      <w:r w:rsidR="00C7148B" w:rsidRPr="00B00B1A">
        <w:rPr>
          <w:rFonts w:ascii="Arial" w:hAnsi="Arial" w:cs="Arial"/>
        </w:rPr>
        <w:t>.</w:t>
      </w:r>
      <w:r w:rsidR="008D1AC5" w:rsidRPr="00B00B1A">
        <w:rPr>
          <w:rFonts w:ascii="Arial" w:hAnsi="Arial" w:cs="Arial"/>
        </w:rPr>
        <w:t xml:space="preserve"> Intriguingly, it was shown that </w:t>
      </w:r>
      <w:r w:rsidR="008D1AC5" w:rsidRPr="00B00B1A">
        <w:rPr>
          <w:rFonts w:ascii="Arial" w:hAnsi="Arial" w:cs="Arial"/>
          <w:shd w:val="clear" w:color="auto" w:fill="FFFFFF"/>
        </w:rPr>
        <w:t xml:space="preserve">GluN2C expression increased in hippocampal slices in response to ischemia; knocking out GluN2C exacerbated neuronal death in the CA1 area of the hippocampus and reduced spatial working memory compared to wild-type mice. </w:t>
      </w:r>
      <w:r w:rsidR="008D1AC5" w:rsidRPr="00B00B1A">
        <w:rPr>
          <w:rFonts w:ascii="Arial" w:hAnsi="Arial" w:cs="Arial"/>
          <w:i/>
          <w:iCs/>
          <w:shd w:val="clear" w:color="auto" w:fill="FFFFFF"/>
        </w:rPr>
        <w:t>In vitro</w:t>
      </w:r>
      <w:r w:rsidR="008D1AC5" w:rsidRPr="00B00B1A">
        <w:rPr>
          <w:rFonts w:ascii="Arial" w:hAnsi="Arial" w:cs="Arial"/>
          <w:shd w:val="clear" w:color="auto" w:fill="FFFFFF"/>
        </w:rPr>
        <w:t xml:space="preserve"> and</w:t>
      </w:r>
      <w:r w:rsidR="008D1AC5" w:rsidRPr="00B00B1A">
        <w:rPr>
          <w:rFonts w:ascii="Arial" w:hAnsi="Arial" w:cs="Arial"/>
          <w:i/>
          <w:iCs/>
          <w:shd w:val="clear" w:color="auto" w:fill="FFFFFF"/>
        </w:rPr>
        <w:t xml:space="preserve"> in vivo </w:t>
      </w:r>
      <w:r w:rsidR="008D1AC5" w:rsidRPr="00B00B1A">
        <w:rPr>
          <w:rFonts w:ascii="Arial" w:hAnsi="Arial" w:cs="Arial"/>
          <w:shd w:val="clear" w:color="auto" w:fill="FFFFFF"/>
        </w:rPr>
        <w:t>examinations revealed that GluN2C-expressing hippocampal neurons showed marked resistance to NMDA-induced toxicity and reduced Ca</w:t>
      </w:r>
      <w:r w:rsidR="008D1AC5" w:rsidRPr="00B00B1A">
        <w:rPr>
          <w:rFonts w:ascii="Arial" w:hAnsi="Arial" w:cs="Arial"/>
          <w:shd w:val="clear" w:color="auto" w:fill="FFFFFF"/>
          <w:vertAlign w:val="superscript"/>
        </w:rPr>
        <w:t>2+</w:t>
      </w:r>
      <w:r w:rsidR="008D1AC5" w:rsidRPr="00B00B1A">
        <w:rPr>
          <w:rFonts w:ascii="Arial" w:hAnsi="Arial" w:cs="Arial"/>
          <w:shd w:val="clear" w:color="auto" w:fill="FFFFFF"/>
        </w:rPr>
        <w:t xml:space="preserve"> influx, which </w:t>
      </w:r>
      <w:r w:rsidR="00282B9E" w:rsidRPr="00B00B1A">
        <w:rPr>
          <w:rFonts w:ascii="Arial" w:hAnsi="Arial" w:cs="Arial"/>
          <w:shd w:val="clear" w:color="auto" w:fill="FFFFFF"/>
        </w:rPr>
        <w:t xml:space="preserve">is </w:t>
      </w:r>
      <w:r w:rsidR="008D1AC5" w:rsidRPr="00B00B1A">
        <w:rPr>
          <w:rFonts w:ascii="Arial" w:hAnsi="Arial" w:cs="Arial"/>
          <w:shd w:val="clear" w:color="auto" w:fill="FFFFFF"/>
        </w:rPr>
        <w:t xml:space="preserve">consistent with the </w:t>
      </w:r>
      <w:r w:rsidR="00D32616" w:rsidRPr="00B00B1A">
        <w:rPr>
          <w:rFonts w:ascii="Arial" w:hAnsi="Arial" w:cs="Arial"/>
          <w:shd w:val="clear" w:color="auto" w:fill="FFFFFF"/>
        </w:rPr>
        <w:t xml:space="preserve">notion that GluN2C-containing NMDARs exhibit </w:t>
      </w:r>
      <w:r w:rsidR="00077504" w:rsidRPr="00B00B1A">
        <w:rPr>
          <w:rFonts w:ascii="Arial" w:hAnsi="Arial" w:cs="Arial"/>
          <w:shd w:val="clear" w:color="auto" w:fill="FFFFFF"/>
        </w:rPr>
        <w:t xml:space="preserve">a </w:t>
      </w:r>
      <w:r w:rsidR="00D32616" w:rsidRPr="00B00B1A">
        <w:rPr>
          <w:rFonts w:ascii="Arial" w:hAnsi="Arial" w:cs="Arial"/>
          <w:shd w:val="clear" w:color="auto" w:fill="FFFFFF"/>
        </w:rPr>
        <w:t>low Ca</w:t>
      </w:r>
      <w:r w:rsidR="00D32616" w:rsidRPr="00B00B1A">
        <w:rPr>
          <w:rFonts w:ascii="Arial" w:hAnsi="Arial" w:cs="Arial"/>
          <w:shd w:val="clear" w:color="auto" w:fill="FFFFFF"/>
          <w:vertAlign w:val="superscript"/>
        </w:rPr>
        <w:t>2+</w:t>
      </w:r>
      <w:r w:rsidR="00D32616" w:rsidRPr="00B00B1A">
        <w:rPr>
          <w:rFonts w:ascii="Arial" w:hAnsi="Arial" w:cs="Arial"/>
          <w:shd w:val="clear" w:color="auto" w:fill="FFFFFF"/>
        </w:rPr>
        <w:t xml:space="preserve"> permeability </w:t>
      </w:r>
      <w:r w:rsidR="002A18D2" w:rsidRPr="00B00B1A">
        <w:rPr>
          <w:rFonts w:ascii="Arial" w:hAnsi="Arial" w:cs="Arial"/>
          <w:shd w:val="clear" w:color="auto" w:fill="FFFFFF"/>
        </w:rPr>
        <w:fldChar w:fldCharType="begin">
          <w:fldData xml:space="preserve">PEVuZE5vdGU+PENpdGU+PEF1dGhvcj5DaHVuZzwvQXV0aG9yPjxZZWFyPjIwMTY8L1llYXI+PFJl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PEVuZE5vdGU+PENpdGU+PEF1dGhvcj5DaHVuZzwvQXV0aG9yPjxZZWFyPjIwMTY8L1llYXI+PFJl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[112]</w:t>
      </w:r>
      <w:r w:rsidR="002A18D2" w:rsidRPr="00B00B1A">
        <w:rPr>
          <w:rFonts w:ascii="Arial" w:hAnsi="Arial" w:cs="Arial"/>
          <w:shd w:val="clear" w:color="auto" w:fill="FFFFFF"/>
        </w:rPr>
        <w:fldChar w:fldCharType="end"/>
      </w:r>
      <w:r w:rsidR="008D1AC5" w:rsidRPr="00B00B1A">
        <w:rPr>
          <w:rFonts w:ascii="Arial" w:hAnsi="Arial" w:cs="Arial"/>
          <w:shd w:val="clear" w:color="auto" w:fill="FFFFFF"/>
        </w:rPr>
        <w:t xml:space="preserve">. </w:t>
      </w:r>
    </w:p>
    <w:p w:rsidR="00190C9A" w:rsidRPr="00B00B1A" w:rsidRDefault="00242EDA" w:rsidP="0001009D">
      <w:pPr>
        <w:spacing w:after="0" w:line="480" w:lineRule="auto"/>
        <w:ind w:firstLine="720"/>
        <w:jc w:val="both"/>
        <w:rPr>
          <w:rFonts w:ascii="Arial" w:hAnsi="Arial" w:cs="Arial"/>
        </w:rPr>
      </w:pPr>
      <w:r w:rsidRPr="00B00B1A">
        <w:rPr>
          <w:rFonts w:ascii="Segoe UI" w:hAnsi="Segoe UI" w:cs="Segoe UI"/>
          <w:shd w:val="clear" w:color="auto" w:fill="FFFFFF"/>
        </w:rPr>
        <w:t> </w:t>
      </w:r>
      <w:r w:rsidR="00C7148B" w:rsidRPr="00B00B1A">
        <w:rPr>
          <w:rFonts w:ascii="Arial" w:hAnsi="Arial" w:cs="Arial"/>
        </w:rPr>
        <w:t xml:space="preserve">GluN3 is highly expressed in many subcellular compartments during early development and is particularly concentrated in </w:t>
      </w:r>
      <w:r w:rsidR="00282B9E" w:rsidRPr="00B00B1A">
        <w:rPr>
          <w:rFonts w:ascii="Arial" w:hAnsi="Arial" w:cs="Arial"/>
        </w:rPr>
        <w:t>PSD-</w:t>
      </w:r>
      <w:r w:rsidR="00942429" w:rsidRPr="00B00B1A">
        <w:rPr>
          <w:rFonts w:ascii="Arial" w:hAnsi="Arial" w:cs="Arial"/>
        </w:rPr>
        <w:t>associated perisynaptic</w:t>
      </w:r>
      <w:r w:rsidR="00C7148B" w:rsidRPr="00B00B1A">
        <w:rPr>
          <w:rFonts w:ascii="Arial" w:hAnsi="Arial" w:cs="Arial"/>
        </w:rPr>
        <w:t xml:space="preserve"> and extrasynaptic locations </w:t>
      </w:r>
      <w:r w:rsidR="002A18D2" w:rsidRPr="00B00B1A">
        <w:rPr>
          <w:rFonts w:ascii="Arial" w:hAnsi="Arial" w:cs="Arial"/>
        </w:rPr>
        <w:fldChar w:fldCharType="begin">
          <w:fldData xml:space="preserve">PEVuZE5vdGU+PENpdGU+PEF1dGhvcj5IZW5zb248L0F1dGhvcj48WWVhcj4yMDEwPC9ZZWFyPjxS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==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PEVuZE5vdGU+PENpdGU+PEF1dGhvcj5IZW5zb248L0F1dGhvcj48WWVhcj4yMDEwPC9ZZWFyPjxS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==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[70, 113]</w:t>
      </w:r>
      <w:r w:rsidR="002A18D2" w:rsidRPr="00B00B1A">
        <w:rPr>
          <w:rFonts w:ascii="Arial" w:hAnsi="Arial" w:cs="Arial"/>
        </w:rPr>
        <w:fldChar w:fldCharType="end"/>
      </w:r>
      <w:r w:rsidR="00C7148B" w:rsidRPr="00B00B1A">
        <w:rPr>
          <w:rFonts w:ascii="Arial" w:hAnsi="Arial" w:cs="Arial"/>
        </w:rPr>
        <w:t xml:space="preserve"> (Fig. 2). </w:t>
      </w:r>
      <w:r w:rsidR="0001009D" w:rsidRPr="00B00B1A">
        <w:rPr>
          <w:rFonts w:ascii="Arial" w:hAnsi="Arial" w:cs="Arial"/>
        </w:rPr>
        <w:lastRenderedPageBreak/>
        <w:t xml:space="preserve">This is supported by ultrastructural evidence that GluN3A is more abundant at perisynaptic and extrasynaptic sites in both juvenile and adult animals </w:t>
      </w:r>
      <w:r w:rsidR="002A18D2" w:rsidRPr="00B00B1A">
        <w:rPr>
          <w:rFonts w:ascii="Arial" w:hAnsi="Arial" w:cs="Arial"/>
        </w:rPr>
        <w:fldChar w:fldCharType="begin">
          <w:fldData xml:space="preserve">PEVuZE5vdGU+PENpdGU+PEF1dGhvcj5QZXRyYWxpYTwvQXV0aG9yPjxZZWFyPjIwMTI8L1llYXI+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PEVuZE5vdGU+PENpdGU+PEF1dGhvcj5QZXRyYWxpYTwvQXV0aG9yPjxZZWFyPjIwMTI8L1llYXI+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[113, 114]</w:t>
      </w:r>
      <w:r w:rsidR="002A18D2" w:rsidRPr="00B00B1A">
        <w:rPr>
          <w:rFonts w:ascii="Arial" w:hAnsi="Arial" w:cs="Arial"/>
        </w:rPr>
        <w:fldChar w:fldCharType="end"/>
      </w:r>
      <w:r w:rsidR="0001009D" w:rsidRPr="00B00B1A">
        <w:rPr>
          <w:rFonts w:ascii="Arial" w:hAnsi="Arial" w:cs="Arial"/>
        </w:rPr>
        <w:t>. </w:t>
      </w:r>
      <w:r w:rsidR="00C7148B" w:rsidRPr="00B00B1A">
        <w:rPr>
          <w:rFonts w:ascii="Arial" w:hAnsi="Arial" w:cs="Arial"/>
        </w:rPr>
        <w:t xml:space="preserve">This pattern of expression appears consistent with the function of GluN3 in constraining </w:t>
      </w:r>
      <w:r w:rsidR="00942429" w:rsidRPr="00B00B1A">
        <w:rPr>
          <w:rFonts w:ascii="Arial" w:hAnsi="Arial" w:cs="Arial"/>
        </w:rPr>
        <w:t>e</w:t>
      </w:r>
      <w:r w:rsidR="00C7148B" w:rsidRPr="00B00B1A">
        <w:rPr>
          <w:rFonts w:ascii="Arial" w:hAnsi="Arial" w:cs="Arial"/>
        </w:rPr>
        <w:t>NMDAR activity during early life to limit excessive Ca</w:t>
      </w:r>
      <w:r w:rsidR="00C7148B" w:rsidRPr="00B00B1A">
        <w:rPr>
          <w:rFonts w:ascii="Arial" w:hAnsi="Arial" w:cs="Arial"/>
          <w:vertAlign w:val="superscript"/>
        </w:rPr>
        <w:t>2+</w:t>
      </w:r>
      <w:r w:rsidR="00C7148B" w:rsidRPr="00B00B1A">
        <w:rPr>
          <w:rFonts w:ascii="Arial" w:hAnsi="Arial" w:cs="Arial"/>
        </w:rPr>
        <w:t xml:space="preserve"> in</w:t>
      </w:r>
      <w:r w:rsidR="00AB2A4A" w:rsidRPr="00B00B1A">
        <w:rPr>
          <w:rFonts w:ascii="Arial" w:hAnsi="Arial" w:cs="Arial"/>
        </w:rPr>
        <w:t>flux</w:t>
      </w:r>
      <w:r w:rsidR="00C7148B" w:rsidRPr="00B00B1A">
        <w:rPr>
          <w:rFonts w:ascii="Arial" w:hAnsi="Arial" w:cs="Arial"/>
        </w:rPr>
        <w:t xml:space="preserve">, which is favorable for protecting the immature brain. The removal of GluN3A later on during CNS </w:t>
      </w:r>
      <w:r w:rsidR="00AB2A4A" w:rsidRPr="00B00B1A">
        <w:rPr>
          <w:rFonts w:ascii="Arial" w:hAnsi="Arial" w:cs="Arial"/>
        </w:rPr>
        <w:t>development</w:t>
      </w:r>
      <w:r w:rsidR="00C7148B" w:rsidRPr="00B00B1A">
        <w:rPr>
          <w:rFonts w:ascii="Arial" w:hAnsi="Arial" w:cs="Arial"/>
        </w:rPr>
        <w:t xml:space="preserve"> relieves the restriction on local Ca</w:t>
      </w:r>
      <w:r w:rsidR="00C7148B" w:rsidRPr="00B00B1A">
        <w:rPr>
          <w:rFonts w:ascii="Arial" w:hAnsi="Arial" w:cs="Arial"/>
          <w:vertAlign w:val="superscript"/>
        </w:rPr>
        <w:t>2+</w:t>
      </w:r>
      <w:r w:rsidR="00C7148B" w:rsidRPr="00B00B1A">
        <w:rPr>
          <w:rFonts w:ascii="Arial" w:hAnsi="Arial" w:cs="Arial"/>
        </w:rPr>
        <w:t xml:space="preserve"> upregulation and facilitates synaptogenesis, including </w:t>
      </w:r>
      <w:r w:rsidR="00F17D24" w:rsidRPr="00B00B1A">
        <w:rPr>
          <w:rFonts w:ascii="Arial" w:hAnsi="Arial" w:cs="Arial"/>
        </w:rPr>
        <w:t xml:space="preserve">the </w:t>
      </w:r>
      <w:r w:rsidR="00C7148B" w:rsidRPr="00B00B1A">
        <w:rPr>
          <w:rFonts w:ascii="Arial" w:hAnsi="Arial" w:cs="Arial"/>
        </w:rPr>
        <w:t xml:space="preserve">modulation of experience-driven synapse refinements </w:t>
      </w:r>
      <w:r w:rsidR="002A18D2" w:rsidRPr="00B00B1A">
        <w:rPr>
          <w:rFonts w:ascii="Arial" w:hAnsi="Arial" w:cs="Arial"/>
        </w:rPr>
        <w:fldChar w:fldCharType="begin">
          <w:fldData xml:space="preserve">PEVuZE5vdGU+PENpdGU+PEF1dGhvcj5Sb2JlcnRzPC9BdXRob3I+PFllYXI+MjAwOTwvWWVhcj48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PEVuZE5vdGU+PENpdGU+PEF1dGhvcj5Sb2JlcnRzPC9BdXRob3I+PFllYXI+MjAwOTwvWWVhcj48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[115]</w:t>
      </w:r>
      <w:r w:rsidR="002A18D2" w:rsidRPr="00B00B1A">
        <w:rPr>
          <w:rFonts w:ascii="Arial" w:hAnsi="Arial" w:cs="Arial"/>
        </w:rPr>
        <w:fldChar w:fldCharType="end"/>
      </w:r>
      <w:r w:rsidR="00C7148B" w:rsidRPr="00B00B1A">
        <w:rPr>
          <w:rFonts w:ascii="Arial" w:hAnsi="Arial" w:cs="Arial"/>
        </w:rPr>
        <w:t xml:space="preserve">. Thus, </w:t>
      </w:r>
      <w:r w:rsidR="00F17D24" w:rsidRPr="00B00B1A">
        <w:rPr>
          <w:rFonts w:ascii="Arial" w:hAnsi="Arial" w:cs="Arial"/>
        </w:rPr>
        <w:t xml:space="preserve">the </w:t>
      </w:r>
      <w:r w:rsidR="00C7148B" w:rsidRPr="00B00B1A">
        <w:rPr>
          <w:rFonts w:ascii="Arial" w:hAnsi="Arial" w:cs="Arial"/>
        </w:rPr>
        <w:t>downregulation of GluN3A-containing NMDARs provides a developmental switch for activity-dependent maturation and stabilization of selected synapses, which are essential steps in synaptogenesis and memory consolidation </w:t>
      </w:r>
      <w:r w:rsidR="002A18D2" w:rsidRPr="00B00B1A">
        <w:rPr>
          <w:rFonts w:ascii="Arial" w:hAnsi="Arial" w:cs="Arial"/>
        </w:rPr>
        <w:fldChar w:fldCharType="begin">
          <w:fldData xml:space="preserve">PEVuZE5vdGU+PENpdGU+PEF1dGhvcj5Sb2JlcnRzPC9BdXRob3I+PFllYXI+MjAwOTwvWWVhcj48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PEVuZE5vdGU+PENpdGU+PEF1dGhvcj5Sb2JlcnRzPC9BdXRob3I+PFllYXI+MjAwOTwvWWVhcj48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[115]</w:t>
      </w:r>
      <w:r w:rsidR="002A18D2" w:rsidRPr="00B00B1A">
        <w:rPr>
          <w:rFonts w:ascii="Arial" w:hAnsi="Arial" w:cs="Arial"/>
        </w:rPr>
        <w:fldChar w:fldCharType="end"/>
      </w:r>
      <w:r w:rsidR="00C7148B" w:rsidRPr="00B00B1A">
        <w:rPr>
          <w:rFonts w:ascii="Arial" w:hAnsi="Arial" w:cs="Arial"/>
        </w:rPr>
        <w:t>. Compared to the</w:t>
      </w:r>
      <w:r w:rsidR="00F17D24" w:rsidRPr="00B00B1A">
        <w:rPr>
          <w:rFonts w:ascii="Arial" w:hAnsi="Arial" w:cs="Arial"/>
        </w:rPr>
        <w:t xml:space="preserve"> level in the</w:t>
      </w:r>
      <w:r w:rsidR="00C7148B" w:rsidRPr="00B00B1A">
        <w:rPr>
          <w:rFonts w:ascii="Arial" w:hAnsi="Arial" w:cs="Arial"/>
        </w:rPr>
        <w:t xml:space="preserve"> neonatal brain, the total expression level of GluN3 is significantly reduced after brain development. Nevertheless, abundant GluN3 expression is still readily detectable in the adult brains of rodents as well as humans </w:t>
      </w:r>
      <w:r w:rsidR="002A18D2" w:rsidRPr="00B00B1A">
        <w:rPr>
          <w:rFonts w:ascii="Arial" w:hAnsi="Arial" w:cs="Arial"/>
        </w:rPr>
        <w:fldChar w:fldCharType="begin">
          <w:fldData xml:space="preserve">PEVuZE5vdGU+PENpdGU+PEF1dGhvcj5MZWU8L0F1dGhvcj48WWVhcj4yMDE2PC9ZZWFyPjxSZWNO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PEVuZE5vdGU+PENpdGU+PEF1dGhvcj5MZWU8L0F1dGhvcj48WWVhcj4yMDE2PC9ZZWFyPjxSZWNO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[116-120]</w:t>
      </w:r>
      <w:r w:rsidR="002A18D2" w:rsidRPr="00B00B1A">
        <w:rPr>
          <w:rFonts w:ascii="Arial" w:hAnsi="Arial" w:cs="Arial"/>
        </w:rPr>
        <w:fldChar w:fldCharType="end"/>
      </w:r>
      <w:r w:rsidR="00C7148B" w:rsidRPr="00B00B1A">
        <w:rPr>
          <w:rFonts w:ascii="Arial" w:hAnsi="Arial" w:cs="Arial"/>
        </w:rPr>
        <w:t>, suggesting</w:t>
      </w:r>
      <w:r w:rsidR="00F17D24" w:rsidRPr="00B00B1A">
        <w:rPr>
          <w:rFonts w:ascii="Arial" w:hAnsi="Arial" w:cs="Arial"/>
        </w:rPr>
        <w:t xml:space="preserve"> that</w:t>
      </w:r>
      <w:r w:rsidR="00C7148B" w:rsidRPr="00B00B1A">
        <w:rPr>
          <w:rFonts w:ascii="Arial" w:hAnsi="Arial" w:cs="Arial"/>
        </w:rPr>
        <w:t xml:space="preserve"> GluN3 has important functional roles in adult physiology and pathophysiology.</w:t>
      </w:r>
      <w:r w:rsidR="0001009D" w:rsidRPr="00B00B1A">
        <w:rPr>
          <w:rFonts w:ascii="Arial" w:hAnsi="Arial" w:cs="Arial"/>
        </w:rPr>
        <w:t xml:space="preserve"> </w:t>
      </w:r>
      <w:r w:rsidR="00D02FEC" w:rsidRPr="00B00B1A">
        <w:rPr>
          <w:rFonts w:ascii="Arial" w:hAnsi="Arial" w:cs="Arial"/>
        </w:rPr>
        <w:t>Being</w:t>
      </w:r>
      <w:r w:rsidR="00C7148B" w:rsidRPr="00B00B1A">
        <w:rPr>
          <w:rFonts w:ascii="Arial" w:hAnsi="Arial" w:cs="Arial"/>
          <w:shd w:val="clear" w:color="auto" w:fill="FFFFFF"/>
        </w:rPr>
        <w:t xml:space="preserve"> a unique subunit</w:t>
      </w:r>
      <w:r w:rsidR="0072551A" w:rsidRPr="00B00B1A">
        <w:rPr>
          <w:rFonts w:ascii="Arial" w:hAnsi="Arial" w:cs="Arial"/>
          <w:shd w:val="clear" w:color="auto" w:fill="FFFFFF"/>
        </w:rPr>
        <w:t xml:space="preserve"> </w:t>
      </w:r>
      <w:ins w:id="32" w:author="Yu, Shan Ping" w:date="2023-05-11T09:24:00Z">
        <w:r w:rsidR="005F727E">
          <w:rPr>
            <w:rFonts w:ascii="Arial" w:hAnsi="Arial" w:cs="Arial"/>
            <w:shd w:val="clear" w:color="auto" w:fill="FFFFFF"/>
          </w:rPr>
          <w:t xml:space="preserve">affecting </w:t>
        </w:r>
      </w:ins>
      <w:del w:id="33" w:author="Yu, Shan Ping" w:date="2023-05-11T09:24:00Z">
        <w:r w:rsidR="0072551A" w:rsidRPr="00B00B1A" w:rsidDel="005F727E">
          <w:rPr>
            <w:rFonts w:ascii="Arial" w:hAnsi="Arial" w:cs="Arial"/>
            <w:shd w:val="clear" w:color="auto" w:fill="FFFFFF"/>
          </w:rPr>
          <w:delText xml:space="preserve">showing inhibitory regulation </w:delText>
        </w:r>
        <w:r w:rsidR="00282B9E" w:rsidRPr="00B00B1A" w:rsidDel="005F727E">
          <w:rPr>
            <w:rFonts w:ascii="Arial" w:hAnsi="Arial" w:cs="Arial"/>
            <w:shd w:val="clear" w:color="auto" w:fill="FFFFFF"/>
          </w:rPr>
          <w:delText xml:space="preserve">of </w:delText>
        </w:r>
      </w:del>
      <w:r w:rsidR="0072551A" w:rsidRPr="00B00B1A">
        <w:rPr>
          <w:rFonts w:ascii="Arial" w:hAnsi="Arial" w:cs="Arial"/>
          <w:shd w:val="clear" w:color="auto" w:fill="FFFFFF"/>
        </w:rPr>
        <w:t>NMDAR activities</w:t>
      </w:r>
      <w:r w:rsidR="00C7148B" w:rsidRPr="00B00B1A">
        <w:rPr>
          <w:rFonts w:ascii="Arial" w:hAnsi="Arial" w:cs="Arial"/>
          <w:shd w:val="clear" w:color="auto" w:fill="FFFFFF"/>
        </w:rPr>
        <w:t xml:space="preserve">, </w:t>
      </w:r>
      <w:r w:rsidR="0001009D" w:rsidRPr="00B00B1A">
        <w:rPr>
          <w:rFonts w:ascii="Arial" w:hAnsi="Arial" w:cs="Arial"/>
          <w:shd w:val="clear" w:color="auto" w:fill="FFFFFF"/>
        </w:rPr>
        <w:t>GluN3</w:t>
      </w:r>
      <w:r w:rsidR="00506DC4" w:rsidRPr="00B00B1A">
        <w:rPr>
          <w:rFonts w:ascii="Arial" w:hAnsi="Arial" w:cs="Arial"/>
          <w:shd w:val="clear" w:color="auto" w:fill="FFFFFF"/>
        </w:rPr>
        <w:t>A</w:t>
      </w:r>
      <w:r w:rsidR="0001009D" w:rsidRPr="00B00B1A">
        <w:rPr>
          <w:rFonts w:ascii="Arial" w:hAnsi="Arial" w:cs="Arial"/>
          <w:shd w:val="clear" w:color="auto" w:fill="FFFFFF"/>
        </w:rPr>
        <w:t xml:space="preserve"> </w:t>
      </w:r>
      <w:r w:rsidR="0001009D" w:rsidRPr="00B00B1A">
        <w:rPr>
          <w:rFonts w:ascii="Arial" w:hAnsi="Arial" w:cs="Arial"/>
        </w:rPr>
        <w:t>exhibit</w:t>
      </w:r>
      <w:r w:rsidR="00506DC4" w:rsidRPr="00B00B1A">
        <w:rPr>
          <w:rFonts w:ascii="Arial" w:hAnsi="Arial" w:cs="Arial"/>
        </w:rPr>
        <w:t>s</w:t>
      </w:r>
      <w:r w:rsidR="0001009D" w:rsidRPr="00B00B1A">
        <w:rPr>
          <w:rFonts w:ascii="Arial" w:hAnsi="Arial" w:cs="Arial"/>
        </w:rPr>
        <w:t xml:space="preserve"> </w:t>
      </w:r>
      <w:r w:rsidR="0001009D" w:rsidRPr="00B00B1A">
        <w:rPr>
          <w:rFonts w:ascii="Arial" w:hAnsi="Arial" w:cs="Arial"/>
          <w:shd w:val="clear" w:color="auto" w:fill="FFFFFF"/>
        </w:rPr>
        <w:t xml:space="preserve">functional roles in synaptic as well as extrasynaptic activities </w:t>
      </w:r>
      <w:r w:rsidR="002A18D2" w:rsidRPr="00B00B1A">
        <w:rPr>
          <w:rFonts w:ascii="Arial" w:hAnsi="Arial" w:cs="Arial"/>
          <w:shd w:val="clear" w:color="auto" w:fill="FFFFFF"/>
        </w:rPr>
        <w:fldChar w:fldCharType="begin">
          <w:fldData xml:space="preserve">PEVuZE5vdGU+PENpdGU+PEF1dGhvcj5Ub25nPC9BdXRob3I+PFllYXI+MjAwODwvWWVhcj48UmVj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PEVuZE5vdGU+PENpdGU+PEF1dGhvcj5Ub25nPC9BdXRob3I+PFllYXI+MjAwODwvWWVhcj48UmVj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[121, 122]</w:t>
      </w:r>
      <w:r w:rsidR="002A18D2" w:rsidRPr="00B00B1A">
        <w:rPr>
          <w:rFonts w:ascii="Arial" w:hAnsi="Arial" w:cs="Arial"/>
          <w:shd w:val="clear" w:color="auto" w:fill="FFFFFF"/>
        </w:rPr>
        <w:fldChar w:fldCharType="end"/>
      </w:r>
      <w:r w:rsidR="0001009D" w:rsidRPr="00B00B1A">
        <w:rPr>
          <w:rFonts w:ascii="Arial" w:hAnsi="Arial" w:cs="Arial"/>
          <w:shd w:val="clear" w:color="auto" w:fill="FFFFFF"/>
        </w:rPr>
        <w:t>. T</w:t>
      </w:r>
      <w:r w:rsidR="00C7148B" w:rsidRPr="00B00B1A">
        <w:rPr>
          <w:rFonts w:ascii="Arial" w:hAnsi="Arial" w:cs="Arial"/>
          <w:shd w:val="clear" w:color="auto" w:fill="FFFFFF"/>
        </w:rPr>
        <w:t>he topography</w:t>
      </w:r>
      <w:r w:rsidR="00C7148B" w:rsidRPr="00B00B1A">
        <w:rPr>
          <w:rFonts w:ascii="Arial" w:hAnsi="Arial" w:cs="Arial"/>
          <w:shd w:val="clear" w:color="auto" w:fill="FCFCFC"/>
        </w:rPr>
        <w:t xml:space="preserve"> of GluN3 localization</w:t>
      </w:r>
      <w:r w:rsidR="00D02FEC" w:rsidRPr="00B00B1A">
        <w:rPr>
          <w:rFonts w:ascii="Arial" w:hAnsi="Arial" w:cs="Arial"/>
          <w:shd w:val="clear" w:color="auto" w:fill="FCFCFC"/>
        </w:rPr>
        <w:t xml:space="preserve"> and activity</w:t>
      </w:r>
      <w:r w:rsidR="00C7148B" w:rsidRPr="00B00B1A">
        <w:rPr>
          <w:rFonts w:ascii="Arial" w:hAnsi="Arial" w:cs="Arial"/>
          <w:shd w:val="clear" w:color="auto" w:fill="FCFCFC"/>
        </w:rPr>
        <w:t xml:space="preserve"> </w:t>
      </w:r>
      <w:r w:rsidR="00D02FEC" w:rsidRPr="00B00B1A">
        <w:rPr>
          <w:rFonts w:ascii="Arial" w:hAnsi="Arial" w:cs="Arial"/>
          <w:shd w:val="clear" w:color="auto" w:fill="FCFCFC"/>
        </w:rPr>
        <w:t>are</w:t>
      </w:r>
      <w:r w:rsidR="00C7148B" w:rsidRPr="00B00B1A">
        <w:rPr>
          <w:rFonts w:ascii="Arial" w:hAnsi="Arial" w:cs="Arial"/>
          <w:shd w:val="clear" w:color="auto" w:fill="FCFCFC"/>
        </w:rPr>
        <w:t xml:space="preserve"> critically important across the lifespan.</w:t>
      </w:r>
      <w:r w:rsidR="0001009D" w:rsidRPr="00B00B1A">
        <w:rPr>
          <w:rFonts w:ascii="Arial" w:hAnsi="Arial" w:cs="Arial"/>
          <w:shd w:val="clear" w:color="auto" w:fill="FCFCFC"/>
        </w:rPr>
        <w:t xml:space="preserve"> </w:t>
      </w:r>
      <w:r w:rsidR="0072551A" w:rsidRPr="00B00B1A">
        <w:rPr>
          <w:rFonts w:ascii="Arial" w:hAnsi="Arial" w:cs="Arial"/>
          <w:shd w:val="clear" w:color="auto" w:fill="FCFCFC"/>
        </w:rPr>
        <w:t>We propose that</w:t>
      </w:r>
      <w:r w:rsidR="00C7148B" w:rsidRPr="00B00B1A">
        <w:rPr>
          <w:rFonts w:ascii="Arial" w:hAnsi="Arial" w:cs="Arial"/>
          <w:shd w:val="clear" w:color="auto" w:fill="FCFCFC"/>
        </w:rPr>
        <w:t xml:space="preserve"> GluN3 acts as a tireless gatekeeper to prevent overactivation</w:t>
      </w:r>
      <w:r w:rsidR="00D02FEC" w:rsidRPr="00B00B1A">
        <w:rPr>
          <w:rFonts w:ascii="Arial" w:hAnsi="Arial" w:cs="Arial"/>
          <w:shd w:val="clear" w:color="auto" w:fill="FCFCFC"/>
        </w:rPr>
        <w:t>s</w:t>
      </w:r>
      <w:r w:rsidR="00C7148B" w:rsidRPr="00B00B1A">
        <w:rPr>
          <w:rFonts w:ascii="Arial" w:hAnsi="Arial" w:cs="Arial"/>
          <w:shd w:val="clear" w:color="auto" w:fill="FCFCFC"/>
        </w:rPr>
        <w:t xml:space="preserve"> of eNMDARs and </w:t>
      </w:r>
      <w:r w:rsidR="00D02FEC" w:rsidRPr="00B00B1A">
        <w:rPr>
          <w:rFonts w:ascii="Arial" w:hAnsi="Arial" w:cs="Arial"/>
          <w:shd w:val="clear" w:color="auto" w:fill="FCFCFC"/>
        </w:rPr>
        <w:t xml:space="preserve">excessive </w:t>
      </w:r>
      <w:r w:rsidR="00C7148B" w:rsidRPr="00B00B1A">
        <w:rPr>
          <w:rFonts w:ascii="Arial" w:hAnsi="Arial" w:cs="Arial"/>
          <w:shd w:val="clear" w:color="auto" w:fill="FCFCFC"/>
        </w:rPr>
        <w:t>Ca</w:t>
      </w:r>
      <w:r w:rsidR="00C7148B" w:rsidRPr="00B00B1A">
        <w:rPr>
          <w:rFonts w:ascii="Arial" w:hAnsi="Arial" w:cs="Arial"/>
          <w:shd w:val="clear" w:color="auto" w:fill="FCFCFC"/>
          <w:vertAlign w:val="superscript"/>
        </w:rPr>
        <w:t>2+</w:t>
      </w:r>
      <w:r w:rsidR="00C7148B" w:rsidRPr="00B00B1A">
        <w:rPr>
          <w:rFonts w:ascii="Arial" w:hAnsi="Arial" w:cs="Arial"/>
          <w:shd w:val="clear" w:color="auto" w:fill="FCFCFC"/>
        </w:rPr>
        <w:t xml:space="preserve"> influx, which is vital in maintaining Ca</w:t>
      </w:r>
      <w:r w:rsidR="00C7148B" w:rsidRPr="00B00B1A">
        <w:rPr>
          <w:rFonts w:ascii="Arial" w:hAnsi="Arial" w:cs="Arial"/>
          <w:shd w:val="clear" w:color="auto" w:fill="FCFCFC"/>
          <w:vertAlign w:val="superscript"/>
        </w:rPr>
        <w:t>2+</w:t>
      </w:r>
      <w:r w:rsidR="00C7148B" w:rsidRPr="00B00B1A">
        <w:rPr>
          <w:rFonts w:ascii="Arial" w:hAnsi="Arial" w:cs="Arial"/>
          <w:shd w:val="clear" w:color="auto" w:fill="FCFCFC"/>
        </w:rPr>
        <w:t xml:space="preserve"> homeostasis</w:t>
      </w:r>
      <w:r w:rsidR="0072551A" w:rsidRPr="00B00B1A">
        <w:rPr>
          <w:rFonts w:ascii="Arial" w:hAnsi="Arial" w:cs="Arial"/>
          <w:shd w:val="clear" w:color="auto" w:fill="FCFCFC"/>
        </w:rPr>
        <w:t>,</w:t>
      </w:r>
      <w:r w:rsidR="00C7148B" w:rsidRPr="00B00B1A">
        <w:rPr>
          <w:rFonts w:ascii="Arial" w:hAnsi="Arial" w:cs="Arial"/>
          <w:shd w:val="clear" w:color="auto" w:fill="FCFCFC"/>
        </w:rPr>
        <w:t xml:space="preserve"> cell viability</w:t>
      </w:r>
      <w:r w:rsidR="0072551A" w:rsidRPr="00B00B1A">
        <w:rPr>
          <w:rFonts w:ascii="Arial" w:hAnsi="Arial" w:cs="Arial"/>
          <w:shd w:val="clear" w:color="auto" w:fill="FCFCFC"/>
        </w:rPr>
        <w:t>, and normal neuronal functions</w:t>
      </w:r>
      <w:r w:rsidR="00C7148B" w:rsidRPr="00B00B1A">
        <w:rPr>
          <w:rFonts w:ascii="Arial" w:hAnsi="Arial" w:cs="Arial"/>
          <w:shd w:val="clear" w:color="auto" w:fill="FCFCFC"/>
        </w:rPr>
        <w:t xml:space="preserve"> (Fig. 2).</w:t>
      </w:r>
    </w:p>
    <w:p w:rsidR="00190C9A" w:rsidRPr="00B00B1A" w:rsidRDefault="00E6416B" w:rsidP="00190C9A">
      <w:pPr>
        <w:spacing w:after="0" w:line="480" w:lineRule="auto"/>
        <w:ind w:firstLine="720"/>
        <w:jc w:val="both"/>
        <w:rPr>
          <w:rFonts w:ascii="Arial" w:hAnsi="Arial" w:cs="Arial"/>
        </w:rPr>
      </w:pPr>
      <w:r w:rsidRPr="00B00B1A">
        <w:rPr>
          <w:rFonts w:ascii="Arial" w:hAnsi="Arial" w:cs="Arial"/>
        </w:rPr>
        <w:t xml:space="preserve">Some reports suggest that sNMDAR activation and eNMDAR activation contribute equally to excitotoxicity </w:t>
      </w:r>
      <w:r w:rsidR="002A18D2" w:rsidRPr="00B00B1A">
        <w:rPr>
          <w:rFonts w:ascii="Arial" w:hAnsi="Arial" w:cs="Arial"/>
        </w:rPr>
        <w:fldChar w:fldCharType="begin">
          <w:fldData xml:space="preserve">PEVuZE5vdGU+PENpdGU+PEF1dGhvcj5TYXR0bGVyPC9BdXRob3I+PFllYXI+MjAwMDwvWWVhcj48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PEVuZE5vdGU+PENpdGU+PEF1dGhvcj5TYXR0bGVyPC9BdXRob3I+PFllYXI+MjAwMDwvWWVhcj48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[123]</w:t>
      </w:r>
      <w:r w:rsidR="002A18D2" w:rsidRPr="00B00B1A">
        <w:rPr>
          <w:rFonts w:ascii="Arial" w:hAnsi="Arial" w:cs="Arial"/>
        </w:rPr>
        <w:fldChar w:fldCharType="end"/>
      </w:r>
      <w:r w:rsidRPr="00B00B1A">
        <w:rPr>
          <w:rFonts w:ascii="Arial" w:hAnsi="Arial" w:cs="Arial"/>
        </w:rPr>
        <w:t xml:space="preserve">. Alternatively, it was proposed that the subunit composition of NMDARs, such as the expression of GluN2B, but not the cellular location, is a determining factor for their effect on neuronal fate </w:t>
      </w:r>
      <w:r w:rsidR="002A18D2" w:rsidRPr="00B00B1A">
        <w:rPr>
          <w:rFonts w:ascii="Arial" w:hAnsi="Arial" w:cs="Arial"/>
        </w:rPr>
        <w:fldChar w:fldCharType="begin">
          <w:fldData xml:space="preserve">PEVuZE5vdGU+PENpdGU+PEF1dGhvcj5MaXU8L0F1dGhvcj48WWVhcj4yMDA3PC9ZZWFyPjxSZWNO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PEVuZE5vdGU+PENpdGU+PEF1dGhvcj5MaXU8L0F1dGhvcj48WWVhcj4yMDA3PC9ZZWFyPjxSZWNO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[124]</w:t>
      </w:r>
      <w:r w:rsidR="002A18D2" w:rsidRPr="00B00B1A">
        <w:rPr>
          <w:rFonts w:ascii="Arial" w:hAnsi="Arial" w:cs="Arial"/>
        </w:rPr>
        <w:fldChar w:fldCharType="end"/>
      </w:r>
      <w:r w:rsidRPr="00B00B1A">
        <w:rPr>
          <w:rFonts w:ascii="Arial" w:hAnsi="Arial" w:cs="Arial"/>
        </w:rPr>
        <w:t xml:space="preserve">. </w:t>
      </w:r>
      <w:r w:rsidR="00C7148B" w:rsidRPr="00B00B1A">
        <w:rPr>
          <w:rFonts w:ascii="Arial" w:hAnsi="Arial" w:cs="Arial"/>
        </w:rPr>
        <w:t xml:space="preserve">An imbalance between synaptic and extrasynaptic NMDA receptor activity could be a pathogenic factor for neurodegenerative diseases such as AD and Huntington’s disease (HD) </w:t>
      </w:r>
      <w:r w:rsidR="002A18D2" w:rsidRPr="00B00B1A">
        <w:rPr>
          <w:rFonts w:ascii="Arial" w:hAnsi="Arial" w:cs="Arial"/>
        </w:rPr>
        <w:fldChar w:fldCharType="begin">
          <w:fldData xml:space="preserve">PEVuZE5vdGU+PENpdGU+PEF1dGhvcj5PbG5leTwvQXV0aG9yPjxZZWFyPjE5OTc8L1llYXI+PFJl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PEVuZE5vdGU+PENpdGU+PEF1dGhvcj5PbG5leTwvQXV0aG9yPjxZZWFyPjE5OTc8L1llYXI+PFJl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 107]</w:t>
      </w:r>
      <w:r w:rsidR="002A18D2" w:rsidRPr="00B00B1A">
        <w:rPr>
          <w:rFonts w:ascii="Arial" w:hAnsi="Arial" w:cs="Arial"/>
        </w:rPr>
        <w:fldChar w:fldCharType="end"/>
      </w:r>
      <w:r w:rsidR="00C7148B" w:rsidRPr="00B00B1A">
        <w:rPr>
          <w:rFonts w:ascii="Arial" w:hAnsi="Arial" w:cs="Arial"/>
        </w:rPr>
        <w:t xml:space="preserve">. The disrupted balance may result from </w:t>
      </w:r>
      <w:r w:rsidR="00F17D24" w:rsidRPr="00B00B1A">
        <w:rPr>
          <w:rFonts w:ascii="Arial" w:hAnsi="Arial" w:cs="Arial"/>
        </w:rPr>
        <w:t xml:space="preserve">a </w:t>
      </w:r>
      <w:r w:rsidR="00C7148B" w:rsidRPr="00B00B1A">
        <w:rPr>
          <w:rFonts w:ascii="Arial" w:hAnsi="Arial" w:cs="Arial"/>
        </w:rPr>
        <w:t xml:space="preserve">malfunction or deficiency of an NMDAR subunit due to genetic mutation, </w:t>
      </w:r>
      <w:proofErr w:type="spellStart"/>
      <w:r w:rsidR="00C7148B" w:rsidRPr="00B00B1A">
        <w:rPr>
          <w:rFonts w:ascii="Arial" w:hAnsi="Arial" w:cs="Arial"/>
        </w:rPr>
        <w:t>mislocalization</w:t>
      </w:r>
      <w:proofErr w:type="spellEnd"/>
      <w:r w:rsidR="00C7148B" w:rsidRPr="00B00B1A">
        <w:rPr>
          <w:rFonts w:ascii="Arial" w:hAnsi="Arial" w:cs="Arial"/>
        </w:rPr>
        <w:t xml:space="preserve">, </w:t>
      </w:r>
      <w:r w:rsidR="00F17D24" w:rsidRPr="00B00B1A">
        <w:rPr>
          <w:rFonts w:ascii="Arial" w:hAnsi="Arial" w:cs="Arial"/>
        </w:rPr>
        <w:t xml:space="preserve">or </w:t>
      </w:r>
      <w:r w:rsidR="00C7148B" w:rsidRPr="00B00B1A">
        <w:rPr>
          <w:rFonts w:ascii="Arial" w:hAnsi="Arial" w:cs="Arial"/>
        </w:rPr>
        <w:t xml:space="preserve">trafficking deficits of the subunit </w:t>
      </w:r>
      <w:r w:rsidR="002A18D2" w:rsidRPr="00B00B1A">
        <w:rPr>
          <w:rFonts w:ascii="Arial" w:hAnsi="Arial" w:cs="Arial"/>
        </w:rPr>
        <w:fldChar w:fldCharType="begin"/>
      </w:r>
      <w:r w:rsidR="00E37C21">
        <w:rPr>
          <w:rFonts w:ascii="Arial" w:hAnsi="Arial" w:cs="Arial"/>
        </w:rPr>
        <w:instrText xml:space="preserve"> ADDIN EN.CITE &lt;EndNote&gt;&lt;Cite&gt;&lt;Author&gt;Gladding&lt;/Author&gt;&lt;Year&gt;2011&lt;/Year&gt;&lt;RecNum&gt;1551&lt;/RecNum&gt;&lt;DisplayText&gt;[125]&lt;/DisplayText&gt;&lt;record&gt;&lt;rec-number&gt;1551&lt;/rec-number&gt;&lt;foreign-keys&gt;&lt;key app="EN" db-id="epxfwettmwstwterf5sx29f12prrtxrfxerf" timestamp="0"&gt;1551&lt;/key&gt;&lt;/foreign-keys&gt;&lt;ref-type name="Journal Article"&gt;17&lt;/ref-type&gt;&lt;contributors&gt;&lt;authors&gt;&lt;author&gt;Gladding, C. M.&lt;/author&gt;&lt;author&gt;Raymond, L. A.&lt;/author&gt;&lt;/authors&gt;&lt;/contributors&gt;&lt;auth-address&gt;Department of Psychiatry, University of British Columbia, Vancouver, BC, Canada. clareg@interchange.ubc.ca&lt;/auth-address&gt;&lt;titles&gt;&lt;title&gt;Mechanisms underlying NMDA receptor synaptic/extrasynaptic distribution and function&lt;/title&gt;&lt;secondary-title&gt;Mol Cell Neurosci&lt;/secondary-title&gt;&lt;/titles&gt;&lt;periodical&gt;&lt;full-title&gt;Mol Cell Neurosci&lt;/full-title&gt;&lt;/periodical&gt;&lt;pages&gt;308-20&lt;/pages&gt;&lt;volume&gt;48&lt;/volume&gt;&lt;number&gt;4&lt;/number&gt;&lt;keywords&gt;&lt;keyword&gt;Animals&lt;/keyword&gt;&lt;keyword&gt;Models, Biological&lt;/keyword&gt;&lt;keyword&gt;Receptors, N-Methyl-D-Aspartate/*physiology&lt;/keyword&gt;&lt;keyword&gt;Signal Transduction/*physiology&lt;/keyword&gt;&lt;keyword&gt;Synapses/*physiology&lt;/keyword&gt;&lt;keyword&gt;Synaptic Transmission/*physiology&lt;/keyword&gt;&lt;/keywords&gt;&lt;dates&gt;&lt;year&gt;2011&lt;/year&gt;&lt;pub-dates&gt;&lt;date&gt;Dec&lt;/date&gt;&lt;/pub-dates&gt;&lt;/dates&gt;&lt;isbn&gt;1095-9327 (Electronic)&amp;#xD;1044-7431 (Linking)&lt;/isbn&gt;&lt;accession-num&gt;21600287&lt;/accession-num&gt;&lt;urls&gt;&lt;related-urls&gt;&lt;url&gt;https://www.ncbi.nlm.nih.gov/pubmed/21600287&lt;/url&gt;&lt;/related-urls&gt;&lt;/urls&gt;&lt;electronic-resource-num&gt;10.1016/j.mcn.2011.05.001&lt;/electronic-resource-num&gt;&lt;/record&gt;&lt;/Cite&gt;&lt;/EndNote&gt;</w:instrText>
      </w:r>
      <w:r w:rsidR="002A18D2" w:rsidRPr="00B00B1A">
        <w:rPr>
          <w:rFonts w:ascii="Arial" w:hAnsi="Arial" w:cs="Arial"/>
        </w:rPr>
        <w:fldChar w:fldCharType="separate"/>
      </w:r>
      <w:r w:rsidR="00E37C21">
        <w:rPr>
          <w:rFonts w:ascii="Arial" w:hAnsi="Arial" w:cs="Arial"/>
          <w:noProof/>
        </w:rPr>
        <w:t>[125]</w:t>
      </w:r>
      <w:r w:rsidR="002A18D2" w:rsidRPr="00B00B1A">
        <w:rPr>
          <w:rFonts w:ascii="Arial" w:hAnsi="Arial" w:cs="Arial"/>
        </w:rPr>
        <w:fldChar w:fldCharType="end"/>
      </w:r>
      <w:r w:rsidR="00C7148B" w:rsidRPr="00B00B1A">
        <w:rPr>
          <w:rFonts w:ascii="Arial" w:hAnsi="Arial" w:cs="Arial"/>
        </w:rPr>
        <w:t>. Imbalances may also be created by dysregulat</w:t>
      </w:r>
      <w:r w:rsidR="00F17D24" w:rsidRPr="00B00B1A">
        <w:rPr>
          <w:rFonts w:ascii="Arial" w:hAnsi="Arial" w:cs="Arial"/>
        </w:rPr>
        <w:t>ed</w:t>
      </w:r>
      <w:r w:rsidR="00C7148B" w:rsidRPr="00B00B1A">
        <w:rPr>
          <w:rFonts w:ascii="Arial" w:hAnsi="Arial" w:cs="Arial"/>
        </w:rPr>
        <w:t xml:space="preserve"> glutamate concentrations in the vicinity of NMDARs. In this case, eNMDARs are directly responsible for glutamate excitotoxicity and cell death </w:t>
      </w:r>
      <w:r w:rsidR="002A18D2" w:rsidRPr="00B00B1A">
        <w:rPr>
          <w:rFonts w:ascii="Arial" w:hAnsi="Arial" w:cs="Arial"/>
        </w:rPr>
        <w:fldChar w:fldCharType="begin">
          <w:fldData xml:space="preserve">PEVuZE5vdGU+PENpdGU+PEF1dGhvcj5TYXR0bGVyPC9BdXRob3I+PFllYXI+MjAwMDwvWWVhcj48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=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PEVuZE5vdGU+PENpdGU+PEF1dGhvcj5TYXR0bGVyPC9BdXRob3I+PFllYXI+MjAwMDwvWWVhcj48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=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[79, 99, 100, 123]</w:t>
      </w:r>
      <w:r w:rsidR="002A18D2" w:rsidRPr="00B00B1A">
        <w:rPr>
          <w:rFonts w:ascii="Arial" w:hAnsi="Arial" w:cs="Arial"/>
        </w:rPr>
        <w:fldChar w:fldCharType="end"/>
      </w:r>
      <w:r w:rsidR="00C7148B" w:rsidRPr="00B00B1A">
        <w:rPr>
          <w:rFonts w:ascii="Arial" w:hAnsi="Arial" w:cs="Arial"/>
        </w:rPr>
        <w:t xml:space="preserve">. For instance, </w:t>
      </w:r>
      <w:r w:rsidR="00282B9E" w:rsidRPr="00B00B1A">
        <w:rPr>
          <w:rFonts w:ascii="Arial" w:hAnsi="Arial" w:cs="Arial"/>
        </w:rPr>
        <w:t xml:space="preserve">the </w:t>
      </w:r>
      <w:r w:rsidR="00C7148B" w:rsidRPr="00B00B1A">
        <w:rPr>
          <w:rFonts w:ascii="Arial" w:hAnsi="Arial" w:cs="Arial"/>
        </w:rPr>
        <w:t xml:space="preserve">increased extrasynaptic composition of GluN2B-containing NMDARs or </w:t>
      </w:r>
      <w:r w:rsidR="00F17D24" w:rsidRPr="00B00B1A">
        <w:rPr>
          <w:rFonts w:ascii="Arial" w:hAnsi="Arial" w:cs="Arial"/>
        </w:rPr>
        <w:t xml:space="preserve">a </w:t>
      </w:r>
      <w:r w:rsidR="00C7148B" w:rsidRPr="00B00B1A">
        <w:rPr>
          <w:rFonts w:ascii="Arial" w:hAnsi="Arial" w:cs="Arial"/>
        </w:rPr>
        <w:t xml:space="preserve">deficiency of extrasynaptic GluN3A </w:t>
      </w:r>
      <w:r w:rsidR="00C7148B" w:rsidRPr="00B00B1A">
        <w:rPr>
          <w:rFonts w:ascii="Arial" w:hAnsi="Arial" w:cs="Arial"/>
        </w:rPr>
        <w:lastRenderedPageBreak/>
        <w:t xml:space="preserve">subunit induces enlarged tonic NMDAR currents that are closely associated with chronic excitotoxicity </w:t>
      </w:r>
      <w:r w:rsidR="002A18D2" w:rsidRPr="00B00B1A">
        <w:rPr>
          <w:rFonts w:ascii="Arial" w:hAnsi="Arial" w:cs="Arial"/>
        </w:rPr>
        <w:fldChar w:fldCharType="begin">
          <w:fldData xml:space="preserve">PEVuZE5vdGU+PENpdGU+PEF1dGhvcj5QYXBvdWluPC9BdXRob3I+PFllYXI+MjAxNDwvWWVhcj48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==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PEVuZE5vdGU+PENpdGU+PEF1dGhvcj5QYXBvdWluPC9BdXRob3I+PFllYXI+MjAxNDwvWWVhcj48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==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[80, 126, 127]</w:t>
      </w:r>
      <w:r w:rsidR="002A18D2" w:rsidRPr="00B00B1A">
        <w:rPr>
          <w:rFonts w:ascii="Arial" w:hAnsi="Arial" w:cs="Arial"/>
        </w:rPr>
        <w:fldChar w:fldCharType="end"/>
      </w:r>
      <w:r w:rsidR="00C7148B" w:rsidRPr="00B00B1A">
        <w:rPr>
          <w:rFonts w:ascii="Arial" w:hAnsi="Arial" w:cs="Arial"/>
          <w:shd w:val="clear" w:color="auto" w:fill="FFFFFF"/>
        </w:rPr>
        <w:t xml:space="preserve">. </w:t>
      </w:r>
    </w:p>
    <w:p w:rsidR="00B84527" w:rsidRPr="00B00B1A" w:rsidRDefault="00B84527" w:rsidP="00190C9A">
      <w:pPr>
        <w:spacing w:after="0" w:line="480" w:lineRule="auto"/>
        <w:ind w:firstLine="720"/>
        <w:jc w:val="both"/>
        <w:rPr>
          <w:rFonts w:ascii="Segoe UI" w:hAnsi="Segoe UI" w:cs="Segoe UI"/>
          <w:shd w:val="clear" w:color="auto" w:fill="FFFFFF"/>
        </w:rPr>
      </w:pPr>
    </w:p>
    <w:p w:rsidR="00190C9A" w:rsidRPr="00B00B1A" w:rsidRDefault="00C7148B" w:rsidP="00190C9A">
      <w:pPr>
        <w:spacing w:after="0" w:line="480" w:lineRule="auto"/>
        <w:jc w:val="both"/>
        <w:rPr>
          <w:rFonts w:ascii="Arial" w:hAnsi="Arial" w:cs="Arial"/>
          <w:b/>
          <w:i/>
        </w:rPr>
      </w:pPr>
      <w:r w:rsidRPr="00B00B1A">
        <w:rPr>
          <w:rFonts w:ascii="Arial" w:hAnsi="Arial" w:cs="Arial"/>
          <w:b/>
          <w:i/>
        </w:rPr>
        <w:t xml:space="preserve">Regulation of glutamate concentration in </w:t>
      </w:r>
      <w:r w:rsidR="00F17D24" w:rsidRPr="00B00B1A">
        <w:rPr>
          <w:rFonts w:ascii="Arial" w:hAnsi="Arial" w:cs="Arial"/>
          <w:b/>
          <w:i/>
        </w:rPr>
        <w:t xml:space="preserve">the </w:t>
      </w:r>
      <w:r w:rsidRPr="00B00B1A">
        <w:rPr>
          <w:rFonts w:ascii="Arial" w:hAnsi="Arial" w:cs="Arial"/>
          <w:b/>
          <w:i/>
        </w:rPr>
        <w:t>extrasynaptic space and excitotoxicity</w:t>
      </w:r>
    </w:p>
    <w:p w:rsidR="0032610A" w:rsidRPr="00B00B1A" w:rsidRDefault="00C7148B" w:rsidP="005167BB">
      <w:pPr>
        <w:shd w:val="clear" w:color="auto" w:fill="FFFFFF"/>
        <w:spacing w:after="0" w:line="480" w:lineRule="auto"/>
        <w:ind w:firstLine="720"/>
        <w:jc w:val="both"/>
        <w:rPr>
          <w:rFonts w:ascii="Segoe UI" w:eastAsia="Times New Roman" w:hAnsi="Segoe UI" w:cs="Segoe UI"/>
          <w:sz w:val="12"/>
          <w:lang w:eastAsia="zh-CN"/>
        </w:rPr>
      </w:pPr>
      <w:r w:rsidRPr="00B00B1A">
        <w:rPr>
          <w:rFonts w:ascii="Arial" w:hAnsi="Arial" w:cs="Arial"/>
        </w:rPr>
        <w:t>As the primary excitatory neurotransmitter in neuronal communications, the glutamate concentration in the synaptic cleft is highly dynamic</w:t>
      </w:r>
      <w:r w:rsidR="00F17D24" w:rsidRPr="00B00B1A">
        <w:rPr>
          <w:rFonts w:ascii="Arial" w:hAnsi="Arial" w:cs="Arial"/>
        </w:rPr>
        <w:t xml:space="preserve"> and </w:t>
      </w:r>
      <w:r w:rsidRPr="00B00B1A">
        <w:rPr>
          <w:rFonts w:ascii="Arial" w:hAnsi="Arial" w:cs="Arial"/>
        </w:rPr>
        <w:t>tightly controlled</w:t>
      </w:r>
      <w:r w:rsidR="00F17D24" w:rsidRPr="00B00B1A">
        <w:rPr>
          <w:rFonts w:ascii="Arial" w:hAnsi="Arial" w:cs="Arial"/>
        </w:rPr>
        <w:t>,</w:t>
      </w:r>
      <w:r w:rsidRPr="00B00B1A">
        <w:rPr>
          <w:rFonts w:ascii="Arial" w:hAnsi="Arial" w:cs="Arial"/>
        </w:rPr>
        <w:t xml:space="preserve"> with rapid rises and </w:t>
      </w:r>
      <w:r w:rsidR="007332B7" w:rsidRPr="00B00B1A">
        <w:rPr>
          <w:rFonts w:ascii="Arial" w:hAnsi="Arial" w:cs="Arial"/>
        </w:rPr>
        <w:t xml:space="preserve">falls </w:t>
      </w:r>
      <w:r w:rsidRPr="00B00B1A">
        <w:rPr>
          <w:rFonts w:ascii="Arial" w:hAnsi="Arial" w:cs="Arial"/>
        </w:rPr>
        <w:t xml:space="preserve">(in milliseconds) within the µM to mM range to convey neuronal activity </w:t>
      </w:r>
      <w:r w:rsidR="002A18D2" w:rsidRPr="00B00B1A">
        <w:rPr>
          <w:rFonts w:ascii="Arial" w:hAnsi="Arial" w:cs="Arial"/>
        </w:rPr>
        <w:fldChar w:fldCharType="begin">
          <w:fldData xml:space="preserve">PEVuZE5vdGU+PENpdGU+PEF1dGhvcj5EdXJzdDwvQXV0aG9yPjxZZWFyPjIwMTk8L1llYXI+PFJl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PEVuZE5vdGU+PENpdGU+PEF1dGhvcj5EdXJzdDwvQXV0aG9yPjxZZWFyPjIwMTk8L1llYXI+PFJl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[128-131]</w:t>
      </w:r>
      <w:r w:rsidR="002A18D2" w:rsidRPr="00B00B1A">
        <w:rPr>
          <w:rFonts w:ascii="Arial" w:hAnsi="Arial" w:cs="Arial"/>
        </w:rPr>
        <w:fldChar w:fldCharType="end"/>
      </w:r>
      <w:r w:rsidRPr="00B00B1A">
        <w:rPr>
          <w:rFonts w:ascii="Arial" w:hAnsi="Arial" w:cs="Arial"/>
        </w:rPr>
        <w:t xml:space="preserve">. Glutamate is not restricted to the synaptic cleft; it also exists in the extrasynaptic space due to </w:t>
      </w:r>
      <w:r w:rsidR="000F71CB" w:rsidRPr="00B00B1A">
        <w:rPr>
          <w:rFonts w:ascii="Arial" w:hAnsi="Arial" w:cs="Arial"/>
        </w:rPr>
        <w:t xml:space="preserve">the </w:t>
      </w:r>
      <w:r w:rsidRPr="00B00B1A">
        <w:rPr>
          <w:rFonts w:ascii="Arial" w:hAnsi="Arial" w:cs="Arial"/>
        </w:rPr>
        <w:t xml:space="preserve">spillover </w:t>
      </w:r>
      <w:r w:rsidR="000F71CB" w:rsidRPr="00B00B1A">
        <w:rPr>
          <w:rFonts w:ascii="Arial" w:hAnsi="Arial" w:cs="Arial"/>
        </w:rPr>
        <w:t xml:space="preserve">from the </w:t>
      </w:r>
      <w:r w:rsidRPr="00B00B1A">
        <w:rPr>
          <w:rFonts w:ascii="Arial" w:hAnsi="Arial" w:cs="Arial"/>
        </w:rPr>
        <w:t xml:space="preserve">presynaptic release and secretion </w:t>
      </w:r>
      <w:r w:rsidR="000F71CB" w:rsidRPr="00B00B1A">
        <w:rPr>
          <w:rFonts w:ascii="Arial" w:hAnsi="Arial" w:cs="Arial"/>
        </w:rPr>
        <w:t xml:space="preserve">of glutamate by </w:t>
      </w:r>
      <w:r w:rsidRPr="00B00B1A">
        <w:rPr>
          <w:rFonts w:ascii="Arial" w:hAnsi="Arial" w:cs="Arial"/>
        </w:rPr>
        <w:t xml:space="preserve">adjacent astrocytes and microglia </w:t>
      </w:r>
      <w:r w:rsidR="002A18D2" w:rsidRPr="00B00B1A">
        <w:rPr>
          <w:rFonts w:ascii="Arial" w:hAnsi="Arial" w:cs="Arial"/>
        </w:rPr>
        <w:fldChar w:fldCharType="begin">
          <w:fldData xml:space="preserve">PEVuZE5vdGU+PENpdGU+PEF1dGhvcj5CZXp6aTwvQXV0aG9yPjxZZWFyPjIwMDQ8L1llYXI+PFJl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PEVuZE5vdGU+PENpdGU+PEF1dGhvcj5CZXp6aTwvQXV0aG9yPjxZZWFyPjIwMDQ8L1llYXI+PFJl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[132-135]</w:t>
      </w:r>
      <w:r w:rsidR="002A18D2" w:rsidRPr="00B00B1A">
        <w:rPr>
          <w:rFonts w:ascii="Arial" w:hAnsi="Arial" w:cs="Arial"/>
        </w:rPr>
        <w:fldChar w:fldCharType="end"/>
      </w:r>
      <w:r w:rsidRPr="00B00B1A">
        <w:rPr>
          <w:rFonts w:ascii="Arial" w:hAnsi="Arial" w:cs="Arial"/>
        </w:rPr>
        <w:t xml:space="preserve"> (Fig. 2). </w:t>
      </w:r>
      <w:r w:rsidR="00223F4E" w:rsidRPr="00B00B1A">
        <w:rPr>
          <w:rFonts w:ascii="Arial" w:hAnsi="Arial" w:cs="Arial"/>
        </w:rPr>
        <w:t>According to early assessments, t</w:t>
      </w:r>
      <w:r w:rsidRPr="00B00B1A">
        <w:rPr>
          <w:rFonts w:ascii="Arial" w:hAnsi="Arial" w:cs="Arial"/>
        </w:rPr>
        <w:t xml:space="preserve">he basal concentration of extrasynaptic glutamate is sustained at low </w:t>
      </w:r>
      <w:proofErr w:type="spellStart"/>
      <w:r w:rsidRPr="00B00B1A">
        <w:rPr>
          <w:rFonts w:ascii="Arial" w:hAnsi="Arial" w:cs="Arial"/>
        </w:rPr>
        <w:t>μM</w:t>
      </w:r>
      <w:proofErr w:type="spellEnd"/>
      <w:r w:rsidRPr="00B00B1A">
        <w:rPr>
          <w:rFonts w:ascii="Arial" w:hAnsi="Arial" w:cs="Arial"/>
        </w:rPr>
        <w:t xml:space="preserve"> levels </w:t>
      </w:r>
      <w:r w:rsidR="002A18D2" w:rsidRPr="00B00B1A">
        <w:rPr>
          <w:rFonts w:ascii="Arial" w:hAnsi="Arial" w:cs="Arial"/>
        </w:rPr>
        <w:fldChar w:fldCharType="begin">
          <w:fldData xml:space="preserve">PEVuZE5vdGU+PENpdGU+PEF1dGhvcj52YW4gZGVyIFpleWRlbjwvQXV0aG9yPjxZZWFyPjIwMDg8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PEVuZE5vdGU+PENpdGU+PEF1dGhvcj52YW4gZGVyIFpleWRlbjwvQXV0aG9yPjxZZWFyPjIwMDg8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[131, 136-139]</w:t>
      </w:r>
      <w:r w:rsidR="002A18D2" w:rsidRPr="00B00B1A">
        <w:rPr>
          <w:rFonts w:ascii="Arial" w:hAnsi="Arial" w:cs="Arial"/>
        </w:rPr>
        <w:fldChar w:fldCharType="end"/>
      </w:r>
      <w:r w:rsidR="00586C98" w:rsidRPr="00B00B1A">
        <w:rPr>
          <w:rFonts w:ascii="Arial" w:hAnsi="Arial" w:cs="Arial"/>
        </w:rPr>
        <w:t xml:space="preserve">. This </w:t>
      </w:r>
      <w:r w:rsidR="00282B9E" w:rsidRPr="00B00B1A">
        <w:rPr>
          <w:rFonts w:ascii="Arial" w:hAnsi="Arial" w:cs="Arial"/>
        </w:rPr>
        <w:t>m</w:t>
      </w:r>
      <w:r w:rsidR="0079267A" w:rsidRPr="00B00B1A">
        <w:rPr>
          <w:rFonts w:ascii="Arial" w:hAnsi="Arial" w:cs="Arial"/>
        </w:rPr>
        <w:t>ight</w:t>
      </w:r>
      <w:r w:rsidR="00282B9E" w:rsidRPr="00B00B1A">
        <w:rPr>
          <w:rFonts w:ascii="Arial" w:hAnsi="Arial" w:cs="Arial"/>
        </w:rPr>
        <w:t xml:space="preserve"> </w:t>
      </w:r>
      <w:r w:rsidR="00586C98" w:rsidRPr="00B00B1A">
        <w:rPr>
          <w:rFonts w:ascii="Arial" w:hAnsi="Arial" w:cs="Arial"/>
        </w:rPr>
        <w:t>be an overestimation of the resting concentration</w:t>
      </w:r>
      <w:r w:rsidR="00223F4E" w:rsidRPr="00B00B1A">
        <w:rPr>
          <w:rFonts w:ascii="Arial" w:hAnsi="Arial" w:cs="Arial"/>
        </w:rPr>
        <w:t>;</w:t>
      </w:r>
      <w:r w:rsidR="0032610A" w:rsidRPr="00B00B1A">
        <w:rPr>
          <w:rFonts w:ascii="Arial" w:hAnsi="Arial" w:cs="Arial"/>
        </w:rPr>
        <w:t xml:space="preserve"> improved measurements i</w:t>
      </w:r>
      <w:r w:rsidR="00586C98" w:rsidRPr="00B00B1A">
        <w:rPr>
          <w:rFonts w:ascii="Arial" w:hAnsi="Arial" w:cs="Arial"/>
        </w:rPr>
        <w:t xml:space="preserve">n </w:t>
      </w:r>
      <w:r w:rsidR="00FC6445" w:rsidRPr="00B00B1A">
        <w:rPr>
          <w:rFonts w:ascii="Arial" w:hAnsi="Arial" w:cs="Arial"/>
        </w:rPr>
        <w:t xml:space="preserve">acute </w:t>
      </w:r>
      <w:r w:rsidR="00586C98" w:rsidRPr="00B00B1A">
        <w:rPr>
          <w:rFonts w:ascii="Arial" w:hAnsi="Arial" w:cs="Arial"/>
        </w:rPr>
        <w:t xml:space="preserve">hippocampus slices </w:t>
      </w:r>
      <w:r w:rsidR="00282B9E" w:rsidRPr="00B00B1A">
        <w:rPr>
          <w:rFonts w:ascii="Arial" w:hAnsi="Arial" w:cs="Arial"/>
        </w:rPr>
        <w:t>have assessed</w:t>
      </w:r>
      <w:r w:rsidR="00586C98" w:rsidRPr="00B00B1A">
        <w:rPr>
          <w:rFonts w:ascii="Arial" w:hAnsi="Arial" w:cs="Arial"/>
        </w:rPr>
        <w:t xml:space="preserve"> </w:t>
      </w:r>
      <w:r w:rsidR="00FC6445" w:rsidRPr="00B00B1A">
        <w:rPr>
          <w:rFonts w:ascii="Arial" w:hAnsi="Arial" w:cs="Arial"/>
        </w:rPr>
        <w:t>the concentration</w:t>
      </w:r>
      <w:r w:rsidR="00282B9E" w:rsidRPr="00B00B1A">
        <w:rPr>
          <w:rFonts w:ascii="Arial" w:hAnsi="Arial" w:cs="Arial"/>
        </w:rPr>
        <w:t xml:space="preserve"> to be approximately</w:t>
      </w:r>
      <w:r w:rsidR="00FC6445" w:rsidRPr="00B00B1A">
        <w:rPr>
          <w:rFonts w:ascii="Arial" w:hAnsi="Arial" w:cs="Arial"/>
        </w:rPr>
        <w:t xml:space="preserve"> 100 </w:t>
      </w:r>
      <w:proofErr w:type="spellStart"/>
      <w:r w:rsidR="00FC6445" w:rsidRPr="00B00B1A">
        <w:rPr>
          <w:rFonts w:ascii="Arial" w:hAnsi="Arial" w:cs="Arial"/>
        </w:rPr>
        <w:t>nM</w:t>
      </w:r>
      <w:proofErr w:type="spellEnd"/>
      <w:r w:rsidR="00D20C1D" w:rsidRPr="00B00B1A">
        <w:rPr>
          <w:rFonts w:ascii="Arial" w:hAnsi="Arial" w:cs="Arial"/>
        </w:rPr>
        <w:t xml:space="preserve"> </w:t>
      </w:r>
      <w:r w:rsidR="002A18D2" w:rsidRPr="00B00B1A">
        <w:rPr>
          <w:rFonts w:ascii="Arial" w:hAnsi="Arial" w:cs="Arial"/>
        </w:rPr>
        <w:fldChar w:fldCharType="begin">
          <w:fldData xml:space="preserve">PEVuZE5vdGU+PENpdGU+PEF1dGhvcj5IZXJtYW48L0F1dGhvcj48WWVhcj4yMDA3PC9ZZWFyPjxS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PEVuZE5vdGU+PENpdGU+PEF1dGhvcj5IZXJtYW48L0F1dGhvcj48WWVhcj4yMDA3PC9ZZWFyPjxS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[140, 141]</w:t>
      </w:r>
      <w:r w:rsidR="002A18D2" w:rsidRPr="00B00B1A">
        <w:rPr>
          <w:rFonts w:ascii="Arial" w:hAnsi="Arial" w:cs="Arial"/>
        </w:rPr>
        <w:fldChar w:fldCharType="end"/>
      </w:r>
      <w:r w:rsidR="00FC6445" w:rsidRPr="00B00B1A">
        <w:rPr>
          <w:rFonts w:ascii="Segoe UI" w:eastAsia="Times New Roman" w:hAnsi="Segoe UI" w:cs="Segoe UI"/>
          <w:sz w:val="12"/>
          <w:lang w:eastAsia="zh-CN"/>
        </w:rPr>
        <w:t xml:space="preserve">. </w:t>
      </w:r>
    </w:p>
    <w:p w:rsidR="0032610A" w:rsidRPr="00B00B1A" w:rsidRDefault="0032610A" w:rsidP="0032610A">
      <w:pPr>
        <w:spacing w:after="0" w:line="480" w:lineRule="auto"/>
        <w:ind w:firstLine="720"/>
        <w:jc w:val="both"/>
        <w:rPr>
          <w:rFonts w:ascii="Arial" w:hAnsi="Arial" w:cs="Arial"/>
          <w:shd w:val="clear" w:color="auto" w:fill="FCFCFC"/>
        </w:rPr>
      </w:pPr>
      <w:r w:rsidRPr="00B00B1A">
        <w:rPr>
          <w:rFonts w:ascii="Arial" w:hAnsi="Arial" w:cs="Arial"/>
          <w:shd w:val="clear" w:color="auto" w:fill="FCFCFC"/>
        </w:rPr>
        <w:t>Studies on mixed cell cultures of neurons and astrocytes show that the glutamate concentrations that can lead to acute cell death (in hours to a few days) are in the high µM range (EC</w:t>
      </w:r>
      <w:r w:rsidRPr="00B00B1A">
        <w:rPr>
          <w:rFonts w:ascii="Arial" w:hAnsi="Arial" w:cs="Arial"/>
          <w:shd w:val="clear" w:color="auto" w:fill="FCFCFC"/>
          <w:vertAlign w:val="subscript"/>
        </w:rPr>
        <w:t>50</w:t>
      </w:r>
      <w:r w:rsidRPr="00B00B1A">
        <w:rPr>
          <w:rFonts w:ascii="Arial" w:hAnsi="Arial" w:cs="Arial"/>
          <w:shd w:val="clear" w:color="auto" w:fill="FCFCFC"/>
        </w:rPr>
        <w:t xml:space="preserve"> = 205 µM) </w:t>
      </w:r>
      <w:r w:rsidR="002A18D2" w:rsidRPr="00B00B1A">
        <w:rPr>
          <w:rFonts w:ascii="Arial" w:hAnsi="Arial" w:cs="Arial"/>
          <w:shd w:val="clear" w:color="auto" w:fill="FCFCFC"/>
        </w:rPr>
        <w:fldChar w:fldCharType="begin"/>
      </w:r>
      <w:r w:rsidR="00E37C21">
        <w:rPr>
          <w:rFonts w:ascii="Arial" w:hAnsi="Arial" w:cs="Arial"/>
          <w:shd w:val="clear" w:color="auto" w:fill="FCFCFC"/>
        </w:rPr>
        <w:instrText xml:space="preserve"> ADDIN EN.CITE &lt;EndNote&gt;&lt;Cite&gt;&lt;Author&gt;Rosenberg&lt;/Author&gt;&lt;Year&gt;1992&lt;/Year&gt;&lt;RecNum&gt;2218&lt;/RecNum&gt;&lt;DisplayText&gt;[142]&lt;/DisplayText&gt;&lt;record&gt;&lt;rec-number&gt;2218&lt;/rec-number&gt;&lt;foreign-keys&gt;&lt;key app="EN" db-id="epxfwettmwstwterf5sx29f12prrtxrfxerf" timestamp="1653334275"&gt;2218&lt;/key&gt;&lt;/foreign-keys&gt;&lt;ref-type name="Journal Article"&gt;17&lt;/ref-type&gt;&lt;contributors&gt;&lt;authors&gt;&lt;author&gt;Rosenberg, P. A.&lt;/author&gt;&lt;author&gt;Amin, S.&lt;/author&gt;&lt;author&gt;Leitner, M.&lt;/author&gt;&lt;/authors&gt;&lt;/contributors&gt;&lt;auth-address&gt;Department of Neurology, Children&amp;apos;s Hospital, Boston, Massachusetts 02115.&lt;/auth-address&gt;&lt;titles&gt;&lt;title&gt;Glutamate uptake disguises neurotoxic potency of glutamate agonists in cerebral cortex in dissociated cell culture&lt;/title&gt;&lt;secondary-title&gt;J Neurosci&lt;/secondary-title&gt;&lt;/titles&gt;&lt;periodical&gt;&lt;full-title&gt;J Neurosci&lt;/full-title&gt;&lt;/periodical&gt;&lt;pages&gt;56-61&lt;/pages&gt;&lt;volume&gt;12&lt;/volume&gt;&lt;number&gt;1&lt;/number&gt;&lt;edition&gt;1992/01/01&lt;/edition&gt;&lt;keywords&gt;&lt;keyword&gt;Animals&lt;/keyword&gt;&lt;keyword&gt;Aspartic Acid/metabolism/pharmacology&lt;/keyword&gt;&lt;keyword&gt;Astrocytes/drug effects/*metabolism&lt;/keyword&gt;&lt;keyword&gt;Biological Transport&lt;/keyword&gt;&lt;keyword&gt;Cell Survival/*drug effects&lt;/keyword&gt;&lt;keyword&gt;Cells, Cultured&lt;/keyword&gt;&lt;keyword&gt;Cerebral Cortex/cytology/embryology/*metabolism&lt;/keyword&gt;&lt;keyword&gt;Glutamates/*metabolism/pharmacology/toxicity&lt;/keyword&gt;&lt;keyword&gt;Glutamic Acid&lt;/keyword&gt;&lt;keyword&gt;N-Methylaspartate/metabolism/pharmacology&lt;/keyword&gt;&lt;keyword&gt;Rats&lt;/keyword&gt;&lt;keyword&gt;Sodium/pharmacology&lt;/keyword&gt;&lt;keyword&gt;Stereoisomerism&lt;/keyword&gt;&lt;/keywords&gt;&lt;dates&gt;&lt;year&gt;1992&lt;/year&gt;&lt;pub-dates&gt;&lt;date&gt;Jan&lt;/date&gt;&lt;/pub-dates&gt;&lt;/dates&gt;&lt;isbn&gt;0270-6474 (Print)&amp;#xD;0270-6474 (Linking)&lt;/isbn&gt;&lt;accession-num&gt;1345946&lt;/accession-num&gt;&lt;urls&gt;&lt;related-urls&gt;&lt;url&gt;https://www.ncbi.nlm.nih.gov/pubmed/1345946&lt;/url&gt;&lt;/related-urls&gt;&lt;/urls&gt;&lt;custom2&gt;PMC6575706&lt;/custom2&gt;&lt;/record&gt;&lt;/Cite&gt;&lt;/EndNote&gt;</w:instrText>
      </w:r>
      <w:r w:rsidR="002A18D2" w:rsidRPr="00B00B1A">
        <w:rPr>
          <w:rFonts w:ascii="Arial" w:hAnsi="Arial" w:cs="Arial"/>
          <w:shd w:val="clear" w:color="auto" w:fill="FCFCFC"/>
        </w:rPr>
        <w:fldChar w:fldCharType="separate"/>
      </w:r>
      <w:r w:rsidR="00E37C21">
        <w:rPr>
          <w:rFonts w:ascii="Arial" w:hAnsi="Arial" w:cs="Arial"/>
          <w:noProof/>
          <w:shd w:val="clear" w:color="auto" w:fill="FCFCFC"/>
        </w:rPr>
        <w:t>[142]</w:t>
      </w:r>
      <w:r w:rsidR="002A18D2" w:rsidRPr="00B00B1A">
        <w:rPr>
          <w:rFonts w:ascii="Arial" w:hAnsi="Arial" w:cs="Arial"/>
          <w:shd w:val="clear" w:color="auto" w:fill="FCFCFC"/>
        </w:rPr>
        <w:fldChar w:fldCharType="end"/>
      </w:r>
      <w:r w:rsidRPr="00B00B1A">
        <w:rPr>
          <w:rFonts w:ascii="Arial" w:hAnsi="Arial" w:cs="Arial"/>
          <w:shd w:val="clear" w:color="auto" w:fill="FCFCFC"/>
        </w:rPr>
        <w:t>. This range appears too high for the extrasynaptic glutamate to reach in a persistent manner. On the other hand, sustained glutamatergic hyperactivity and Ca</w:t>
      </w:r>
      <w:r w:rsidRPr="00B00B1A">
        <w:rPr>
          <w:rFonts w:ascii="Arial" w:hAnsi="Arial" w:cs="Arial"/>
          <w:shd w:val="clear" w:color="auto" w:fill="FCFCFC"/>
          <w:vertAlign w:val="superscript"/>
        </w:rPr>
        <w:t>2+</w:t>
      </w:r>
      <w:r w:rsidRPr="00B00B1A">
        <w:rPr>
          <w:rFonts w:ascii="Arial" w:hAnsi="Arial" w:cs="Arial"/>
        </w:rPr>
        <w:t>-</w:t>
      </w:r>
      <w:r w:rsidRPr="00B00B1A">
        <w:rPr>
          <w:rFonts w:ascii="Arial" w:hAnsi="Arial" w:cs="Arial"/>
          <w:shd w:val="clear" w:color="auto" w:fill="FCFCFC"/>
        </w:rPr>
        <w:t xml:space="preserve">associated chronic excitotoxicity are clearly identified in neurodegenerative </w:t>
      </w:r>
      <w:r w:rsidR="00594E18" w:rsidRPr="00B00B1A">
        <w:rPr>
          <w:rFonts w:ascii="Arial" w:hAnsi="Arial" w:cs="Arial"/>
          <w:shd w:val="clear" w:color="auto" w:fill="FCFCFC"/>
        </w:rPr>
        <w:t>diseases,</w:t>
      </w:r>
      <w:r w:rsidRPr="00B00B1A">
        <w:rPr>
          <w:rFonts w:ascii="Arial" w:hAnsi="Arial" w:cs="Arial"/>
          <w:shd w:val="clear" w:color="auto" w:fill="FCFCFC"/>
        </w:rPr>
        <w:t xml:space="preserve"> such as AD. At present, little is known about the relationship between the glutamate concentration threshold and the duration of elevated extrasynaptic glutamate for inducing the slowly developed degenerative excitotoxicity underlying the prolonged process of neurodegeneration.</w:t>
      </w:r>
    </w:p>
    <w:p w:rsidR="00190C9A" w:rsidRPr="00B00B1A" w:rsidRDefault="00FC6445" w:rsidP="005167BB">
      <w:pPr>
        <w:shd w:val="clear" w:color="auto" w:fill="FFFFFF"/>
        <w:spacing w:after="0" w:line="480" w:lineRule="auto"/>
        <w:ind w:firstLine="720"/>
        <w:jc w:val="both"/>
        <w:rPr>
          <w:rFonts w:ascii="Arial" w:hAnsi="Arial" w:cs="Arial"/>
        </w:rPr>
      </w:pPr>
      <w:r w:rsidRPr="00B00B1A">
        <w:rPr>
          <w:rFonts w:ascii="Arial" w:hAnsi="Arial" w:cs="Arial"/>
        </w:rPr>
        <w:t>T</w:t>
      </w:r>
      <w:r w:rsidR="000F71CB" w:rsidRPr="00B00B1A">
        <w:rPr>
          <w:rFonts w:ascii="Arial" w:hAnsi="Arial" w:cs="Arial"/>
        </w:rPr>
        <w:t xml:space="preserve">he extrasynaptic glutamate </w:t>
      </w:r>
      <w:r w:rsidR="00C7148B" w:rsidRPr="00B00B1A">
        <w:rPr>
          <w:rFonts w:ascii="Arial" w:hAnsi="Arial" w:cs="Arial"/>
        </w:rPr>
        <w:t xml:space="preserve">level is sensitive to abnormal and pathological conditions. For example, </w:t>
      </w:r>
      <w:r w:rsidR="000F71CB" w:rsidRPr="00B00B1A">
        <w:rPr>
          <w:rFonts w:ascii="Arial" w:hAnsi="Arial" w:cs="Arial"/>
        </w:rPr>
        <w:t xml:space="preserve">in rodents, </w:t>
      </w:r>
      <w:r w:rsidR="00C7148B" w:rsidRPr="00B00B1A">
        <w:rPr>
          <w:rFonts w:ascii="Arial" w:hAnsi="Arial" w:cs="Arial"/>
        </w:rPr>
        <w:t xml:space="preserve">stressful stimuli such as body restraint, forced swimming, and hypoxic insults can selectively increase the extrasynaptic glutamate concentration to over 30 µM or higher </w:t>
      </w:r>
      <w:r w:rsidR="002A18D2" w:rsidRPr="00B00B1A">
        <w:rPr>
          <w:rFonts w:ascii="Arial" w:hAnsi="Arial" w:cs="Arial"/>
        </w:rPr>
        <w:fldChar w:fldCharType="begin">
          <w:fldData xml:space="preserve">PEVuZE5vdGU+PENpdGU+PEF1dGhvcj5Tb3JpYTwvQXV0aG9yPjxZZWFyPjIwMTQ8L1llYXI+PFJl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PEVuZE5vdGU+PENpdGU+PEF1dGhvcj5Tb3JpYTwvQXV0aG9yPjxZZWFyPjIwMTQ8L1llYXI+PFJl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[143-145]</w:t>
      </w:r>
      <w:r w:rsidR="002A18D2" w:rsidRPr="00B00B1A">
        <w:rPr>
          <w:rFonts w:ascii="Arial" w:hAnsi="Arial" w:cs="Arial"/>
        </w:rPr>
        <w:fldChar w:fldCharType="end"/>
      </w:r>
      <w:r w:rsidR="00C7148B" w:rsidRPr="00B00B1A">
        <w:rPr>
          <w:rFonts w:ascii="Arial" w:hAnsi="Arial" w:cs="Arial"/>
        </w:rPr>
        <w:t xml:space="preserve">. In stroke and brain injuries, </w:t>
      </w:r>
      <w:r w:rsidR="000F71CB" w:rsidRPr="00B00B1A">
        <w:rPr>
          <w:rFonts w:ascii="Arial" w:hAnsi="Arial" w:cs="Arial"/>
        </w:rPr>
        <w:t xml:space="preserve">the </w:t>
      </w:r>
      <w:r w:rsidR="00C7148B" w:rsidRPr="00B00B1A">
        <w:rPr>
          <w:rFonts w:ascii="Arial" w:hAnsi="Arial" w:cs="Arial"/>
        </w:rPr>
        <w:t xml:space="preserve">reduced extracellular volume associated with brain edema elevates </w:t>
      </w:r>
      <w:r w:rsidR="000F71CB" w:rsidRPr="00B00B1A">
        <w:rPr>
          <w:rFonts w:ascii="Arial" w:hAnsi="Arial" w:cs="Arial"/>
        </w:rPr>
        <w:t xml:space="preserve">the </w:t>
      </w:r>
      <w:r w:rsidR="00C7148B" w:rsidRPr="00B00B1A">
        <w:rPr>
          <w:rFonts w:ascii="Arial" w:hAnsi="Arial" w:cs="Arial"/>
        </w:rPr>
        <w:t xml:space="preserve">extrasynaptic glutamate concentration as a contributing factor in excitatory neuronal damage </w:t>
      </w:r>
      <w:r w:rsidR="002A18D2" w:rsidRPr="00B00B1A">
        <w:rPr>
          <w:rFonts w:ascii="Arial" w:hAnsi="Arial" w:cs="Arial"/>
        </w:rPr>
        <w:fldChar w:fldCharType="begin"/>
      </w:r>
      <w:r w:rsidR="00E37C21">
        <w:rPr>
          <w:rFonts w:ascii="Arial" w:hAnsi="Arial" w:cs="Arial"/>
        </w:rPr>
        <w:instrText xml:space="preserve"> ADDIN EN.CITE &lt;EndNote&gt;&lt;Cite&gt;&lt;Author&gt;Dirnagl&lt;/Author&gt;&lt;Year&gt;1999&lt;/Year&gt;&lt;RecNum&gt;2258&lt;/RecNum&gt;&lt;DisplayText&gt;[146]&lt;/DisplayText&gt;&lt;record&gt;&lt;rec-number&gt;2258&lt;/rec-number&gt;&lt;foreign-keys&gt;&lt;key app="EN" db-id="epxfwettmwstwterf5sx29f12prrtxrfxerf" timestamp="1653360466"&gt;2258&lt;/key&gt;&lt;/foreign-keys&gt;&lt;ref-type name="Journal Article"&gt;17&lt;/ref-type&gt;&lt;contributors&gt;&lt;authors&gt;&lt;author&gt;Dirnagl, U.&lt;/author&gt;&lt;author&gt;Iadecola, C.&lt;/author&gt;&lt;author&gt;Moskowitz, M. A.&lt;/author&gt;&lt;/authors&gt;&lt;/contributors&gt;&lt;auth-address&gt;Dept of Neurology, Charite Hospital, 10098 Berlin, Germany.&lt;/auth-address&gt;&lt;titles&gt;&lt;title&gt;Pathobiology of ischaemic stroke: an integrated view&lt;/title&gt;&lt;secondary-title&gt;Trends Neurosci&lt;/secondary-title&gt;&lt;/titles&gt;&lt;periodical&gt;&lt;full-title&gt;Trends Neurosci&lt;/full-title&gt;&lt;/periodical&gt;&lt;pages&gt;391-7&lt;/pages&gt;&lt;volume&gt;22&lt;/volume&gt;&lt;number&gt;9&lt;/number&gt;&lt;edition&gt;1999/08/11&lt;/edition&gt;&lt;keywords&gt;&lt;keyword&gt;Acute-Phase Reaction/metabolism/physiopathology&lt;/keyword&gt;&lt;keyword&gt;Apoptosis&lt;/keyword&gt;&lt;keyword&gt;Brain/*metabolism/physiopathology&lt;/keyword&gt;&lt;keyword&gt;Brain Ischemia/enzymology/*metabolism/*physiopathology&lt;/keyword&gt;&lt;keyword&gt;Cerebrovascular Disorders/enzymology/*metabolism/*physiopathology&lt;/keyword&gt;&lt;keyword&gt;Cyclooxygenase 2&lt;/keyword&gt;&lt;keyword&gt;Humans&lt;/keyword&gt;&lt;keyword&gt;Inflammation&lt;/keyword&gt;&lt;keyword&gt;Isoenzymes/metabolism&lt;/keyword&gt;&lt;keyword&gt;Membrane Proteins&lt;/keyword&gt;&lt;keyword&gt;Nerve Degeneration/metabolism/physiopathology&lt;/keyword&gt;&lt;keyword&gt;Nitric Oxide Synthase/metabolism&lt;/keyword&gt;&lt;keyword&gt;Nitric Oxide Synthase Type II&lt;/keyword&gt;&lt;keyword&gt;Prostaglandin-Endoperoxide Synthases/metabolism&lt;/keyword&gt;&lt;keyword&gt;Receptors, Glutamate/metabolism&lt;/keyword&gt;&lt;/keywords&gt;&lt;dates&gt;&lt;year&gt;1999&lt;/year&gt;&lt;pub-dates&gt;&lt;date&gt;Sep&lt;/date&gt;&lt;/pub-dates&gt;&lt;/dates&gt;&lt;isbn&gt;0166-2236 (Print)&amp;#xD;0166-2236 (Linking)&lt;/isbn&gt;&lt;accession-num&gt;10441299&lt;/accession-num&gt;&lt;urls&gt;&lt;related-urls&gt;&lt;url&gt;https://www.ncbi.nlm.nih.gov/pubmed/10441299&lt;/url&gt;&lt;/related-urls&gt;&lt;/urls&gt;&lt;electronic-resource-num&gt;10.1016/s0166-2236(99)01401-0&lt;/electronic-resource-num&gt;&lt;/record&gt;&lt;/Cite&gt;&lt;/EndNote&gt;</w:instrText>
      </w:r>
      <w:r w:rsidR="002A18D2" w:rsidRPr="00B00B1A">
        <w:rPr>
          <w:rFonts w:ascii="Arial" w:hAnsi="Arial" w:cs="Arial"/>
        </w:rPr>
        <w:fldChar w:fldCharType="separate"/>
      </w:r>
      <w:r w:rsidR="00E37C21">
        <w:rPr>
          <w:rFonts w:ascii="Arial" w:hAnsi="Arial" w:cs="Arial"/>
          <w:noProof/>
        </w:rPr>
        <w:t>[146]</w:t>
      </w:r>
      <w:r w:rsidR="002A18D2" w:rsidRPr="00B00B1A">
        <w:rPr>
          <w:rFonts w:ascii="Arial" w:hAnsi="Arial" w:cs="Arial"/>
        </w:rPr>
        <w:fldChar w:fldCharType="end"/>
      </w:r>
      <w:r w:rsidR="00C7148B" w:rsidRPr="00B00B1A">
        <w:rPr>
          <w:rFonts w:ascii="Arial" w:hAnsi="Arial" w:cs="Arial"/>
        </w:rPr>
        <w:t xml:space="preserve">. </w:t>
      </w:r>
      <w:r w:rsidR="005033BF" w:rsidRPr="00B00B1A">
        <w:rPr>
          <w:rFonts w:ascii="Arial" w:hAnsi="Arial" w:cs="Arial"/>
        </w:rPr>
        <w:t xml:space="preserve">Extrasynaptic glutamate is taken up by neurons and astrocytes mostly via excitatory amino acid </w:t>
      </w:r>
      <w:r w:rsidR="005033BF" w:rsidRPr="00B00B1A">
        <w:rPr>
          <w:rFonts w:ascii="Arial" w:hAnsi="Arial" w:cs="Arial"/>
        </w:rPr>
        <w:lastRenderedPageBreak/>
        <w:t xml:space="preserve">transporters (EAATs) and is metabolized in astrocytes to glutamine </w:t>
      </w:r>
      <w:r w:rsidR="002A18D2" w:rsidRPr="00B00B1A">
        <w:rPr>
          <w:rFonts w:ascii="Arial" w:hAnsi="Arial" w:cs="Arial"/>
        </w:rPr>
        <w:fldChar w:fldCharType="begin"/>
      </w:r>
      <w:r w:rsidR="00E37C21">
        <w:rPr>
          <w:rFonts w:ascii="Arial" w:hAnsi="Arial" w:cs="Arial"/>
        </w:rPr>
        <w:instrText xml:space="preserve"> ADDIN EN.CITE &lt;EndNote&gt;&lt;Cite&gt;&lt;Author&gt;Pal&lt;/Author&gt;&lt;Year&gt;2018&lt;/Year&gt;&lt;RecNum&gt;2217&lt;/RecNum&gt;&lt;DisplayText&gt;[147]&lt;/DisplayText&gt;&lt;record&gt;&lt;rec-number&gt;2217&lt;/rec-number&gt;&lt;foreign-keys&gt;&lt;key app="EN" db-id="epxfwettmwstwterf5sx29f12prrtxrfxerf" timestamp="1653334234"&gt;2217&lt;/key&gt;&lt;/foreign-keys&gt;&lt;ref-type name="Journal Article"&gt;17&lt;/ref-type&gt;&lt;contributors&gt;&lt;authors&gt;&lt;author&gt;Pal, B.&lt;/author&gt;&lt;/authors&gt;&lt;/contributors&gt;&lt;auth-address&gt;Department of Physiology, Faculty of Medicine, University of Debrecen, Nagyerdei krt 98, Debrecen, 4012, Hungary. pal.balazs@med.unideb.hu.&lt;/auth-address&gt;&lt;titles&gt;&lt;title&gt;Involvement of extrasynaptic glutamate in physiological and pathophysiological changes of neuronal excitability&lt;/title&gt;&lt;secondary-title&gt;Cell Mol Life Sci&lt;/secondary-title&gt;&lt;/titles&gt;&lt;periodical&gt;&lt;full-title&gt;Cell Mol Life Sci&lt;/full-title&gt;&lt;/periodical&gt;&lt;pages&gt;2917-2949&lt;/pages&gt;&lt;volume&gt;75&lt;/volume&gt;&lt;number&gt;16&lt;/number&gt;&lt;edition&gt;2018/05/17&lt;/edition&gt;&lt;keywords&gt;&lt;keyword&gt;Astrocytes/metabolism&lt;/keyword&gt;&lt;keyword&gt;Central Nervous System/metabolism&lt;/keyword&gt;&lt;keyword&gt;Excitatory Postsynaptic Potentials/physiology&lt;/keyword&gt;&lt;keyword&gt;Glutamic Acid/*metabolism&lt;/keyword&gt;&lt;keyword&gt;Humans&lt;/keyword&gt;&lt;keyword&gt;Neurodegenerative Diseases/metabolism/pathology&lt;/keyword&gt;&lt;keyword&gt;Neurons/*metabolism&lt;/keyword&gt;&lt;keyword&gt;Receptors, Ionotropic Glutamate/metabolism&lt;/keyword&gt;&lt;keyword&gt;Receptors, Metabotropic Glutamate/metabolism&lt;/keyword&gt;&lt;keyword&gt;Synapses/*metabolism&lt;/keyword&gt;&lt;keyword&gt;AMPA receptor&lt;/keyword&gt;&lt;keyword&gt;Astrocyte&lt;/keyword&gt;&lt;keyword&gt;Excitotoxicity&lt;/keyword&gt;&lt;keyword&gt;Metabotropic glutamate receptor&lt;/keyword&gt;&lt;keyword&gt;NMDA receptor&lt;/keyword&gt;&lt;keyword&gt;Synaptic spillover&lt;/keyword&gt;&lt;/keywords&gt;&lt;dates&gt;&lt;year&gt;2018&lt;/year&gt;&lt;pub-dates&gt;&lt;date&gt;Aug&lt;/date&gt;&lt;/pub-dates&gt;&lt;/dates&gt;&lt;isbn&gt;1420-9071 (Electronic)&amp;#xD;1420-682X (Linking)&lt;/isbn&gt;&lt;accession-num&gt;29766217&lt;/accession-num&gt;&lt;urls&gt;&lt;related-urls&gt;&lt;url&gt;https://www.ncbi.nlm.nih.gov/pubmed/29766217&lt;/url&gt;&lt;/related-urls&gt;&lt;/urls&gt;&lt;electronic-resource-num&gt;10.1007/s00018-018-2837-5&lt;/electronic-resource-num&gt;&lt;/record&gt;&lt;/Cite&gt;&lt;/EndNote&gt;</w:instrText>
      </w:r>
      <w:r w:rsidR="002A18D2" w:rsidRPr="00B00B1A">
        <w:rPr>
          <w:rFonts w:ascii="Arial" w:hAnsi="Arial" w:cs="Arial"/>
        </w:rPr>
        <w:fldChar w:fldCharType="separate"/>
      </w:r>
      <w:r w:rsidR="00E37C21">
        <w:rPr>
          <w:rFonts w:ascii="Arial" w:hAnsi="Arial" w:cs="Arial"/>
          <w:noProof/>
        </w:rPr>
        <w:t>[147]</w:t>
      </w:r>
      <w:r w:rsidR="002A18D2" w:rsidRPr="00B00B1A">
        <w:rPr>
          <w:rFonts w:ascii="Arial" w:hAnsi="Arial" w:cs="Arial"/>
        </w:rPr>
        <w:fldChar w:fldCharType="end"/>
      </w:r>
      <w:r w:rsidR="005033BF" w:rsidRPr="00B00B1A">
        <w:rPr>
          <w:rFonts w:ascii="Arial" w:hAnsi="Arial" w:cs="Arial"/>
        </w:rPr>
        <w:t xml:space="preserve">. </w:t>
      </w:r>
      <w:r w:rsidR="00C7148B" w:rsidRPr="00B00B1A">
        <w:rPr>
          <w:rFonts w:ascii="Arial" w:hAnsi="Arial" w:cs="Arial"/>
        </w:rPr>
        <w:t xml:space="preserve">Multiple alterations of cellular and subcellular activities may cause increases in extrasynaptic glutamate. Among them, aberrant burst firing of presynaptic inputs and </w:t>
      </w:r>
      <w:r w:rsidR="007E3C11" w:rsidRPr="00B00B1A">
        <w:rPr>
          <w:rFonts w:ascii="Arial" w:hAnsi="Arial" w:cs="Arial"/>
        </w:rPr>
        <w:t>reduced glutamate</w:t>
      </w:r>
      <w:r w:rsidR="00872E60" w:rsidRPr="00B00B1A">
        <w:rPr>
          <w:rFonts w:ascii="Arial" w:hAnsi="Arial" w:cs="Arial"/>
        </w:rPr>
        <w:t xml:space="preserve"> clearance </w:t>
      </w:r>
      <w:r w:rsidR="007E3C11" w:rsidRPr="00B00B1A">
        <w:rPr>
          <w:rFonts w:ascii="Arial" w:hAnsi="Arial" w:cs="Arial"/>
        </w:rPr>
        <w:t xml:space="preserve">due to lower EAAT1-3 activity at </w:t>
      </w:r>
      <w:r w:rsidR="00C7148B" w:rsidRPr="00B00B1A">
        <w:rPr>
          <w:rFonts w:ascii="Arial" w:hAnsi="Arial" w:cs="Arial"/>
        </w:rPr>
        <w:t>depolarized membrane potentials can be the primary causes of increased extrasynaptic glutamate</w:t>
      </w:r>
      <w:r w:rsidR="007E3C11" w:rsidRPr="00B00B1A">
        <w:rPr>
          <w:rFonts w:ascii="Arial" w:hAnsi="Arial" w:cs="Arial"/>
        </w:rPr>
        <w:t xml:space="preserve"> </w:t>
      </w:r>
      <w:r w:rsidR="002A18D2" w:rsidRPr="00B00B1A">
        <w:rPr>
          <w:rFonts w:ascii="Arial" w:hAnsi="Arial" w:cs="Arial"/>
        </w:rPr>
        <w:fldChar w:fldCharType="begin"/>
      </w:r>
      <w:r w:rsidR="00E37C21">
        <w:rPr>
          <w:rFonts w:ascii="Arial" w:hAnsi="Arial" w:cs="Arial"/>
        </w:rPr>
        <w:instrText xml:space="preserve"> ADDIN EN.CITE &lt;EndNote&gt;&lt;Cite&gt;&lt;Author&gt;Dirnagl&lt;/Author&gt;&lt;Year&gt;1999&lt;/Year&gt;&lt;RecNum&gt;2258&lt;/RecNum&gt;&lt;DisplayText&gt;[146]&lt;/DisplayText&gt;&lt;record&gt;&lt;rec-number&gt;2258&lt;/rec-number&gt;&lt;foreign-keys&gt;&lt;key app="EN" db-id="epxfwettmwstwterf5sx29f12prrtxrfxerf" timestamp="1653360466"&gt;2258&lt;/key&gt;&lt;/foreign-keys&gt;&lt;ref-type name="Journal Article"&gt;17&lt;/ref-type&gt;&lt;contributors&gt;&lt;authors&gt;&lt;author&gt;Dirnagl, U.&lt;/author&gt;&lt;author&gt;Iadecola, C.&lt;/author&gt;&lt;author&gt;Moskowitz, M. A.&lt;/author&gt;&lt;/authors&gt;&lt;/contributors&gt;&lt;auth-address&gt;Dept of Neurology, Charite Hospital, 10098 Berlin, Germany.&lt;/auth-address&gt;&lt;titles&gt;&lt;title&gt;Pathobiology of ischaemic stroke: an integrated view&lt;/title&gt;&lt;secondary-title&gt;Trends Neurosci&lt;/secondary-title&gt;&lt;/titles&gt;&lt;periodical&gt;&lt;full-title&gt;Trends Neurosci&lt;/full-title&gt;&lt;/periodical&gt;&lt;pages&gt;391-7&lt;/pages&gt;&lt;volume&gt;22&lt;/volume&gt;&lt;number&gt;9&lt;/number&gt;&lt;edition&gt;1999/08/11&lt;/edition&gt;&lt;keywords&gt;&lt;keyword&gt;Acute-Phase Reaction/metabolism/physiopathology&lt;/keyword&gt;&lt;keyword&gt;Apoptosis&lt;/keyword&gt;&lt;keyword&gt;Brain/*metabolism/physiopathology&lt;/keyword&gt;&lt;keyword&gt;Brain Ischemia/enzymology/*metabolism/*physiopathology&lt;/keyword&gt;&lt;keyword&gt;Cerebrovascular Disorders/enzymology/*metabolism/*physiopathology&lt;/keyword&gt;&lt;keyword&gt;Cyclooxygenase 2&lt;/keyword&gt;&lt;keyword&gt;Humans&lt;/keyword&gt;&lt;keyword&gt;Inflammation&lt;/keyword&gt;&lt;keyword&gt;Isoenzymes/metabolism&lt;/keyword&gt;&lt;keyword&gt;Membrane Proteins&lt;/keyword&gt;&lt;keyword&gt;Nerve Degeneration/metabolism/physiopathology&lt;/keyword&gt;&lt;keyword&gt;Nitric Oxide Synthase/metabolism&lt;/keyword&gt;&lt;keyword&gt;Nitric Oxide Synthase Type II&lt;/keyword&gt;&lt;keyword&gt;Prostaglandin-Endoperoxide Synthases/metabolism&lt;/keyword&gt;&lt;keyword&gt;Receptors, Glutamate/metabolism&lt;/keyword&gt;&lt;/keywords&gt;&lt;dates&gt;&lt;year&gt;1999&lt;/year&gt;&lt;pub-dates&gt;&lt;date&gt;Sep&lt;/date&gt;&lt;/pub-dates&gt;&lt;/dates&gt;&lt;isbn&gt;0166-2236 (Print)&amp;#xD;0166-2236 (Linking)&lt;/isbn&gt;&lt;accession-num&gt;10441299&lt;/accession-num&gt;&lt;urls&gt;&lt;related-urls&gt;&lt;url&gt;https://www.ncbi.nlm.nih.gov/pubmed/10441299&lt;/url&gt;&lt;/related-urls&gt;&lt;/urls&gt;&lt;electronic-resource-num&gt;10.1016/s0166-2236(99)01401-0&lt;/electronic-resource-num&gt;&lt;/record&gt;&lt;/Cite&gt;&lt;/EndNote&gt;</w:instrText>
      </w:r>
      <w:r w:rsidR="002A18D2" w:rsidRPr="00B00B1A">
        <w:rPr>
          <w:rFonts w:ascii="Arial" w:hAnsi="Arial" w:cs="Arial"/>
        </w:rPr>
        <w:fldChar w:fldCharType="separate"/>
      </w:r>
      <w:r w:rsidR="00E37C21">
        <w:rPr>
          <w:rFonts w:ascii="Arial" w:hAnsi="Arial" w:cs="Arial"/>
          <w:noProof/>
        </w:rPr>
        <w:t>[146]</w:t>
      </w:r>
      <w:r w:rsidR="002A18D2" w:rsidRPr="00B00B1A">
        <w:rPr>
          <w:rFonts w:ascii="Arial" w:hAnsi="Arial" w:cs="Arial"/>
        </w:rPr>
        <w:fldChar w:fldCharType="end"/>
      </w:r>
      <w:r w:rsidR="00C7148B" w:rsidRPr="00B00B1A">
        <w:rPr>
          <w:rFonts w:ascii="Arial" w:hAnsi="Arial" w:cs="Arial"/>
        </w:rPr>
        <w:t xml:space="preserve">. Other sources of increased extrasynaptic glutamate </w:t>
      </w:r>
      <w:r w:rsidR="007E3C11" w:rsidRPr="00B00B1A">
        <w:rPr>
          <w:rFonts w:ascii="Arial" w:hAnsi="Arial" w:cs="Arial"/>
        </w:rPr>
        <w:t>may i</w:t>
      </w:r>
      <w:r w:rsidR="00C7148B" w:rsidRPr="00B00B1A">
        <w:rPr>
          <w:rFonts w:ascii="Arial" w:hAnsi="Arial" w:cs="Arial"/>
        </w:rPr>
        <w:t>nclude</w:t>
      </w:r>
      <w:r w:rsidR="0032610A" w:rsidRPr="00B00B1A">
        <w:rPr>
          <w:rFonts w:ascii="Arial" w:hAnsi="Arial" w:cs="Arial"/>
        </w:rPr>
        <w:t xml:space="preserve"> reversed operation of</w:t>
      </w:r>
      <w:r w:rsidR="00C7148B" w:rsidRPr="00B00B1A">
        <w:rPr>
          <w:rFonts w:ascii="Arial" w:hAnsi="Arial" w:cs="Arial"/>
        </w:rPr>
        <w:t xml:space="preserve"> glutamate transporters</w:t>
      </w:r>
      <w:r w:rsidR="000F71CB" w:rsidRPr="00B00B1A">
        <w:rPr>
          <w:rFonts w:ascii="Arial" w:hAnsi="Arial" w:cs="Arial"/>
        </w:rPr>
        <w:t xml:space="preserve"> </w:t>
      </w:r>
      <w:r w:rsidR="002A18D2" w:rsidRPr="00B00B1A">
        <w:rPr>
          <w:rFonts w:ascii="Arial" w:hAnsi="Arial" w:cs="Arial"/>
        </w:rPr>
        <w:fldChar w:fldCharType="begin"/>
      </w:r>
      <w:r w:rsidR="00E37C21">
        <w:rPr>
          <w:rFonts w:ascii="Arial" w:hAnsi="Arial" w:cs="Arial"/>
        </w:rPr>
        <w:instrText xml:space="preserve"> ADDIN EN.CITE &lt;EndNote&gt;&lt;Cite&gt;&lt;Author&gt;Dirnagl&lt;/Author&gt;&lt;Year&gt;1999&lt;/Year&gt;&lt;RecNum&gt;2258&lt;/RecNum&gt;&lt;DisplayText&gt;[146]&lt;/DisplayText&gt;&lt;record&gt;&lt;rec-number&gt;2258&lt;/rec-number&gt;&lt;foreign-keys&gt;&lt;key app="EN" db-id="epxfwettmwstwterf5sx29f12prrtxrfxerf" timestamp="1653360466"&gt;2258&lt;/key&gt;&lt;/foreign-keys&gt;&lt;ref-type name="Journal Article"&gt;17&lt;/ref-type&gt;&lt;contributors&gt;&lt;authors&gt;&lt;author&gt;Dirnagl, U.&lt;/author&gt;&lt;author&gt;Iadecola, C.&lt;/author&gt;&lt;author&gt;Moskowitz, M. A.&lt;/author&gt;&lt;/authors&gt;&lt;/contributors&gt;&lt;auth-address&gt;Dept of Neurology, Charite Hospital, 10098 Berlin, Germany.&lt;/auth-address&gt;&lt;titles&gt;&lt;title&gt;Pathobiology of ischaemic stroke: an integrated view&lt;/title&gt;&lt;secondary-title&gt;Trends Neurosci&lt;/secondary-title&gt;&lt;/titles&gt;&lt;periodical&gt;&lt;full-title&gt;Trends Neurosci&lt;/full-title&gt;&lt;/periodical&gt;&lt;pages&gt;391-7&lt;/pages&gt;&lt;volume&gt;22&lt;/volume&gt;&lt;number&gt;9&lt;/number&gt;&lt;edition&gt;1999/08/11&lt;/edition&gt;&lt;keywords&gt;&lt;keyword&gt;Acute-Phase Reaction/metabolism/physiopathology&lt;/keyword&gt;&lt;keyword&gt;Apoptosis&lt;/keyword&gt;&lt;keyword&gt;Brain/*metabolism/physiopathology&lt;/keyword&gt;&lt;keyword&gt;Brain Ischemia/enzymology/*metabolism/*physiopathology&lt;/keyword&gt;&lt;keyword&gt;Cerebrovascular Disorders/enzymology/*metabolism/*physiopathology&lt;/keyword&gt;&lt;keyword&gt;Cyclooxygenase 2&lt;/keyword&gt;&lt;keyword&gt;Humans&lt;/keyword&gt;&lt;keyword&gt;Inflammation&lt;/keyword&gt;&lt;keyword&gt;Isoenzymes/metabolism&lt;/keyword&gt;&lt;keyword&gt;Membrane Proteins&lt;/keyword&gt;&lt;keyword&gt;Nerve Degeneration/metabolism/physiopathology&lt;/keyword&gt;&lt;keyword&gt;Nitric Oxide Synthase/metabolism&lt;/keyword&gt;&lt;keyword&gt;Nitric Oxide Synthase Type II&lt;/keyword&gt;&lt;keyword&gt;Prostaglandin-Endoperoxide Synthases/metabolism&lt;/keyword&gt;&lt;keyword&gt;Receptors, Glutamate/metabolism&lt;/keyword&gt;&lt;/keywords&gt;&lt;dates&gt;&lt;year&gt;1999&lt;/year&gt;&lt;pub-dates&gt;&lt;date&gt;Sep&lt;/date&gt;&lt;/pub-dates&gt;&lt;/dates&gt;&lt;isbn&gt;0166-2236 (Print)&amp;#xD;0166-2236 (Linking)&lt;/isbn&gt;&lt;accession-num&gt;10441299&lt;/accession-num&gt;&lt;urls&gt;&lt;related-urls&gt;&lt;url&gt;https://www.ncbi.nlm.nih.gov/pubmed/10441299&lt;/url&gt;&lt;/related-urls&gt;&lt;/urls&gt;&lt;electronic-resource-num&gt;10.1016/s0166-2236(99)01401-0&lt;/electronic-resource-num&gt;&lt;/record&gt;&lt;/Cite&gt;&lt;/EndNote&gt;</w:instrText>
      </w:r>
      <w:r w:rsidR="002A18D2" w:rsidRPr="00B00B1A">
        <w:rPr>
          <w:rFonts w:ascii="Arial" w:hAnsi="Arial" w:cs="Arial"/>
        </w:rPr>
        <w:fldChar w:fldCharType="separate"/>
      </w:r>
      <w:r w:rsidR="00E37C21">
        <w:rPr>
          <w:rFonts w:ascii="Arial" w:hAnsi="Arial" w:cs="Arial"/>
          <w:noProof/>
        </w:rPr>
        <w:t>[146]</w:t>
      </w:r>
      <w:r w:rsidR="002A18D2" w:rsidRPr="00B00B1A">
        <w:rPr>
          <w:rFonts w:ascii="Arial" w:hAnsi="Arial" w:cs="Arial"/>
        </w:rPr>
        <w:fldChar w:fldCharType="end"/>
      </w:r>
      <w:r w:rsidR="00C7148B" w:rsidRPr="00B00B1A">
        <w:rPr>
          <w:rFonts w:ascii="Arial" w:hAnsi="Arial" w:cs="Arial"/>
        </w:rPr>
        <w:t xml:space="preserve">. </w:t>
      </w:r>
    </w:p>
    <w:p w:rsidR="00190C9A" w:rsidRPr="00B00B1A" w:rsidRDefault="00C7148B" w:rsidP="00190C9A">
      <w:pPr>
        <w:shd w:val="clear" w:color="auto" w:fill="FFFFFF" w:themeFill="background1"/>
        <w:spacing w:after="0" w:line="480" w:lineRule="auto"/>
        <w:ind w:firstLine="720"/>
        <w:jc w:val="both"/>
        <w:rPr>
          <w:rFonts w:ascii="Arial" w:hAnsi="Arial" w:cs="Arial"/>
        </w:rPr>
      </w:pPr>
      <w:r w:rsidRPr="00B00B1A">
        <w:rPr>
          <w:rFonts w:ascii="Arial" w:hAnsi="Arial" w:cs="Arial"/>
        </w:rPr>
        <w:t xml:space="preserve">In AD pathophysiology, deficient glutamate uptake and recycling contribute to elevated levels of extrasynaptic glutamate </w:t>
      </w:r>
      <w:r w:rsidR="002A18D2" w:rsidRPr="00B00B1A">
        <w:rPr>
          <w:rFonts w:ascii="Arial" w:hAnsi="Arial" w:cs="Arial"/>
        </w:rPr>
        <w:fldChar w:fldCharType="begin">
          <w:fldData xml:space="preserve">PEVuZE5vdGU+PENpdGU+PEF1dGhvcj5WZXJtYTwvQXV0aG9yPjxZZWFyPjIwMjI8L1llYXI+PFJl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PEVuZE5vdGU+PENpdGU+PEF1dGhvcj5WZXJtYTwvQXV0aG9yPjxZZWFyPjIwMjI8L1llYXI+PFJl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[148, 149]</w:t>
      </w:r>
      <w:r w:rsidR="002A18D2" w:rsidRPr="00B00B1A">
        <w:rPr>
          <w:rFonts w:ascii="Arial" w:hAnsi="Arial" w:cs="Arial"/>
        </w:rPr>
        <w:fldChar w:fldCharType="end"/>
      </w:r>
      <w:r w:rsidRPr="00B00B1A">
        <w:rPr>
          <w:rFonts w:ascii="Arial" w:hAnsi="Arial" w:cs="Arial"/>
        </w:rPr>
        <w:t xml:space="preserve">. Studies in neuronal cell cultures demonstrated that various species of Aβ peptides caused increased glutamate availability via their deteriorating effects on glutamate transporters </w:t>
      </w:r>
      <w:r w:rsidR="002A18D2" w:rsidRPr="00B00B1A">
        <w:rPr>
          <w:rFonts w:ascii="Arial" w:hAnsi="Arial" w:cs="Arial"/>
        </w:rPr>
        <w:fldChar w:fldCharType="begin">
          <w:fldData xml:space="preserve">PEVuZE5vdGU+PENpdGU+PEF1dGhvcj5BcmlhczwvQXV0aG9yPjxZZWFyPjE5OTU8L1llYXI+PFJl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PEVuZE5vdGU+PENpdGU+PEF1dGhvcj5BcmlhczwvQXV0aG9yPjxZZWFyPjE5OTU8L1llYXI+PFJl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[150-152]</w:t>
      </w:r>
      <w:r w:rsidR="002A18D2" w:rsidRPr="00B00B1A">
        <w:rPr>
          <w:rFonts w:ascii="Arial" w:hAnsi="Arial" w:cs="Arial"/>
        </w:rPr>
        <w:fldChar w:fldCharType="end"/>
      </w:r>
      <w:r w:rsidRPr="00B00B1A">
        <w:rPr>
          <w:rFonts w:ascii="Arial" w:hAnsi="Arial" w:cs="Arial"/>
        </w:rPr>
        <w:t xml:space="preserve">. It was proposed that Aβ-induced excitotoxicity is mediated by increasing extracellular glutamate concentrations due to decreased glutamate uptake from the synaptic cleft, which is correlated with impaired function of EAAT2 in perisynaptic astrocytes. </w:t>
      </w:r>
      <w:r w:rsidR="000F71CB" w:rsidRPr="00B00B1A">
        <w:rPr>
          <w:rFonts w:ascii="Arial" w:hAnsi="Arial" w:cs="Arial"/>
        </w:rPr>
        <w:t>G</w:t>
      </w:r>
      <w:r w:rsidRPr="00B00B1A">
        <w:rPr>
          <w:rFonts w:ascii="Arial" w:hAnsi="Arial" w:cs="Arial"/>
        </w:rPr>
        <w:t xml:space="preserve">lutamate release from glial cells such as astrocytes and microglia </w:t>
      </w:r>
      <w:r w:rsidR="002A18D2" w:rsidRPr="00B00B1A">
        <w:rPr>
          <w:rFonts w:ascii="Arial" w:hAnsi="Arial" w:cs="Arial"/>
        </w:rPr>
        <w:fldChar w:fldCharType="begin">
          <w:fldData xml:space="preserve">PEVuZE5vdGU+PENpdGU+PEF1dGhvcj5UYWxhbnRvdmE8L0F1dGhvcj48WWVhcj4yMDEzPC9ZZWFy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PEVuZE5vdGU+PENpdGU+PEF1dGhvcj5UYWxhbnRvdmE8L0F1dGhvcj48WWVhcj4yMDEzPC9ZZWFy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[153]</w:t>
      </w:r>
      <w:r w:rsidR="002A18D2" w:rsidRPr="00B00B1A">
        <w:rPr>
          <w:rFonts w:ascii="Arial" w:hAnsi="Arial" w:cs="Arial"/>
        </w:rPr>
        <w:fldChar w:fldCharType="end"/>
      </w:r>
      <w:r w:rsidRPr="00B00B1A">
        <w:rPr>
          <w:rFonts w:ascii="Arial" w:hAnsi="Arial" w:cs="Arial"/>
        </w:rPr>
        <w:t xml:space="preserve"> and decreased recycling of glutamate </w:t>
      </w:r>
      <w:r w:rsidR="002A18D2" w:rsidRPr="00B00B1A">
        <w:rPr>
          <w:rFonts w:ascii="Arial" w:hAnsi="Arial" w:cs="Arial"/>
        </w:rPr>
        <w:fldChar w:fldCharType="begin">
          <w:fldData xml:space="preserve">PEVuZE5vdGU+PENpdGU+PEF1dGhvcj5XYW5nPC9BdXRob3I+PFllYXI+MjAxNzwvWWVhcj48UmVj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PEVuZE5vdGU+PENpdGU+PEF1dGhvcj5XYW5nPC9BdXRob3I+PFllYXI+MjAxNzwvWWVhcj48UmVj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[154]</w:t>
      </w:r>
      <w:r w:rsidR="002A18D2" w:rsidRPr="00B00B1A">
        <w:rPr>
          <w:rFonts w:ascii="Arial" w:hAnsi="Arial" w:cs="Arial"/>
        </w:rPr>
        <w:fldChar w:fldCharType="end"/>
      </w:r>
      <w:r w:rsidRPr="00B00B1A">
        <w:rPr>
          <w:rFonts w:ascii="Arial" w:hAnsi="Arial" w:cs="Arial"/>
        </w:rPr>
        <w:t xml:space="preserve"> </w:t>
      </w:r>
      <w:r w:rsidR="004E274E" w:rsidRPr="00B00B1A">
        <w:rPr>
          <w:rFonts w:ascii="Arial" w:hAnsi="Arial" w:cs="Arial"/>
        </w:rPr>
        <w:t xml:space="preserve">may </w:t>
      </w:r>
      <w:r w:rsidRPr="00B00B1A">
        <w:rPr>
          <w:rFonts w:ascii="Arial" w:hAnsi="Arial" w:cs="Arial"/>
        </w:rPr>
        <w:t xml:space="preserve">also </w:t>
      </w:r>
      <w:r w:rsidR="004E274E" w:rsidRPr="00B00B1A">
        <w:rPr>
          <w:rFonts w:ascii="Arial" w:hAnsi="Arial" w:cs="Arial"/>
        </w:rPr>
        <w:t xml:space="preserve">contribute to </w:t>
      </w:r>
      <w:r w:rsidRPr="00B00B1A">
        <w:rPr>
          <w:rFonts w:ascii="Arial" w:hAnsi="Arial" w:cs="Arial"/>
        </w:rPr>
        <w:t>chronic excitotoxicity.</w:t>
      </w:r>
    </w:p>
    <w:p w:rsidR="00190C9A" w:rsidRPr="00B00B1A" w:rsidRDefault="00C7148B" w:rsidP="00190C9A">
      <w:pPr>
        <w:shd w:val="clear" w:color="auto" w:fill="FFFFFF" w:themeFill="background1"/>
        <w:spacing w:after="0" w:line="480" w:lineRule="auto"/>
        <w:ind w:firstLine="720"/>
        <w:jc w:val="both"/>
        <w:rPr>
          <w:rFonts w:ascii="Arial" w:hAnsi="Arial" w:cs="Arial"/>
        </w:rPr>
      </w:pPr>
      <w:r w:rsidRPr="00B00B1A">
        <w:rPr>
          <w:rFonts w:ascii="Arial" w:hAnsi="Arial" w:cs="Arial"/>
        </w:rPr>
        <w:t>The role of interplay between astrocytes and neurons has been further strengthened through recent work in human and rodent transcriptome analysis</w:t>
      </w:r>
      <w:r w:rsidR="000F71CB" w:rsidRPr="00B00B1A">
        <w:rPr>
          <w:rFonts w:ascii="Arial" w:hAnsi="Arial" w:cs="Arial"/>
        </w:rPr>
        <w:t xml:space="preserve"> indicating </w:t>
      </w:r>
      <w:r w:rsidRPr="00B00B1A">
        <w:rPr>
          <w:rFonts w:ascii="Arial" w:hAnsi="Arial" w:cs="Arial"/>
        </w:rPr>
        <w:t xml:space="preserve">weakened metabolism coordination between these cells </w:t>
      </w:r>
      <w:r w:rsidRPr="00B00B1A">
        <w:rPr>
          <w:rFonts w:ascii="Arial" w:hAnsi="Arial" w:cs="Arial" w:hint="eastAsia"/>
          <w:lang w:eastAsia="zh-CN"/>
        </w:rPr>
        <w:t>under</w:t>
      </w:r>
      <w:r w:rsidRPr="00B00B1A">
        <w:rPr>
          <w:rFonts w:ascii="Arial" w:hAnsi="Arial" w:cs="Arial"/>
        </w:rPr>
        <w:t xml:space="preserve"> neuropathological conditions. In particular, reactive glia were less evident in TREM2-R47H and TREM2-R62H carriers than in noncarriers, implicating TREM2 and glia-neuron interactions in both mouse and human AD </w:t>
      </w:r>
      <w:r w:rsidR="002A18D2" w:rsidRPr="00B00B1A">
        <w:rPr>
          <w:rFonts w:ascii="Arial" w:hAnsi="Arial" w:cs="Arial"/>
        </w:rPr>
        <w:fldChar w:fldCharType="begin">
          <w:fldData xml:space="preserve">PEVuZE5vdGU+PENpdGU+PEF1dGhvcj5aaG91PC9BdXRob3I+PFllYXI+MjAyMDwvWWVhcj48UmVj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PEVuZE5vdGU+PENpdGU+PEF1dGhvcj5aaG91PC9BdXRob3I+PFllYXI+MjAyMDwvWWVhcj48UmVj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[155, 156]</w:t>
      </w:r>
      <w:r w:rsidR="002A18D2" w:rsidRPr="00B00B1A">
        <w:rPr>
          <w:rFonts w:ascii="Arial" w:hAnsi="Arial" w:cs="Arial"/>
        </w:rPr>
        <w:fldChar w:fldCharType="end"/>
      </w:r>
      <w:r w:rsidRPr="00B00B1A">
        <w:rPr>
          <w:rFonts w:ascii="Arial" w:hAnsi="Arial" w:cs="Arial"/>
        </w:rPr>
        <w:t xml:space="preserve">. In AD patients, decreased expression and capacity of glutamate transporters, specifically a selective loss of vesicular glutamate transporter (vGlut), were detected </w:t>
      </w:r>
      <w:r w:rsidR="002A18D2" w:rsidRPr="00B00B1A">
        <w:rPr>
          <w:rFonts w:ascii="Arial" w:hAnsi="Arial" w:cs="Arial"/>
        </w:rPr>
        <w:fldChar w:fldCharType="begin">
          <w:fldData xml:space="preserve">PEVuZE5vdGU+PENpdGU+PEF1dGhvcj5XYW5nPC9BdXRob3I+PFllYXI+MjAxNzwvWWVhcj48UmVj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PEVuZE5vdGU+PENpdGU+PEF1dGhvcj5XYW5nPC9BdXRob3I+PFllYXI+MjAxNzwvWWVhcj48UmVj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[154, 157]</w:t>
      </w:r>
      <w:r w:rsidR="002A18D2" w:rsidRPr="00B00B1A">
        <w:rPr>
          <w:rFonts w:ascii="Arial" w:hAnsi="Arial" w:cs="Arial"/>
        </w:rPr>
        <w:fldChar w:fldCharType="end"/>
      </w:r>
      <w:r w:rsidRPr="00B00B1A">
        <w:rPr>
          <w:rFonts w:ascii="Arial" w:hAnsi="Arial" w:cs="Arial"/>
        </w:rPr>
        <w:t xml:space="preserve">. Moreover, EAAT2 located in perisynaptic astrocytes displayed </w:t>
      </w:r>
      <w:r w:rsidR="00C9069A" w:rsidRPr="00B00B1A">
        <w:rPr>
          <w:rFonts w:ascii="Arial" w:hAnsi="Arial" w:cs="Arial"/>
        </w:rPr>
        <w:t>mal</w:t>
      </w:r>
      <w:r w:rsidRPr="00B00B1A">
        <w:rPr>
          <w:rFonts w:ascii="Arial" w:hAnsi="Arial" w:cs="Arial"/>
        </w:rPr>
        <w:t xml:space="preserve">function in the AD brain </w:t>
      </w:r>
      <w:r w:rsidR="002A18D2" w:rsidRPr="00B00B1A">
        <w:rPr>
          <w:rFonts w:ascii="Arial" w:hAnsi="Arial" w:cs="Arial"/>
        </w:rPr>
        <w:fldChar w:fldCharType="begin">
          <w:fldData xml:space="preserve">PEVuZE5vdGU+PENpdGU+PEF1dGhvcj5TY290dDwvQXV0aG9yPjxZZWFyPjIwMTE8L1llYXI+PFJl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==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PEVuZE5vdGU+PENpdGU+PEF1dGhvcj5TY290dDwvQXV0aG9yPjxZZWFyPjIwMTE8L1llYXI+PFJl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==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[158]</w:t>
      </w:r>
      <w:r w:rsidR="002A18D2" w:rsidRPr="00B00B1A">
        <w:rPr>
          <w:rFonts w:ascii="Arial" w:hAnsi="Arial" w:cs="Arial"/>
        </w:rPr>
        <w:fldChar w:fldCharType="end"/>
      </w:r>
      <w:r w:rsidRPr="00B00B1A">
        <w:rPr>
          <w:rFonts w:ascii="Arial" w:hAnsi="Arial" w:cs="Arial"/>
        </w:rPr>
        <w:t>. These increasing observations align with the proposition that enhanced glutamate levels in the extrasynaptic space are an important contributor to slowly developed excitotoxicity and neurodegeneration in AD development.</w:t>
      </w:r>
    </w:p>
    <w:p w:rsidR="0032610A" w:rsidRPr="00B00B1A" w:rsidRDefault="0032610A" w:rsidP="00190C9A">
      <w:pPr>
        <w:spacing w:after="0" w:line="480" w:lineRule="auto"/>
        <w:ind w:firstLine="720"/>
        <w:jc w:val="both"/>
        <w:rPr>
          <w:rFonts w:ascii="Arial" w:hAnsi="Arial" w:cs="Arial"/>
        </w:rPr>
      </w:pPr>
    </w:p>
    <w:p w:rsidR="00190C9A" w:rsidRPr="00B00B1A" w:rsidRDefault="00C7148B" w:rsidP="00190C9A">
      <w:pPr>
        <w:spacing w:after="0" w:line="480" w:lineRule="auto"/>
        <w:jc w:val="both"/>
        <w:rPr>
          <w:rFonts w:ascii="Arial" w:hAnsi="Arial" w:cs="Arial"/>
          <w:b/>
          <w:i/>
        </w:rPr>
      </w:pPr>
      <w:r w:rsidRPr="00B00B1A">
        <w:rPr>
          <w:rFonts w:ascii="Arial" w:hAnsi="Arial" w:cs="Arial"/>
          <w:b/>
          <w:i/>
        </w:rPr>
        <w:t>Glutamatergic hyperactivity in ischemic stroke and AD</w:t>
      </w:r>
    </w:p>
    <w:p w:rsidR="00190C9A" w:rsidRPr="00B00B1A" w:rsidRDefault="00C7148B" w:rsidP="00190C9A">
      <w:pPr>
        <w:spacing w:after="0" w:line="480" w:lineRule="auto"/>
        <w:ind w:firstLine="720"/>
        <w:jc w:val="both"/>
        <w:rPr>
          <w:rFonts w:ascii="Arial" w:hAnsi="Arial" w:cs="Arial"/>
        </w:rPr>
      </w:pPr>
      <w:r w:rsidRPr="00B00B1A">
        <w:rPr>
          <w:rFonts w:ascii="Arial" w:hAnsi="Arial" w:cs="Arial"/>
        </w:rPr>
        <w:lastRenderedPageBreak/>
        <w:t xml:space="preserve">Upon an acute ischemic attack, </w:t>
      </w:r>
      <w:r w:rsidR="006F725D" w:rsidRPr="00B00B1A">
        <w:rPr>
          <w:rFonts w:ascii="Arial" w:hAnsi="Arial" w:cs="Arial"/>
        </w:rPr>
        <w:t>the</w:t>
      </w:r>
      <w:r w:rsidRPr="00B00B1A">
        <w:rPr>
          <w:rFonts w:ascii="Arial" w:hAnsi="Arial" w:cs="Arial"/>
        </w:rPr>
        <w:t xml:space="preserve"> sudden reduction in cerebral blood flow causes dramatic consequences in the affected region within minutes to a few hours, including </w:t>
      </w:r>
      <w:r w:rsidR="000F71CB" w:rsidRPr="00B00B1A">
        <w:rPr>
          <w:rFonts w:ascii="Arial" w:hAnsi="Arial" w:cs="Arial"/>
        </w:rPr>
        <w:t xml:space="preserve">a </w:t>
      </w:r>
      <w:r w:rsidRPr="00B00B1A">
        <w:rPr>
          <w:rFonts w:ascii="Arial" w:hAnsi="Arial" w:cs="Arial"/>
        </w:rPr>
        <w:t xml:space="preserve">loss of oxygen supply and disrupted mitochondrial function, ATP depletion, and membrane depolarization, which collectively trigger augmented glutamate release and impaired uptake </w:t>
      </w:r>
      <w:r w:rsidR="002A18D2" w:rsidRPr="00B00B1A">
        <w:rPr>
          <w:rFonts w:ascii="Arial" w:hAnsi="Arial" w:cs="Arial"/>
        </w:rPr>
        <w:fldChar w:fldCharType="begin">
          <w:fldData xml:space="preserve">PEVuZE5vdGU+PENpdGU+PEF1dGhvcj5MdWRoaWFkY2g8L0F1dGhvcj48WWVhcj4yMDIyPC9ZZWFy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PEVuZE5vdGU+PENpdGU+PEF1dGhvcj5MdWRoaWFkY2g8L0F1dGhvcj48WWVhcj4yMDIyPC9ZZWFy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[146, 159]</w:t>
      </w:r>
      <w:r w:rsidR="002A18D2" w:rsidRPr="00B00B1A">
        <w:rPr>
          <w:rFonts w:ascii="Arial" w:hAnsi="Arial" w:cs="Arial"/>
        </w:rPr>
        <w:fldChar w:fldCharType="end"/>
      </w:r>
      <w:r w:rsidRPr="00B00B1A">
        <w:rPr>
          <w:rFonts w:ascii="Arial" w:hAnsi="Arial" w:cs="Arial"/>
        </w:rPr>
        <w:t xml:space="preserve">. The overall increase in glutamate concentration leads to </w:t>
      </w:r>
      <w:r w:rsidR="000F71CB" w:rsidRPr="00B00B1A">
        <w:rPr>
          <w:rFonts w:ascii="Arial" w:hAnsi="Arial" w:cs="Arial"/>
        </w:rPr>
        <w:t xml:space="preserve">the </w:t>
      </w:r>
      <w:r w:rsidRPr="00B00B1A">
        <w:rPr>
          <w:rFonts w:ascii="Arial" w:hAnsi="Arial" w:cs="Arial"/>
        </w:rPr>
        <w:t xml:space="preserve">overactivation of glutamate receptors at synaptic and extrasynaptic sites of excitatory neurons, </w:t>
      </w:r>
      <w:r w:rsidR="00886333" w:rsidRPr="00B00B1A">
        <w:rPr>
          <w:rFonts w:ascii="Arial" w:hAnsi="Arial" w:cs="Arial"/>
        </w:rPr>
        <w:t xml:space="preserve">causing </w:t>
      </w:r>
      <w:r w:rsidRPr="00B00B1A">
        <w:rPr>
          <w:rFonts w:ascii="Arial" w:hAnsi="Arial" w:cs="Arial"/>
        </w:rPr>
        <w:t>massive Ca</w:t>
      </w:r>
      <w:r w:rsidRPr="00B00B1A">
        <w:rPr>
          <w:rFonts w:ascii="Arial" w:hAnsi="Arial" w:cs="Arial"/>
          <w:vertAlign w:val="superscript"/>
        </w:rPr>
        <w:t>2+</w:t>
      </w:r>
      <w:r w:rsidRPr="00B00B1A">
        <w:rPr>
          <w:rFonts w:ascii="Arial" w:hAnsi="Arial" w:cs="Arial"/>
        </w:rPr>
        <w:t xml:space="preserve"> influx and ionic homeostasis</w:t>
      </w:r>
      <w:r w:rsidR="000F71CB" w:rsidRPr="00B00B1A">
        <w:rPr>
          <w:rFonts w:ascii="Arial" w:hAnsi="Arial" w:cs="Arial"/>
        </w:rPr>
        <w:t xml:space="preserve"> disruption</w:t>
      </w:r>
      <w:r w:rsidRPr="00B00B1A">
        <w:rPr>
          <w:rFonts w:ascii="Arial" w:hAnsi="Arial" w:cs="Arial"/>
        </w:rPr>
        <w:t>, cell swelling</w:t>
      </w:r>
      <w:r w:rsidR="00563DFA" w:rsidRPr="00B00B1A">
        <w:rPr>
          <w:rFonts w:ascii="Arial" w:hAnsi="Arial" w:cs="Arial"/>
        </w:rPr>
        <w:t>,</w:t>
      </w:r>
      <w:r w:rsidRPr="00B00B1A">
        <w:rPr>
          <w:rFonts w:ascii="Arial" w:hAnsi="Arial" w:cs="Arial"/>
        </w:rPr>
        <w:t xml:space="preserve"> and cell membrane</w:t>
      </w:r>
      <w:r w:rsidR="000F71CB" w:rsidRPr="00B00B1A">
        <w:rPr>
          <w:rFonts w:ascii="Arial" w:hAnsi="Arial" w:cs="Arial"/>
        </w:rPr>
        <w:t xml:space="preserve"> d</w:t>
      </w:r>
      <w:r w:rsidR="006F725D" w:rsidRPr="00B00B1A">
        <w:rPr>
          <w:rFonts w:ascii="Arial" w:hAnsi="Arial" w:cs="Arial"/>
        </w:rPr>
        <w:t>eterioration</w:t>
      </w:r>
      <w:r w:rsidRPr="00B00B1A">
        <w:rPr>
          <w:rFonts w:ascii="Arial" w:hAnsi="Arial" w:cs="Arial"/>
        </w:rPr>
        <w:t xml:space="preserve">, </w:t>
      </w:r>
      <w:r w:rsidR="000F71CB" w:rsidRPr="00B00B1A">
        <w:rPr>
          <w:rFonts w:ascii="Arial" w:hAnsi="Arial" w:cs="Arial"/>
        </w:rPr>
        <w:t xml:space="preserve">all of </w:t>
      </w:r>
      <w:r w:rsidRPr="00B00B1A">
        <w:rPr>
          <w:rFonts w:ascii="Arial" w:hAnsi="Arial" w:cs="Arial"/>
        </w:rPr>
        <w:t xml:space="preserve">which are characteristics of necrotic cell death </w:t>
      </w:r>
      <w:r w:rsidR="002A18D2" w:rsidRPr="00B00B1A">
        <w:rPr>
          <w:rFonts w:ascii="Arial" w:hAnsi="Arial" w:cs="Arial"/>
        </w:rPr>
        <w:fldChar w:fldCharType="begin">
          <w:fldData xml:space="preserve">PEVuZE5vdGU+PENpdGU+PEF1dGhvcj5DaG9pPC9BdXRob3I+PFllYXI+MjAyMDwvWWVhcj48UmVj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PEVuZE5vdGU+PENpdGU+PEF1dGhvcj5DaG9pPC9BdXRob3I+PFllYXI+MjAyMDwvWWVhcj48UmVj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[31, 160, 161]</w:t>
      </w:r>
      <w:r w:rsidR="002A18D2" w:rsidRPr="00B00B1A">
        <w:rPr>
          <w:rFonts w:ascii="Arial" w:hAnsi="Arial" w:cs="Arial"/>
        </w:rPr>
        <w:fldChar w:fldCharType="end"/>
      </w:r>
      <w:r w:rsidRPr="00B00B1A">
        <w:rPr>
          <w:rFonts w:ascii="Arial" w:hAnsi="Arial" w:cs="Arial"/>
        </w:rPr>
        <w:t xml:space="preserve">. Cells surviving the initial ischemic insult may die a few days or weeks later in a “hybrid” form due to </w:t>
      </w:r>
      <w:r w:rsidR="000F71CB" w:rsidRPr="00B00B1A">
        <w:rPr>
          <w:rFonts w:ascii="Arial" w:hAnsi="Arial" w:cs="Arial"/>
        </w:rPr>
        <w:t xml:space="preserve">the </w:t>
      </w:r>
      <w:r w:rsidRPr="00B00B1A">
        <w:rPr>
          <w:rFonts w:ascii="Arial" w:hAnsi="Arial" w:cs="Arial"/>
        </w:rPr>
        <w:t xml:space="preserve">activation of programmed cell death </w:t>
      </w:r>
      <w:r w:rsidR="009B6CBA" w:rsidRPr="00B00B1A">
        <w:rPr>
          <w:rFonts w:ascii="Arial" w:hAnsi="Arial" w:cs="Arial"/>
        </w:rPr>
        <w:t xml:space="preserve">and aberrant autophagy </w:t>
      </w:r>
      <w:r w:rsidRPr="00B00B1A">
        <w:rPr>
          <w:rFonts w:ascii="Arial" w:hAnsi="Arial" w:cs="Arial"/>
        </w:rPr>
        <w:t xml:space="preserve">pathways </w:t>
      </w:r>
      <w:r w:rsidR="002A18D2" w:rsidRPr="00B00B1A">
        <w:rPr>
          <w:rFonts w:ascii="Arial" w:hAnsi="Arial" w:cs="Arial"/>
        </w:rPr>
        <w:fldChar w:fldCharType="begin"/>
      </w:r>
      <w:r w:rsidR="00E37C21">
        <w:rPr>
          <w:rFonts w:ascii="Arial" w:hAnsi="Arial" w:cs="Arial"/>
        </w:rPr>
        <w:instrText xml:space="preserve"> ADDIN EN.CITE &lt;EndNote&gt;&lt;Cite&gt;&lt;Author&gt;Wei&lt;/Author&gt;&lt;Year&gt;2004&lt;/Year&gt;&lt;RecNum&gt;1439&lt;/RecNum&gt;&lt;DisplayText&gt;[162]&lt;/DisplayText&gt;&lt;record&gt;&lt;rec-number&gt;1439&lt;/rec-number&gt;&lt;foreign-keys&gt;&lt;key app="EN" db-id="epxfwettmwstwterf5sx29f12prrtxrfxerf" timestamp="0"&gt;1439&lt;/key&gt;&lt;/foreign-keys&gt;&lt;ref-type name="Journal Article"&gt;17&lt;/ref-type&gt;&lt;contributors&gt;&lt;authors&gt;&lt;author&gt;Wei, L.&lt;/author&gt;&lt;author&gt;Ying, D. J.&lt;/author&gt;&lt;author&gt;Cui, L.&lt;/author&gt;&lt;author&gt;Langsdorf, J.&lt;/author&gt;&lt;author&gt;Yu, SP.&lt;/author&gt;&lt;/authors&gt;&lt;/contributors&gt;&lt;auth-address&gt;Department of Neurology, School of Medicine, Washington University, St. Louis, MO, USA; Department of Pathology, Medical University of South Carolina, SC, USA.&lt;/auth-address&gt;&lt;titles&gt;&lt;title&gt;Necrosis, apoptosis and hybrid death in the cortex and thalamus after barrel cortex ischemia in rats&lt;/title&gt;&lt;secondary-title&gt;Brain Res&lt;/secondary-title&gt;&lt;/titles&gt;&lt;periodical&gt;&lt;full-title&gt;Brain Res&lt;/full-title&gt;&lt;/periodical&gt;&lt;pages&gt;54-61&lt;/pages&gt;&lt;volume&gt;1022&lt;/volume&gt;&lt;number&gt;1-2&lt;/number&gt;&lt;dates&gt;&lt;year&gt;2004&lt;/year&gt;&lt;pub-dates&gt;&lt;date&gt;Nov 1&lt;/date&gt;&lt;/pub-dates&gt;&lt;/dates&gt;&lt;accession-num&gt;15353213&lt;/accession-num&gt;&lt;urls&gt;&lt;related-urls&gt;&lt;url&gt;http://www.ncbi.nlm.nih.gov/entrez/query.fcgi?cmd=Retrieve&amp;amp;db=PubMed&amp;amp;dopt=Citation&amp;amp;list_uids=15353213 &lt;/url&gt;&lt;/related-urls&gt;&lt;/urls&gt;&lt;/record&gt;&lt;/Cite&gt;&lt;/EndNote&gt;</w:instrText>
      </w:r>
      <w:r w:rsidR="002A18D2" w:rsidRPr="00B00B1A">
        <w:rPr>
          <w:rFonts w:ascii="Arial" w:hAnsi="Arial" w:cs="Arial"/>
        </w:rPr>
        <w:fldChar w:fldCharType="separate"/>
      </w:r>
      <w:r w:rsidR="00E37C21">
        <w:rPr>
          <w:rFonts w:ascii="Arial" w:hAnsi="Arial" w:cs="Arial"/>
          <w:noProof/>
        </w:rPr>
        <w:t>[162]</w:t>
      </w:r>
      <w:r w:rsidR="002A18D2" w:rsidRPr="00B00B1A">
        <w:rPr>
          <w:rFonts w:ascii="Arial" w:hAnsi="Arial" w:cs="Arial"/>
        </w:rPr>
        <w:fldChar w:fldCharType="end"/>
      </w:r>
      <w:r w:rsidRPr="00B00B1A">
        <w:rPr>
          <w:rFonts w:ascii="Arial" w:hAnsi="Arial" w:cs="Arial"/>
        </w:rPr>
        <w:t>.</w:t>
      </w:r>
    </w:p>
    <w:p w:rsidR="00190C9A" w:rsidRPr="00B00B1A" w:rsidRDefault="00C7148B" w:rsidP="00190C9A">
      <w:pPr>
        <w:spacing w:after="0" w:line="480" w:lineRule="auto"/>
        <w:ind w:firstLine="720"/>
        <w:jc w:val="both"/>
        <w:rPr>
          <w:rFonts w:ascii="Arial" w:hAnsi="Arial" w:cs="Arial"/>
        </w:rPr>
      </w:pPr>
      <w:r w:rsidRPr="00B00B1A">
        <w:rPr>
          <w:rFonts w:ascii="Arial" w:hAnsi="Arial" w:cs="Arial"/>
        </w:rPr>
        <w:t xml:space="preserve">In addition to its well-documented roles in ischemia/hypoxia, eNMDAR activation has been implicated in the pathogenesis of neurodegenerative disorders, especially morphological and functional deteriorations in AD </w:t>
      </w:r>
      <w:r w:rsidR="002A18D2" w:rsidRPr="00B00B1A">
        <w:rPr>
          <w:rFonts w:ascii="Arial" w:hAnsi="Arial" w:cs="Arial"/>
        </w:rPr>
        <w:fldChar w:fldCharType="begin">
          <w:fldData xml:space="preserve">PEVuZE5vdGU+PENpdGU+PEF1dGhvcj5UYWxhbnRvdmE8L0F1dGhvcj48WWVhcj4yMDEzPC9ZZWFy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PEVuZE5vdGU+PENpdGU+PEF1dGhvcj5UYWxhbnRvdmE8L0F1dGhvcj48WWVhcj4yMDEzPC9ZZWFy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[153, 163, 164]</w:t>
      </w:r>
      <w:r w:rsidR="002A18D2" w:rsidRPr="00B00B1A">
        <w:rPr>
          <w:rFonts w:ascii="Arial" w:hAnsi="Arial" w:cs="Arial"/>
        </w:rPr>
        <w:fldChar w:fldCharType="end"/>
      </w:r>
      <w:r w:rsidRPr="00B00B1A">
        <w:rPr>
          <w:rFonts w:ascii="Arial" w:hAnsi="Arial" w:cs="Arial"/>
        </w:rPr>
        <w:t xml:space="preserve"> </w:t>
      </w:r>
      <w:r w:rsidRPr="00B00B1A">
        <w:rPr>
          <w:rFonts w:ascii="Arial" w:hAnsi="Arial" w:cs="Arial"/>
          <w:shd w:val="clear" w:color="auto" w:fill="FFFFFF"/>
        </w:rPr>
        <w:t xml:space="preserve">and </w:t>
      </w:r>
      <w:r w:rsidRPr="00B00B1A">
        <w:rPr>
          <w:rFonts w:ascii="Arial" w:hAnsi="Arial" w:cs="Arial"/>
        </w:rPr>
        <w:t>HD</w:t>
      </w:r>
      <w:r w:rsidRPr="00B00B1A">
        <w:rPr>
          <w:rFonts w:ascii="Arial" w:hAnsi="Arial" w:cs="Arial"/>
          <w:shd w:val="clear" w:color="auto" w:fill="FFFFFF"/>
        </w:rPr>
        <w:t xml:space="preserve"> </w:t>
      </w:r>
      <w:r w:rsidR="002A18D2" w:rsidRPr="00B00B1A">
        <w:rPr>
          <w:rFonts w:ascii="Arial" w:hAnsi="Arial" w:cs="Arial"/>
          <w:shd w:val="clear" w:color="auto" w:fill="FFFFFF"/>
        </w:rPr>
        <w:fldChar w:fldCharType="begin">
          <w:fldData xml:space="preserve">PEVuZE5vdGU+PENpdGU+PEF1dGhvcj5NaWxuZXJ3b29kPC9BdXRob3I+PFllYXI+MjAxMDwvWWVh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PEVuZE5vdGU+PENpdGU+PEF1dGhvcj5NaWxuZXJ3b29kPC9BdXRob3I+PFllYXI+MjAxMDwvWWVh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[109, 165]</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w:t>
      </w:r>
      <w:r w:rsidRPr="00B00B1A">
        <w:rPr>
          <w:rFonts w:ascii="Arial" w:hAnsi="Arial" w:cs="Arial"/>
        </w:rPr>
        <w:t>Neuronal and NMDAR hyperactivit</w:t>
      </w:r>
      <w:r w:rsidR="00A43A04" w:rsidRPr="00B00B1A">
        <w:rPr>
          <w:rFonts w:ascii="Arial" w:hAnsi="Arial" w:cs="Arial"/>
        </w:rPr>
        <w:t>y</w:t>
      </w:r>
      <w:r w:rsidRPr="00B00B1A">
        <w:rPr>
          <w:rFonts w:ascii="Arial" w:hAnsi="Arial" w:cs="Arial"/>
        </w:rPr>
        <w:t xml:space="preserve"> during the progression of AD and related dementia </w:t>
      </w:r>
      <w:r w:rsidR="00A43A04" w:rsidRPr="00B00B1A">
        <w:rPr>
          <w:rFonts w:ascii="Arial" w:hAnsi="Arial" w:cs="Arial"/>
        </w:rPr>
        <w:t xml:space="preserve">has </w:t>
      </w:r>
      <w:r w:rsidRPr="00B00B1A">
        <w:rPr>
          <w:rFonts w:ascii="Arial" w:hAnsi="Arial" w:cs="Arial"/>
        </w:rPr>
        <w:t xml:space="preserve">regularly been detected in animal AD models as well as in AD patients </w:t>
      </w:r>
      <w:r w:rsidR="002A18D2" w:rsidRPr="00B00B1A">
        <w:rPr>
          <w:rFonts w:ascii="Arial" w:hAnsi="Arial" w:cs="Arial"/>
        </w:rPr>
        <w:fldChar w:fldCharType="begin">
          <w:fldData xml:space="preserve">PEVuZE5vdGU+PENpdGU+PEF1dGhvcj5Ub25pb2xvPC9BdXRob3I+PFllYXI+MjAyMDwvWWVhcj48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PEVuZE5vdGU+PENpdGU+PEF1dGhvcj5Ub25pb2xvPC9BdXRob3I+PFllYXI+MjAyMDwvWWVhcj48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[50, 51, 166, 167]</w:t>
      </w:r>
      <w:r w:rsidR="002A18D2" w:rsidRPr="00B00B1A">
        <w:rPr>
          <w:rFonts w:ascii="Arial" w:hAnsi="Arial" w:cs="Arial"/>
        </w:rPr>
        <w:fldChar w:fldCharType="end"/>
      </w:r>
      <w:r w:rsidRPr="00B00B1A">
        <w:rPr>
          <w:rFonts w:ascii="Arial" w:hAnsi="Arial" w:cs="Arial"/>
        </w:rPr>
        <w:t xml:space="preserve">. This abnormality occurs during the early stages of late-onset AD development </w:t>
      </w:r>
      <w:r w:rsidR="002A18D2" w:rsidRPr="00B00B1A">
        <w:rPr>
          <w:rFonts w:ascii="Arial" w:hAnsi="Arial" w:cs="Arial"/>
        </w:rPr>
        <w:fldChar w:fldCharType="begin">
          <w:fldData xml:space="preserve">PEVuZE5vdGU+PENpdGU+PEF1dGhvcj5NYXR0c29uPC9BdXRob3I+PFllYXI+MTk5MzwvWWVhcj48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PEVuZE5vdGU+PENpdGU+PEF1dGhvcj5NYXR0c29uPC9BdXRob3I+PFllYXI+MTk5MzwvWWVhcj48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 12, 168]</w:t>
      </w:r>
      <w:r w:rsidR="002A18D2" w:rsidRPr="00B00B1A">
        <w:rPr>
          <w:rFonts w:ascii="Arial" w:hAnsi="Arial" w:cs="Arial"/>
        </w:rPr>
        <w:fldChar w:fldCharType="end"/>
      </w:r>
      <w:r w:rsidRPr="00B00B1A">
        <w:rPr>
          <w:rFonts w:ascii="Arial" w:hAnsi="Arial" w:cs="Arial"/>
        </w:rPr>
        <w:t xml:space="preserve">. The mechanism of action for the lasting time course and pathogenic effect of NMDAR hyperactivity, however, has been poorly defined. Intriguingly, brain hyperexcitability may not depend on amyloid plaque formation </w:t>
      </w:r>
      <w:r w:rsidR="002A18D2" w:rsidRPr="00B00B1A">
        <w:rPr>
          <w:rFonts w:ascii="Arial" w:hAnsi="Arial" w:cs="Arial"/>
        </w:rPr>
        <w:fldChar w:fldCharType="begin">
          <w:fldData xml:space="preserve">PEVuZE5vdGU+PENpdGU+PEF1dGhvcj5CdXNjaGU8L0F1dGhvcj48WWVhcj4yMDEyPC9ZZWFyPjxS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=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PEVuZE5vdGU+PENpdGU+PEF1dGhvcj5CdXNjaGU8L0F1dGhvcj48WWVhcj4yMDEyPC9ZZWFyPjxS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=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[169]</w:t>
      </w:r>
      <w:r w:rsidR="002A18D2" w:rsidRPr="00B00B1A">
        <w:rPr>
          <w:rFonts w:ascii="Arial" w:hAnsi="Arial" w:cs="Arial"/>
        </w:rPr>
        <w:fldChar w:fldCharType="end"/>
      </w:r>
      <w:r w:rsidRPr="00B00B1A">
        <w:rPr>
          <w:rFonts w:ascii="Arial" w:hAnsi="Arial" w:cs="Arial"/>
        </w:rPr>
        <w:t xml:space="preserve">. The sustained trigger of NMDAR hyperactivity at the initial stage of sporadic AD before endogenous Aβ deposition is largely unknown. Moreover, instead of hyperactivity, impaired NMDAR activity and signaling in the cortex and hippocampus can be observed in the aging/aged AD brain </w:t>
      </w:r>
      <w:r w:rsidR="002A18D2" w:rsidRPr="00B00B1A">
        <w:rPr>
          <w:rFonts w:ascii="Arial" w:hAnsi="Arial" w:cs="Arial"/>
        </w:rPr>
        <w:fldChar w:fldCharType="begin">
          <w:fldData xml:space="preserve">PEVuZE5vdGU+PENpdGU+PEF1dGhvcj5EaWNrc3RlaW48L0F1dGhvcj48WWVhcj4yMDA3PC9ZZWFy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PEVuZE5vdGU+PENpdGU+PEF1dGhvcj5EaWNrc3RlaW48L0F1dGhvcj48WWVhcj4yMDA3PC9ZZWFy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[170, 171]</w:t>
      </w:r>
      <w:r w:rsidR="002A18D2" w:rsidRPr="00B00B1A">
        <w:rPr>
          <w:rFonts w:ascii="Arial" w:hAnsi="Arial" w:cs="Arial"/>
        </w:rPr>
        <w:fldChar w:fldCharType="end"/>
      </w:r>
      <w:r w:rsidRPr="00B00B1A">
        <w:rPr>
          <w:rFonts w:ascii="Arial" w:hAnsi="Arial" w:cs="Arial"/>
        </w:rPr>
        <w:t xml:space="preserve">. This is a possible consequence of neurodegeneration as a result of chronic excitotoxicity and </w:t>
      </w:r>
      <w:r w:rsidRPr="00B00B1A">
        <w:rPr>
          <w:rFonts w:ascii="Arial" w:hAnsi="Arial" w:cs="Arial"/>
          <w:shd w:val="clear" w:color="auto" w:fill="FFFFFF"/>
        </w:rPr>
        <w:t xml:space="preserve">Aβ aggregation. </w:t>
      </w:r>
      <w:r w:rsidRPr="00B00B1A">
        <w:rPr>
          <w:rFonts w:ascii="Arial" w:hAnsi="Arial" w:cs="Arial"/>
          <w:lang w:eastAsia="zh-CN"/>
        </w:rPr>
        <w:t xml:space="preserve">In AD research, while the Aβ hypothesis has been </w:t>
      </w:r>
      <w:r w:rsidR="003A3FC7" w:rsidRPr="00B00B1A">
        <w:rPr>
          <w:rFonts w:ascii="Arial" w:hAnsi="Arial" w:cs="Arial"/>
          <w:lang w:eastAsia="zh-CN"/>
        </w:rPr>
        <w:t>demonstrated</w:t>
      </w:r>
      <w:r w:rsidR="006F725D" w:rsidRPr="00B00B1A">
        <w:rPr>
          <w:rFonts w:ascii="Arial" w:hAnsi="Arial" w:cs="Arial"/>
          <w:lang w:eastAsia="zh-CN"/>
        </w:rPr>
        <w:t xml:space="preserve"> in </w:t>
      </w:r>
      <w:r w:rsidRPr="00B00B1A">
        <w:rPr>
          <w:rFonts w:ascii="Arial" w:hAnsi="Arial" w:cs="Arial"/>
          <w:lang w:eastAsia="zh-CN"/>
        </w:rPr>
        <w:t xml:space="preserve">different amyloid transgenic mouse models, </w:t>
      </w:r>
      <w:r w:rsidRPr="00B00B1A">
        <w:rPr>
          <w:rFonts w:ascii="Arial" w:hAnsi="Arial" w:cs="Arial"/>
        </w:rPr>
        <w:t xml:space="preserve">basic research on the triggering and mediating mechanisms of neuronal toxicity </w:t>
      </w:r>
      <w:r w:rsidR="00282B9E" w:rsidRPr="00B00B1A">
        <w:rPr>
          <w:rFonts w:ascii="Arial" w:hAnsi="Arial" w:cs="Arial"/>
        </w:rPr>
        <w:t xml:space="preserve">have </w:t>
      </w:r>
      <w:r w:rsidRPr="00B00B1A">
        <w:rPr>
          <w:rFonts w:ascii="Arial" w:hAnsi="Arial" w:cs="Arial"/>
        </w:rPr>
        <w:t>been</w:t>
      </w:r>
      <w:r w:rsidR="003A3FC7" w:rsidRPr="00B00B1A">
        <w:rPr>
          <w:rFonts w:ascii="Arial" w:hAnsi="Arial" w:cs="Arial"/>
        </w:rPr>
        <w:t xml:space="preserve"> solely</w:t>
      </w:r>
      <w:r w:rsidRPr="00B00B1A">
        <w:rPr>
          <w:rFonts w:ascii="Arial" w:hAnsi="Arial" w:cs="Arial"/>
        </w:rPr>
        <w:t xml:space="preserve"> focused on the toxic effects of amyloid and tau pathology. As a result, neuronal hyperactivity and NMDAR overactivation </w:t>
      </w:r>
      <w:r w:rsidR="003A3FC7" w:rsidRPr="00B00B1A">
        <w:rPr>
          <w:rFonts w:ascii="Arial" w:hAnsi="Arial" w:cs="Arial"/>
        </w:rPr>
        <w:t>are</w:t>
      </w:r>
      <w:r w:rsidRPr="00B00B1A">
        <w:rPr>
          <w:rFonts w:ascii="Arial" w:hAnsi="Arial" w:cs="Arial"/>
        </w:rPr>
        <w:t xml:space="preserve"> attributed as consequences of the amyloid cascade both </w:t>
      </w:r>
      <w:r w:rsidRPr="00B00B1A">
        <w:rPr>
          <w:rFonts w:ascii="Arial" w:hAnsi="Arial" w:cs="Arial"/>
          <w:i/>
          <w:iCs/>
        </w:rPr>
        <w:t>in vitro</w:t>
      </w:r>
      <w:r w:rsidRPr="00B00B1A">
        <w:rPr>
          <w:rFonts w:ascii="Arial" w:hAnsi="Arial" w:cs="Arial"/>
        </w:rPr>
        <w:t xml:space="preserve"> and in FAD transgenic mice </w:t>
      </w:r>
      <w:r w:rsidR="002A18D2" w:rsidRPr="00B00B1A">
        <w:rPr>
          <w:rFonts w:ascii="Arial" w:hAnsi="Arial" w:cs="Arial"/>
        </w:rPr>
        <w:fldChar w:fldCharType="begin">
          <w:fldData xml:space="preserve">PEVuZE5vdGU+PENpdGU+PEF1dGhvcj5Bbmd1bG88L0F1dGhvcj48WWVhcj4yMDIwPC9ZZWFyPjxS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=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PEVuZE5vdGU+PENpdGU+PEF1dGhvcj5Bbmd1bG88L0F1dGhvcj48WWVhcj4yMDIwPC9ZZWFyPjxS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=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[172-175]</w:t>
      </w:r>
      <w:r w:rsidR="002A18D2" w:rsidRPr="00B00B1A">
        <w:rPr>
          <w:rFonts w:ascii="Arial" w:hAnsi="Arial" w:cs="Arial"/>
        </w:rPr>
        <w:fldChar w:fldCharType="end"/>
      </w:r>
      <w:r w:rsidRPr="00B00B1A">
        <w:rPr>
          <w:rFonts w:ascii="Arial" w:hAnsi="Arial" w:cs="Arial"/>
        </w:rPr>
        <w:t xml:space="preserve">. This popular concept, however, has been challenged by compelling preclinical and clinical observations that </w:t>
      </w:r>
      <w:r w:rsidRPr="00B00B1A">
        <w:rPr>
          <w:rFonts w:ascii="Arial" w:hAnsi="Arial" w:cs="Arial"/>
        </w:rPr>
        <w:lastRenderedPageBreak/>
        <w:t xml:space="preserve">neuronal and NMDAR hyperactivity can often be observed in the absence of amyloid deposition </w:t>
      </w:r>
      <w:r w:rsidR="002A18D2" w:rsidRPr="00B00B1A">
        <w:rPr>
          <w:rFonts w:ascii="Arial" w:hAnsi="Arial" w:cs="Arial"/>
        </w:rPr>
        <w:fldChar w:fldCharType="begin">
          <w:fldData xml:space="preserve">PEVuZE5vdGU+PENpdGU+PEF1dGhvcj5CdXNjaGU8L0F1dGhvcj48WWVhcj4yMDEyPC9ZZWFyPjxS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PEVuZE5vdGU+PENpdGU+PEF1dGhvcj5CdXNjaGU8L0F1dGhvcj48WWVhcj4yMDEyPC9ZZWFyPjxS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[33-36, 169]</w:t>
      </w:r>
      <w:r w:rsidR="002A18D2" w:rsidRPr="00B00B1A">
        <w:rPr>
          <w:rFonts w:ascii="Arial" w:hAnsi="Arial" w:cs="Arial"/>
        </w:rPr>
        <w:fldChar w:fldCharType="end"/>
      </w:r>
      <w:r w:rsidRPr="00B00B1A">
        <w:rPr>
          <w:rFonts w:ascii="Arial" w:hAnsi="Arial" w:cs="Arial"/>
        </w:rPr>
        <w:t>.</w:t>
      </w:r>
    </w:p>
    <w:p w:rsidR="00190C9A" w:rsidRPr="00B00B1A" w:rsidRDefault="00190C9A" w:rsidP="00190C9A">
      <w:pPr>
        <w:spacing w:after="0" w:line="480" w:lineRule="auto"/>
        <w:ind w:firstLine="720"/>
        <w:jc w:val="both"/>
        <w:rPr>
          <w:rFonts w:ascii="Arial" w:hAnsi="Arial" w:cs="Arial"/>
        </w:rPr>
      </w:pPr>
    </w:p>
    <w:p w:rsidR="00190C9A" w:rsidRPr="00B00B1A" w:rsidRDefault="00C7148B" w:rsidP="00190C9A">
      <w:pPr>
        <w:spacing w:after="0" w:line="480" w:lineRule="auto"/>
        <w:jc w:val="both"/>
        <w:rPr>
          <w:rFonts w:ascii="Arial" w:hAnsi="Arial" w:cs="Arial"/>
          <w:b/>
          <w:i/>
        </w:rPr>
      </w:pPr>
      <w:r w:rsidRPr="00B00B1A">
        <w:rPr>
          <w:rFonts w:ascii="Arial" w:hAnsi="Arial" w:cs="Arial"/>
          <w:b/>
          <w:i/>
        </w:rPr>
        <w:t>Activation of eNMDARs and tonic NMDAR currents</w:t>
      </w:r>
    </w:p>
    <w:p w:rsidR="00190C9A" w:rsidRPr="00B00B1A" w:rsidRDefault="005A77EB" w:rsidP="00190C9A">
      <w:pPr>
        <w:spacing w:after="0" w:line="480" w:lineRule="auto"/>
        <w:ind w:firstLine="720"/>
        <w:jc w:val="both"/>
        <w:rPr>
          <w:rFonts w:ascii="Arial" w:hAnsi="Arial" w:cs="Arial"/>
          <w:shd w:val="clear" w:color="auto" w:fill="FFFFFF"/>
        </w:rPr>
      </w:pPr>
      <w:r w:rsidRPr="00B00B1A">
        <w:rPr>
          <w:rFonts w:ascii="Arial" w:hAnsi="Arial" w:cs="Arial"/>
        </w:rPr>
        <w:t>In contrast to the</w:t>
      </w:r>
      <w:r w:rsidR="00C7148B" w:rsidRPr="00B00B1A">
        <w:rPr>
          <w:rFonts w:ascii="Arial" w:hAnsi="Arial" w:cs="Arial"/>
        </w:rPr>
        <w:t xml:space="preserve"> phasic and intensive activation of sNMDARs, eNMDARs are associated with tonic NMDA currents induced by lower concentrations of extracellular glutamate. Consistent with their extrasynaptic locations, eNMDAR-mediated currents are insensitive to tetrodotoxin (TTX), which selectively blocks the synaptic release of glutamate </w:t>
      </w:r>
      <w:r w:rsidR="002A18D2" w:rsidRPr="00B00B1A">
        <w:rPr>
          <w:rFonts w:ascii="Arial" w:hAnsi="Arial" w:cs="Arial"/>
        </w:rPr>
        <w:fldChar w:fldCharType="begin">
          <w:fldData xml:space="preserve">PEVuZE5vdGU+PENpdGU+PEF1dGhvcj5MZSBNZXVyPC9BdXRob3I+PFllYXI+MjAwNzwvWWVhcj48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PEVuZE5vdGU+PENpdGU+PEF1dGhvcj5MZSBNZXVyPC9BdXRob3I+PFllYXI+MjAwNzwvWWVhcj48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[176, 177]</w:t>
      </w:r>
      <w:r w:rsidR="002A18D2" w:rsidRPr="00B00B1A">
        <w:rPr>
          <w:rFonts w:ascii="Arial" w:hAnsi="Arial" w:cs="Arial"/>
        </w:rPr>
        <w:fldChar w:fldCharType="end"/>
      </w:r>
      <w:r w:rsidR="00C7148B" w:rsidRPr="00B00B1A">
        <w:rPr>
          <w:rFonts w:ascii="Arial" w:hAnsi="Arial" w:cs="Arial"/>
          <w:shd w:val="clear" w:color="auto" w:fill="FFFFFF"/>
        </w:rPr>
        <w:t xml:space="preserve">. In line with </w:t>
      </w:r>
      <w:r w:rsidRPr="00B00B1A">
        <w:rPr>
          <w:rFonts w:ascii="Arial" w:hAnsi="Arial" w:cs="Arial"/>
          <w:shd w:val="clear" w:color="auto" w:fill="FFFFFF"/>
        </w:rPr>
        <w:t xml:space="preserve">their </w:t>
      </w:r>
      <w:proofErr w:type="spellStart"/>
      <w:r w:rsidR="00C7148B" w:rsidRPr="00B00B1A">
        <w:rPr>
          <w:rFonts w:ascii="Arial" w:hAnsi="Arial" w:cs="Arial"/>
        </w:rPr>
        <w:t>nonsynaptic</w:t>
      </w:r>
      <w:proofErr w:type="spellEnd"/>
      <w:r w:rsidR="00C7148B" w:rsidRPr="00B00B1A">
        <w:rPr>
          <w:rFonts w:ascii="Arial" w:hAnsi="Arial" w:cs="Arial"/>
          <w:shd w:val="clear" w:color="auto" w:fill="FFFFFF"/>
        </w:rPr>
        <w:t xml:space="preserve"> nature, </w:t>
      </w:r>
      <w:proofErr w:type="spellStart"/>
      <w:r w:rsidR="00C7148B" w:rsidRPr="00B00B1A">
        <w:rPr>
          <w:rFonts w:ascii="Arial" w:hAnsi="Arial" w:cs="Arial"/>
          <w:shd w:val="clear" w:color="auto" w:fill="FFFFFF"/>
        </w:rPr>
        <w:t>eNMDAR</w:t>
      </w:r>
      <w:r w:rsidRPr="00B00B1A">
        <w:rPr>
          <w:rFonts w:ascii="Arial" w:hAnsi="Arial" w:cs="Arial"/>
          <w:shd w:val="clear" w:color="auto" w:fill="FFFFFF"/>
        </w:rPr>
        <w:t>s</w:t>
      </w:r>
      <w:proofErr w:type="spellEnd"/>
      <w:r w:rsidR="00C7148B" w:rsidRPr="00B00B1A">
        <w:rPr>
          <w:rFonts w:ascii="Arial" w:hAnsi="Arial" w:cs="Arial"/>
          <w:shd w:val="clear" w:color="auto" w:fill="FFFFFF"/>
        </w:rPr>
        <w:t xml:space="preserve"> can be constitutively activated</w:t>
      </w:r>
      <w:r w:rsidR="00C7148B" w:rsidRPr="00B00B1A">
        <w:rPr>
          <w:rFonts w:ascii="Arial" w:hAnsi="Arial" w:cs="Arial"/>
        </w:rPr>
        <w:t>,</w:t>
      </w:r>
      <w:r w:rsidR="00C7148B" w:rsidRPr="00B00B1A">
        <w:rPr>
          <w:rFonts w:ascii="Arial" w:hAnsi="Arial" w:cs="Arial"/>
          <w:shd w:val="clear" w:color="auto" w:fill="FFFFFF"/>
        </w:rPr>
        <w:t xml:space="preserve"> and the activation may persist even in the absence of neuronal and/or synaptic activity </w:t>
      </w:r>
      <w:r w:rsidR="002A18D2" w:rsidRPr="00B00B1A">
        <w:rPr>
          <w:rFonts w:ascii="Arial" w:hAnsi="Arial" w:cs="Arial"/>
          <w:shd w:val="clear" w:color="auto" w:fill="FFFFFF"/>
        </w:rPr>
        <w:fldChar w:fldCharType="begin"/>
      </w:r>
      <w:r w:rsidR="00E37C21">
        <w:rPr>
          <w:rFonts w:ascii="Arial" w:hAnsi="Arial" w:cs="Arial"/>
          <w:shd w:val="clear" w:color="auto" w:fill="FFFFFF"/>
        </w:rPr>
        <w:instrText xml:space="preserve"> ADDIN EN.CITE &lt;EndNote&gt;&lt;Cite&gt;&lt;Author&gt;Angulo&lt;/Author&gt;&lt;Year&gt;2004&lt;/Year&gt;&lt;RecNum&gt;2213&lt;/RecNum&gt;&lt;DisplayText&gt;[178]&lt;/DisplayText&gt;&lt;record&gt;&lt;rec-number&gt;2213&lt;/rec-number&gt;&lt;foreign-keys&gt;&lt;key app="EN" db-id="epxfwettmwstwterf5sx29f12prrtxrfxerf" timestamp="1653333863"&gt;2213&lt;/key&gt;&lt;/foreign-keys&gt;&lt;ref-type name="Journal Article"&gt;17&lt;/ref-type&gt;&lt;contributors&gt;&lt;authors&gt;&lt;author&gt;Angulo, M. C.&lt;/author&gt;&lt;author&gt;Kozlov, A. S.&lt;/author&gt;&lt;author&gt;Charpak, S.&lt;/author&gt;&lt;author&gt;Audinat, E.&lt;/author&gt;&lt;/authors&gt;&lt;/contributors&gt;&lt;auth-address&gt;Laboratoire de Neurophysiologie et Nouvelles Microscopies, Institut National de la Sante et de la Recherche Medicale U603, Centre National de la Recherche Scientifique FRE 2500, Ecole Superieure de Physique et Chimie Industrielles, 75005 Paris, France.&lt;/auth-address&gt;&lt;titles&gt;&lt;title&gt;Glutamate released from glial cells synchronizes neuronal activity in the hippocampus&lt;/title&gt;&lt;secondary-title&gt;J Neurosci&lt;/secondary-title&gt;&lt;/titles&gt;&lt;periodical&gt;&lt;full-title&gt;J Neurosci&lt;/full-title&gt;&lt;/periodical&gt;&lt;pages&gt;6920-7&lt;/pages&gt;&lt;volume&gt;24&lt;/volume&gt;&lt;number&gt;31&lt;/number&gt;&lt;edition&gt;2004/08/06&lt;/edition&gt;&lt;keywords&gt;&lt;keyword&gt;Amino Acid Transport System X-AG&lt;/keyword&gt;&lt;keyword&gt;Animals&lt;/keyword&gt;&lt;keyword&gt;Astrocytes/physiology&lt;/keyword&gt;&lt;keyword&gt;Glutamic Acid/*physiology&lt;/keyword&gt;&lt;keyword&gt;Hippocampus/*physiology&lt;/keyword&gt;&lt;keyword&gt;Humans&lt;/keyword&gt;&lt;keyword&gt;In Vitro Techniques&lt;/keyword&gt;&lt;keyword&gt;Neuroglia/*physiology&lt;/keyword&gt;&lt;keyword&gt;Pyramidal Cells/physiology&lt;/keyword&gt;&lt;keyword&gt;Rats&lt;/keyword&gt;&lt;keyword&gt;Receptors, N-Methyl-D-Aspartate&lt;/keyword&gt;&lt;keyword&gt;Synaptic Transmission/*physiology&lt;/keyword&gt;&lt;/keywords&gt;&lt;dates&gt;&lt;year&gt;2004&lt;/year&gt;&lt;pub-dates&gt;&lt;date&gt;Aug 4&lt;/date&gt;&lt;/pub-dates&gt;&lt;/dates&gt;&lt;isbn&gt;1529-2401 (Electronic)&amp;#xD;0270-6474 (Linking)&lt;/isbn&gt;&lt;accession-num&gt;15295027&lt;/accession-num&gt;&lt;urls&gt;&lt;related-urls&gt;&lt;url&gt;https://www.ncbi.nlm.nih.gov/pubmed/15295027&lt;/url&gt;&lt;/related-urls&gt;&lt;/urls&gt;&lt;custom2&gt;PMC6729611&lt;/custom2&gt;&lt;electronic-resource-num&gt;10.1523/JNEUROSCI.0473-04.2004&lt;/electronic-resource-num&gt;&lt;/record&gt;&lt;/Cite&gt;&lt;/EndNote&gt;</w:instrText>
      </w:r>
      <w:r w:rsidR="002A18D2" w:rsidRPr="00B00B1A">
        <w:rPr>
          <w:rFonts w:ascii="Arial" w:hAnsi="Arial" w:cs="Arial"/>
          <w:shd w:val="clear" w:color="auto" w:fill="FFFFFF"/>
        </w:rPr>
        <w:fldChar w:fldCharType="separate"/>
      </w:r>
      <w:r w:rsidR="00E37C21">
        <w:rPr>
          <w:rFonts w:ascii="Arial" w:hAnsi="Arial" w:cs="Arial"/>
          <w:noProof/>
          <w:shd w:val="clear" w:color="auto" w:fill="FFFFFF"/>
        </w:rPr>
        <w:t>[178]</w:t>
      </w:r>
      <w:r w:rsidR="002A18D2" w:rsidRPr="00B00B1A">
        <w:rPr>
          <w:rFonts w:ascii="Arial" w:hAnsi="Arial" w:cs="Arial"/>
          <w:shd w:val="clear" w:color="auto" w:fill="FFFFFF"/>
        </w:rPr>
        <w:fldChar w:fldCharType="end"/>
      </w:r>
      <w:r w:rsidR="00C7148B" w:rsidRPr="00B00B1A">
        <w:rPr>
          <w:rFonts w:ascii="Arial" w:hAnsi="Arial" w:cs="Arial"/>
          <w:shd w:val="clear" w:color="auto" w:fill="FFFFFF"/>
        </w:rPr>
        <w:t>.</w:t>
      </w:r>
      <w:r w:rsidR="00C7148B" w:rsidRPr="00B00B1A">
        <w:rPr>
          <w:rFonts w:ascii="Arial" w:hAnsi="Arial" w:cs="Arial"/>
        </w:rPr>
        <w:t xml:space="preserve"> In contrast, </w:t>
      </w:r>
      <w:r w:rsidR="00C7148B" w:rsidRPr="00B00B1A">
        <w:rPr>
          <w:rFonts w:ascii="Arial" w:hAnsi="Arial" w:cs="Arial"/>
          <w:shd w:val="clear" w:color="auto" w:fill="FFFFFF"/>
        </w:rPr>
        <w:t xml:space="preserve">sNMDAR activity remains unaffected when tonic NMDA currents are blocked </w:t>
      </w:r>
      <w:r w:rsidR="002A18D2" w:rsidRPr="00B00B1A">
        <w:rPr>
          <w:rFonts w:ascii="Arial" w:hAnsi="Arial" w:cs="Arial"/>
          <w:shd w:val="clear" w:color="auto" w:fill="FFFFFF"/>
        </w:rPr>
        <w:fldChar w:fldCharType="begin"/>
      </w:r>
      <w:r w:rsidR="00E37C21">
        <w:rPr>
          <w:rFonts w:ascii="Arial" w:hAnsi="Arial" w:cs="Arial"/>
          <w:shd w:val="clear" w:color="auto" w:fill="FFFFFF"/>
        </w:rPr>
        <w:instrText xml:space="preserve"> ADDIN EN.CITE &lt;EndNote&gt;&lt;Cite&gt;&lt;Author&gt;Le Meur&lt;/Author&gt;&lt;Year&gt;2007&lt;/Year&gt;&lt;RecNum&gt;2209&lt;/RecNum&gt;&lt;DisplayText&gt;[176]&lt;/DisplayText&gt;&lt;record&gt;&lt;rec-number&gt;2209&lt;/rec-number&gt;&lt;foreign-keys&gt;&lt;key app="EN" db-id="epxfwettmwstwterf5sx29f12prrtxrfxerf" timestamp="1653333635"&gt;2209&lt;/key&gt;&lt;/foreign-keys&gt;&lt;ref-type name="Journal Article"&gt;17&lt;/ref-type&gt;&lt;contributors&gt;&lt;authors&gt;&lt;author&gt;Le Meur, K.&lt;/author&gt;&lt;author&gt;Galante, M.&lt;/author&gt;&lt;author&gt;Angulo, M. C.&lt;/author&gt;&lt;author&gt;Audinat, E.&lt;/author&gt;&lt;/authors&gt;&lt;/contributors&gt;&lt;auth-address&gt;Inserm U603, Universite Paris Descartes, 45 rue des Saints Peres, 75006 Paris, France.&lt;/auth-address&gt;&lt;titles&gt;&lt;title&gt;Tonic activation of NMDA receptors by ambient glutamate of non-synaptic origin in the rat hippocampus&lt;/title&gt;&lt;secondary-title&gt;J Physiol&lt;/secondary-title&gt;&lt;/titles&gt;&lt;periodical&gt;&lt;full-title&gt;J Physiol&lt;/full-title&gt;&lt;/periodical&gt;&lt;pages&gt;373-83&lt;/pages&gt;&lt;volume&gt;580&lt;/volume&gt;&lt;number&gt;Pt. 2&lt;/number&gt;&lt;edition&gt;2006/12/23&lt;/edition&gt;&lt;keywords&gt;&lt;keyword&gt;Animals&lt;/keyword&gt;&lt;keyword&gt;Electrophysiology&lt;/keyword&gt;&lt;keyword&gt;Glutamic Acid/*metabolism&lt;/keyword&gt;&lt;keyword&gt;In Vitro Techniques&lt;/keyword&gt;&lt;keyword&gt;Neuroglia/metabolism&lt;/keyword&gt;&lt;keyword&gt;Pyramidal Cells/*metabolism&lt;/keyword&gt;&lt;keyword&gt;Rats&lt;/keyword&gt;&lt;keyword&gt;Rats, Wistar&lt;/keyword&gt;&lt;keyword&gt;Receptors, N-Methyl-D-Aspartate/*metabolism&lt;/keyword&gt;&lt;keyword&gt;Synapses/metabolism&lt;/keyword&gt;&lt;/keywords&gt;&lt;dates&gt;&lt;year&gt;2007&lt;/year&gt;&lt;pub-dates&gt;&lt;date&gt;Apr 15&lt;/date&gt;&lt;/pub-dates&gt;&lt;/dates&gt;&lt;isbn&gt;0022-3751 (Print)&amp;#xD;0022-3751 (Linking)&lt;/isbn&gt;&lt;accession-num&gt;17185337&lt;/accession-num&gt;&lt;urls&gt;&lt;related-urls&gt;&lt;url&gt;https://www.ncbi.nlm.nih.gov/pubmed/17185337&lt;/url&gt;&lt;/related-urls&gt;&lt;/urls&gt;&lt;custom2&gt;PMC2075557&lt;/custom2&gt;&lt;electronic-resource-num&gt;10.1113/jphysiol.2006.123570&lt;/electronic-resource-num&gt;&lt;/record&gt;&lt;/Cite&gt;&lt;/EndNote&gt;</w:instrText>
      </w:r>
      <w:r w:rsidR="002A18D2" w:rsidRPr="00B00B1A">
        <w:rPr>
          <w:rFonts w:ascii="Arial" w:hAnsi="Arial" w:cs="Arial"/>
          <w:shd w:val="clear" w:color="auto" w:fill="FFFFFF"/>
        </w:rPr>
        <w:fldChar w:fldCharType="separate"/>
      </w:r>
      <w:r w:rsidR="00E37C21">
        <w:rPr>
          <w:rFonts w:ascii="Arial" w:hAnsi="Arial" w:cs="Arial"/>
          <w:noProof/>
          <w:shd w:val="clear" w:color="auto" w:fill="FFFFFF"/>
        </w:rPr>
        <w:t>[176]</w:t>
      </w:r>
      <w:r w:rsidR="002A18D2" w:rsidRPr="00B00B1A">
        <w:rPr>
          <w:rFonts w:ascii="Arial" w:hAnsi="Arial" w:cs="Arial"/>
          <w:shd w:val="clear" w:color="auto" w:fill="FFFFFF"/>
        </w:rPr>
        <w:fldChar w:fldCharType="end"/>
      </w:r>
      <w:r w:rsidR="00C7148B" w:rsidRPr="00B00B1A">
        <w:rPr>
          <w:rFonts w:ascii="Arial" w:hAnsi="Arial" w:cs="Arial"/>
          <w:shd w:val="clear" w:color="auto" w:fill="FFFFFF"/>
        </w:rPr>
        <w:t xml:space="preserve">. These characteristics clearly define two populations of NMDARs, one located inside and one </w:t>
      </w:r>
      <w:r w:rsidRPr="00B00B1A">
        <w:rPr>
          <w:rFonts w:ascii="Arial" w:hAnsi="Arial" w:cs="Arial"/>
          <w:shd w:val="clear" w:color="auto" w:fill="FFFFFF"/>
        </w:rPr>
        <w:t xml:space="preserve">located </w:t>
      </w:r>
      <w:r w:rsidR="00C7148B" w:rsidRPr="00B00B1A">
        <w:rPr>
          <w:rFonts w:ascii="Arial" w:hAnsi="Arial" w:cs="Arial"/>
          <w:shd w:val="clear" w:color="auto" w:fill="FFFFFF"/>
        </w:rPr>
        <w:t>outside of the synaptic cleft.</w:t>
      </w:r>
    </w:p>
    <w:p w:rsidR="004F0F1F" w:rsidRPr="00B00B1A" w:rsidRDefault="00C7148B" w:rsidP="004F0F1F">
      <w:pPr>
        <w:spacing w:after="0" w:line="480" w:lineRule="auto"/>
        <w:ind w:firstLine="720"/>
        <w:jc w:val="both"/>
        <w:rPr>
          <w:rFonts w:ascii="Arial" w:hAnsi="Arial" w:cs="Arial"/>
        </w:rPr>
      </w:pPr>
      <w:r w:rsidRPr="00B00B1A">
        <w:rPr>
          <w:rFonts w:ascii="Arial" w:hAnsi="Arial" w:cs="Arial"/>
        </w:rPr>
        <w:t xml:space="preserve">Compatible with the lower concentrations, </w:t>
      </w:r>
      <w:r w:rsidRPr="00B00B1A">
        <w:rPr>
          <w:rFonts w:ascii="Arial" w:hAnsi="Arial" w:cs="Arial"/>
          <w:shd w:val="clear" w:color="auto" w:fill="FCFCFC"/>
        </w:rPr>
        <w:t xml:space="preserve">extrasynaptic glutamate preferably activates </w:t>
      </w:r>
      <w:r w:rsidR="00FC6445" w:rsidRPr="00B00B1A">
        <w:rPr>
          <w:rFonts w:ascii="Arial" w:hAnsi="Arial" w:cs="Arial"/>
          <w:shd w:val="clear" w:color="auto" w:fill="FCFCFC"/>
        </w:rPr>
        <w:t xml:space="preserve">the </w:t>
      </w:r>
      <w:r w:rsidR="00E55653" w:rsidRPr="00B00B1A">
        <w:rPr>
          <w:rFonts w:ascii="Arial" w:hAnsi="Arial" w:cs="Arial"/>
          <w:shd w:val="clear" w:color="auto" w:fill="FCFCFC"/>
        </w:rPr>
        <w:t>main population of</w:t>
      </w:r>
      <w:r w:rsidR="00FC6445" w:rsidRPr="00B00B1A">
        <w:rPr>
          <w:rFonts w:ascii="Arial" w:hAnsi="Arial" w:cs="Arial"/>
          <w:shd w:val="clear" w:color="auto" w:fill="FCFCFC"/>
        </w:rPr>
        <w:t xml:space="preserve"> </w:t>
      </w:r>
      <w:r w:rsidR="00E55653" w:rsidRPr="00B00B1A">
        <w:rPr>
          <w:rFonts w:ascii="Arial" w:hAnsi="Arial" w:cs="Arial"/>
          <w:shd w:val="clear" w:color="auto" w:fill="FCFCFC"/>
        </w:rPr>
        <w:t>e</w:t>
      </w:r>
      <w:r w:rsidRPr="00B00B1A">
        <w:rPr>
          <w:rFonts w:ascii="Arial" w:hAnsi="Arial" w:cs="Arial"/>
          <w:shd w:val="clear" w:color="auto" w:fill="FCFCFC"/>
        </w:rPr>
        <w:t>NMDARs of</w:t>
      </w:r>
      <w:r w:rsidR="007E3C11" w:rsidRPr="00B00B1A">
        <w:rPr>
          <w:rFonts w:ascii="Arial" w:hAnsi="Arial" w:cs="Arial"/>
          <w:shd w:val="clear" w:color="auto" w:fill="FCFCFC"/>
        </w:rPr>
        <w:t xml:space="preserve"> </w:t>
      </w:r>
      <w:r w:rsidRPr="00B00B1A">
        <w:rPr>
          <w:rFonts w:ascii="Arial" w:hAnsi="Arial" w:cs="Arial"/>
          <w:shd w:val="clear" w:color="auto" w:fill="FCFCFC"/>
        </w:rPr>
        <w:t>higher affinity, e.g.</w:t>
      </w:r>
      <w:r w:rsidRPr="00B00B1A">
        <w:rPr>
          <w:rFonts w:ascii="Arial" w:hAnsi="Arial" w:cs="Arial"/>
        </w:rPr>
        <w:t>,</w:t>
      </w:r>
      <w:r w:rsidRPr="00B00B1A">
        <w:rPr>
          <w:rFonts w:ascii="Arial" w:hAnsi="Arial" w:cs="Arial"/>
          <w:shd w:val="clear" w:color="auto" w:fill="FCFCFC"/>
        </w:rPr>
        <w:t xml:space="preserve"> GluN2B</w:t>
      </w:r>
      <w:r w:rsidRPr="00B00B1A">
        <w:rPr>
          <w:rFonts w:ascii="Arial" w:hAnsi="Arial" w:cs="Arial"/>
        </w:rPr>
        <w:t>-</w:t>
      </w:r>
      <w:r w:rsidRPr="00B00B1A">
        <w:rPr>
          <w:rFonts w:ascii="Arial" w:hAnsi="Arial" w:cs="Arial"/>
          <w:shd w:val="clear" w:color="auto" w:fill="FCFCFC"/>
        </w:rPr>
        <w:t xml:space="preserve">containing </w:t>
      </w:r>
      <w:r w:rsidRPr="00B00B1A">
        <w:rPr>
          <w:rFonts w:ascii="Arial" w:hAnsi="Arial" w:cs="Arial"/>
        </w:rPr>
        <w:t>NMDARs</w:t>
      </w:r>
      <w:r w:rsidRPr="00B00B1A">
        <w:rPr>
          <w:rFonts w:ascii="Arial" w:hAnsi="Arial" w:cs="Arial"/>
          <w:shd w:val="clear" w:color="auto" w:fill="FCFCFC"/>
        </w:rPr>
        <w:t>.</w:t>
      </w:r>
      <w:r w:rsidRPr="00B00B1A">
        <w:rPr>
          <w:rFonts w:ascii="Arial" w:hAnsi="Arial" w:cs="Arial"/>
        </w:rPr>
        <w:t xml:space="preserve"> </w:t>
      </w:r>
      <w:r w:rsidR="00901288" w:rsidRPr="00B00B1A">
        <w:rPr>
          <w:rFonts w:ascii="Arial" w:hAnsi="Arial" w:cs="Arial"/>
          <w:shd w:val="clear" w:color="auto" w:fill="FCFCFC"/>
        </w:rPr>
        <w:t xml:space="preserve">GluN2B-containing </w:t>
      </w:r>
      <w:r w:rsidR="00E55653" w:rsidRPr="00B00B1A">
        <w:rPr>
          <w:rFonts w:ascii="Arial" w:hAnsi="Arial" w:cs="Arial"/>
          <w:shd w:val="clear" w:color="auto" w:fill="FCFCFC"/>
        </w:rPr>
        <w:t>e</w:t>
      </w:r>
      <w:r w:rsidR="00901288" w:rsidRPr="00B00B1A">
        <w:rPr>
          <w:rFonts w:ascii="Arial" w:hAnsi="Arial" w:cs="Arial"/>
        </w:rPr>
        <w:t>NMDARs were</w:t>
      </w:r>
      <w:r w:rsidR="00901288" w:rsidRPr="00B00B1A">
        <w:rPr>
          <w:rFonts w:ascii="Arial" w:hAnsi="Arial" w:cs="Arial"/>
          <w:shd w:val="clear" w:color="auto" w:fill="FCFCFC"/>
        </w:rPr>
        <w:t xml:space="preserve"> proposed to be responsible for </w:t>
      </w:r>
      <w:r w:rsidR="00901288" w:rsidRPr="00B00B1A">
        <w:rPr>
          <w:rFonts w:ascii="Arial" w:hAnsi="Arial" w:cs="Arial"/>
        </w:rPr>
        <w:t>ischemia-</w:t>
      </w:r>
      <w:r w:rsidR="00901288" w:rsidRPr="00B00B1A">
        <w:rPr>
          <w:rFonts w:ascii="Arial" w:hAnsi="Arial" w:cs="Arial"/>
          <w:shd w:val="clear" w:color="auto" w:fill="FCFCFC"/>
        </w:rPr>
        <w:t xml:space="preserve">induced excitotoxicity </w:t>
      </w:r>
      <w:r w:rsidR="002A18D2" w:rsidRPr="00B00B1A">
        <w:rPr>
          <w:rFonts w:ascii="Arial" w:hAnsi="Arial" w:cs="Arial"/>
          <w:shd w:val="clear" w:color="auto" w:fill="FCFCFC"/>
        </w:rPr>
        <w:fldChar w:fldCharType="begin">
          <w:fldData xml:space="preserve">PEVuZE5vdGU+PENpdGU+PEF1dGhvcj5CcmFzc2FpPC9BdXRob3I+PFllYXI+MjAxNTwvWWVhcj48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=
</w:fldData>
        </w:fldChar>
      </w:r>
      <w:r w:rsidR="00E37C21">
        <w:rPr>
          <w:rFonts w:ascii="Arial" w:hAnsi="Arial" w:cs="Arial"/>
          <w:shd w:val="clear" w:color="auto" w:fill="FCFCFC"/>
        </w:rPr>
        <w:instrText xml:space="preserve"> ADDIN EN.CITE </w:instrText>
      </w:r>
      <w:r w:rsidR="002A18D2">
        <w:rPr>
          <w:rFonts w:ascii="Arial" w:hAnsi="Arial" w:cs="Arial"/>
          <w:shd w:val="clear" w:color="auto" w:fill="FCFCFC"/>
        </w:rPr>
        <w:fldChar w:fldCharType="begin">
          <w:fldData xml:space="preserve">PEVuZE5vdGU+PENpdGU+PEF1dGhvcj5CcmFzc2FpPC9BdXRob3I+PFllYXI+MjAxNTwvWWVhcj48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=
</w:fldData>
        </w:fldChar>
      </w:r>
      <w:r w:rsidR="00E37C21">
        <w:rPr>
          <w:rFonts w:ascii="Arial" w:hAnsi="Arial" w:cs="Arial"/>
          <w:shd w:val="clear" w:color="auto" w:fill="FCFCFC"/>
        </w:rPr>
        <w:instrText xml:space="preserve"> ADDIN EN.CITE.DATA </w:instrText>
      </w:r>
      <w:r w:rsidR="002A18D2">
        <w:rPr>
          <w:rFonts w:ascii="Arial" w:hAnsi="Arial" w:cs="Arial"/>
          <w:shd w:val="clear" w:color="auto" w:fill="FCFCFC"/>
        </w:rPr>
      </w:r>
      <w:r w:rsidR="002A18D2">
        <w:rPr>
          <w:rFonts w:ascii="Arial" w:hAnsi="Arial" w:cs="Arial"/>
          <w:shd w:val="clear" w:color="auto" w:fill="FCFCFC"/>
        </w:rPr>
        <w:fldChar w:fldCharType="end"/>
      </w:r>
      <w:r w:rsidR="002A18D2" w:rsidRPr="00B00B1A">
        <w:rPr>
          <w:rFonts w:ascii="Arial" w:hAnsi="Arial" w:cs="Arial"/>
          <w:shd w:val="clear" w:color="auto" w:fill="FCFCFC"/>
        </w:rPr>
      </w:r>
      <w:r w:rsidR="002A18D2" w:rsidRPr="00B00B1A">
        <w:rPr>
          <w:rFonts w:ascii="Arial" w:hAnsi="Arial" w:cs="Arial"/>
          <w:shd w:val="clear" w:color="auto" w:fill="FCFCFC"/>
        </w:rPr>
        <w:fldChar w:fldCharType="separate"/>
      </w:r>
      <w:r w:rsidR="00E37C21">
        <w:rPr>
          <w:rFonts w:ascii="Arial" w:hAnsi="Arial" w:cs="Arial"/>
          <w:noProof/>
          <w:shd w:val="clear" w:color="auto" w:fill="FCFCFC"/>
        </w:rPr>
        <w:t>[179, 180]</w:t>
      </w:r>
      <w:r w:rsidR="002A18D2" w:rsidRPr="00B00B1A">
        <w:rPr>
          <w:rFonts w:ascii="Arial" w:hAnsi="Arial" w:cs="Arial"/>
          <w:shd w:val="clear" w:color="auto" w:fill="FCFCFC"/>
        </w:rPr>
        <w:fldChar w:fldCharType="end"/>
      </w:r>
      <w:r w:rsidR="00901288" w:rsidRPr="00B00B1A">
        <w:rPr>
          <w:rFonts w:ascii="Arial" w:hAnsi="Arial" w:cs="Arial"/>
          <w:shd w:val="clear" w:color="auto" w:fill="FCFCFC"/>
        </w:rPr>
        <w:t xml:space="preserve">, </w:t>
      </w:r>
      <w:r w:rsidR="00901288" w:rsidRPr="00B00B1A">
        <w:rPr>
          <w:rFonts w:ascii="Arial" w:hAnsi="Arial" w:cs="Arial"/>
        </w:rPr>
        <w:t xml:space="preserve">and extrasynaptic glutamate is a primary contributor to ischemic and traumatic damage in the brain </w:t>
      </w:r>
      <w:r w:rsidR="002A18D2" w:rsidRPr="00B00B1A">
        <w:rPr>
          <w:rFonts w:ascii="Arial" w:hAnsi="Arial" w:cs="Arial"/>
        </w:rPr>
        <w:fldChar w:fldCharType="begin">
          <w:fldData xml:space="preserve">PEVuZE5vdGU+PENpdGU+PEF1dGhvcj5Tb3JpYTwvQXV0aG9yPjxZZWFyPjIwMTQ8L1llYXI+PFJl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PEVuZE5vdGU+PENpdGU+PEF1dGhvcj5Tb3JpYTwvQXV0aG9yPjxZZWFyPjIwMTQ8L1llYXI+PFJl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[143, 146, 181]</w:t>
      </w:r>
      <w:r w:rsidR="002A18D2" w:rsidRPr="00B00B1A">
        <w:rPr>
          <w:rFonts w:ascii="Arial" w:hAnsi="Arial" w:cs="Arial"/>
        </w:rPr>
        <w:fldChar w:fldCharType="end"/>
      </w:r>
      <w:r w:rsidR="00901288" w:rsidRPr="00B00B1A">
        <w:rPr>
          <w:rFonts w:ascii="Arial" w:hAnsi="Arial" w:cs="Arial"/>
        </w:rPr>
        <w:t xml:space="preserve">. The activation of eNMDARs, perhaps together with the impaired protective function of sNMDARs, contributes to downstream cascades of necrotic and programmed cell death pathways </w:t>
      </w:r>
      <w:r w:rsidR="002A18D2" w:rsidRPr="00B00B1A">
        <w:rPr>
          <w:rFonts w:ascii="Arial" w:hAnsi="Arial" w:cs="Arial"/>
        </w:rPr>
        <w:fldChar w:fldCharType="begin">
          <w:fldData xml:space="preserve">PEVuZE5vdGU+PENpdGU+PEF1dGhvcj5BYnJhbW92PC9BdXRob3I+PFllYXI+MjAwODwvWWVhcj48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PEVuZE5vdGU+PENpdGU+PEF1dGhvcj5BYnJhbW92PC9BdXRob3I+PFllYXI+MjAwODwvWWVhcj48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[179, 182]</w:t>
      </w:r>
      <w:r w:rsidR="002A18D2" w:rsidRPr="00B00B1A">
        <w:rPr>
          <w:rFonts w:ascii="Arial" w:hAnsi="Arial" w:cs="Arial"/>
        </w:rPr>
        <w:fldChar w:fldCharType="end"/>
      </w:r>
      <w:r w:rsidR="00901288" w:rsidRPr="00B00B1A">
        <w:rPr>
          <w:rFonts w:ascii="Arial" w:hAnsi="Arial" w:cs="Arial"/>
        </w:rPr>
        <w:t xml:space="preserve">. </w:t>
      </w:r>
      <w:r w:rsidRPr="00B00B1A">
        <w:rPr>
          <w:rFonts w:ascii="Arial" w:hAnsi="Arial" w:cs="Arial"/>
        </w:rPr>
        <w:t>The tonic NMDA current is likely triggered by glutamate released mainly from astrocytes, which participate in neuron-glia communications, such as the regulation</w:t>
      </w:r>
      <w:r w:rsidRPr="00B00B1A">
        <w:rPr>
          <w:rFonts w:ascii="Arial" w:hAnsi="Arial" w:cs="Arial"/>
          <w:shd w:val="clear" w:color="auto" w:fill="FCFCFC"/>
        </w:rPr>
        <w:t xml:space="preserve"> of neuronal excitability and synaptic strength that subsequently affect learning and memory formation </w:t>
      </w:r>
      <w:r w:rsidR="002A18D2" w:rsidRPr="00B00B1A">
        <w:rPr>
          <w:rFonts w:ascii="Arial" w:hAnsi="Arial" w:cs="Arial"/>
          <w:shd w:val="clear" w:color="auto" w:fill="FCFCFC"/>
        </w:rPr>
        <w:fldChar w:fldCharType="begin">
          <w:fldData xml:space="preserve">PEVuZE5vdGU+PENpdGU+PEF1dGhvcj5Bbmd1bG88L0F1dGhvcj48WWVhcj4yMDA0PC9ZZWFyPjxS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</w:fldData>
        </w:fldChar>
      </w:r>
      <w:r w:rsidR="00E37C21">
        <w:rPr>
          <w:rFonts w:ascii="Arial" w:hAnsi="Arial" w:cs="Arial"/>
          <w:shd w:val="clear" w:color="auto" w:fill="FCFCFC"/>
        </w:rPr>
        <w:instrText xml:space="preserve"> ADDIN EN.CITE </w:instrText>
      </w:r>
      <w:r w:rsidR="002A18D2">
        <w:rPr>
          <w:rFonts w:ascii="Arial" w:hAnsi="Arial" w:cs="Arial"/>
          <w:shd w:val="clear" w:color="auto" w:fill="FCFCFC"/>
        </w:rPr>
        <w:fldChar w:fldCharType="begin">
          <w:fldData xml:space="preserve">PEVuZE5vdGU+PENpdGU+PEF1dGhvcj5Bbmd1bG88L0F1dGhvcj48WWVhcj4yMDA0PC9ZZWFyPjxS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</w:fldData>
        </w:fldChar>
      </w:r>
      <w:r w:rsidR="00E37C21">
        <w:rPr>
          <w:rFonts w:ascii="Arial" w:hAnsi="Arial" w:cs="Arial"/>
          <w:shd w:val="clear" w:color="auto" w:fill="FCFCFC"/>
        </w:rPr>
        <w:instrText xml:space="preserve"> ADDIN EN.CITE.DATA </w:instrText>
      </w:r>
      <w:r w:rsidR="002A18D2">
        <w:rPr>
          <w:rFonts w:ascii="Arial" w:hAnsi="Arial" w:cs="Arial"/>
          <w:shd w:val="clear" w:color="auto" w:fill="FCFCFC"/>
        </w:rPr>
      </w:r>
      <w:r w:rsidR="002A18D2">
        <w:rPr>
          <w:rFonts w:ascii="Arial" w:hAnsi="Arial" w:cs="Arial"/>
          <w:shd w:val="clear" w:color="auto" w:fill="FCFCFC"/>
        </w:rPr>
        <w:fldChar w:fldCharType="end"/>
      </w:r>
      <w:r w:rsidR="002A18D2" w:rsidRPr="00B00B1A">
        <w:rPr>
          <w:rFonts w:ascii="Arial" w:hAnsi="Arial" w:cs="Arial"/>
          <w:shd w:val="clear" w:color="auto" w:fill="FCFCFC"/>
        </w:rPr>
      </w:r>
      <w:r w:rsidR="002A18D2" w:rsidRPr="00B00B1A">
        <w:rPr>
          <w:rFonts w:ascii="Arial" w:hAnsi="Arial" w:cs="Arial"/>
          <w:shd w:val="clear" w:color="auto" w:fill="FCFCFC"/>
        </w:rPr>
        <w:fldChar w:fldCharType="separate"/>
      </w:r>
      <w:r w:rsidR="00E37C21">
        <w:rPr>
          <w:rFonts w:ascii="Arial" w:hAnsi="Arial" w:cs="Arial"/>
          <w:noProof/>
          <w:shd w:val="clear" w:color="auto" w:fill="FCFCFC"/>
        </w:rPr>
        <w:t>[80, 134, 178]</w:t>
      </w:r>
      <w:r w:rsidR="002A18D2" w:rsidRPr="00B00B1A">
        <w:rPr>
          <w:rFonts w:ascii="Arial" w:hAnsi="Arial" w:cs="Arial"/>
          <w:shd w:val="clear" w:color="auto" w:fill="FCFCFC"/>
        </w:rPr>
        <w:fldChar w:fldCharType="end"/>
      </w:r>
      <w:r w:rsidRPr="00B00B1A">
        <w:rPr>
          <w:rFonts w:ascii="Arial" w:hAnsi="Arial" w:cs="Arial"/>
        </w:rPr>
        <w:t xml:space="preserve">. The cellular properties of excitability and synaptic strength can be </w:t>
      </w:r>
      <w:r w:rsidR="009A7B55" w:rsidRPr="00B00B1A">
        <w:rPr>
          <w:rFonts w:ascii="Arial" w:hAnsi="Arial" w:cs="Arial"/>
        </w:rPr>
        <w:t xml:space="preserve">a </w:t>
      </w:r>
      <w:r w:rsidRPr="00B00B1A">
        <w:rPr>
          <w:rFonts w:ascii="Arial" w:hAnsi="Arial" w:cs="Arial"/>
        </w:rPr>
        <w:t xml:space="preserve">part of neuroendocrine regulation as well as neuromodulatory actions or even sleep homeostasis </w:t>
      </w:r>
      <w:r w:rsidR="002A18D2" w:rsidRPr="00B00B1A">
        <w:rPr>
          <w:rFonts w:ascii="Arial" w:hAnsi="Arial" w:cs="Arial"/>
        </w:rPr>
        <w:fldChar w:fldCharType="begin"/>
      </w:r>
      <w:r w:rsidR="00E37C21">
        <w:rPr>
          <w:rFonts w:ascii="Arial" w:hAnsi="Arial" w:cs="Arial"/>
        </w:rPr>
        <w:instrText xml:space="preserve"> ADDIN EN.CITE &lt;EndNote&gt;&lt;Cite&gt;&lt;Author&gt;Pal&lt;/Author&gt;&lt;Year&gt;2018&lt;/Year&gt;&lt;RecNum&gt;2217&lt;/RecNum&gt;&lt;DisplayText&gt;[147]&lt;/DisplayText&gt;&lt;record&gt;&lt;rec-number&gt;2217&lt;/rec-number&gt;&lt;foreign-keys&gt;&lt;key app="EN" db-id="epxfwettmwstwterf5sx29f12prrtxrfxerf" timestamp="1653334234"&gt;2217&lt;/key&gt;&lt;/foreign-keys&gt;&lt;ref-type name="Journal Article"&gt;17&lt;/ref-type&gt;&lt;contributors&gt;&lt;authors&gt;&lt;author&gt;Pal, B.&lt;/author&gt;&lt;/authors&gt;&lt;/contributors&gt;&lt;auth-address&gt;Department of Physiology, Faculty of Medicine, University of Debrecen, Nagyerdei krt 98, Debrecen, 4012, Hungary. pal.balazs@med.unideb.hu.&lt;/auth-address&gt;&lt;titles&gt;&lt;title&gt;Involvement of extrasynaptic glutamate in physiological and pathophysiological changes of neuronal excitability&lt;/title&gt;&lt;secondary-title&gt;Cell Mol Life Sci&lt;/secondary-title&gt;&lt;/titles&gt;&lt;periodical&gt;&lt;full-title&gt;Cell Mol Life Sci&lt;/full-title&gt;&lt;/periodical&gt;&lt;pages&gt;2917-2949&lt;/pages&gt;&lt;volume&gt;75&lt;/volume&gt;&lt;number&gt;16&lt;/number&gt;&lt;edition&gt;2018/05/17&lt;/edition&gt;&lt;keywords&gt;&lt;keyword&gt;Astrocytes/metabolism&lt;/keyword&gt;&lt;keyword&gt;Central Nervous System/metabolism&lt;/keyword&gt;&lt;keyword&gt;Excitatory Postsynaptic Potentials/physiology&lt;/keyword&gt;&lt;keyword&gt;Glutamic Acid/*metabolism&lt;/keyword&gt;&lt;keyword&gt;Humans&lt;/keyword&gt;&lt;keyword&gt;Neurodegenerative Diseases/metabolism/pathology&lt;/keyword&gt;&lt;keyword&gt;Neurons/*metabolism&lt;/keyword&gt;&lt;keyword&gt;Receptors, Ionotropic Glutamate/metabolism&lt;/keyword&gt;&lt;keyword&gt;Receptors, Metabotropic Glutamate/metabolism&lt;/keyword&gt;&lt;keyword&gt;Synapses/*metabolism&lt;/keyword&gt;&lt;keyword&gt;AMPA receptor&lt;/keyword&gt;&lt;keyword&gt;Astrocyte&lt;/keyword&gt;&lt;keyword&gt;Excitotoxicity&lt;/keyword&gt;&lt;keyword&gt;Metabotropic glutamate receptor&lt;/keyword&gt;&lt;keyword&gt;NMDA receptor&lt;/keyword&gt;&lt;keyword&gt;Synaptic spillover&lt;/keyword&gt;&lt;/keywords&gt;&lt;dates&gt;&lt;year&gt;2018&lt;/year&gt;&lt;pub-dates&gt;&lt;date&gt;Aug&lt;/date&gt;&lt;/pub-dates&gt;&lt;/dates&gt;&lt;isbn&gt;1420-9071 (Electronic)&amp;#xD;1420-682X (Linking)&lt;/isbn&gt;&lt;accession-num&gt;29766217&lt;/accession-num&gt;&lt;urls&gt;&lt;related-urls&gt;&lt;url&gt;https://www.ncbi.nlm.nih.gov/pubmed/29766217&lt;/url&gt;&lt;/related-urls&gt;&lt;/urls&gt;&lt;electronic-resource-num&gt;10.1007/s00018-018-2837-5&lt;/electronic-resource-num&gt;&lt;/record&gt;&lt;/Cite&gt;&lt;/EndNote&gt;</w:instrText>
      </w:r>
      <w:r w:rsidR="002A18D2" w:rsidRPr="00B00B1A">
        <w:rPr>
          <w:rFonts w:ascii="Arial" w:hAnsi="Arial" w:cs="Arial"/>
        </w:rPr>
        <w:fldChar w:fldCharType="separate"/>
      </w:r>
      <w:r w:rsidR="00E37C21">
        <w:rPr>
          <w:rFonts w:ascii="Arial" w:hAnsi="Arial" w:cs="Arial"/>
          <w:noProof/>
        </w:rPr>
        <w:t>[147]</w:t>
      </w:r>
      <w:r w:rsidR="002A18D2" w:rsidRPr="00B00B1A">
        <w:rPr>
          <w:rFonts w:ascii="Arial" w:hAnsi="Arial" w:cs="Arial"/>
        </w:rPr>
        <w:fldChar w:fldCharType="end"/>
      </w:r>
      <w:r w:rsidRPr="00B00B1A">
        <w:rPr>
          <w:rFonts w:ascii="Arial" w:hAnsi="Arial" w:cs="Arial"/>
        </w:rPr>
        <w:t>.</w:t>
      </w:r>
      <w:r w:rsidR="004F0F1F" w:rsidRPr="00B00B1A">
        <w:rPr>
          <w:rFonts w:ascii="Arial" w:hAnsi="Arial" w:cs="Arial"/>
        </w:rPr>
        <w:t xml:space="preserve"> </w:t>
      </w:r>
    </w:p>
    <w:p w:rsidR="00781CD8" w:rsidRPr="00B00B1A" w:rsidRDefault="00781CD8" w:rsidP="00781CD8">
      <w:pPr>
        <w:spacing w:after="0" w:line="480" w:lineRule="auto"/>
        <w:ind w:firstLine="720"/>
        <w:jc w:val="both"/>
        <w:rPr>
          <w:rFonts w:ascii="Arial" w:hAnsi="Arial" w:cs="Arial"/>
          <w:shd w:val="clear" w:color="auto" w:fill="FCFCFC"/>
        </w:rPr>
      </w:pPr>
      <w:r w:rsidRPr="00B00B1A">
        <w:rPr>
          <w:rFonts w:ascii="Arial" w:hAnsi="Arial" w:cs="Arial"/>
        </w:rPr>
        <w:t xml:space="preserve">Synaptic NMDAR activity is closely coupled to glutamate released from presynaptic vesicles and the clearance of glutamate from the synaptic cleft, while eNMDAR activation is characterized by exposure to chronic agonism by surrounding glutamate </w:t>
      </w:r>
      <w:r w:rsidR="002A18D2" w:rsidRPr="00B00B1A">
        <w:rPr>
          <w:rFonts w:ascii="Arial" w:hAnsi="Arial" w:cs="Arial"/>
        </w:rPr>
        <w:fldChar w:fldCharType="begin">
          <w:fldData xml:space="preserve">PEVuZE5vdGU+PENpdGU+PEF1dGhvcj5YaWE8L0F1dGhvcj48WWVhcj4yMDEwPC9ZZWFyPjxSZWNO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PEVuZE5vdGU+PENpdGU+PEF1dGhvcj5YaWE8L0F1dGhvcj48WWVhcj4yMDEwPC9ZZWFyPjxSZWNO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[183]</w:t>
      </w:r>
      <w:r w:rsidR="002A18D2" w:rsidRPr="00B00B1A">
        <w:rPr>
          <w:rFonts w:ascii="Arial" w:hAnsi="Arial" w:cs="Arial"/>
        </w:rPr>
        <w:fldChar w:fldCharType="end"/>
      </w:r>
      <w:r w:rsidRPr="00B00B1A">
        <w:rPr>
          <w:rFonts w:ascii="Arial" w:hAnsi="Arial" w:cs="Arial"/>
        </w:rPr>
        <w:t>. Ca</w:t>
      </w:r>
      <w:r w:rsidRPr="00B00B1A">
        <w:rPr>
          <w:rFonts w:ascii="Arial" w:hAnsi="Arial" w:cs="Arial"/>
          <w:vertAlign w:val="superscript"/>
        </w:rPr>
        <w:t>2+</w:t>
      </w:r>
      <w:r w:rsidRPr="00B00B1A">
        <w:rPr>
          <w:rFonts w:ascii="Arial" w:hAnsi="Arial" w:cs="Arial"/>
        </w:rPr>
        <w:t xml:space="preserve"> influx evoked by intense sNMDAR activation alone may not be harmful, as it can trigger genomic processes that render neurons more </w:t>
      </w:r>
      <w:r w:rsidRPr="00B00B1A">
        <w:rPr>
          <w:rFonts w:ascii="Arial" w:hAnsi="Arial" w:cs="Arial"/>
        </w:rPr>
        <w:lastRenderedPageBreak/>
        <w:t xml:space="preserve">resistant to apoptotic and oxidative insults. It was shown, however, that long-term tonic activation of sNMDARs in hippocampal neurons under hypoxic conditions was able to induce excitotoxic cell death </w:t>
      </w:r>
      <w:r w:rsidR="002A18D2" w:rsidRPr="00B00B1A">
        <w:rPr>
          <w:rFonts w:ascii="Arial" w:hAnsi="Arial" w:cs="Arial"/>
        </w:rPr>
        <w:fldChar w:fldCharType="begin"/>
      </w:r>
      <w:r w:rsidR="00E37C21">
        <w:rPr>
          <w:rFonts w:ascii="Arial" w:hAnsi="Arial" w:cs="Arial"/>
        </w:rPr>
        <w:instrText xml:space="preserve"> ADDIN EN.CITE &lt;EndNote&gt;&lt;Cite&gt;&lt;Author&gt;Wroge&lt;/Author&gt;&lt;Year&gt;2012&lt;/Year&gt;&lt;RecNum&gt;2174&lt;/RecNum&gt;&lt;DisplayText&gt;[104]&lt;/DisplayText&gt;&lt;record&gt;&lt;rec-number&gt;2174&lt;/rec-number&gt;&lt;foreign-keys&gt;&lt;key app="EN" db-id="epxfwettmwstwterf5sx29f12prrtxrfxerf" timestamp="1653330809"&gt;2174&lt;/key&gt;&lt;/foreign-keys&gt;&lt;ref-type name="Journal Article"&gt;17&lt;/ref-type&gt;&lt;contributors&gt;&lt;authors&gt;&lt;author&gt;Wroge, C. M.&lt;/author&gt;&lt;author&gt;Hogins, J.&lt;/author&gt;&lt;author&gt;Eisenman, L.&lt;/author&gt;&lt;author&gt;Mennerick, S.&lt;/author&gt;&lt;/authors&gt;&lt;/contributors&gt;&lt;auth-address&gt;Department of Psychiatry, Washington University in St. Louis, St. Louis, MO 63110, USA.&lt;/auth-address&gt;&lt;titles&gt;&lt;title&gt;Synaptic NMDA receptors mediate hypoxic excitotoxic death&lt;/title&gt;&lt;secondary-title&gt;J Neurosci&lt;/secondary-title&gt;&lt;/titles&gt;&lt;periodical&gt;&lt;full-title&gt;J Neurosci&lt;/full-title&gt;&lt;/periodical&gt;&lt;pages&gt;6732-42&lt;/pages&gt;&lt;volume&gt;32&lt;/volume&gt;&lt;number&gt;19&lt;/number&gt;&lt;edition&gt;2012/05/11&lt;/edition&gt;&lt;keywords&gt;&lt;keyword&gt;Animals&lt;/keyword&gt;&lt;keyword&gt;Animals, Newborn&lt;/keyword&gt;&lt;keyword&gt;Cell Death/physiology&lt;/keyword&gt;&lt;keyword&gt;Cell Hypoxia/*physiology&lt;/keyword&gt;&lt;keyword&gt;Cells, Cultured&lt;/keyword&gt;&lt;keyword&gt;Excitatory Postsynaptic Potentials/*physiology&lt;/keyword&gt;&lt;keyword&gt;Male&lt;/keyword&gt;&lt;keyword&gt;Rats&lt;/keyword&gt;&lt;keyword&gt;Rats, Sprague-Dawley&lt;/keyword&gt;&lt;keyword&gt;Receptors, N-Methyl-D-Aspartate/*physiology&lt;/keyword&gt;&lt;keyword&gt;Receptors, Neurotransmitter/*physiology&lt;/keyword&gt;&lt;/keywords&gt;&lt;dates&gt;&lt;year&gt;2012&lt;/year&gt;&lt;pub-dates&gt;&lt;date&gt;May 9&lt;/date&gt;&lt;/pub-dates&gt;&lt;/dates&gt;&lt;isbn&gt;1529-2401 (Electronic)&amp;#xD;0270-6474 (Linking)&lt;/isbn&gt;&lt;accession-num&gt;22573696&lt;/accession-num&gt;&lt;urls&gt;&lt;related-urls&gt;&lt;url&gt;https://www.ncbi.nlm.nih.gov/pubmed/22573696&lt;/url&gt;&lt;/related-urls&gt;&lt;/urls&gt;&lt;custom2&gt;PMC3361974&lt;/custom2&gt;&lt;electronic-resource-num&gt;10.1523/JNEUROSCI.6371-11.2012&lt;/electronic-resource-num&gt;&lt;/record&gt;&lt;/Cite&gt;&lt;/EndNote&gt;</w:instrText>
      </w:r>
      <w:r w:rsidR="002A18D2" w:rsidRPr="00B00B1A">
        <w:rPr>
          <w:rFonts w:ascii="Arial" w:hAnsi="Arial" w:cs="Arial"/>
        </w:rPr>
        <w:fldChar w:fldCharType="separate"/>
      </w:r>
      <w:r w:rsidR="00E37C21">
        <w:rPr>
          <w:rFonts w:ascii="Arial" w:hAnsi="Arial" w:cs="Arial"/>
          <w:noProof/>
        </w:rPr>
        <w:t>[104]</w:t>
      </w:r>
      <w:r w:rsidR="002A18D2" w:rsidRPr="00B00B1A">
        <w:rPr>
          <w:rFonts w:ascii="Arial" w:hAnsi="Arial" w:cs="Arial"/>
        </w:rPr>
        <w:fldChar w:fldCharType="end"/>
      </w:r>
      <w:r w:rsidRPr="00B00B1A">
        <w:rPr>
          <w:rFonts w:ascii="Arial" w:hAnsi="Arial" w:cs="Arial"/>
          <w:shd w:val="clear" w:color="auto" w:fill="FCFCFC"/>
        </w:rPr>
        <w:t xml:space="preserve">. Thus, prolonged sNMDAR activation may also trigger pro-death signaling. In cultured cortical neurons, </w:t>
      </w:r>
      <w:r w:rsidRPr="00B00B1A">
        <w:rPr>
          <w:rFonts w:ascii="Arial" w:hAnsi="Arial" w:cs="Arial"/>
          <w:shd w:val="clear" w:color="auto" w:fill="FFFFFF"/>
        </w:rPr>
        <w:t xml:space="preserve">long-term, but not short-term, treatment with high-dose NMDA or oxygen-glucose deprivation triggered cell death and suppressed </w:t>
      </w:r>
      <w:proofErr w:type="spellStart"/>
      <w:r w:rsidRPr="00B00B1A">
        <w:rPr>
          <w:rFonts w:ascii="Arial" w:hAnsi="Arial" w:cs="Arial"/>
        </w:rPr>
        <w:t>prosurvival</w:t>
      </w:r>
      <w:proofErr w:type="spellEnd"/>
      <w:r w:rsidRPr="00B00B1A">
        <w:rPr>
          <w:rFonts w:ascii="Arial" w:hAnsi="Arial" w:cs="Arial"/>
          <w:shd w:val="clear" w:color="auto" w:fill="FFFFFF"/>
        </w:rPr>
        <w:t xml:space="preserve"> signaling. The authors proposed that the </w:t>
      </w:r>
      <w:r w:rsidRPr="00B00B1A">
        <w:rPr>
          <w:rFonts w:ascii="Arial" w:hAnsi="Arial" w:cs="Arial"/>
        </w:rPr>
        <w:t>co</w:t>
      </w:r>
      <w:r w:rsidR="00532F03" w:rsidRPr="00B00B1A">
        <w:rPr>
          <w:rFonts w:ascii="Arial" w:hAnsi="Arial" w:cs="Arial"/>
        </w:rPr>
        <w:t>-</w:t>
      </w:r>
      <w:r w:rsidRPr="00B00B1A">
        <w:rPr>
          <w:rFonts w:ascii="Arial" w:hAnsi="Arial" w:cs="Arial"/>
        </w:rPr>
        <w:t>activation</w:t>
      </w:r>
      <w:r w:rsidRPr="00B00B1A">
        <w:rPr>
          <w:rFonts w:ascii="Arial" w:hAnsi="Arial" w:cs="Arial"/>
          <w:shd w:val="clear" w:color="auto" w:fill="FCFCFC"/>
        </w:rPr>
        <w:t xml:space="preserve"> of sNMDARs and eNMDARs is needed for excitotoxicity </w:t>
      </w:r>
      <w:r w:rsidR="002A18D2" w:rsidRPr="00B00B1A">
        <w:rPr>
          <w:rFonts w:ascii="Arial" w:hAnsi="Arial" w:cs="Arial"/>
          <w:shd w:val="clear" w:color="auto" w:fill="FCFCFC"/>
        </w:rPr>
        <w:fldChar w:fldCharType="begin">
          <w:fldData xml:space="preserve">PEVuZE5vdGU+PENpdGU+PEF1dGhvcj5aaG91PC9BdXRob3I+PFllYXI+MjAxMzwvWWVhcj48UmVj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==
</w:fldData>
        </w:fldChar>
      </w:r>
      <w:r w:rsidR="00E37C21">
        <w:rPr>
          <w:rFonts w:ascii="Arial" w:hAnsi="Arial" w:cs="Arial"/>
          <w:shd w:val="clear" w:color="auto" w:fill="FCFCFC"/>
        </w:rPr>
        <w:instrText xml:space="preserve"> ADDIN EN.CITE </w:instrText>
      </w:r>
      <w:r w:rsidR="002A18D2">
        <w:rPr>
          <w:rFonts w:ascii="Arial" w:hAnsi="Arial" w:cs="Arial"/>
          <w:shd w:val="clear" w:color="auto" w:fill="FCFCFC"/>
        </w:rPr>
        <w:fldChar w:fldCharType="begin">
          <w:fldData xml:space="preserve">PEVuZE5vdGU+PENpdGU+PEF1dGhvcj5aaG91PC9BdXRob3I+PFllYXI+MjAxMzwvWWVhcj48UmVj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==
</w:fldData>
        </w:fldChar>
      </w:r>
      <w:r w:rsidR="00E37C21">
        <w:rPr>
          <w:rFonts w:ascii="Arial" w:hAnsi="Arial" w:cs="Arial"/>
          <w:shd w:val="clear" w:color="auto" w:fill="FCFCFC"/>
        </w:rPr>
        <w:instrText xml:space="preserve"> ADDIN EN.CITE.DATA </w:instrText>
      </w:r>
      <w:r w:rsidR="002A18D2">
        <w:rPr>
          <w:rFonts w:ascii="Arial" w:hAnsi="Arial" w:cs="Arial"/>
          <w:shd w:val="clear" w:color="auto" w:fill="FCFCFC"/>
        </w:rPr>
      </w:r>
      <w:r w:rsidR="002A18D2">
        <w:rPr>
          <w:rFonts w:ascii="Arial" w:hAnsi="Arial" w:cs="Arial"/>
          <w:shd w:val="clear" w:color="auto" w:fill="FCFCFC"/>
        </w:rPr>
        <w:fldChar w:fldCharType="end"/>
      </w:r>
      <w:r w:rsidR="002A18D2" w:rsidRPr="00B00B1A">
        <w:rPr>
          <w:rFonts w:ascii="Arial" w:hAnsi="Arial" w:cs="Arial"/>
          <w:shd w:val="clear" w:color="auto" w:fill="FCFCFC"/>
        </w:rPr>
      </w:r>
      <w:r w:rsidR="002A18D2" w:rsidRPr="00B00B1A">
        <w:rPr>
          <w:rFonts w:ascii="Arial" w:hAnsi="Arial" w:cs="Arial"/>
          <w:shd w:val="clear" w:color="auto" w:fill="FCFCFC"/>
        </w:rPr>
        <w:fldChar w:fldCharType="separate"/>
      </w:r>
      <w:r w:rsidR="00E37C21">
        <w:rPr>
          <w:rFonts w:ascii="Arial" w:hAnsi="Arial" w:cs="Arial"/>
          <w:noProof/>
          <w:shd w:val="clear" w:color="auto" w:fill="FCFCFC"/>
        </w:rPr>
        <w:t>[106]</w:t>
      </w:r>
      <w:r w:rsidR="002A18D2" w:rsidRPr="00B00B1A">
        <w:rPr>
          <w:rFonts w:ascii="Arial" w:hAnsi="Arial" w:cs="Arial"/>
          <w:shd w:val="clear" w:color="auto" w:fill="FCFCFC"/>
        </w:rPr>
        <w:fldChar w:fldCharType="end"/>
      </w:r>
      <w:r w:rsidRPr="00B00B1A">
        <w:rPr>
          <w:rFonts w:ascii="Arial" w:hAnsi="Arial" w:cs="Arial"/>
        </w:rPr>
        <w:t xml:space="preserve">. It is likely that any shift in balance to reduce sNMDAR or enhance eNMDAR signaling could be detrimental to neuronal viability </w:t>
      </w:r>
      <w:r w:rsidR="002A18D2" w:rsidRPr="00B00B1A">
        <w:rPr>
          <w:rFonts w:ascii="Arial" w:hAnsi="Arial" w:cs="Arial"/>
        </w:rPr>
        <w:fldChar w:fldCharType="begin">
          <w:fldData xml:space="preserve">PEVuZE5vdGU+PENpdGU+PEF1dGhvcj5IYXJkaW5naGFtPC9BdXRob3I+PFllYXI+MjAxMDwvWWVh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PEVuZE5vdGU+PENpdGU+PEF1dGhvcj5IYXJkaW5naGFtPC9BdXRob3I+PFllYXI+MjAxMDwvWWVh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[184, 185]</w:t>
      </w:r>
      <w:r w:rsidR="002A18D2" w:rsidRPr="00B00B1A">
        <w:rPr>
          <w:rFonts w:ascii="Arial" w:hAnsi="Arial" w:cs="Arial"/>
        </w:rPr>
        <w:fldChar w:fldCharType="end"/>
      </w:r>
      <w:r w:rsidRPr="00B00B1A">
        <w:rPr>
          <w:rFonts w:ascii="Arial" w:hAnsi="Arial" w:cs="Arial"/>
        </w:rPr>
        <w:t xml:space="preserve">. Thus, the NMDAR signaling inside and around the synapse must be maintained at a proper level so that it is enough to maintain neuronal activity and viability but not enough to become harmful so as to cause excitotoxic neurodegeneration </w:t>
      </w:r>
      <w:r w:rsidR="002A18D2" w:rsidRPr="00B00B1A">
        <w:rPr>
          <w:rFonts w:ascii="Arial" w:hAnsi="Arial" w:cs="Arial"/>
        </w:rPr>
        <w:fldChar w:fldCharType="begin">
          <w:fldData xml:space="preserve">PEVuZE5vdGU+PENpdGU+PEF1dGhvcj5XYW5nPC9BdXRob3I+PFllYXI+MjAxNzwvWWVhcj48UmVj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PEVuZE5vdGU+PENpdGU+PEF1dGhvcj5XYW5nPC9BdXRob3I+PFllYXI+MjAxNzwvWWVhcj48UmVj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[79, 154, 183]</w:t>
      </w:r>
      <w:r w:rsidR="002A18D2" w:rsidRPr="00B00B1A">
        <w:rPr>
          <w:rFonts w:ascii="Arial" w:hAnsi="Arial" w:cs="Arial"/>
        </w:rPr>
        <w:fldChar w:fldCharType="end"/>
      </w:r>
      <w:r w:rsidRPr="00B00B1A">
        <w:rPr>
          <w:rFonts w:ascii="Arial" w:hAnsi="Arial" w:cs="Arial"/>
        </w:rPr>
        <w:t xml:space="preserve">. </w:t>
      </w:r>
    </w:p>
    <w:p w:rsidR="00190C9A" w:rsidRPr="00B00B1A" w:rsidRDefault="00C7148B" w:rsidP="00190C9A">
      <w:pPr>
        <w:spacing w:after="0" w:line="480" w:lineRule="auto"/>
        <w:ind w:firstLine="720"/>
        <w:jc w:val="both"/>
        <w:rPr>
          <w:rFonts w:ascii="Arial" w:hAnsi="Arial" w:cs="Arial"/>
        </w:rPr>
      </w:pPr>
      <w:r w:rsidRPr="00B00B1A">
        <w:rPr>
          <w:rFonts w:ascii="Arial" w:hAnsi="Arial" w:cs="Arial"/>
        </w:rPr>
        <w:t xml:space="preserve">Taken together, a large body of evidence supports the existence of a critical role for enhanced eNMDAR activity in the pathogenesis of stroke and AD </w:t>
      </w:r>
      <w:r w:rsidR="002A18D2" w:rsidRPr="00B00B1A">
        <w:rPr>
          <w:rFonts w:ascii="Arial" w:hAnsi="Arial" w:cs="Arial"/>
        </w:rPr>
        <w:fldChar w:fldCharType="begin">
          <w:fldData xml:space="preserve">PEVuZE5vdGU+PENpdGU+PEF1dGhvcj5QYXJzb25zPC9BdXRob3I+PFllYXI+MjAxNDwvWWVhcj48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PEVuZE5vdGU+PENpdGU+PEF1dGhvcj5QYXJzb25zPC9BdXRob3I+PFllYXI+MjAxNDwvWWVhcj48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[107, 108]</w:t>
      </w:r>
      <w:r w:rsidR="002A18D2" w:rsidRPr="00B00B1A">
        <w:rPr>
          <w:rFonts w:ascii="Arial" w:hAnsi="Arial" w:cs="Arial"/>
        </w:rPr>
        <w:fldChar w:fldCharType="end"/>
      </w:r>
      <w:r w:rsidRPr="00B00B1A">
        <w:rPr>
          <w:rFonts w:ascii="Arial" w:hAnsi="Arial" w:cs="Arial"/>
        </w:rPr>
        <w:t xml:space="preserve">. While the NMDAR localization hypothesis is not universally accepted, the majority of experimental data </w:t>
      </w:r>
      <w:r w:rsidR="00532F03" w:rsidRPr="00B00B1A">
        <w:rPr>
          <w:rFonts w:ascii="Arial" w:hAnsi="Arial" w:cs="Arial"/>
        </w:rPr>
        <w:t xml:space="preserve">support </w:t>
      </w:r>
      <w:r w:rsidRPr="00B00B1A">
        <w:rPr>
          <w:rFonts w:ascii="Arial" w:hAnsi="Arial" w:cs="Arial"/>
        </w:rPr>
        <w:t xml:space="preserve">that </w:t>
      </w:r>
      <w:r w:rsidR="00FC3FD5" w:rsidRPr="00B00B1A">
        <w:rPr>
          <w:rFonts w:ascii="Arial" w:hAnsi="Arial" w:cs="Arial"/>
        </w:rPr>
        <w:t xml:space="preserve">the </w:t>
      </w:r>
      <w:r w:rsidRPr="00B00B1A">
        <w:rPr>
          <w:rFonts w:ascii="Arial" w:hAnsi="Arial" w:cs="Arial"/>
        </w:rPr>
        <w:t>stimulation of eNMDARs is a common early feature of acute and chronic neurological disorders. Acute and chronic excitotoxicity in stroke and neurodegenerative diseases, however, show distinct features in</w:t>
      </w:r>
      <w:r w:rsidR="00FC3FD5" w:rsidRPr="00B00B1A">
        <w:rPr>
          <w:rFonts w:ascii="Arial" w:hAnsi="Arial" w:cs="Arial"/>
        </w:rPr>
        <w:t xml:space="preserve"> terms of</w:t>
      </w:r>
      <w:r w:rsidRPr="00B00B1A">
        <w:rPr>
          <w:rFonts w:ascii="Arial" w:hAnsi="Arial" w:cs="Arial"/>
        </w:rPr>
        <w:t xml:space="preserve"> glutamate intensity, time course, signaling pathways, and cell death mechanisms. Targeting eNMDARs can be a promising</w:t>
      </w:r>
      <w:r w:rsidR="00532F03" w:rsidRPr="00B00B1A">
        <w:rPr>
          <w:rFonts w:ascii="Arial" w:hAnsi="Arial" w:cs="Arial"/>
        </w:rPr>
        <w:t xml:space="preserve"> target</w:t>
      </w:r>
      <w:r w:rsidRPr="00B00B1A">
        <w:rPr>
          <w:rFonts w:ascii="Arial" w:hAnsi="Arial" w:cs="Arial"/>
        </w:rPr>
        <w:t xml:space="preserve"> for developing safe and effective therapies for these neurological disorders by decreasing extracellular glutamate spillover/release and tonic eNMDAR activation and ultimately maintaining the balance of synaptic and extrasynaptic NMDAR signaling under stressful and pathological conditions.</w:t>
      </w:r>
    </w:p>
    <w:p w:rsidR="00190C9A" w:rsidRPr="00B00B1A" w:rsidRDefault="00190C9A" w:rsidP="00190C9A">
      <w:pPr>
        <w:spacing w:after="0" w:line="480" w:lineRule="auto"/>
        <w:ind w:firstLine="720"/>
        <w:jc w:val="both"/>
        <w:rPr>
          <w:rFonts w:ascii="Arial" w:hAnsi="Arial" w:cs="Arial"/>
          <w:shd w:val="clear" w:color="auto" w:fill="FCFCFC"/>
        </w:rPr>
      </w:pPr>
    </w:p>
    <w:p w:rsidR="00901288" w:rsidRPr="00B00B1A" w:rsidRDefault="00901288" w:rsidP="00901288">
      <w:pPr>
        <w:spacing w:after="0" w:line="480" w:lineRule="auto"/>
        <w:jc w:val="both"/>
        <w:rPr>
          <w:rFonts w:ascii="Arial" w:hAnsi="Arial" w:cs="Arial"/>
          <w:b/>
          <w:i/>
        </w:rPr>
      </w:pPr>
      <w:r w:rsidRPr="00B00B1A">
        <w:rPr>
          <w:rFonts w:ascii="Arial" w:hAnsi="Arial" w:cs="Arial"/>
          <w:b/>
          <w:i/>
        </w:rPr>
        <w:t>Distinct signaling pathways associated with synaptic and extrasynaptic NMDARs</w:t>
      </w:r>
    </w:p>
    <w:p w:rsidR="00901288" w:rsidRPr="00B00B1A" w:rsidRDefault="00901288" w:rsidP="00901288">
      <w:pPr>
        <w:spacing w:after="0" w:line="480" w:lineRule="auto"/>
        <w:jc w:val="both"/>
        <w:rPr>
          <w:rFonts w:ascii="Segoe UI" w:eastAsia="Times New Roman" w:hAnsi="Segoe UI" w:cs="Segoe UI"/>
          <w:sz w:val="12"/>
          <w:szCs w:val="12"/>
          <w:lang w:eastAsia="zh-CN"/>
        </w:rPr>
      </w:pPr>
      <w:r w:rsidRPr="00B00B1A">
        <w:rPr>
          <w:rFonts w:ascii="Arial" w:hAnsi="Arial" w:cs="Arial"/>
          <w:b/>
          <w:bCs/>
          <w:i/>
          <w:iCs/>
        </w:rPr>
        <w:t xml:space="preserve"> </w:t>
      </w:r>
      <w:r w:rsidRPr="00B00B1A">
        <w:rPr>
          <w:rFonts w:ascii="Arial" w:hAnsi="Arial" w:cs="Arial"/>
          <w:shd w:val="clear" w:color="auto" w:fill="FFFFFF"/>
        </w:rPr>
        <w:t xml:space="preserve">       The fact that different NMDAR subtypes locate at synapses and extrasynaptic sites raises the question </w:t>
      </w:r>
      <w:r w:rsidRPr="00B00B1A">
        <w:rPr>
          <w:rFonts w:ascii="Arial" w:hAnsi="Arial" w:cs="Arial"/>
        </w:rPr>
        <w:t xml:space="preserve">of </w:t>
      </w:r>
      <w:r w:rsidRPr="00B00B1A">
        <w:rPr>
          <w:rFonts w:ascii="Arial" w:hAnsi="Arial" w:cs="Arial"/>
          <w:shd w:val="clear" w:color="auto" w:fill="FFFFFF"/>
        </w:rPr>
        <w:t xml:space="preserve">whether specific NMDAR subtypes and locations are responsible for distinct functions. Indeed, </w:t>
      </w:r>
      <w:r w:rsidRPr="00B00B1A">
        <w:rPr>
          <w:rFonts w:ascii="Arial" w:hAnsi="Arial" w:cs="Arial"/>
        </w:rPr>
        <w:t xml:space="preserve">synaptic GluN2A-containing NMDARs are generally associated with cell survival, whereas extrasynaptic GluN2B-containing NMDARs are linked to cell death cascades </w:t>
      </w:r>
      <w:r w:rsidR="002A18D2" w:rsidRPr="00B00B1A">
        <w:rPr>
          <w:rFonts w:ascii="Arial" w:hAnsi="Arial" w:cs="Arial"/>
        </w:rPr>
        <w:fldChar w:fldCharType="begin">
          <w:fldData xml:space="preserve">PEVuZE5vdGU+PENpdGU+PEF1dGhvcj5MYWk8L0F1dGhvcj48WWVhcj4yMDExPC9ZZWFyPjxSZWNO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PEVuZE5vdGU+PENpdGU+PEF1dGhvcj5MYWk8L0F1dGhvcj48WWVhcj4yMDExPC9ZZWFyPjxSZWNO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[186, 187]</w:t>
      </w:r>
      <w:r w:rsidR="002A18D2" w:rsidRPr="00B00B1A">
        <w:rPr>
          <w:rFonts w:ascii="Arial" w:hAnsi="Arial" w:cs="Arial"/>
        </w:rPr>
        <w:fldChar w:fldCharType="end"/>
      </w:r>
      <w:r w:rsidRPr="00B00B1A">
        <w:rPr>
          <w:rFonts w:ascii="Arial" w:hAnsi="Arial" w:cs="Arial"/>
        </w:rPr>
        <w:t xml:space="preserve">. The </w:t>
      </w:r>
      <w:r w:rsidRPr="00B00B1A">
        <w:rPr>
          <w:rFonts w:ascii="Arial" w:hAnsi="Arial" w:cs="Arial"/>
          <w:shd w:val="clear" w:color="auto" w:fill="FFFFFF"/>
        </w:rPr>
        <w:t>activation of s</w:t>
      </w:r>
      <w:r w:rsidRPr="00B00B1A">
        <w:rPr>
          <w:rFonts w:ascii="Arial" w:hAnsi="Arial" w:cs="Arial"/>
        </w:rPr>
        <w:t xml:space="preserve">NMDARs is related to the transcription of </w:t>
      </w:r>
      <w:r w:rsidR="00D20C1D" w:rsidRPr="00B00B1A">
        <w:rPr>
          <w:rFonts w:ascii="Arial" w:hAnsi="Arial" w:cs="Arial"/>
        </w:rPr>
        <w:t>pro-survival</w:t>
      </w:r>
      <w:r w:rsidRPr="00B00B1A">
        <w:rPr>
          <w:rFonts w:ascii="Arial" w:hAnsi="Arial" w:cs="Arial"/>
        </w:rPr>
        <w:t xml:space="preserve"> genes and anti</w:t>
      </w:r>
      <w:r w:rsidR="004B7D94" w:rsidRPr="00B00B1A">
        <w:rPr>
          <w:rFonts w:ascii="Arial" w:hAnsi="Arial" w:cs="Arial"/>
        </w:rPr>
        <w:t>-</w:t>
      </w:r>
      <w:r w:rsidRPr="00B00B1A">
        <w:rPr>
          <w:rFonts w:ascii="Arial" w:hAnsi="Arial" w:cs="Arial"/>
        </w:rPr>
        <w:t xml:space="preserve">apoptotic genes, which are </w:t>
      </w:r>
      <w:r w:rsidRPr="00B00B1A">
        <w:rPr>
          <w:rFonts w:ascii="Arial" w:hAnsi="Arial" w:cs="Arial"/>
          <w:shd w:val="clear" w:color="auto" w:fill="FFFFFF"/>
        </w:rPr>
        <w:lastRenderedPageBreak/>
        <w:t xml:space="preserve">favorable for cell survival through the phosphorylation of intracellular factors such as the transcription factor </w:t>
      </w:r>
      <w:r w:rsidRPr="00B00B1A">
        <w:rPr>
          <w:rFonts w:ascii="Arial" w:hAnsi="Arial" w:cs="Arial"/>
        </w:rPr>
        <w:t xml:space="preserve">Cyclic-AMP response element binding protein (CREB) </w:t>
      </w:r>
      <w:r w:rsidR="002A18D2" w:rsidRPr="00B00B1A">
        <w:rPr>
          <w:rFonts w:ascii="Arial" w:hAnsi="Arial" w:cs="Arial"/>
          <w:shd w:val="clear" w:color="auto" w:fill="FFFFFF"/>
        </w:rPr>
        <w:fldChar w:fldCharType="begin">
          <w:fldData xml:space="preserve">PEVuZE5vdGU+PENpdGU+PEF1dGhvcj5LYXJwb3ZhPC9BdXRob3I+PFllYXI+MjAxMzwvWWVhcj48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PEVuZE5vdGU+PENpdGU+PEF1dGhvcj5LYXJwb3ZhPC9BdXRob3I+PFllYXI+MjAxMzwvWWVhcj48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[188, 189]</w:t>
      </w:r>
      <w:r w:rsidR="002A18D2" w:rsidRPr="00B00B1A">
        <w:rPr>
          <w:rFonts w:ascii="Arial" w:hAnsi="Arial" w:cs="Arial"/>
          <w:shd w:val="clear" w:color="auto" w:fill="FFFFFF"/>
        </w:rPr>
        <w:fldChar w:fldCharType="end"/>
      </w:r>
      <w:r w:rsidRPr="00B00B1A">
        <w:rPr>
          <w:rFonts w:ascii="Arial" w:hAnsi="Arial" w:cs="Arial"/>
        </w:rPr>
        <w:t>.</w:t>
      </w:r>
      <w:r w:rsidRPr="00B00B1A">
        <w:rPr>
          <w:rFonts w:ascii="Arial" w:hAnsi="Arial" w:cs="Arial"/>
          <w:shd w:val="clear" w:color="auto" w:fill="FFFFFF"/>
        </w:rPr>
        <w:t xml:space="preserve"> </w:t>
      </w:r>
      <w:r w:rsidRPr="00B00B1A">
        <w:rPr>
          <w:rFonts w:ascii="Arial" w:hAnsi="Arial" w:cs="Arial"/>
        </w:rPr>
        <w:t xml:space="preserve">Consistent data suggest that ERK1/2 is activated and inactivated by sNMDARs and eNMDARs, respectively </w:t>
      </w:r>
      <w:r w:rsidR="002A18D2" w:rsidRPr="00B00B1A">
        <w:rPr>
          <w:rFonts w:ascii="Arial" w:hAnsi="Arial" w:cs="Arial"/>
        </w:rPr>
        <w:fldChar w:fldCharType="begin"/>
      </w:r>
      <w:r w:rsidR="00E37C21">
        <w:rPr>
          <w:rFonts w:ascii="Arial" w:hAnsi="Arial" w:cs="Arial"/>
        </w:rPr>
        <w:instrText xml:space="preserve"> ADDIN EN.CITE &lt;EndNote&gt;&lt;Cite&gt;&lt;Author&gt;Ivanov&lt;/Author&gt;&lt;Year&gt;2006&lt;/Year&gt;&lt;RecNum&gt;2224&lt;/RecNum&gt;&lt;DisplayText&gt;[190]&lt;/DisplayText&gt;&lt;record&gt;&lt;rec-number&gt;2224&lt;/rec-number&gt;&lt;foreign-keys&gt;&lt;key app="EN" db-id="epxfwettmwstwterf5sx29f12prrtxrfxerf" timestamp="1653334727"&gt;2224&lt;/key&gt;&lt;/foreign-keys&gt;&lt;ref-type name="Journal Article"&gt;17&lt;/ref-type&gt;&lt;contributors&gt;&lt;authors&gt;&lt;author&gt;Ivanov, A.&lt;/author&gt;&lt;author&gt;Pellegrino, C.&lt;/author&gt;&lt;author&gt;Rama, S.&lt;/author&gt;&lt;author&gt;Dumalska, I.&lt;/author&gt;&lt;author&gt;Salyha, Y.&lt;/author&gt;&lt;author&gt;Ben-Ari, Y.&lt;/author&gt;&lt;author&gt;Medina, I.&lt;/author&gt;&lt;/authors&gt;&lt;/contributors&gt;&lt;auth-address&gt;INMED/INSERM Unite 29, 163 Route de Luminy, 13009 Marseille, France.&lt;/auth-address&gt;&lt;titles&gt;&lt;title&gt;Opposing role of synaptic and extrasynaptic NMDA receptors in regulation of the extracellular signal-regulated kinases (ERK) activity in cultured rat hippocampal neurons&lt;/title&gt;&lt;secondary-title&gt;J Physiol&lt;/secondary-title&gt;&lt;/titles&gt;&lt;periodical&gt;&lt;full-title&gt;J Physiol&lt;/full-title&gt;&lt;/periodical&gt;&lt;pages&gt;789-98&lt;/pages&gt;&lt;volume&gt;572&lt;/volume&gt;&lt;number&gt;Pt 3&lt;/number&gt;&lt;edition&gt;2006/03/04&lt;/edition&gt;&lt;keywords&gt;&lt;keyword&gt;Action Potentials/*physiology&lt;/keyword&gt;&lt;keyword&gt;Animals&lt;/keyword&gt;&lt;keyword&gt;Cells, Cultured&lt;/keyword&gt;&lt;keyword&gt;Enzyme Activation&lt;/keyword&gt;&lt;keyword&gt;Extracellular Signal-Regulated MAP Kinases/*metabolism&lt;/keyword&gt;&lt;keyword&gt;Hippocampus/*physiology&lt;/keyword&gt;&lt;keyword&gt;Neurons/*physiology&lt;/keyword&gt;&lt;keyword&gt;Rats&lt;/keyword&gt;&lt;keyword&gt;Receptors, N-Methyl-D-Aspartate/*metabolism&lt;/keyword&gt;&lt;keyword&gt;Synapses/*metabolism&lt;/keyword&gt;&lt;keyword&gt;Synaptic Transmission/*physiology&lt;/keyword&gt;&lt;/keywords&gt;&lt;dates&gt;&lt;year&gt;2006&lt;/year&gt;&lt;pub-dates&gt;&lt;date&gt;May 1&lt;/date&gt;&lt;/pub-dates&gt;&lt;/dates&gt;&lt;isbn&gt;0022-3751 (Print)&amp;#xD;0022-3751 (Linking)&lt;/isbn&gt;&lt;accession-num&gt;16513670&lt;/accession-num&gt;&lt;urls&gt;&lt;related-urls&gt;&lt;url&gt;https://www.ncbi.nlm.nih.gov/pubmed/16513670&lt;/url&gt;&lt;/related-urls&gt;&lt;/urls&gt;&lt;custom2&gt;PMC1779993&lt;/custom2&gt;&lt;electronic-resource-num&gt;10.1113/jphysiol.2006.105510&lt;/electronic-resource-num&gt;&lt;/record&gt;&lt;/Cite&gt;&lt;/EndNote&gt;</w:instrText>
      </w:r>
      <w:r w:rsidR="002A18D2" w:rsidRPr="00B00B1A">
        <w:rPr>
          <w:rFonts w:ascii="Arial" w:hAnsi="Arial" w:cs="Arial"/>
        </w:rPr>
        <w:fldChar w:fldCharType="separate"/>
      </w:r>
      <w:r w:rsidR="00E37C21">
        <w:rPr>
          <w:rFonts w:ascii="Arial" w:hAnsi="Arial" w:cs="Arial"/>
          <w:noProof/>
        </w:rPr>
        <w:t>[190]</w:t>
      </w:r>
      <w:r w:rsidR="002A18D2" w:rsidRPr="00B00B1A">
        <w:rPr>
          <w:rFonts w:ascii="Arial" w:hAnsi="Arial" w:cs="Arial"/>
        </w:rPr>
        <w:fldChar w:fldCharType="end"/>
      </w:r>
      <w:r w:rsidRPr="00B00B1A">
        <w:rPr>
          <w:rFonts w:ascii="Arial" w:hAnsi="Arial" w:cs="Arial"/>
        </w:rPr>
        <w:t xml:space="preserve">. </w:t>
      </w:r>
      <w:r w:rsidRPr="00B00B1A">
        <w:rPr>
          <w:rFonts w:ascii="Arial" w:hAnsi="Arial" w:cs="Arial"/>
          <w:shd w:val="clear" w:color="auto" w:fill="FFFFFF"/>
        </w:rPr>
        <w:t>The Ca</w:t>
      </w:r>
      <w:r w:rsidRPr="00B00B1A">
        <w:rPr>
          <w:rFonts w:ascii="Arial" w:hAnsi="Arial" w:cs="Arial"/>
          <w:shd w:val="clear" w:color="auto" w:fill="FFFFFF"/>
          <w:vertAlign w:val="superscript"/>
        </w:rPr>
        <w:t>2+</w:t>
      </w:r>
      <w:r w:rsidRPr="00B00B1A">
        <w:rPr>
          <w:rFonts w:ascii="Arial" w:hAnsi="Arial" w:cs="Arial"/>
          <w:shd w:val="clear" w:color="auto" w:fill="FFFFFF"/>
        </w:rPr>
        <w:t xml:space="preserve"> influx mediated by s</w:t>
      </w:r>
      <w:r w:rsidRPr="00B00B1A">
        <w:rPr>
          <w:rFonts w:ascii="Arial" w:hAnsi="Arial" w:cs="Arial"/>
        </w:rPr>
        <w:t>NMDARs leads to consequent Ca</w:t>
      </w:r>
      <w:r w:rsidRPr="00B00B1A">
        <w:rPr>
          <w:rFonts w:ascii="Arial" w:hAnsi="Arial" w:cs="Arial"/>
          <w:vertAlign w:val="superscript"/>
        </w:rPr>
        <w:t>2+</w:t>
      </w:r>
      <w:r w:rsidRPr="00B00B1A">
        <w:rPr>
          <w:rFonts w:ascii="Arial" w:hAnsi="Arial" w:cs="Arial"/>
        </w:rPr>
        <w:t xml:space="preserve"> release from internal stores, generating Ca</w:t>
      </w:r>
      <w:r w:rsidRPr="00B00B1A">
        <w:rPr>
          <w:rFonts w:ascii="Arial" w:hAnsi="Arial" w:cs="Arial"/>
          <w:vertAlign w:val="superscript"/>
        </w:rPr>
        <w:t>2+</w:t>
      </w:r>
      <w:r w:rsidRPr="00B00B1A">
        <w:rPr>
          <w:rFonts w:ascii="Arial" w:hAnsi="Arial" w:cs="Arial"/>
        </w:rPr>
        <w:t>-activated kinases</w:t>
      </w:r>
      <w:ins w:id="34" w:author="Yu, Shan Ping" w:date="2023-05-11T13:24:00Z">
        <w:r w:rsidR="001A7798">
          <w:rPr>
            <w:rFonts w:ascii="Arial" w:hAnsi="Arial" w:cs="Arial"/>
          </w:rPr>
          <w:t xml:space="preserve"> and transcription factors</w:t>
        </w:r>
      </w:ins>
      <w:r w:rsidRPr="00B00B1A">
        <w:rPr>
          <w:rFonts w:ascii="Arial" w:hAnsi="Arial" w:cs="Arial"/>
        </w:rPr>
        <w:t xml:space="preserve"> in the nucleus, such as Ca</w:t>
      </w:r>
      <w:r w:rsidRPr="00B00B1A">
        <w:rPr>
          <w:rFonts w:ascii="Arial" w:hAnsi="Arial" w:cs="Arial"/>
          <w:vertAlign w:val="superscript"/>
        </w:rPr>
        <w:t>2+</w:t>
      </w:r>
      <w:r w:rsidRPr="00B00B1A">
        <w:rPr>
          <w:rFonts w:ascii="Arial" w:hAnsi="Arial" w:cs="Arial"/>
        </w:rPr>
        <w:t>-calmodulin kinase IV (</w:t>
      </w:r>
      <w:proofErr w:type="spellStart"/>
      <w:r w:rsidRPr="00B00B1A">
        <w:rPr>
          <w:rFonts w:ascii="Arial" w:hAnsi="Arial" w:cs="Arial"/>
        </w:rPr>
        <w:t>CaMKIV</w:t>
      </w:r>
      <w:proofErr w:type="spellEnd"/>
      <w:r w:rsidRPr="00B00B1A">
        <w:rPr>
          <w:rFonts w:ascii="Arial" w:hAnsi="Arial" w:cs="Arial"/>
        </w:rPr>
        <w:t>) and CREB,</w:t>
      </w:r>
      <w:ins w:id="35" w:author="Yu, Shan Ping" w:date="2023-05-11T13:26:00Z">
        <w:r w:rsidR="00A53BD7">
          <w:rPr>
            <w:rFonts w:ascii="Arial" w:hAnsi="Arial" w:cs="Arial"/>
          </w:rPr>
          <w:t xml:space="preserve"> </w:t>
        </w:r>
      </w:ins>
      <w:del w:id="36" w:author="Yu, Shan Ping" w:date="2023-05-11T13:25:00Z">
        <w:r w:rsidRPr="00B00B1A" w:rsidDel="00A53BD7">
          <w:rPr>
            <w:rFonts w:ascii="Arial" w:hAnsi="Arial" w:cs="Arial"/>
          </w:rPr>
          <w:delText xml:space="preserve"> </w:delText>
        </w:r>
      </w:del>
      <w:r w:rsidRPr="00B00B1A">
        <w:rPr>
          <w:rFonts w:ascii="Arial" w:hAnsi="Arial" w:cs="Arial"/>
        </w:rPr>
        <w:t>while inhibiting the transcription factor FOXO3</w:t>
      </w:r>
      <w:r w:rsidRPr="00B00B1A">
        <w:rPr>
          <w:rFonts w:ascii="Arial" w:hAnsi="Arial" w:cs="Arial"/>
        </w:rPr>
        <w:sym w:font="Symbol" w:char="F061"/>
      </w:r>
      <w:r w:rsidRPr="00B00B1A">
        <w:rPr>
          <w:rFonts w:ascii="Arial" w:hAnsi="Arial" w:cs="Arial"/>
        </w:rPr>
        <w:t xml:space="preserve"> </w:t>
      </w:r>
      <w:r w:rsidR="002A18D2" w:rsidRPr="00B00B1A">
        <w:rPr>
          <w:rFonts w:ascii="Arial" w:hAnsi="Arial" w:cs="Arial"/>
        </w:rPr>
        <w:fldChar w:fldCharType="begin">
          <w:fldData xml:space="preserve">PEVuZE5vdGU+PENpdGU+PEF1dGhvcj5EaWNrPC9BdXRob3I+PFllYXI+MjAxMDwvWWVhcj48UmVj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PEVuZE5vdGU+PENpdGU+PEF1dGhvcj5EaWNrPC9BdXRob3I+PFllYXI+MjAxMDwvWWVhcj48UmVj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[189, 191]</w:t>
      </w:r>
      <w:r w:rsidR="002A18D2" w:rsidRPr="00B00B1A">
        <w:rPr>
          <w:rFonts w:ascii="Arial" w:hAnsi="Arial" w:cs="Arial"/>
        </w:rPr>
        <w:fldChar w:fldCharType="end"/>
      </w:r>
      <w:r w:rsidRPr="00B00B1A">
        <w:rPr>
          <w:rFonts w:ascii="Arial" w:hAnsi="Arial" w:cs="Arial"/>
        </w:rPr>
        <w:t xml:space="preserve">. </w:t>
      </w:r>
      <w:r w:rsidR="00D20C1D" w:rsidRPr="00B00B1A">
        <w:rPr>
          <w:rFonts w:ascii="Arial" w:hAnsi="Arial" w:cs="Arial"/>
        </w:rPr>
        <w:t>The L-type voltage-gated channel is another main player in mediating the Ca</w:t>
      </w:r>
      <w:r w:rsidR="00D20C1D" w:rsidRPr="00B00B1A">
        <w:rPr>
          <w:rFonts w:ascii="Arial" w:hAnsi="Arial" w:cs="Arial"/>
          <w:vertAlign w:val="superscript"/>
        </w:rPr>
        <w:t>2+</w:t>
      </w:r>
      <w:r w:rsidR="00D20C1D" w:rsidRPr="00B00B1A">
        <w:rPr>
          <w:rFonts w:ascii="Arial" w:hAnsi="Arial" w:cs="Arial"/>
        </w:rPr>
        <w:t xml:space="preserve"> elevation in this signaling pathway</w:t>
      </w:r>
      <w:r w:rsidR="00651FC8" w:rsidRPr="00B00B1A">
        <w:rPr>
          <w:rFonts w:ascii="Arial" w:eastAsia="Times New Roman" w:hAnsi="Arial" w:cs="Arial"/>
          <w:lang w:eastAsia="zh-CN"/>
        </w:rPr>
        <w:t> </w:t>
      </w:r>
      <w:r w:rsidR="002A18D2" w:rsidRPr="00B00B1A">
        <w:rPr>
          <w:rFonts w:ascii="Arial" w:eastAsia="Times New Roman" w:hAnsi="Arial" w:cs="Arial"/>
          <w:lang w:eastAsia="zh-CN"/>
        </w:rPr>
        <w:fldChar w:fldCharType="begin"/>
      </w:r>
      <w:r w:rsidR="00E37C21">
        <w:rPr>
          <w:rFonts w:ascii="Arial" w:eastAsia="Times New Roman" w:hAnsi="Arial" w:cs="Arial"/>
          <w:lang w:eastAsia="zh-CN"/>
        </w:rPr>
        <w:instrText xml:space="preserve"> ADDIN EN.CITE &lt;EndNote&gt;&lt;Cite&gt;&lt;Author&gt;Nakazawa&lt;/Author&gt;&lt;Year&gt;1999&lt;/Year&gt;&lt;RecNum&gt;2574&lt;/RecNum&gt;&lt;DisplayText&gt;[192]&lt;/DisplayText&gt;&lt;record&gt;&lt;rec-number&gt;2574&lt;/rec-number&gt;&lt;foreign-keys&gt;&lt;key app="EN" db-id="epxfwettmwstwterf5sx29f12prrtxrfxerf" timestamp="1678391580"&gt;2574&lt;/key&gt;&lt;/foreign-keys&gt;&lt;ref-type name="Journal Article"&gt;17&lt;/ref-type&gt;&lt;contributors&gt;&lt;authors&gt;&lt;author&gt;Nakazawa, H.&lt;/author&gt;&lt;author&gt;Murphy, T. H.&lt;/author&gt;&lt;/authors&gt;&lt;/contributors&gt;&lt;auth-address&gt;Department of Psychiatry, University of British Columbia, Vancouver, Canada.&lt;/auth-address&gt;&lt;titles&gt;&lt;title&gt;Activation of nuclear calcium dynamics by synaptic stimulation in cultured cortical neurons&lt;/title&gt;&lt;secondary-title&gt;J Neurochem&lt;/secondary-title&gt;&lt;/titles&gt;&lt;periodical&gt;&lt;full-title&gt;J Neurochem&lt;/full-title&gt;&lt;/periodical&gt;&lt;pages&gt;1075-83&lt;/pages&gt;&lt;volume&gt;73&lt;/volume&gt;&lt;number&gt;3&lt;/number&gt;&lt;edition&gt;1999/08/26&lt;/edition&gt;&lt;keywords&gt;&lt;keyword&gt;Action Potentials/physiology&lt;/keyword&gt;&lt;keyword&gt;Animals&lt;/keyword&gt;&lt;keyword&gt;Calcium/*metabolism&lt;/keyword&gt;&lt;keyword&gt;Calcium Channels/physiology&lt;/keyword&gt;&lt;keyword&gt;Calcium Channels, L-Type&lt;/keyword&gt;&lt;keyword&gt;Cell Nucleus/*physiology&lt;/keyword&gt;&lt;keyword&gt;Cells, Cultured&lt;/keyword&gt;&lt;keyword&gt;Cerebral Cortex/cytology/*physiology&lt;/keyword&gt;&lt;keyword&gt;Electric Stimulation&lt;/keyword&gt;&lt;keyword&gt;Electrophysiology&lt;/keyword&gt;&lt;keyword&gt;Excitatory Postsynaptic Potentials/physiology&lt;/keyword&gt;&lt;keyword&gt;Kinetics&lt;/keyword&gt;&lt;keyword&gt;Microscopy, Confocal&lt;/keyword&gt;&lt;keyword&gt;Neurons/*physiology&lt;/keyword&gt;&lt;keyword&gt;Patch-Clamp Techniques&lt;/keyword&gt;&lt;keyword&gt;Rats&lt;/keyword&gt;&lt;keyword&gt;Receptors, N-Methyl-D-Aspartate/drug effects/physiology&lt;/keyword&gt;&lt;keyword&gt;Synapses/*physiology&lt;/keyword&gt;&lt;/keywords&gt;&lt;dates&gt;&lt;year&gt;1999&lt;/year&gt;&lt;pub-dates&gt;&lt;date&gt;Sep&lt;/date&gt;&lt;/pub-dates&gt;&lt;/dates&gt;&lt;isbn&gt;0022-3042 (Print)&amp;#xD;0022-3042 (Linking)&lt;/isbn&gt;&lt;accession-num&gt;10461897&lt;/accession-num&gt;&lt;urls&gt;&lt;related-urls&gt;&lt;url&gt;https://www.ncbi.nlm.nih.gov/pubmed/10461897&lt;/url&gt;&lt;/related-urls&gt;&lt;/urls&gt;&lt;electronic-resource-num&gt;10.1046/j.1471-4159.1999.0731075.x&lt;/electronic-resource-num&gt;&lt;/record&gt;&lt;/Cite&gt;&lt;/EndNote&gt;</w:instrText>
      </w:r>
      <w:r w:rsidR="002A18D2" w:rsidRPr="00B00B1A">
        <w:rPr>
          <w:rFonts w:ascii="Arial" w:eastAsia="Times New Roman" w:hAnsi="Arial" w:cs="Arial"/>
          <w:lang w:eastAsia="zh-CN"/>
        </w:rPr>
        <w:fldChar w:fldCharType="separate"/>
      </w:r>
      <w:r w:rsidR="00E37C21">
        <w:rPr>
          <w:rFonts w:ascii="Arial" w:eastAsia="Times New Roman" w:hAnsi="Arial" w:cs="Arial"/>
          <w:noProof/>
          <w:lang w:eastAsia="zh-CN"/>
        </w:rPr>
        <w:t>[192]</w:t>
      </w:r>
      <w:r w:rsidR="002A18D2" w:rsidRPr="00B00B1A">
        <w:rPr>
          <w:rFonts w:ascii="Arial" w:eastAsia="Times New Roman" w:hAnsi="Arial" w:cs="Arial"/>
          <w:lang w:eastAsia="zh-CN"/>
        </w:rPr>
        <w:fldChar w:fldCharType="end"/>
      </w:r>
      <w:r w:rsidR="00D20C1D" w:rsidRPr="00B00B1A">
        <w:rPr>
          <w:rFonts w:ascii="Arial" w:eastAsia="Times New Roman" w:hAnsi="Arial" w:cs="Arial"/>
          <w:lang w:eastAsia="zh-CN"/>
        </w:rPr>
        <w:t xml:space="preserve">. </w:t>
      </w:r>
      <w:r w:rsidRPr="00B00B1A">
        <w:rPr>
          <w:rFonts w:ascii="Arial" w:hAnsi="Arial" w:cs="Arial"/>
        </w:rPr>
        <w:t>Th</w:t>
      </w:r>
      <w:r w:rsidR="00D20C1D" w:rsidRPr="00B00B1A">
        <w:rPr>
          <w:rFonts w:ascii="Arial" w:hAnsi="Arial" w:cs="Arial"/>
        </w:rPr>
        <w:t>e</w:t>
      </w:r>
      <w:r w:rsidRPr="00B00B1A">
        <w:rPr>
          <w:rFonts w:ascii="Arial" w:hAnsi="Arial" w:cs="Arial"/>
        </w:rPr>
        <w:t xml:space="preserve"> transcription induction results in the expression of brain-derived neurotrophic factor (BDNF) </w:t>
      </w:r>
      <w:r w:rsidR="002A18D2" w:rsidRPr="00B00B1A">
        <w:rPr>
          <w:rFonts w:ascii="Arial" w:hAnsi="Arial" w:cs="Arial"/>
        </w:rPr>
        <w:fldChar w:fldCharType="begin"/>
      </w:r>
      <w:r w:rsidR="00E37C21">
        <w:rPr>
          <w:rFonts w:ascii="Arial" w:hAnsi="Arial" w:cs="Arial"/>
        </w:rPr>
        <w:instrText xml:space="preserve"> ADDIN EN.CITE &lt;EndNote&gt;&lt;Cite&gt;&lt;Author&gt;Hardingham&lt;/Author&gt;&lt;Year&gt;2001&lt;/Year&gt;&lt;RecNum&gt;2222&lt;/RecNum&gt;&lt;DisplayText&gt;[189]&lt;/DisplayText&gt;&lt;record&gt;&lt;rec-number&gt;2222&lt;/rec-number&gt;&lt;foreign-keys&gt;&lt;key app="EN" db-id="epxfwettmwstwterf5sx29f12prrtxrfxerf" timestamp="1653334548"&gt;2222&lt;/key&gt;&lt;/foreign-keys&gt;&lt;ref-type name="Journal Article"&gt;17&lt;/ref-type&gt;&lt;contributors&gt;&lt;authors&gt;&lt;author&gt;Hardingham, G. E.&lt;/author&gt;&lt;author&gt;Arnold, F. J.&lt;/author&gt;&lt;author&gt;Bading, H.&lt;/author&gt;&lt;/authors&gt;&lt;/contributors&gt;&lt;auth-address&gt;MRC Laboratory of Molecular Biology, Hills Road, Cambridge CB2 2QH, England.&lt;/auth-address&gt;&lt;titles&gt;&lt;title&gt;Nuclear calcium signaling controls CREB-mediated gene expression triggered by synaptic activity&lt;/title&gt;&lt;secondary-title&gt;Nat Neurosci&lt;/secondary-title&gt;&lt;/titles&gt;&lt;periodical&gt;&lt;full-title&gt;Nat Neurosci&lt;/full-title&gt;&lt;/periodical&gt;&lt;pages&gt;261-7&lt;/pages&gt;&lt;volume&gt;4&lt;/volume&gt;&lt;number&gt;3&lt;/number&gt;&lt;edition&gt;2001/02/27&lt;/edition&gt;&lt;keywords&gt;&lt;keyword&gt;Animals&lt;/keyword&gt;&lt;keyword&gt;Calcium Channels, L-Type/drug effects/metabolism&lt;/keyword&gt;&lt;keyword&gt;Calcium Signaling/drug effects/*physiology&lt;/keyword&gt;&lt;keyword&gt;Calmodulin/metabolism/pharmacology&lt;/keyword&gt;&lt;keyword&gt;Cell Nucleus/drug effects/*metabolism&lt;/keyword&gt;&lt;keyword&gt;Cells, Cultured&lt;/keyword&gt;&lt;keyword&gt;Cyclic AMP Response Element-Binding Protein/drug effects/*metabolism&lt;/keyword&gt;&lt;keyword&gt;Gene Expression Regulation/drug effects/*physiology&lt;/keyword&gt;&lt;keyword&gt;Hippocampus/cytology/metabolism&lt;/keyword&gt;&lt;keyword&gt;Neurons/cytology/drug effects/metabolism&lt;/keyword&gt;&lt;keyword&gt;Rats&lt;/keyword&gt;&lt;keyword&gt;Rats, Long-Evans&lt;/keyword&gt;&lt;keyword&gt;Synaptic Transmission/drug effects/*physiology&lt;/keyword&gt;&lt;keyword&gt;Wheat Germ Agglutinins/pharmacology&lt;/keyword&gt;&lt;/keywords&gt;&lt;dates&gt;&lt;year&gt;2001&lt;/year&gt;&lt;pub-dates&gt;&lt;date&gt;Mar&lt;/date&gt;&lt;/pub-dates&gt;&lt;/dates&gt;&lt;isbn&gt;1097-6256 (Print)&amp;#xD;1097-6256 (Linking)&lt;/isbn&gt;&lt;accession-num&gt;11224542&lt;/accession-num&gt;&lt;urls&gt;&lt;related-urls&gt;&lt;url&gt;https://www.ncbi.nlm.nih.gov/pubmed/11224542&lt;/url&gt;&lt;/related-urls&gt;&lt;/urls&gt;&lt;electronic-resource-num&gt;10.1038/85109&lt;/electronic-resource-num&gt;&lt;/record&gt;&lt;/Cite&gt;&lt;/EndNote&gt;</w:instrText>
      </w:r>
      <w:r w:rsidR="002A18D2" w:rsidRPr="00B00B1A">
        <w:rPr>
          <w:rFonts w:ascii="Arial" w:hAnsi="Arial" w:cs="Arial"/>
        </w:rPr>
        <w:fldChar w:fldCharType="separate"/>
      </w:r>
      <w:r w:rsidR="00E37C21">
        <w:rPr>
          <w:rFonts w:ascii="Arial" w:hAnsi="Arial" w:cs="Arial"/>
          <w:noProof/>
        </w:rPr>
        <w:t>[189]</w:t>
      </w:r>
      <w:r w:rsidR="002A18D2" w:rsidRPr="00B00B1A">
        <w:rPr>
          <w:rFonts w:ascii="Arial" w:hAnsi="Arial" w:cs="Arial"/>
        </w:rPr>
        <w:fldChar w:fldCharType="end"/>
      </w:r>
      <w:r w:rsidRPr="00B00B1A">
        <w:rPr>
          <w:rFonts w:ascii="Arial" w:hAnsi="Arial" w:cs="Arial"/>
        </w:rPr>
        <w:t xml:space="preserve">. The activation of </w:t>
      </w:r>
      <w:proofErr w:type="spellStart"/>
      <w:r w:rsidRPr="00B00B1A">
        <w:rPr>
          <w:rFonts w:ascii="Arial" w:hAnsi="Arial" w:cs="Arial"/>
        </w:rPr>
        <w:t>sNMDARs</w:t>
      </w:r>
      <w:proofErr w:type="spellEnd"/>
      <w:r w:rsidRPr="00B00B1A">
        <w:rPr>
          <w:rFonts w:ascii="Arial" w:hAnsi="Arial" w:cs="Arial"/>
        </w:rPr>
        <w:t xml:space="preserve"> also increases </w:t>
      </w:r>
      <w:proofErr w:type="spellStart"/>
      <w:r w:rsidRPr="00B00B1A">
        <w:rPr>
          <w:rFonts w:ascii="Arial" w:hAnsi="Arial" w:cs="Arial"/>
        </w:rPr>
        <w:t>Wnt</w:t>
      </w:r>
      <w:proofErr w:type="spellEnd"/>
      <w:r w:rsidRPr="00B00B1A">
        <w:rPr>
          <w:rFonts w:ascii="Arial" w:hAnsi="Arial" w:cs="Arial"/>
        </w:rPr>
        <w:t xml:space="preserve">/MAPK/ERK1/2 survival signaling activity </w:t>
      </w:r>
      <w:r w:rsidR="002A18D2" w:rsidRPr="00B00B1A">
        <w:rPr>
          <w:rFonts w:ascii="Arial" w:hAnsi="Arial" w:cs="Arial"/>
        </w:rPr>
        <w:fldChar w:fldCharType="begin">
          <w:fldData xml:space="preserve">PEVuZE5vdGU+PENpdGU+PEF1dGhvcj5JdmFub3Y8L0F1dGhvcj48WWVhcj4yMDA2PC9ZZWFyPjxS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PEVuZE5vdGU+PENpdGU+PEF1dGhvcj5JdmFub3Y8L0F1dGhvcj48WWVhcj4yMDA2PC9ZZWFyPjxS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[190, 193]</w:t>
      </w:r>
      <w:r w:rsidR="002A18D2" w:rsidRPr="00B00B1A">
        <w:rPr>
          <w:rFonts w:ascii="Arial" w:hAnsi="Arial" w:cs="Arial"/>
        </w:rPr>
        <w:fldChar w:fldCharType="end"/>
      </w:r>
      <w:r w:rsidRPr="00B00B1A">
        <w:rPr>
          <w:rFonts w:ascii="Arial" w:hAnsi="Arial" w:cs="Arial"/>
        </w:rPr>
        <w:t xml:space="preserve"> and PI3K/</w:t>
      </w:r>
      <w:proofErr w:type="spellStart"/>
      <w:r w:rsidRPr="00B00B1A">
        <w:rPr>
          <w:rFonts w:ascii="Arial" w:hAnsi="Arial" w:cs="Arial"/>
        </w:rPr>
        <w:t>Akt</w:t>
      </w:r>
      <w:proofErr w:type="spellEnd"/>
      <w:r w:rsidRPr="00B00B1A">
        <w:rPr>
          <w:rFonts w:ascii="Arial" w:hAnsi="Arial" w:cs="Arial"/>
        </w:rPr>
        <w:t xml:space="preserve"> activity to promote the inhibition of FOXO </w:t>
      </w:r>
      <w:r w:rsidR="002A18D2" w:rsidRPr="00B00B1A">
        <w:rPr>
          <w:rFonts w:ascii="Arial" w:hAnsi="Arial" w:cs="Arial"/>
        </w:rPr>
        <w:fldChar w:fldCharType="begin">
          <w:fldData xml:space="preserve">PEVuZE5vdGU+PENpdGU+PEF1dGhvcj5EaWNrPC9BdXRob3I+PFllYXI+MjAxMDwvWWVhcj48UmVj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PEVuZE5vdGU+PENpdGU+PEF1dGhvcj5EaWNrPC9BdXRob3I+PFllYXI+MjAxMDwvWWVhcj48UmVj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[191]</w:t>
      </w:r>
      <w:r w:rsidR="002A18D2" w:rsidRPr="00B00B1A">
        <w:rPr>
          <w:rFonts w:ascii="Arial" w:hAnsi="Arial" w:cs="Arial"/>
        </w:rPr>
        <w:fldChar w:fldCharType="end"/>
      </w:r>
      <w:r w:rsidRPr="00B00B1A">
        <w:rPr>
          <w:rFonts w:ascii="Arial" w:hAnsi="Arial" w:cs="Arial"/>
        </w:rPr>
        <w:t xml:space="preserve">. JACOB is a </w:t>
      </w:r>
      <w:r w:rsidRPr="00B00B1A">
        <w:rPr>
          <w:rFonts w:ascii="Arial" w:hAnsi="Arial" w:cs="Arial"/>
          <w:shd w:val="clear" w:color="auto" w:fill="FFFFFF"/>
        </w:rPr>
        <w:t>caldendrin binding partner and a</w:t>
      </w:r>
      <w:r w:rsidRPr="00B00B1A">
        <w:rPr>
          <w:rFonts w:ascii="Arial" w:hAnsi="Arial" w:cs="Arial"/>
        </w:rPr>
        <w:t xml:space="preserve"> </w:t>
      </w:r>
      <w:proofErr w:type="spellStart"/>
      <w:r w:rsidRPr="00B00B1A">
        <w:rPr>
          <w:rFonts w:ascii="Arial" w:hAnsi="Arial" w:cs="Arial"/>
        </w:rPr>
        <w:t>synapto</w:t>
      </w:r>
      <w:proofErr w:type="spellEnd"/>
      <w:r w:rsidRPr="00B00B1A">
        <w:rPr>
          <w:rFonts w:ascii="Arial" w:hAnsi="Arial" w:cs="Arial"/>
        </w:rPr>
        <w:t xml:space="preserve">-nuclear signaling protein </w:t>
      </w:r>
      <w:r w:rsidR="002A18D2" w:rsidRPr="00B00B1A">
        <w:rPr>
          <w:rFonts w:ascii="Arial" w:hAnsi="Arial" w:cs="Arial"/>
        </w:rPr>
        <w:fldChar w:fldCharType="begin">
          <w:fldData xml:space="preserve">PEVuZE5vdGU+PENpdGU+PEF1dGhvcj5Hcm9jaG93c2thPC9BdXRob3I+PFllYXI+MjAyMTwvWWVh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=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PEVuZE5vdGU+PENpdGU+PEF1dGhvcj5Hcm9jaG93c2thPC9BdXRob3I+PFllYXI+MjAyMTwvWWVh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=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[194]</w:t>
      </w:r>
      <w:r w:rsidR="002A18D2" w:rsidRPr="00B00B1A">
        <w:rPr>
          <w:rFonts w:ascii="Arial" w:hAnsi="Arial" w:cs="Arial"/>
        </w:rPr>
        <w:fldChar w:fldCharType="end"/>
      </w:r>
      <w:r w:rsidRPr="00B00B1A">
        <w:rPr>
          <w:rFonts w:ascii="Arial" w:hAnsi="Arial" w:cs="Arial"/>
        </w:rPr>
        <w:t xml:space="preserve">; ERK1/2 and the phosphorylation of JACOB appear to play a major role in communicating the origin of NMDAR activity to the nucleus, referred to as the </w:t>
      </w:r>
      <w:proofErr w:type="spellStart"/>
      <w:r w:rsidRPr="00B00B1A">
        <w:rPr>
          <w:rFonts w:ascii="Arial" w:hAnsi="Arial" w:cs="Arial"/>
        </w:rPr>
        <w:t>synapto</w:t>
      </w:r>
      <w:proofErr w:type="spellEnd"/>
      <w:r w:rsidRPr="00B00B1A">
        <w:rPr>
          <w:rFonts w:ascii="Arial" w:hAnsi="Arial" w:cs="Arial"/>
        </w:rPr>
        <w:t xml:space="preserve">-nuclear trafficking/signaling </w:t>
      </w:r>
      <w:r w:rsidR="002A18D2" w:rsidRPr="00B00B1A">
        <w:rPr>
          <w:rFonts w:ascii="Arial" w:hAnsi="Arial" w:cs="Arial"/>
          <w:shd w:val="clear" w:color="auto" w:fill="FFFFFF"/>
        </w:rPr>
        <w:fldChar w:fldCharType="begin">
          <w:fldData xml:space="preserve">PEVuZE5vdGU+PENpdGU+PEF1dGhvcj5EaWV0ZXJpY2g8L0F1dGhvcj48WWVhcj4yMDA4PC9ZZWFy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PEVuZE5vdGU+PENpdGU+PEF1dGhvcj5EaWV0ZXJpY2g8L0F1dGhvcj48WWVhcj4yMDA4PC9ZZWFy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[194, 195]</w:t>
      </w:r>
      <w:r w:rsidR="002A18D2" w:rsidRPr="00B00B1A">
        <w:rPr>
          <w:rFonts w:ascii="Arial" w:hAnsi="Arial" w:cs="Arial"/>
          <w:shd w:val="clear" w:color="auto" w:fill="FFFFFF"/>
        </w:rPr>
        <w:fldChar w:fldCharType="end"/>
      </w:r>
      <w:r w:rsidRPr="00B00B1A">
        <w:rPr>
          <w:rFonts w:ascii="Arial" w:hAnsi="Arial" w:cs="Arial"/>
        </w:rPr>
        <w:t xml:space="preserve"> (Fig. 3). On the other hand, the m</w:t>
      </w:r>
      <w:r w:rsidRPr="00B00B1A">
        <w:rPr>
          <w:rFonts w:ascii="Arial" w:hAnsi="Arial" w:cs="Arial"/>
          <w:shd w:val="clear" w:color="auto" w:fill="FCFCFC"/>
        </w:rPr>
        <w:t xml:space="preserve">alfunction of extrasynaptic glutamate signaling is an important contributor to several pathophysiological conditions, including hyperexcitability, spreading depression, neurodegeneration, neuroinflammation, and demyelination </w:t>
      </w:r>
      <w:r w:rsidR="002A18D2" w:rsidRPr="00B00B1A">
        <w:rPr>
          <w:rFonts w:ascii="Arial" w:hAnsi="Arial" w:cs="Arial"/>
          <w:shd w:val="clear" w:color="auto" w:fill="FCFCFC"/>
        </w:rPr>
        <w:fldChar w:fldCharType="begin">
          <w:fldData xml:space="preserve">PEVuZE5vdGU+PENpdGU+PEF1dGhvcj5Dcml2ZWxsYXJvPC9BdXRob3I+PFllYXI+MjAyMTwvWWVh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</w:fldData>
        </w:fldChar>
      </w:r>
      <w:r w:rsidR="00E37C21">
        <w:rPr>
          <w:rFonts w:ascii="Arial" w:hAnsi="Arial" w:cs="Arial"/>
          <w:shd w:val="clear" w:color="auto" w:fill="FCFCFC"/>
        </w:rPr>
        <w:instrText xml:space="preserve"> ADDIN EN.CITE </w:instrText>
      </w:r>
      <w:r w:rsidR="002A18D2">
        <w:rPr>
          <w:rFonts w:ascii="Arial" w:hAnsi="Arial" w:cs="Arial"/>
          <w:shd w:val="clear" w:color="auto" w:fill="FCFCFC"/>
        </w:rPr>
        <w:fldChar w:fldCharType="begin">
          <w:fldData xml:space="preserve">PEVuZE5vdGU+PENpdGU+PEF1dGhvcj5Dcml2ZWxsYXJvPC9BdXRob3I+PFllYXI+MjAyMTwvWWVh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</w:fldData>
        </w:fldChar>
      </w:r>
      <w:r w:rsidR="00E37C21">
        <w:rPr>
          <w:rFonts w:ascii="Arial" w:hAnsi="Arial" w:cs="Arial"/>
          <w:shd w:val="clear" w:color="auto" w:fill="FCFCFC"/>
        </w:rPr>
        <w:instrText xml:space="preserve"> ADDIN EN.CITE.DATA </w:instrText>
      </w:r>
      <w:r w:rsidR="002A18D2">
        <w:rPr>
          <w:rFonts w:ascii="Arial" w:hAnsi="Arial" w:cs="Arial"/>
          <w:shd w:val="clear" w:color="auto" w:fill="FCFCFC"/>
        </w:rPr>
      </w:r>
      <w:r w:rsidR="002A18D2">
        <w:rPr>
          <w:rFonts w:ascii="Arial" w:hAnsi="Arial" w:cs="Arial"/>
          <w:shd w:val="clear" w:color="auto" w:fill="FCFCFC"/>
        </w:rPr>
        <w:fldChar w:fldCharType="end"/>
      </w:r>
      <w:r w:rsidR="002A18D2" w:rsidRPr="00B00B1A">
        <w:rPr>
          <w:rFonts w:ascii="Arial" w:hAnsi="Arial" w:cs="Arial"/>
          <w:shd w:val="clear" w:color="auto" w:fill="FCFCFC"/>
        </w:rPr>
      </w:r>
      <w:r w:rsidR="002A18D2" w:rsidRPr="00B00B1A">
        <w:rPr>
          <w:rFonts w:ascii="Arial" w:hAnsi="Arial" w:cs="Arial"/>
          <w:shd w:val="clear" w:color="auto" w:fill="FCFCFC"/>
        </w:rPr>
        <w:fldChar w:fldCharType="separate"/>
      </w:r>
      <w:r w:rsidR="00E37C21">
        <w:rPr>
          <w:rFonts w:ascii="Arial" w:hAnsi="Arial" w:cs="Arial"/>
          <w:noProof/>
          <w:shd w:val="clear" w:color="auto" w:fill="FCFCFC"/>
        </w:rPr>
        <w:t>[196]</w:t>
      </w:r>
      <w:r w:rsidR="002A18D2" w:rsidRPr="00B00B1A">
        <w:rPr>
          <w:rFonts w:ascii="Arial" w:hAnsi="Arial" w:cs="Arial"/>
          <w:shd w:val="clear" w:color="auto" w:fill="FCFCFC"/>
        </w:rPr>
        <w:fldChar w:fldCharType="end"/>
      </w:r>
      <w:r w:rsidRPr="00B00B1A">
        <w:rPr>
          <w:rFonts w:ascii="Arial" w:hAnsi="Arial" w:cs="Arial"/>
          <w:shd w:val="clear" w:color="auto" w:fill="FCFCFC"/>
        </w:rPr>
        <w:t>. The a</w:t>
      </w:r>
      <w:r w:rsidRPr="00B00B1A">
        <w:rPr>
          <w:rFonts w:ascii="Arial" w:hAnsi="Arial" w:cs="Arial"/>
          <w:shd w:val="clear" w:color="auto" w:fill="FFFFFF"/>
        </w:rPr>
        <w:t xml:space="preserve">ctivation of eNMDARs leads to cell death by inhibiting survival signaling as well as promoting pro-death mechanisms such as the expression of cleaved caspase-3 </w:t>
      </w:r>
      <w:r w:rsidR="002A18D2" w:rsidRPr="00B00B1A">
        <w:rPr>
          <w:rFonts w:ascii="Arial" w:hAnsi="Arial" w:cs="Arial"/>
          <w:shd w:val="clear" w:color="auto" w:fill="FFFFFF"/>
        </w:rPr>
        <w:fldChar w:fldCharType="begin">
          <w:fldData xml:space="preserve">PEVuZE5vdGU+PENpdGU+PEF1dGhvcj5UYWxhbnRvdmE8L0F1dGhvcj48WWVhcj4yMDEzPC9ZZWFy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PEVuZE5vdGU+PENpdGU+PEF1dGhvcj5UYWxhbnRvdmE8L0F1dGhvcj48WWVhcj4yMDEzPC9ZZWFy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[153, 197]</w:t>
      </w:r>
      <w:r w:rsidR="002A18D2" w:rsidRPr="00B00B1A">
        <w:rPr>
          <w:rFonts w:ascii="Arial" w:hAnsi="Arial" w:cs="Arial"/>
          <w:shd w:val="clear" w:color="auto" w:fill="FFFFFF"/>
        </w:rPr>
        <w:fldChar w:fldCharType="end"/>
      </w:r>
      <w:r w:rsidR="00AA281F" w:rsidRPr="00B00B1A">
        <w:rPr>
          <w:rFonts w:ascii="Arial" w:hAnsi="Arial" w:cs="Arial"/>
          <w:shd w:val="clear" w:color="auto" w:fill="FFFFFF"/>
        </w:rPr>
        <w:t>,</w:t>
      </w:r>
      <w:r w:rsidRPr="00B00B1A">
        <w:rPr>
          <w:rFonts w:ascii="Arial" w:hAnsi="Arial" w:cs="Arial"/>
          <w:shd w:val="clear" w:color="auto" w:fill="FFFFFF"/>
        </w:rPr>
        <w:t xml:space="preserve"> the </w:t>
      </w:r>
      <w:r w:rsidRPr="00B00B1A">
        <w:rPr>
          <w:rFonts w:ascii="Arial" w:hAnsi="Arial" w:cs="Arial"/>
        </w:rPr>
        <w:t xml:space="preserve">suppression of the CREB, p38 MAPK, and ERK1/2 pathways </w:t>
      </w:r>
      <w:r w:rsidR="002A18D2" w:rsidRPr="00B00B1A">
        <w:rPr>
          <w:rFonts w:ascii="Arial" w:hAnsi="Arial" w:cs="Arial"/>
        </w:rPr>
        <w:fldChar w:fldCharType="begin">
          <w:fldData xml:space="preserve">PEVuZE5vdGU+PENpdGU+PEF1dGhvcj5JdmFub3Y8L0F1dGhvcj48WWVhcj4yMDA2PC9ZZWFyPjxS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=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PEVuZE5vdGU+PENpdGU+PEF1dGhvcj5JdmFub3Y8L0F1dGhvcj48WWVhcj4yMDA2PC9ZZWFyPjxS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=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[190, 198]</w:t>
      </w:r>
      <w:r w:rsidR="002A18D2" w:rsidRPr="00B00B1A">
        <w:rPr>
          <w:rFonts w:ascii="Arial" w:hAnsi="Arial" w:cs="Arial"/>
        </w:rPr>
        <w:fldChar w:fldCharType="end"/>
      </w:r>
      <w:r w:rsidR="00AA281F" w:rsidRPr="00B00B1A">
        <w:rPr>
          <w:rFonts w:ascii="Arial" w:hAnsi="Arial" w:cs="Arial"/>
        </w:rPr>
        <w:t>,</w:t>
      </w:r>
      <w:r w:rsidRPr="00B00B1A">
        <w:rPr>
          <w:rFonts w:ascii="Arial" w:hAnsi="Arial" w:cs="Arial"/>
        </w:rPr>
        <w:t xml:space="preserve"> the activation of the FOXO transcription factor associated with AD neuropathology </w:t>
      </w:r>
      <w:r w:rsidR="002A18D2" w:rsidRPr="00B00B1A">
        <w:rPr>
          <w:rFonts w:ascii="Arial" w:hAnsi="Arial" w:cs="Arial"/>
        </w:rPr>
        <w:fldChar w:fldCharType="begin">
          <w:fldData xml:space="preserve">PEVuZE5vdGU+PENpdGU+PEF1dGhvcj5EaWNrPC9BdXRob3I+PFllYXI+MjAxMDwvWWVhcj48UmVj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PEVuZE5vdGU+PENpdGU+PEF1dGhvcj5EaWNrPC9BdXRob3I+PFllYXI+MjAxMDwvWWVhcj48UmVj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[191]</w:t>
      </w:r>
      <w:r w:rsidR="002A18D2" w:rsidRPr="00B00B1A">
        <w:rPr>
          <w:rFonts w:ascii="Arial" w:hAnsi="Arial" w:cs="Arial"/>
        </w:rPr>
        <w:fldChar w:fldCharType="end"/>
      </w:r>
      <w:r w:rsidR="00AA281F" w:rsidRPr="00B00B1A">
        <w:rPr>
          <w:rFonts w:ascii="Arial" w:hAnsi="Arial" w:cs="Arial"/>
        </w:rPr>
        <w:t>,</w:t>
      </w:r>
      <w:r w:rsidRPr="00B00B1A">
        <w:rPr>
          <w:rFonts w:ascii="Arial" w:hAnsi="Arial" w:cs="Arial"/>
        </w:rPr>
        <w:t xml:space="preserve"> and calpain-mediated cleavage of </w:t>
      </w:r>
      <w:r w:rsidRPr="00B00B1A">
        <w:rPr>
          <w:rFonts w:ascii="Arial" w:hAnsi="Arial" w:cs="Arial"/>
          <w:shd w:val="clear" w:color="auto" w:fill="FFFFFF"/>
        </w:rPr>
        <w:t>striatal-enriched </w:t>
      </w:r>
      <w:r w:rsidRPr="00B00B1A">
        <w:rPr>
          <w:rFonts w:ascii="Arial" w:hAnsi="Arial" w:cs="Arial"/>
          <w:bCs/>
          <w:shd w:val="clear" w:color="auto" w:fill="FFFFFF"/>
        </w:rPr>
        <w:t>protein</w:t>
      </w:r>
      <w:r w:rsidRPr="00B00B1A">
        <w:rPr>
          <w:rFonts w:ascii="Arial" w:hAnsi="Arial" w:cs="Arial"/>
          <w:shd w:val="clear" w:color="auto" w:fill="FFFFFF"/>
        </w:rPr>
        <w:t> tyrosine phosphatase (</w:t>
      </w:r>
      <w:r w:rsidRPr="00B00B1A">
        <w:rPr>
          <w:rFonts w:ascii="Arial" w:hAnsi="Arial" w:cs="Arial"/>
          <w:bCs/>
          <w:shd w:val="clear" w:color="auto" w:fill="FFFFFF"/>
        </w:rPr>
        <w:t>STEP</w:t>
      </w:r>
      <w:r w:rsidRPr="00B00B1A">
        <w:rPr>
          <w:rFonts w:ascii="Arial" w:hAnsi="Arial" w:cs="Arial"/>
          <w:shd w:val="clear" w:color="auto" w:fill="FFFFFF"/>
        </w:rPr>
        <w:t>)</w:t>
      </w:r>
      <w:r w:rsidRPr="00B00B1A">
        <w:rPr>
          <w:rFonts w:ascii="Arial" w:hAnsi="Arial" w:cs="Arial"/>
        </w:rPr>
        <w:t xml:space="preserve"> </w:t>
      </w:r>
      <w:r w:rsidR="002A18D2" w:rsidRPr="00B00B1A">
        <w:rPr>
          <w:rFonts w:ascii="Arial" w:hAnsi="Arial" w:cs="Arial"/>
        </w:rPr>
        <w:fldChar w:fldCharType="begin">
          <w:fldData xml:space="preserve">PEVuZE5vdGU+PENpdGU+PEF1dGhvcj5YdTwvQXV0aG9yPjxZZWFyPjIwMDk8L1llYXI+PFJlY051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PEVuZE5vdGU+PENpdGU+PEF1dGhvcj5YdTwvQXV0aG9yPjxZZWFyPjIwMDk8L1llYXI+PFJlY051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[79, 195, 199-201]</w:t>
      </w:r>
      <w:r w:rsidR="002A18D2" w:rsidRPr="00B00B1A">
        <w:rPr>
          <w:rFonts w:ascii="Arial" w:hAnsi="Arial" w:cs="Arial"/>
        </w:rPr>
        <w:fldChar w:fldCharType="end"/>
      </w:r>
      <w:r w:rsidRPr="00B00B1A">
        <w:rPr>
          <w:rFonts w:ascii="Arial" w:hAnsi="Arial" w:cs="Arial"/>
        </w:rPr>
        <w:t xml:space="preserve"> (Fig. 3 and 4).</w:t>
      </w:r>
    </w:p>
    <w:p w:rsidR="00901288" w:rsidRPr="00B00B1A" w:rsidRDefault="00901288" w:rsidP="00901288">
      <w:pPr>
        <w:spacing w:after="0" w:line="480" w:lineRule="auto"/>
        <w:ind w:firstLine="720"/>
        <w:jc w:val="both"/>
        <w:rPr>
          <w:rFonts w:ascii="Arial" w:hAnsi="Arial" w:cs="Arial"/>
        </w:rPr>
      </w:pPr>
      <w:r w:rsidRPr="00B00B1A">
        <w:rPr>
          <w:rFonts w:ascii="Arial" w:hAnsi="Arial" w:cs="Arial"/>
        </w:rPr>
        <w:t>G</w:t>
      </w:r>
      <w:r w:rsidRPr="00B00B1A">
        <w:rPr>
          <w:rFonts w:ascii="Arial" w:hAnsi="Arial" w:cs="Arial"/>
          <w:shd w:val="clear" w:color="auto" w:fill="FCFCFC"/>
        </w:rPr>
        <w:t xml:space="preserve">lutamate-induced activation of eNMDARs in cultured neurons is required to disrupt the mitochondrial membrane potential associated with excitotoxic injury </w:t>
      </w:r>
      <w:r w:rsidR="002A18D2" w:rsidRPr="00B00B1A">
        <w:rPr>
          <w:rFonts w:ascii="Arial" w:hAnsi="Arial" w:cs="Arial"/>
          <w:shd w:val="clear" w:color="auto" w:fill="FCFCFC"/>
        </w:rPr>
        <w:fldChar w:fldCharType="begin">
          <w:fldData xml:space="preserve">PEVuZE5vdGU+PENpdGU+PEF1dGhvcj5IYXJkaW5naGFtPC9BdXRob3I+PFllYXI+MjAwMjwvWWVh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==
</w:fldData>
        </w:fldChar>
      </w:r>
      <w:r w:rsidR="00E37C21">
        <w:rPr>
          <w:rFonts w:ascii="Arial" w:hAnsi="Arial" w:cs="Arial"/>
          <w:shd w:val="clear" w:color="auto" w:fill="FCFCFC"/>
        </w:rPr>
        <w:instrText xml:space="preserve"> ADDIN EN.CITE </w:instrText>
      </w:r>
      <w:r w:rsidR="002A18D2">
        <w:rPr>
          <w:rFonts w:ascii="Arial" w:hAnsi="Arial" w:cs="Arial"/>
          <w:shd w:val="clear" w:color="auto" w:fill="FCFCFC"/>
        </w:rPr>
        <w:fldChar w:fldCharType="begin">
          <w:fldData xml:space="preserve">PEVuZE5vdGU+PENpdGU+PEF1dGhvcj5IYXJkaW5naGFtPC9BdXRob3I+PFllYXI+MjAwMjwvWWVh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==
</w:fldData>
        </w:fldChar>
      </w:r>
      <w:r w:rsidR="00E37C21">
        <w:rPr>
          <w:rFonts w:ascii="Arial" w:hAnsi="Arial" w:cs="Arial"/>
          <w:shd w:val="clear" w:color="auto" w:fill="FCFCFC"/>
        </w:rPr>
        <w:instrText xml:space="preserve"> ADDIN EN.CITE.DATA </w:instrText>
      </w:r>
      <w:r w:rsidR="002A18D2">
        <w:rPr>
          <w:rFonts w:ascii="Arial" w:hAnsi="Arial" w:cs="Arial"/>
          <w:shd w:val="clear" w:color="auto" w:fill="FCFCFC"/>
        </w:rPr>
      </w:r>
      <w:r w:rsidR="002A18D2">
        <w:rPr>
          <w:rFonts w:ascii="Arial" w:hAnsi="Arial" w:cs="Arial"/>
          <w:shd w:val="clear" w:color="auto" w:fill="FCFCFC"/>
        </w:rPr>
        <w:fldChar w:fldCharType="end"/>
      </w:r>
      <w:r w:rsidR="002A18D2" w:rsidRPr="00B00B1A">
        <w:rPr>
          <w:rFonts w:ascii="Arial" w:hAnsi="Arial" w:cs="Arial"/>
          <w:shd w:val="clear" w:color="auto" w:fill="FCFCFC"/>
        </w:rPr>
      </w:r>
      <w:r w:rsidR="002A18D2" w:rsidRPr="00B00B1A">
        <w:rPr>
          <w:rFonts w:ascii="Arial" w:hAnsi="Arial" w:cs="Arial"/>
          <w:shd w:val="clear" w:color="auto" w:fill="FCFCFC"/>
        </w:rPr>
        <w:fldChar w:fldCharType="separate"/>
      </w:r>
      <w:r w:rsidR="00E37C21">
        <w:rPr>
          <w:rFonts w:ascii="Arial" w:hAnsi="Arial" w:cs="Arial"/>
          <w:noProof/>
          <w:shd w:val="clear" w:color="auto" w:fill="FCFCFC"/>
        </w:rPr>
        <w:t>[79]</w:t>
      </w:r>
      <w:r w:rsidR="002A18D2" w:rsidRPr="00B00B1A">
        <w:rPr>
          <w:rFonts w:ascii="Arial" w:hAnsi="Arial" w:cs="Arial"/>
          <w:shd w:val="clear" w:color="auto" w:fill="FCFCFC"/>
        </w:rPr>
        <w:fldChar w:fldCharType="end"/>
      </w:r>
      <w:r w:rsidRPr="00B00B1A">
        <w:rPr>
          <w:rFonts w:ascii="Arial" w:hAnsi="Arial" w:cs="Arial"/>
          <w:shd w:val="clear" w:color="auto" w:fill="FCFCFC"/>
        </w:rPr>
        <w:t xml:space="preserve">, which </w:t>
      </w:r>
      <w:r w:rsidRPr="00B00B1A">
        <w:rPr>
          <w:rFonts w:ascii="Arial" w:hAnsi="Arial" w:cs="Arial"/>
        </w:rPr>
        <w:t>is</w:t>
      </w:r>
      <w:r w:rsidRPr="00B00B1A">
        <w:rPr>
          <w:rFonts w:ascii="Arial" w:hAnsi="Arial" w:cs="Arial"/>
          <w:shd w:val="clear" w:color="auto" w:fill="FCFCFC"/>
        </w:rPr>
        <w:t xml:space="preserve"> likely mediated by GluN2B-containing </w:t>
      </w:r>
      <w:r w:rsidR="00AA281F" w:rsidRPr="00B00B1A">
        <w:rPr>
          <w:rFonts w:ascii="Arial" w:hAnsi="Arial" w:cs="Arial"/>
          <w:shd w:val="clear" w:color="auto" w:fill="FCFCFC"/>
        </w:rPr>
        <w:t>e</w:t>
      </w:r>
      <w:r w:rsidRPr="00B00B1A">
        <w:rPr>
          <w:rFonts w:ascii="Arial" w:hAnsi="Arial" w:cs="Arial"/>
          <w:shd w:val="clear" w:color="auto" w:fill="FCFCFC"/>
        </w:rPr>
        <w:t xml:space="preserve">NMDARs </w:t>
      </w:r>
      <w:r w:rsidR="002A18D2" w:rsidRPr="00B00B1A">
        <w:rPr>
          <w:rFonts w:ascii="Arial" w:hAnsi="Arial" w:cs="Arial"/>
          <w:shd w:val="clear" w:color="auto" w:fill="FCFCFC"/>
        </w:rPr>
        <w:fldChar w:fldCharType="begin"/>
      </w:r>
      <w:r w:rsidR="00E37C21">
        <w:rPr>
          <w:rFonts w:ascii="Arial" w:hAnsi="Arial" w:cs="Arial"/>
          <w:shd w:val="clear" w:color="auto" w:fill="FCFCFC"/>
        </w:rPr>
        <w:instrText xml:space="preserve"> ADDIN EN.CITE &lt;EndNote&gt;&lt;Cite&gt;&lt;Author&gt;Stanika&lt;/Author&gt;&lt;Year&gt;2009&lt;/Year&gt;&lt;RecNum&gt;2171&lt;/RecNum&gt;&lt;DisplayText&gt;[100]&lt;/DisplayText&gt;&lt;record&gt;&lt;rec-number&gt;2171&lt;/rec-number&gt;&lt;foreign-keys&gt;&lt;key app="EN" db-id="epxfwettmwstwterf5sx29f12prrtxrfxerf" timestamp="1653330656"&gt;2171&lt;/key&gt;&lt;/foreign-keys&gt;&lt;ref-type name="Journal Article"&gt;17&lt;/ref-type&gt;&lt;contributors&gt;&lt;authors&gt;&lt;author&gt;Stanika, R. I.&lt;/author&gt;&lt;author&gt;Pivovarova, N. B.&lt;/author&gt;&lt;author&gt;Brantner, C. A.&lt;/author&gt;&lt;author&gt;Watts, C. A.&lt;/author&gt;&lt;author&gt;Winters, C. A.&lt;/author&gt;&lt;author&gt;Andrews, S. B.&lt;/author&gt;&lt;/authors&gt;&lt;/contributors&gt;&lt;auth-address&gt;Laboratory of Neurobiology, National Institute of Neurological Disorders and Stroke, National Institutes of Health, Bethesda, MD 20892, USA.&lt;/auth-address&gt;&lt;titles&gt;&lt;title&gt;Coupling diverse routes of calcium entry to mitochondrial dysfunction and glutamate excitotoxicity&lt;/title&gt;&lt;secondary-title&gt;Proc Natl Acad Sci U S A&lt;/secondary-title&gt;&lt;/titles&gt;&lt;periodical&gt;&lt;full-title&gt;Proc Natl Acad Sci U S A&lt;/full-title&gt;&lt;/periodical&gt;&lt;pages&gt;9854-9&lt;/pages&gt;&lt;volume&gt;106&lt;/volume&gt;&lt;number&gt;24&lt;/number&gt;&lt;edition&gt;2009/06/02&lt;/edition&gt;&lt;keywords&gt;&lt;keyword&gt;Animals&lt;/keyword&gt;&lt;keyword&gt;Blotting, Western&lt;/keyword&gt;&lt;keyword&gt;Calcium/*metabolism&lt;/keyword&gt;&lt;keyword&gt;Cells, Cultured&lt;/keyword&gt;&lt;keyword&gt;Glutamates/*toxicity&lt;/keyword&gt;&lt;keyword&gt;Hippocampus/drug effects/metabolism&lt;/keyword&gt;&lt;keyword&gt;Ion Channel Gating&lt;/keyword&gt;&lt;keyword&gt;Ion Transport&lt;/keyword&gt;&lt;keyword&gt;Microscopy, Electron&lt;/keyword&gt;&lt;keyword&gt;Microscopy, Fluorescence&lt;/keyword&gt;&lt;keyword&gt;Mitochondria/*metabolism&lt;/keyword&gt;&lt;keyword&gt;Rats&lt;/keyword&gt;&lt;keyword&gt;Receptors, N-Methyl-D-Aspartate/metabolism&lt;/keyword&gt;&lt;keyword&gt;Synapses/metabolism&lt;/keyword&gt;&lt;/keywords&gt;&lt;dates&gt;&lt;year&gt;2009&lt;/year&gt;&lt;pub-dates&gt;&lt;date&gt;Jun 16&lt;/date&gt;&lt;/pub-dates&gt;&lt;/dates&gt;&lt;isbn&gt;1091-6490 (Electronic)&amp;#xD;0027-8424 (Linking)&lt;/isbn&gt;&lt;accession-num&gt;19482936&lt;/accession-num&gt;&lt;urls&gt;&lt;related-urls&gt;&lt;url&gt;https://www.ncbi.nlm.nih.gov/pubmed/19482936&lt;/url&gt;&lt;/related-urls&gt;&lt;/urls&gt;&lt;custom2&gt;PMC2701040&lt;/custom2&gt;&lt;electronic-resource-num&gt;10.1073/pnas.0903546106&lt;/electronic-resource-num&gt;&lt;/record&gt;&lt;/Cite&gt;&lt;/EndNote&gt;</w:instrText>
      </w:r>
      <w:r w:rsidR="002A18D2" w:rsidRPr="00B00B1A">
        <w:rPr>
          <w:rFonts w:ascii="Arial" w:hAnsi="Arial" w:cs="Arial"/>
          <w:shd w:val="clear" w:color="auto" w:fill="FCFCFC"/>
        </w:rPr>
        <w:fldChar w:fldCharType="separate"/>
      </w:r>
      <w:r w:rsidR="00E37C21">
        <w:rPr>
          <w:rFonts w:ascii="Arial" w:hAnsi="Arial" w:cs="Arial"/>
          <w:noProof/>
          <w:shd w:val="clear" w:color="auto" w:fill="FCFCFC"/>
        </w:rPr>
        <w:t>[100]</w:t>
      </w:r>
      <w:r w:rsidR="002A18D2" w:rsidRPr="00B00B1A">
        <w:rPr>
          <w:rFonts w:ascii="Arial" w:hAnsi="Arial" w:cs="Arial"/>
          <w:shd w:val="clear" w:color="auto" w:fill="FCFCFC"/>
        </w:rPr>
        <w:fldChar w:fldCharType="end"/>
      </w:r>
      <w:r w:rsidRPr="00B00B1A">
        <w:rPr>
          <w:rFonts w:ascii="Arial" w:hAnsi="Arial" w:cs="Arial"/>
          <w:shd w:val="clear" w:color="auto" w:fill="FCFCFC"/>
        </w:rPr>
        <w:t xml:space="preserve">. </w:t>
      </w:r>
      <w:r w:rsidRPr="00B00B1A">
        <w:rPr>
          <w:rFonts w:ascii="Arial" w:hAnsi="Arial" w:cs="Arial"/>
        </w:rPr>
        <w:t xml:space="preserve">Mounting data indicate that both NMDA receptor dysfunction and mitochondrial impairment are present in AD patients, animal models, and cell culture models. In neurons, Aβ and altered NMDAR function are linked with mitochondrial dysfunction through the </w:t>
      </w:r>
      <w:proofErr w:type="spellStart"/>
      <w:r w:rsidRPr="00B00B1A">
        <w:rPr>
          <w:rFonts w:ascii="Arial" w:hAnsi="Arial" w:cs="Arial"/>
        </w:rPr>
        <w:t>dyshomeostasis</w:t>
      </w:r>
      <w:proofErr w:type="spellEnd"/>
      <w:r w:rsidRPr="00B00B1A">
        <w:rPr>
          <w:rFonts w:ascii="Arial" w:hAnsi="Arial" w:cs="Arial"/>
        </w:rPr>
        <w:t xml:space="preserve"> of mitochondrial Ca</w:t>
      </w:r>
      <w:r w:rsidRPr="00B00B1A">
        <w:rPr>
          <w:rFonts w:ascii="Arial" w:hAnsi="Arial" w:cs="Arial"/>
          <w:vertAlign w:val="superscript"/>
        </w:rPr>
        <w:t>2+</w:t>
      </w:r>
      <w:r w:rsidRPr="00B00B1A">
        <w:rPr>
          <w:rFonts w:ascii="Arial" w:hAnsi="Arial" w:cs="Arial"/>
        </w:rPr>
        <w:t xml:space="preserve"> following Ca</w:t>
      </w:r>
      <w:r w:rsidRPr="00B00B1A">
        <w:rPr>
          <w:rFonts w:ascii="Arial" w:hAnsi="Arial" w:cs="Arial"/>
          <w:vertAlign w:val="superscript"/>
        </w:rPr>
        <w:t>2+</w:t>
      </w:r>
      <w:r w:rsidRPr="00B00B1A">
        <w:rPr>
          <w:rFonts w:ascii="Arial" w:hAnsi="Arial" w:cs="Arial"/>
        </w:rPr>
        <w:t xml:space="preserve"> influx mediated by GluN2B-NMDARs </w:t>
      </w:r>
      <w:r w:rsidR="002A18D2" w:rsidRPr="00B00B1A">
        <w:rPr>
          <w:rFonts w:ascii="Arial" w:hAnsi="Arial" w:cs="Arial"/>
        </w:rPr>
        <w:fldChar w:fldCharType="begin">
          <w:fldData xml:space="preserve">PEVuZE5vdGU+PENpdGU+PEF1dGhvcj5GZXJyZWlyYTwvQXV0aG9yPjxZZWFyPjIwMTU8L1llYXI+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PEVuZE5vdGU+PENpdGU+PEF1dGhvcj5GZXJyZWlyYTwvQXV0aG9yPjxZZWFyPjIwMTU8L1llYXI+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[202]</w:t>
      </w:r>
      <w:r w:rsidR="002A18D2" w:rsidRPr="00B00B1A">
        <w:rPr>
          <w:rFonts w:ascii="Arial" w:hAnsi="Arial" w:cs="Arial"/>
        </w:rPr>
        <w:fldChar w:fldCharType="end"/>
      </w:r>
      <w:r w:rsidRPr="00B00B1A">
        <w:rPr>
          <w:rFonts w:ascii="Arial" w:hAnsi="Arial" w:cs="Arial"/>
        </w:rPr>
        <w:t xml:space="preserve">. </w:t>
      </w:r>
      <w:r w:rsidRPr="00B00B1A">
        <w:rPr>
          <w:rFonts w:ascii="Arial" w:hAnsi="Arial" w:cs="Arial"/>
          <w:shd w:val="clear" w:color="auto" w:fill="FCFCFC"/>
        </w:rPr>
        <w:t xml:space="preserve">NMDAR-related mitochondrial dysfunction leads to increased </w:t>
      </w:r>
      <w:r w:rsidR="00532F03" w:rsidRPr="00B00B1A">
        <w:rPr>
          <w:rFonts w:ascii="Arial" w:hAnsi="Arial" w:cs="Arial"/>
          <w:shd w:val="clear" w:color="auto" w:fill="FCFCFC"/>
        </w:rPr>
        <w:t xml:space="preserve">production of </w:t>
      </w:r>
      <w:r w:rsidRPr="00B00B1A">
        <w:rPr>
          <w:rFonts w:ascii="Arial" w:hAnsi="Arial" w:cs="Arial"/>
          <w:shd w:val="clear" w:color="auto" w:fill="FCFCFC"/>
        </w:rPr>
        <w:t xml:space="preserve">reactive oxygen species </w:t>
      </w:r>
      <w:r w:rsidRPr="00B00B1A">
        <w:rPr>
          <w:rFonts w:ascii="Arial" w:hAnsi="Arial" w:cs="Arial"/>
          <w:shd w:val="clear" w:color="auto" w:fill="FCFCFC"/>
        </w:rPr>
        <w:lastRenderedPageBreak/>
        <w:t>(ROS), altered Ca</w:t>
      </w:r>
      <w:r w:rsidRPr="00B00B1A">
        <w:rPr>
          <w:rFonts w:ascii="Arial" w:hAnsi="Arial" w:cs="Arial"/>
          <w:shd w:val="clear" w:color="auto" w:fill="FCFCFC"/>
          <w:vertAlign w:val="superscript"/>
        </w:rPr>
        <w:t>2+</w:t>
      </w:r>
      <w:r w:rsidRPr="00B00B1A">
        <w:rPr>
          <w:rFonts w:ascii="Arial" w:hAnsi="Arial" w:cs="Arial"/>
          <w:shd w:val="clear" w:color="auto" w:fill="FCFCFC"/>
        </w:rPr>
        <w:t xml:space="preserve"> homeostasis, and decreased ATP production, providing a pathological link between eNMDARs, metabolism, and neurodegeneration </w:t>
      </w:r>
      <w:r w:rsidR="002A18D2" w:rsidRPr="00B00B1A">
        <w:rPr>
          <w:rFonts w:ascii="Arial" w:hAnsi="Arial" w:cs="Arial"/>
          <w:shd w:val="clear" w:color="auto" w:fill="FCFCFC"/>
        </w:rPr>
        <w:fldChar w:fldCharType="begin">
          <w:fldData xml:space="preserve">PEVuZE5vdGU+PENpdGU+PEF1dGhvcj5QaWNhcmQ8L0F1dGhvcj48WWVhcj4yMDE0PC9ZZWFyPjxS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</w:fldData>
        </w:fldChar>
      </w:r>
      <w:r w:rsidR="00E37C21">
        <w:rPr>
          <w:rFonts w:ascii="Arial" w:hAnsi="Arial" w:cs="Arial"/>
          <w:shd w:val="clear" w:color="auto" w:fill="FCFCFC"/>
        </w:rPr>
        <w:instrText xml:space="preserve"> ADDIN EN.CITE </w:instrText>
      </w:r>
      <w:r w:rsidR="002A18D2">
        <w:rPr>
          <w:rFonts w:ascii="Arial" w:hAnsi="Arial" w:cs="Arial"/>
          <w:shd w:val="clear" w:color="auto" w:fill="FCFCFC"/>
        </w:rPr>
        <w:fldChar w:fldCharType="begin">
          <w:fldData xml:space="preserve">PEVuZE5vdGU+PENpdGU+PEF1dGhvcj5QaWNhcmQ8L0F1dGhvcj48WWVhcj4yMDE0PC9ZZWFyPjxS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</w:fldData>
        </w:fldChar>
      </w:r>
      <w:r w:rsidR="00E37C21">
        <w:rPr>
          <w:rFonts w:ascii="Arial" w:hAnsi="Arial" w:cs="Arial"/>
          <w:shd w:val="clear" w:color="auto" w:fill="FCFCFC"/>
        </w:rPr>
        <w:instrText xml:space="preserve"> ADDIN EN.CITE.DATA </w:instrText>
      </w:r>
      <w:r w:rsidR="002A18D2">
        <w:rPr>
          <w:rFonts w:ascii="Arial" w:hAnsi="Arial" w:cs="Arial"/>
          <w:shd w:val="clear" w:color="auto" w:fill="FCFCFC"/>
        </w:rPr>
      </w:r>
      <w:r w:rsidR="002A18D2">
        <w:rPr>
          <w:rFonts w:ascii="Arial" w:hAnsi="Arial" w:cs="Arial"/>
          <w:shd w:val="clear" w:color="auto" w:fill="FCFCFC"/>
        </w:rPr>
        <w:fldChar w:fldCharType="end"/>
      </w:r>
      <w:r w:rsidR="002A18D2" w:rsidRPr="00B00B1A">
        <w:rPr>
          <w:rFonts w:ascii="Arial" w:hAnsi="Arial" w:cs="Arial"/>
          <w:shd w:val="clear" w:color="auto" w:fill="FCFCFC"/>
        </w:rPr>
      </w:r>
      <w:r w:rsidR="002A18D2" w:rsidRPr="00B00B1A">
        <w:rPr>
          <w:rFonts w:ascii="Arial" w:hAnsi="Arial" w:cs="Arial"/>
          <w:shd w:val="clear" w:color="auto" w:fill="FCFCFC"/>
        </w:rPr>
        <w:fldChar w:fldCharType="separate"/>
      </w:r>
      <w:r w:rsidR="00E37C21">
        <w:rPr>
          <w:rFonts w:ascii="Arial" w:hAnsi="Arial" w:cs="Arial"/>
          <w:noProof/>
          <w:shd w:val="clear" w:color="auto" w:fill="FCFCFC"/>
        </w:rPr>
        <w:t>[154, 203, 204]</w:t>
      </w:r>
      <w:r w:rsidR="002A18D2" w:rsidRPr="00B00B1A">
        <w:rPr>
          <w:rFonts w:ascii="Arial" w:hAnsi="Arial" w:cs="Arial"/>
          <w:shd w:val="clear" w:color="auto" w:fill="FCFCFC"/>
        </w:rPr>
        <w:fldChar w:fldCharType="end"/>
      </w:r>
      <w:r w:rsidRPr="00B00B1A">
        <w:rPr>
          <w:rFonts w:ascii="Arial" w:hAnsi="Arial" w:cs="Arial"/>
          <w:shd w:val="clear" w:color="auto" w:fill="FCFCFC"/>
        </w:rPr>
        <w:t xml:space="preserve"> (</w:t>
      </w:r>
      <w:r w:rsidRPr="00B00B1A">
        <w:rPr>
          <w:rFonts w:ascii="Arial" w:hAnsi="Arial" w:cs="Arial"/>
        </w:rPr>
        <w:t>Figs</w:t>
      </w:r>
      <w:r w:rsidRPr="00B00B1A">
        <w:rPr>
          <w:rFonts w:ascii="Arial" w:hAnsi="Arial" w:cs="Arial"/>
          <w:shd w:val="clear" w:color="auto" w:fill="FCFCFC"/>
        </w:rPr>
        <w:t>. 3 and 4). On</w:t>
      </w:r>
      <w:r w:rsidRPr="00B00B1A">
        <w:rPr>
          <w:rFonts w:ascii="Arial" w:hAnsi="Arial" w:cs="Arial"/>
        </w:rPr>
        <w:t xml:space="preserve"> the</w:t>
      </w:r>
      <w:r w:rsidRPr="00B00B1A">
        <w:rPr>
          <w:rFonts w:ascii="Arial" w:hAnsi="Arial" w:cs="Arial"/>
          <w:shd w:val="clear" w:color="auto" w:fill="FCFCFC"/>
        </w:rPr>
        <w:t xml:space="preserve"> other hand, s</w:t>
      </w:r>
      <w:r w:rsidRPr="00B00B1A">
        <w:rPr>
          <w:rFonts w:ascii="Arial" w:hAnsi="Arial" w:cs="Arial"/>
        </w:rPr>
        <w:t xml:space="preserve">NMDAR activity is necessary to boost intrinsic antioxidant defenses, which may further explain </w:t>
      </w:r>
      <w:r w:rsidRPr="00B00B1A">
        <w:rPr>
          <w:rFonts w:ascii="Arial" w:hAnsi="Arial" w:cs="Arial"/>
          <w:shd w:val="clear" w:color="auto" w:fill="FFFFFF"/>
        </w:rPr>
        <w:t>its neuroprotective effect against the progression of pathological processes associated with oxidative damage</w:t>
      </w:r>
      <w:r w:rsidRPr="00B00B1A">
        <w:rPr>
          <w:rFonts w:ascii="Arial" w:hAnsi="Arial" w:cs="Arial"/>
        </w:rPr>
        <w:t xml:space="preserve"> </w:t>
      </w:r>
      <w:r w:rsidR="002A18D2" w:rsidRPr="00B00B1A">
        <w:rPr>
          <w:rFonts w:ascii="Arial" w:hAnsi="Arial" w:cs="Arial"/>
        </w:rPr>
        <w:fldChar w:fldCharType="begin">
          <w:fldData xml:space="preserve">PEVuZE5vdGU+PENpdGU+PEF1dGhvcj5QYXBhZGlhPC9BdXRob3I+PFllYXI+MjAwODwvWWVhcj48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==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PEVuZE5vdGU+PENpdGU+PEF1dGhvcj5QYXBhZGlhPC9BdXRob3I+PFllYXI+MjAwODwvWWVhcj48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==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[205]</w:t>
      </w:r>
      <w:r w:rsidR="002A18D2" w:rsidRPr="00B00B1A">
        <w:rPr>
          <w:rFonts w:ascii="Arial" w:hAnsi="Arial" w:cs="Arial"/>
        </w:rPr>
        <w:fldChar w:fldCharType="end"/>
      </w:r>
      <w:r w:rsidRPr="00B00B1A">
        <w:rPr>
          <w:rFonts w:ascii="Arial" w:hAnsi="Arial" w:cs="Arial"/>
        </w:rPr>
        <w:t>.</w:t>
      </w:r>
    </w:p>
    <w:p w:rsidR="00901288" w:rsidRPr="00B00B1A" w:rsidRDefault="00901288" w:rsidP="00190C9A">
      <w:pPr>
        <w:spacing w:after="0" w:line="480" w:lineRule="auto"/>
        <w:jc w:val="both"/>
        <w:rPr>
          <w:rFonts w:ascii="Arial" w:hAnsi="Arial" w:cs="Arial"/>
          <w:b/>
          <w:i/>
        </w:rPr>
      </w:pPr>
    </w:p>
    <w:p w:rsidR="00E7080C" w:rsidRPr="00B00B1A" w:rsidRDefault="00E7080C" w:rsidP="00E7080C">
      <w:pPr>
        <w:spacing w:after="0" w:line="480" w:lineRule="auto"/>
        <w:jc w:val="both"/>
        <w:rPr>
          <w:rFonts w:ascii="Arial" w:hAnsi="Arial" w:cs="Arial"/>
          <w:b/>
          <w:i/>
        </w:rPr>
      </w:pPr>
      <w:r w:rsidRPr="00B00B1A">
        <w:rPr>
          <w:rFonts w:ascii="Arial" w:hAnsi="Arial" w:cs="Arial"/>
          <w:b/>
          <w:i/>
        </w:rPr>
        <w:t>Ca</w:t>
      </w:r>
      <w:r w:rsidRPr="00B00B1A">
        <w:rPr>
          <w:rFonts w:ascii="Arial" w:hAnsi="Arial" w:cs="Arial"/>
          <w:b/>
          <w:i/>
          <w:vertAlign w:val="superscript"/>
        </w:rPr>
        <w:t>2+</w:t>
      </w:r>
      <w:r w:rsidRPr="00B00B1A">
        <w:rPr>
          <w:rFonts w:ascii="Arial" w:hAnsi="Arial" w:cs="Arial"/>
          <w:b/>
          <w:i/>
        </w:rPr>
        <w:t>-associated excitotoxicity in ischemic stroke and AD</w:t>
      </w:r>
    </w:p>
    <w:p w:rsidR="00E7080C" w:rsidRPr="00B00B1A" w:rsidRDefault="00E7080C" w:rsidP="00E7080C">
      <w:pPr>
        <w:spacing w:after="0" w:line="480" w:lineRule="auto"/>
        <w:ind w:firstLine="720"/>
        <w:jc w:val="both"/>
        <w:rPr>
          <w:rFonts w:ascii="Arial" w:hAnsi="Arial" w:cs="Arial"/>
        </w:rPr>
      </w:pPr>
      <w:r w:rsidRPr="00B00B1A">
        <w:rPr>
          <w:rFonts w:ascii="Arial" w:hAnsi="Arial" w:cs="Arial"/>
        </w:rPr>
        <w:t>Ca</w:t>
      </w:r>
      <w:r w:rsidRPr="00B00B1A">
        <w:rPr>
          <w:rFonts w:ascii="Arial" w:hAnsi="Arial" w:cs="Arial"/>
          <w:vertAlign w:val="superscript"/>
        </w:rPr>
        <w:t>2+</w:t>
      </w:r>
      <w:r w:rsidRPr="00B00B1A">
        <w:rPr>
          <w:rFonts w:ascii="Arial" w:hAnsi="Arial" w:cs="Arial"/>
        </w:rPr>
        <w:t>-induced e</w:t>
      </w:r>
      <w:r w:rsidRPr="00B00B1A">
        <w:rPr>
          <w:rFonts w:ascii="Arial" w:eastAsia="Times New Roman" w:hAnsi="Arial" w:cs="Arial"/>
        </w:rPr>
        <w:t>xcitotoxicity was initially described in neuronal cultures and animal models of ischemic stroke</w:t>
      </w:r>
      <w:r w:rsidRPr="00B00B1A">
        <w:rPr>
          <w:rFonts w:ascii="Arial" w:hAnsi="Arial" w:cs="Arial"/>
        </w:rPr>
        <w:t xml:space="preserve"> </w:t>
      </w:r>
      <w:del w:id="37" w:author="Yu, Shan Ping" w:date="2023-05-11T10:45:00Z">
        <w:r w:rsidRPr="00B00B1A" w:rsidDel="007072EC">
          <w:rPr>
            <w:rFonts w:ascii="Arial" w:hAnsi="Arial" w:cs="Arial"/>
          </w:rPr>
          <w:delText xml:space="preserve">30 years ago </w:delText>
        </w:r>
      </w:del>
      <w:r w:rsidRPr="00B00B1A">
        <w:rPr>
          <w:rFonts w:ascii="Arial" w:hAnsi="Arial" w:cs="Arial"/>
        </w:rPr>
        <w:t xml:space="preserve">in investigations of glutamate-induced neuronal cell death </w:t>
      </w:r>
      <w:r w:rsidR="002A18D2" w:rsidRPr="00B00B1A">
        <w:rPr>
          <w:rFonts w:ascii="Arial" w:hAnsi="Arial" w:cs="Arial"/>
        </w:rPr>
        <w:fldChar w:fldCharType="begin">
          <w:fldData xml:space="preserve">PEVuZE5vdGU+PENpdGU+PEF1dGhvcj5Sb3RobWFuPC9BdXRob3I+PFllYXI+MTk4NjwvWWVhcj48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PEVuZE5vdGU+PENpdGU+PEF1dGhvcj5Sb3RobWFuPC9BdXRob3I+PFllYXI+MTk4NjwvWWVhcj48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[111, 206-208]</w:t>
      </w:r>
      <w:r w:rsidR="002A18D2" w:rsidRPr="00B00B1A">
        <w:rPr>
          <w:rFonts w:ascii="Arial" w:hAnsi="Arial" w:cs="Arial"/>
        </w:rPr>
        <w:fldChar w:fldCharType="end"/>
      </w:r>
      <w:r w:rsidRPr="00B00B1A">
        <w:rPr>
          <w:rFonts w:ascii="Arial" w:hAnsi="Arial" w:cs="Arial"/>
        </w:rPr>
        <w:t>. This type of cell death was characterized by drastic activation of glutamate receptors, mainly NMDARs, by excessive amount</w:t>
      </w:r>
      <w:r w:rsidR="006829DD" w:rsidRPr="00B00B1A">
        <w:rPr>
          <w:rFonts w:ascii="Arial" w:hAnsi="Arial" w:cs="Arial"/>
        </w:rPr>
        <w:t>s</w:t>
      </w:r>
      <w:r w:rsidRPr="00B00B1A">
        <w:rPr>
          <w:rFonts w:ascii="Arial" w:hAnsi="Arial" w:cs="Arial"/>
        </w:rPr>
        <w:t xml:space="preserve"> </w:t>
      </w:r>
      <w:r w:rsidR="006829DD" w:rsidRPr="00B00B1A">
        <w:rPr>
          <w:rFonts w:ascii="Arial" w:hAnsi="Arial" w:cs="Arial"/>
        </w:rPr>
        <w:t xml:space="preserve">of </w:t>
      </w:r>
      <w:r w:rsidRPr="00B00B1A">
        <w:rPr>
          <w:rFonts w:ascii="Arial" w:hAnsi="Arial" w:cs="Arial"/>
        </w:rPr>
        <w:t xml:space="preserve">extracellular glutamate due to augmented synaptic release and impaired uptake mechanisms </w:t>
      </w:r>
      <w:r w:rsidR="002A18D2" w:rsidRPr="00B00B1A">
        <w:rPr>
          <w:rFonts w:ascii="Arial" w:hAnsi="Arial" w:cs="Arial"/>
        </w:rPr>
        <w:fldChar w:fldCharType="begin">
          <w:fldData xml:space="preserve">PEVuZE5vdGU+PENpdGU+PEF1dGhvcj5DYW1hY2hvPC9BdXRob3I+PFllYXI+MjAwNjwvWWVhcj48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PEVuZE5vdGU+PENpdGU+PEF1dGhvcj5DYW1hY2hvPC9BdXRob3I+PFllYXI+MjAwNjwvWWVhcj48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[209, 210]</w:t>
      </w:r>
      <w:r w:rsidR="002A18D2" w:rsidRPr="00B00B1A">
        <w:rPr>
          <w:rFonts w:ascii="Arial" w:hAnsi="Arial" w:cs="Arial"/>
        </w:rPr>
        <w:fldChar w:fldCharType="end"/>
      </w:r>
      <w:r w:rsidRPr="00B00B1A">
        <w:rPr>
          <w:rFonts w:ascii="Arial" w:hAnsi="Arial" w:cs="Arial"/>
        </w:rPr>
        <w:t xml:space="preserve">. The overstimulation of NMDARs results in </w:t>
      </w:r>
      <w:r w:rsidRPr="00B00B1A">
        <w:rPr>
          <w:rFonts w:ascii="Arial" w:eastAsia="Times New Roman" w:hAnsi="Arial" w:cs="Arial"/>
        </w:rPr>
        <w:t>massive Ca</w:t>
      </w:r>
      <w:r w:rsidRPr="00B00B1A">
        <w:rPr>
          <w:rFonts w:ascii="Arial" w:eastAsia="Times New Roman" w:hAnsi="Arial" w:cs="Arial"/>
          <w:vertAlign w:val="superscript"/>
        </w:rPr>
        <w:t>2+</w:t>
      </w:r>
      <w:r w:rsidRPr="00B00B1A">
        <w:rPr>
          <w:rFonts w:ascii="Arial" w:eastAsia="Times New Roman" w:hAnsi="Arial" w:cs="Arial"/>
        </w:rPr>
        <w:t xml:space="preserve"> influx and </w:t>
      </w:r>
      <w:r w:rsidRPr="00B00B1A">
        <w:rPr>
          <w:rFonts w:ascii="Arial" w:hAnsi="Arial" w:cs="Arial"/>
        </w:rPr>
        <w:t>[Ca</w:t>
      </w:r>
      <w:r w:rsidRPr="00B00B1A">
        <w:rPr>
          <w:rFonts w:ascii="Arial" w:hAnsi="Arial" w:cs="Arial"/>
          <w:vertAlign w:val="superscript"/>
        </w:rPr>
        <w:t>2+</w:t>
      </w:r>
      <w:r w:rsidRPr="00B00B1A">
        <w:rPr>
          <w:rFonts w:ascii="Arial" w:hAnsi="Arial" w:cs="Arial"/>
        </w:rPr>
        <w:t>]</w:t>
      </w:r>
      <w:proofErr w:type="spellStart"/>
      <w:r w:rsidRPr="00B00B1A">
        <w:rPr>
          <w:rFonts w:ascii="Arial" w:hAnsi="Arial" w:cs="Arial"/>
          <w:vertAlign w:val="subscript"/>
        </w:rPr>
        <w:t>i</w:t>
      </w:r>
      <w:proofErr w:type="spellEnd"/>
      <w:r w:rsidRPr="00B00B1A">
        <w:rPr>
          <w:rFonts w:ascii="Arial" w:hAnsi="Arial" w:cs="Arial"/>
        </w:rPr>
        <w:t xml:space="preserve"> </w:t>
      </w:r>
      <w:r w:rsidRPr="00B00B1A">
        <w:rPr>
          <w:rFonts w:ascii="Arial" w:eastAsia="Times New Roman" w:hAnsi="Arial" w:cs="Arial"/>
        </w:rPr>
        <w:t xml:space="preserve">overload </w:t>
      </w:r>
      <w:r w:rsidR="002A18D2" w:rsidRPr="00B00B1A">
        <w:rPr>
          <w:rFonts w:ascii="Arial" w:eastAsia="Times New Roman" w:hAnsi="Arial" w:cs="Arial"/>
        </w:rPr>
        <w:fldChar w:fldCharType="begin">
          <w:fldData xml:space="preserve">PEVuZE5vdGU+PENpdGU+PEF1dGhvcj5SYWpkZXY8L0F1dGhvcj48WWVhcj4xOTkzPC9ZZWFyPjxS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</w:fldData>
        </w:fldChar>
      </w:r>
      <w:r w:rsidR="00E37C21">
        <w:rPr>
          <w:rFonts w:ascii="Arial" w:eastAsia="Times New Roman" w:hAnsi="Arial" w:cs="Arial"/>
        </w:rPr>
        <w:instrText xml:space="preserve"> ADDIN EN.CITE </w:instrText>
      </w:r>
      <w:r w:rsidR="002A18D2">
        <w:rPr>
          <w:rFonts w:ascii="Arial" w:eastAsia="Times New Roman" w:hAnsi="Arial" w:cs="Arial"/>
        </w:rPr>
        <w:fldChar w:fldCharType="begin">
          <w:fldData xml:space="preserve">PEVuZE5vdGU+PENpdGU+PEF1dGhvcj5SYWpkZXY8L0F1dGhvcj48WWVhcj4xOTkzPC9ZZWFyPjxS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</w:fldData>
        </w:fldChar>
      </w:r>
      <w:r w:rsidR="00E37C21">
        <w:rPr>
          <w:rFonts w:ascii="Arial" w:eastAsia="Times New Roman" w:hAnsi="Arial" w:cs="Arial"/>
        </w:rPr>
        <w:instrText xml:space="preserve"> ADDIN EN.CITE.DATA </w:instrText>
      </w:r>
      <w:r w:rsidR="002A18D2">
        <w:rPr>
          <w:rFonts w:ascii="Arial" w:eastAsia="Times New Roman" w:hAnsi="Arial" w:cs="Arial"/>
        </w:rPr>
      </w:r>
      <w:r w:rsidR="002A18D2">
        <w:rPr>
          <w:rFonts w:ascii="Arial" w:eastAsia="Times New Roman" w:hAnsi="Arial" w:cs="Arial"/>
        </w:rPr>
        <w:fldChar w:fldCharType="end"/>
      </w:r>
      <w:r w:rsidR="002A18D2" w:rsidRPr="00B00B1A">
        <w:rPr>
          <w:rFonts w:ascii="Arial" w:eastAsia="Times New Roman" w:hAnsi="Arial" w:cs="Arial"/>
        </w:rPr>
      </w:r>
      <w:r w:rsidR="002A18D2" w:rsidRPr="00B00B1A">
        <w:rPr>
          <w:rFonts w:ascii="Arial" w:eastAsia="Times New Roman" w:hAnsi="Arial" w:cs="Arial"/>
        </w:rPr>
        <w:fldChar w:fldCharType="separate"/>
      </w:r>
      <w:r w:rsidR="00E37C21">
        <w:rPr>
          <w:rFonts w:ascii="Arial" w:eastAsia="Times New Roman" w:hAnsi="Arial" w:cs="Arial"/>
          <w:noProof/>
        </w:rPr>
        <w:t>[211, 212]</w:t>
      </w:r>
      <w:r w:rsidR="002A18D2" w:rsidRPr="00B00B1A">
        <w:rPr>
          <w:rFonts w:ascii="Arial" w:eastAsia="Times New Roman" w:hAnsi="Arial" w:cs="Arial"/>
        </w:rPr>
        <w:fldChar w:fldCharType="end"/>
      </w:r>
      <w:r w:rsidR="0068792D" w:rsidRPr="00B00B1A">
        <w:rPr>
          <w:rFonts w:ascii="Arial" w:eastAsia="Times New Roman" w:hAnsi="Arial" w:cs="Arial"/>
        </w:rPr>
        <w:t>,</w:t>
      </w:r>
      <w:r w:rsidRPr="00B00B1A">
        <w:rPr>
          <w:rFonts w:ascii="Arial" w:hAnsi="Arial" w:cs="Arial"/>
        </w:rPr>
        <w:t xml:space="preserve"> and acute </w:t>
      </w:r>
      <w:r w:rsidRPr="00B00B1A">
        <w:rPr>
          <w:rFonts w:ascii="Arial" w:eastAsia="Times New Roman" w:hAnsi="Arial" w:cs="Arial"/>
        </w:rPr>
        <w:t xml:space="preserve">neuronal injury due to necrotic cell death </w:t>
      </w:r>
      <w:r w:rsidR="002A18D2" w:rsidRPr="00B00B1A">
        <w:rPr>
          <w:rFonts w:ascii="Arial" w:eastAsia="Times New Roman" w:hAnsi="Arial" w:cs="Arial"/>
        </w:rPr>
        <w:fldChar w:fldCharType="begin">
          <w:fldData xml:space="preserve">PEVuZE5vdGU+PENpdGU+PEF1dGhvcj5DaG9pPC9BdXRob3I+PFllYXI+MTk5MjwvWWVhcj48UmVj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</w:fldData>
        </w:fldChar>
      </w:r>
      <w:r w:rsidR="00E37C21">
        <w:rPr>
          <w:rFonts w:ascii="Arial" w:eastAsia="Times New Roman" w:hAnsi="Arial" w:cs="Arial"/>
        </w:rPr>
        <w:instrText xml:space="preserve"> ADDIN EN.CITE </w:instrText>
      </w:r>
      <w:r w:rsidR="002A18D2">
        <w:rPr>
          <w:rFonts w:ascii="Arial" w:eastAsia="Times New Roman" w:hAnsi="Arial" w:cs="Arial"/>
        </w:rPr>
        <w:fldChar w:fldCharType="begin">
          <w:fldData xml:space="preserve">PEVuZE5vdGU+PENpdGU+PEF1dGhvcj5DaG9pPC9BdXRob3I+PFllYXI+MTk5MjwvWWVhcj48UmVj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</w:fldData>
        </w:fldChar>
      </w:r>
      <w:r w:rsidR="00E37C21">
        <w:rPr>
          <w:rFonts w:ascii="Arial" w:eastAsia="Times New Roman" w:hAnsi="Arial" w:cs="Arial"/>
        </w:rPr>
        <w:instrText xml:space="preserve"> ADDIN EN.CITE.DATA </w:instrText>
      </w:r>
      <w:r w:rsidR="002A18D2">
        <w:rPr>
          <w:rFonts w:ascii="Arial" w:eastAsia="Times New Roman" w:hAnsi="Arial" w:cs="Arial"/>
        </w:rPr>
      </w:r>
      <w:r w:rsidR="002A18D2">
        <w:rPr>
          <w:rFonts w:ascii="Arial" w:eastAsia="Times New Roman" w:hAnsi="Arial" w:cs="Arial"/>
        </w:rPr>
        <w:fldChar w:fldCharType="end"/>
      </w:r>
      <w:r w:rsidR="002A18D2" w:rsidRPr="00B00B1A">
        <w:rPr>
          <w:rFonts w:ascii="Arial" w:eastAsia="Times New Roman" w:hAnsi="Arial" w:cs="Arial"/>
        </w:rPr>
      </w:r>
      <w:r w:rsidR="002A18D2" w:rsidRPr="00B00B1A">
        <w:rPr>
          <w:rFonts w:ascii="Arial" w:eastAsia="Times New Roman" w:hAnsi="Arial" w:cs="Arial"/>
        </w:rPr>
        <w:fldChar w:fldCharType="separate"/>
      </w:r>
      <w:r w:rsidR="00E37C21">
        <w:rPr>
          <w:rFonts w:ascii="Arial" w:eastAsia="Times New Roman" w:hAnsi="Arial" w:cs="Arial"/>
          <w:noProof/>
        </w:rPr>
        <w:t>[110, 117, 213]</w:t>
      </w:r>
      <w:r w:rsidR="002A18D2" w:rsidRPr="00B00B1A">
        <w:rPr>
          <w:rFonts w:ascii="Arial" w:eastAsia="Times New Roman" w:hAnsi="Arial" w:cs="Arial"/>
        </w:rPr>
        <w:fldChar w:fldCharType="end"/>
      </w:r>
      <w:r w:rsidRPr="00B00B1A">
        <w:rPr>
          <w:rFonts w:ascii="Arial" w:eastAsia="Times New Roman" w:hAnsi="Arial" w:cs="Arial"/>
        </w:rPr>
        <w:t xml:space="preserve"> (Figs. 3). </w:t>
      </w:r>
      <w:r w:rsidRPr="00B00B1A">
        <w:rPr>
          <w:rFonts w:ascii="Arial" w:hAnsi="Arial" w:cs="Arial"/>
        </w:rPr>
        <w:t>Consistent evidence has shown that Ca</w:t>
      </w:r>
      <w:r w:rsidRPr="00B00B1A">
        <w:rPr>
          <w:rFonts w:ascii="Arial" w:hAnsi="Arial" w:cs="Arial"/>
          <w:vertAlign w:val="superscript"/>
        </w:rPr>
        <w:t>2+</w:t>
      </w:r>
      <w:r w:rsidRPr="00B00B1A">
        <w:rPr>
          <w:rFonts w:ascii="Arial" w:hAnsi="Arial" w:cs="Arial"/>
        </w:rPr>
        <w:t xml:space="preserve"> entry through NMDARs was particularly more effective at killing neurons than entry through other receptors and channels </w:t>
      </w:r>
      <w:r w:rsidR="002A18D2" w:rsidRPr="00B00B1A">
        <w:rPr>
          <w:rFonts w:ascii="Arial" w:hAnsi="Arial" w:cs="Arial"/>
        </w:rPr>
        <w:fldChar w:fldCharType="begin">
          <w:fldData xml:space="preserve">PEVuZE5vdGU+PENpdGU+PEF1dGhvcj5DaG9pPC9BdXRob3I+PFllYXI+MTk4ODwvWWVhcj48UmVj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PEVuZE5vdGU+PENpdGU+PEF1dGhvcj5DaG9pPC9BdXRob3I+PFllYXI+MTk4ODwvWWVhcj48UmVj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[111, 146, 159, 160, 207, 208, 214]</w:t>
      </w:r>
      <w:r w:rsidR="002A18D2" w:rsidRPr="00B00B1A">
        <w:rPr>
          <w:rFonts w:ascii="Arial" w:hAnsi="Arial" w:cs="Arial"/>
        </w:rPr>
        <w:fldChar w:fldCharType="end"/>
      </w:r>
      <w:r w:rsidRPr="00B00B1A">
        <w:rPr>
          <w:rFonts w:ascii="Arial" w:hAnsi="Arial" w:cs="Arial"/>
        </w:rPr>
        <w:t xml:space="preserve">. </w:t>
      </w:r>
      <w:r w:rsidRPr="00B00B1A">
        <w:rPr>
          <w:rFonts w:ascii="Arial" w:eastAsia="Times New Roman" w:hAnsi="Arial" w:cs="Arial"/>
        </w:rPr>
        <w:t>Continual investigations also identified that, in conjunction with necrotic damage, programmed cell cascades such as apoptosis, aberrant autophagy, and the activation of several other cellular death mechanism</w:t>
      </w:r>
      <w:r w:rsidR="006829DD" w:rsidRPr="00B00B1A">
        <w:rPr>
          <w:rFonts w:ascii="Arial" w:eastAsia="Times New Roman" w:hAnsi="Arial" w:cs="Arial"/>
        </w:rPr>
        <w:t>s</w:t>
      </w:r>
      <w:r w:rsidRPr="00B00B1A">
        <w:rPr>
          <w:rFonts w:ascii="Arial" w:eastAsia="Times New Roman" w:hAnsi="Arial" w:cs="Arial"/>
        </w:rPr>
        <w:t xml:space="preserve"> could take place concurrently or consequently as a part or consequence of excitotoxicity </w:t>
      </w:r>
      <w:r w:rsidR="002A18D2" w:rsidRPr="00B00B1A">
        <w:rPr>
          <w:rFonts w:ascii="Arial" w:eastAsia="Times New Roman" w:hAnsi="Arial" w:cs="Arial"/>
        </w:rPr>
        <w:fldChar w:fldCharType="begin">
          <w:fldData xml:space="preserve">PEVuZE5vdGU+PENpdGU+PEF1dGhvcj5XZWk8L0F1dGhvcj48WWVhcj4yMDA0PC9ZZWFyPjxSZWNO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</w:fldData>
        </w:fldChar>
      </w:r>
      <w:r w:rsidR="00E37C21">
        <w:rPr>
          <w:rFonts w:ascii="Arial" w:eastAsia="Times New Roman" w:hAnsi="Arial" w:cs="Arial"/>
        </w:rPr>
        <w:instrText xml:space="preserve"> ADDIN EN.CITE </w:instrText>
      </w:r>
      <w:r w:rsidR="002A18D2">
        <w:rPr>
          <w:rFonts w:ascii="Arial" w:eastAsia="Times New Roman" w:hAnsi="Arial" w:cs="Arial"/>
        </w:rPr>
        <w:fldChar w:fldCharType="begin">
          <w:fldData xml:space="preserve">PEVuZE5vdGU+PENpdGU+PEF1dGhvcj5XZWk8L0F1dGhvcj48WWVhcj4yMDA0PC9ZZWFyPjxSZWNO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</w:fldData>
        </w:fldChar>
      </w:r>
      <w:r w:rsidR="00E37C21">
        <w:rPr>
          <w:rFonts w:ascii="Arial" w:eastAsia="Times New Roman" w:hAnsi="Arial" w:cs="Arial"/>
        </w:rPr>
        <w:instrText xml:space="preserve"> ADDIN EN.CITE.DATA </w:instrText>
      </w:r>
      <w:r w:rsidR="002A18D2">
        <w:rPr>
          <w:rFonts w:ascii="Arial" w:eastAsia="Times New Roman" w:hAnsi="Arial" w:cs="Arial"/>
        </w:rPr>
      </w:r>
      <w:r w:rsidR="002A18D2">
        <w:rPr>
          <w:rFonts w:ascii="Arial" w:eastAsia="Times New Roman" w:hAnsi="Arial" w:cs="Arial"/>
        </w:rPr>
        <w:fldChar w:fldCharType="end"/>
      </w:r>
      <w:r w:rsidR="002A18D2" w:rsidRPr="00B00B1A">
        <w:rPr>
          <w:rFonts w:ascii="Arial" w:eastAsia="Times New Roman" w:hAnsi="Arial" w:cs="Arial"/>
        </w:rPr>
      </w:r>
      <w:r w:rsidR="002A18D2" w:rsidRPr="00B00B1A">
        <w:rPr>
          <w:rFonts w:ascii="Arial" w:eastAsia="Times New Roman" w:hAnsi="Arial" w:cs="Arial"/>
        </w:rPr>
        <w:fldChar w:fldCharType="separate"/>
      </w:r>
      <w:r w:rsidR="00E37C21">
        <w:rPr>
          <w:rFonts w:ascii="Arial" w:eastAsia="Times New Roman" w:hAnsi="Arial" w:cs="Arial"/>
          <w:noProof/>
        </w:rPr>
        <w:t>[162, 215-217]</w:t>
      </w:r>
      <w:r w:rsidR="002A18D2" w:rsidRPr="00B00B1A">
        <w:rPr>
          <w:rFonts w:ascii="Arial" w:eastAsia="Times New Roman" w:hAnsi="Arial" w:cs="Arial"/>
        </w:rPr>
        <w:fldChar w:fldCharType="end"/>
      </w:r>
      <w:r w:rsidRPr="00B00B1A">
        <w:rPr>
          <w:rFonts w:ascii="Arial" w:eastAsia="Times New Roman" w:hAnsi="Arial" w:cs="Arial"/>
        </w:rPr>
        <w:t xml:space="preserve">. </w:t>
      </w:r>
    </w:p>
    <w:p w:rsidR="0068792D" w:rsidRPr="00B00B1A" w:rsidRDefault="00E7080C" w:rsidP="00FB1A4A">
      <w:pPr>
        <w:shd w:val="clear" w:color="auto" w:fill="FFFFFF"/>
        <w:spacing w:after="0" w:line="480" w:lineRule="auto"/>
        <w:ind w:firstLine="720"/>
        <w:jc w:val="both"/>
        <w:rPr>
          <w:rFonts w:ascii="Arial" w:hAnsi="Arial" w:cs="Arial"/>
          <w:shd w:val="clear" w:color="auto" w:fill="FFFFFF"/>
        </w:rPr>
      </w:pPr>
      <w:r w:rsidRPr="00B00B1A">
        <w:rPr>
          <w:rFonts w:ascii="Arial" w:hAnsi="Arial" w:cs="Arial"/>
        </w:rPr>
        <w:t xml:space="preserve">In neurogenerative diseases such as AD and HD, no detectable acute excitotoxicity exists, while delayed and continuous neuronal loss are the hallmarks of neurodegeneration in those patients’ brains </w:t>
      </w:r>
      <w:r w:rsidR="002A18D2" w:rsidRPr="00B00B1A">
        <w:rPr>
          <w:rFonts w:ascii="Arial" w:hAnsi="Arial" w:cs="Arial"/>
        </w:rPr>
        <w:fldChar w:fldCharType="begin"/>
      </w:r>
      <w:r w:rsidR="00E37C21">
        <w:rPr>
          <w:rFonts w:ascii="Arial" w:hAnsi="Arial" w:cs="Arial"/>
        </w:rPr>
        <w:instrText xml:space="preserve"> ADDIN EN.CITE &lt;EndNote&gt;&lt;Cite&gt;&lt;Author&gt;Binvignat&lt;/Author&gt;&lt;Year&gt;2020&lt;/Year&gt;&lt;RecNum&gt;2467&lt;/RecNum&gt;&lt;DisplayText&gt;[218]&lt;/DisplayText&gt;&lt;record&gt;&lt;rec-number&gt;2467&lt;/rec-number&gt;&lt;foreign-keys&gt;&lt;key app="EN" db-id="epxfwettmwstwterf5sx29f12prrtxrfxerf" timestamp="1655222536"&gt;2467&lt;/key&gt;&lt;/foreign-keys&gt;&lt;ref-type name="Journal Article"&gt;17&lt;/ref-type&gt;&lt;contributors&gt;&lt;authors&gt;&lt;author&gt;Binvignat, O.&lt;/author&gt;&lt;author&gt;Olloquequi, J.&lt;/author&gt;&lt;/authors&gt;&lt;/contributors&gt;&lt;auth-address&gt;Escuela de Medicina, Universidad de Talca, Talca, Chile.&amp;#xD;Laboratory of Cellular and Molecular Pathology, Instituto de Ciencias Biomedicas, Facultad de Ciencias de la Salud, Universidad Autonoma de Chile, Talca, Chile.&lt;/auth-address&gt;&lt;titles&gt;&lt;title&gt;Excitotoxicity as a Target Against Neurodegenerative Processes&lt;/title&gt;&lt;secondary-title&gt;Curr Pharm Des&lt;/secondary-title&gt;&lt;/titles&gt;&lt;periodical&gt;&lt;full-title&gt;Curr Pharm Des&lt;/full-title&gt;&lt;/periodical&gt;&lt;pages&gt;1251-1262&lt;/pages&gt;&lt;volume&gt;26&lt;/volume&gt;&lt;number&gt;12&lt;/number&gt;&lt;edition&gt;2020/01/15&lt;/edition&gt;&lt;keywords&gt;&lt;keyword&gt;*Alzheimer Disease&lt;/keyword&gt;&lt;keyword&gt;*Glutamic Acid&lt;/keyword&gt;&lt;keyword&gt;Humans&lt;/keyword&gt;&lt;keyword&gt;Memantine/pharmacology&lt;/keyword&gt;&lt;keyword&gt;Neurons/physiology&lt;/keyword&gt;&lt;keyword&gt;*Alzheimer&amp;apos;s disease&lt;/keyword&gt;&lt;keyword&gt;*ER stress&lt;/keyword&gt;&lt;keyword&gt;*Neurodegeneration&lt;/keyword&gt;&lt;keyword&gt;*Parkinson&amp;apos;s disease&lt;/keyword&gt;&lt;keyword&gt;*calcium&lt;/keyword&gt;&lt;keyword&gt;*glutamate&lt;/keyword&gt;&lt;keyword&gt;*neuroinflammation&lt;/keyword&gt;&lt;keyword&gt;*oxidative stress.&lt;/keyword&gt;&lt;/keywords&gt;&lt;dates&gt;&lt;year&gt;2020&lt;/year&gt;&lt;/dates&gt;&lt;isbn&gt;1873-4286 (Electronic)&amp;#xD;1381-6128 (Linking)&lt;/isbn&gt;&lt;accession-num&gt;31931694&lt;/accession-num&gt;&lt;urls&gt;&lt;related-urls&gt;&lt;url&gt;https://www.ncbi.nlm.nih.gov/pubmed/31931694&lt;/url&gt;&lt;/related-urls&gt;&lt;/urls&gt;&lt;electronic-resource-num&gt;10.2174/1381612826666200113162641&lt;/electronic-resource-num&gt;&lt;/record&gt;&lt;/Cite&gt;&lt;/EndNote&gt;</w:instrText>
      </w:r>
      <w:r w:rsidR="002A18D2" w:rsidRPr="00B00B1A">
        <w:rPr>
          <w:rFonts w:ascii="Arial" w:hAnsi="Arial" w:cs="Arial"/>
        </w:rPr>
        <w:fldChar w:fldCharType="separate"/>
      </w:r>
      <w:r w:rsidR="00E37C21">
        <w:rPr>
          <w:rFonts w:ascii="Arial" w:hAnsi="Arial" w:cs="Arial"/>
          <w:noProof/>
        </w:rPr>
        <w:t>[218]</w:t>
      </w:r>
      <w:r w:rsidR="002A18D2" w:rsidRPr="00B00B1A">
        <w:rPr>
          <w:rFonts w:ascii="Arial" w:hAnsi="Arial" w:cs="Arial"/>
        </w:rPr>
        <w:fldChar w:fldCharType="end"/>
      </w:r>
      <w:r w:rsidRPr="00B00B1A">
        <w:rPr>
          <w:rFonts w:ascii="Arial" w:hAnsi="Arial" w:cs="Arial"/>
        </w:rPr>
        <w:t>. To explain the pathophysiology of chronic neuronal degeneration, the Ca</w:t>
      </w:r>
      <w:r w:rsidRPr="00B00B1A">
        <w:rPr>
          <w:rFonts w:ascii="Arial" w:hAnsi="Arial" w:cs="Arial"/>
          <w:vertAlign w:val="superscript"/>
        </w:rPr>
        <w:t>2+</w:t>
      </w:r>
      <w:r w:rsidRPr="00B00B1A">
        <w:rPr>
          <w:rFonts w:ascii="Arial" w:hAnsi="Arial" w:cs="Arial"/>
        </w:rPr>
        <w:t xml:space="preserve"> hypothesis proposed that moderate yet persistent [Ca</w:t>
      </w:r>
      <w:r w:rsidRPr="00B00B1A">
        <w:rPr>
          <w:rFonts w:ascii="Arial" w:hAnsi="Arial" w:cs="Arial"/>
          <w:vertAlign w:val="superscript"/>
        </w:rPr>
        <w:t>2+</w:t>
      </w:r>
      <w:r w:rsidRPr="00B00B1A">
        <w:rPr>
          <w:rFonts w:ascii="Arial" w:hAnsi="Arial" w:cs="Arial"/>
        </w:rPr>
        <w:t>]</w:t>
      </w:r>
      <w:proofErr w:type="spellStart"/>
      <w:r w:rsidRPr="00B00B1A">
        <w:rPr>
          <w:rFonts w:ascii="Arial" w:hAnsi="Arial" w:cs="Arial"/>
          <w:vertAlign w:val="subscript"/>
        </w:rPr>
        <w:t>i</w:t>
      </w:r>
      <w:proofErr w:type="spellEnd"/>
      <w:r w:rsidRPr="00B00B1A">
        <w:rPr>
          <w:rFonts w:ascii="Arial" w:hAnsi="Arial" w:cs="Arial"/>
        </w:rPr>
        <w:t xml:space="preserve"> increases can cause excitotoxic neuronal damage in neurodegenerative diseases </w:t>
      </w:r>
      <w:r w:rsidR="002A18D2" w:rsidRPr="00B00B1A">
        <w:rPr>
          <w:rFonts w:ascii="Arial" w:hAnsi="Arial" w:cs="Arial"/>
        </w:rPr>
        <w:fldChar w:fldCharType="begin">
          <w:fldData xml:space="preserve">PEVuZE5vdGU+PENpdGU+PEF1dGhvcj5LaGFjaGF0dXJpYW48L0F1dGhvcj48WWVhcj4xOTk0PC9Z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==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PEVuZE5vdGU+PENpdGU+PEF1dGhvcj5LaGFjaGF0dXJpYW48L0F1dGhvcj48WWVhcj4xOTk0PC9Z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==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[127, 219-221]</w:t>
      </w:r>
      <w:r w:rsidR="002A18D2" w:rsidRPr="00B00B1A">
        <w:rPr>
          <w:rFonts w:ascii="Arial" w:hAnsi="Arial" w:cs="Arial"/>
        </w:rPr>
        <w:fldChar w:fldCharType="end"/>
      </w:r>
      <w:r w:rsidRPr="00B00B1A">
        <w:rPr>
          <w:rFonts w:ascii="Arial" w:hAnsi="Arial" w:cs="Arial"/>
        </w:rPr>
        <w:t>. Accumulating evidence supports that AD pathophysiology includes a chronic “</w:t>
      </w:r>
      <w:proofErr w:type="spellStart"/>
      <w:r w:rsidRPr="00B00B1A">
        <w:rPr>
          <w:rFonts w:ascii="Arial" w:hAnsi="Arial" w:cs="Arial"/>
        </w:rPr>
        <w:t>calciumopathy</w:t>
      </w:r>
      <w:proofErr w:type="spellEnd"/>
      <w:r w:rsidRPr="00B00B1A">
        <w:rPr>
          <w:rFonts w:ascii="Arial" w:hAnsi="Arial" w:cs="Arial"/>
        </w:rPr>
        <w:t>” caused by NMDAR overactivation and Ca</w:t>
      </w:r>
      <w:r w:rsidRPr="00B00B1A">
        <w:rPr>
          <w:rFonts w:ascii="Arial" w:hAnsi="Arial" w:cs="Arial"/>
          <w:vertAlign w:val="superscript"/>
        </w:rPr>
        <w:t>2+</w:t>
      </w:r>
      <w:r w:rsidRPr="00B00B1A">
        <w:rPr>
          <w:rFonts w:ascii="Arial" w:hAnsi="Arial" w:cs="Arial"/>
        </w:rPr>
        <w:t xml:space="preserve">-induced excitotoxicity </w:t>
      </w:r>
      <w:r w:rsidR="002A18D2" w:rsidRPr="00B00B1A">
        <w:rPr>
          <w:rFonts w:ascii="Arial" w:hAnsi="Arial" w:cs="Arial"/>
        </w:rPr>
        <w:fldChar w:fldCharType="begin">
          <w:fldData xml:space="preserve">PEVuZE5vdGU+PENpdGU+PEF1dGhvcj5NYXR0c29uPC9BdXRob3I+PFllYXI+MTk5MzwvWWVhcj48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PEVuZE5vdGU+PENpdGU+PEF1dGhvcj5NYXR0c29uPC9BdXRob3I+PFllYXI+MTk5MzwvWWVhcj48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 12, 168]</w:t>
      </w:r>
      <w:r w:rsidR="002A18D2" w:rsidRPr="00B00B1A">
        <w:rPr>
          <w:rFonts w:ascii="Arial" w:hAnsi="Arial" w:cs="Arial"/>
        </w:rPr>
        <w:fldChar w:fldCharType="end"/>
      </w:r>
      <w:r w:rsidRPr="00B00B1A">
        <w:rPr>
          <w:rFonts w:ascii="Arial" w:hAnsi="Arial" w:cs="Arial"/>
        </w:rPr>
        <w:t xml:space="preserve">. </w:t>
      </w:r>
      <w:r w:rsidRPr="00B00B1A">
        <w:rPr>
          <w:rFonts w:ascii="Arial" w:eastAsia="Times New Roman" w:hAnsi="Arial" w:cs="Arial"/>
        </w:rPr>
        <w:t xml:space="preserve">It was proposed that small but sustained increases in </w:t>
      </w:r>
      <w:r w:rsidRPr="00B00B1A">
        <w:rPr>
          <w:rFonts w:ascii="Arial" w:hAnsi="Arial" w:cs="Arial"/>
        </w:rPr>
        <w:t>[Ca</w:t>
      </w:r>
      <w:r w:rsidRPr="00B00B1A">
        <w:rPr>
          <w:rFonts w:ascii="Arial" w:hAnsi="Arial" w:cs="Arial"/>
          <w:vertAlign w:val="superscript"/>
        </w:rPr>
        <w:t>2+</w:t>
      </w:r>
      <w:r w:rsidRPr="00B00B1A">
        <w:rPr>
          <w:rFonts w:ascii="Arial" w:hAnsi="Arial" w:cs="Arial"/>
        </w:rPr>
        <w:t>]</w:t>
      </w:r>
      <w:proofErr w:type="spellStart"/>
      <w:r w:rsidRPr="00B00B1A">
        <w:rPr>
          <w:rFonts w:ascii="Arial" w:hAnsi="Arial" w:cs="Arial"/>
          <w:vertAlign w:val="subscript"/>
        </w:rPr>
        <w:t>i</w:t>
      </w:r>
      <w:proofErr w:type="spellEnd"/>
      <w:r w:rsidRPr="00B00B1A">
        <w:rPr>
          <w:rFonts w:ascii="Arial" w:eastAsia="Times New Roman" w:hAnsi="Arial" w:cs="Arial"/>
        </w:rPr>
        <w:t xml:space="preserve"> activate Ca</w:t>
      </w:r>
      <w:r w:rsidRPr="00B00B1A">
        <w:rPr>
          <w:rFonts w:ascii="Arial" w:eastAsia="Times New Roman" w:hAnsi="Arial" w:cs="Arial"/>
          <w:vertAlign w:val="superscript"/>
        </w:rPr>
        <w:t>2+</w:t>
      </w:r>
      <w:r w:rsidRPr="00B00B1A">
        <w:rPr>
          <w:rFonts w:ascii="Arial" w:eastAsia="Times New Roman" w:hAnsi="Arial" w:cs="Arial"/>
        </w:rPr>
        <w:t xml:space="preserve">-dependent deleterious signals as key events or even causal factors of AD development </w:t>
      </w:r>
      <w:r w:rsidR="002A18D2" w:rsidRPr="00B00B1A">
        <w:rPr>
          <w:rFonts w:ascii="Arial" w:hAnsi="Arial" w:cs="Arial"/>
        </w:rPr>
        <w:fldChar w:fldCharType="begin">
          <w:fldData xml:space="preserve">PEVuZE5vdGU+PENpdGU+PEF1dGhvcj5BbHpoZWltZXImYXBvcztzIEFzc29jaWF0aW9uIENhbGNp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PEVuZE5vdGU+PENpdGU+PEF1dGhvcj5BbHpoZWltZXImYXBvcztzIEFzc29jaWF0aW9uIENhbGNp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 12, 168, 222]</w:t>
      </w:r>
      <w:r w:rsidR="002A18D2" w:rsidRPr="00B00B1A">
        <w:rPr>
          <w:rFonts w:ascii="Arial" w:hAnsi="Arial" w:cs="Arial"/>
        </w:rPr>
        <w:fldChar w:fldCharType="end"/>
      </w:r>
      <w:r w:rsidRPr="00B00B1A">
        <w:rPr>
          <w:rFonts w:ascii="Arial" w:hAnsi="Arial" w:cs="Arial"/>
        </w:rPr>
        <w:t xml:space="preserve"> (Figs. 4 </w:t>
      </w:r>
      <w:r w:rsidRPr="00B00B1A">
        <w:rPr>
          <w:rFonts w:ascii="Arial" w:hAnsi="Arial" w:cs="Arial"/>
        </w:rPr>
        <w:lastRenderedPageBreak/>
        <w:t>and 5)</w:t>
      </w:r>
      <w:r w:rsidRPr="00B00B1A">
        <w:rPr>
          <w:rFonts w:ascii="Arial" w:eastAsia="Times New Roman" w:hAnsi="Arial" w:cs="Arial"/>
        </w:rPr>
        <w:t>.</w:t>
      </w:r>
      <w:r w:rsidRPr="00B00B1A">
        <w:rPr>
          <w:rFonts w:ascii="Arial" w:hAnsi="Arial" w:cs="Arial"/>
        </w:rPr>
        <w:t xml:space="preserve"> The long-lasting (months in rodents and years/decades in humans) excitatory stresses are associated with not only increased Ca</w:t>
      </w:r>
      <w:r w:rsidRPr="00B00B1A">
        <w:rPr>
          <w:rFonts w:ascii="Arial" w:hAnsi="Arial" w:cs="Arial"/>
          <w:vertAlign w:val="superscript"/>
        </w:rPr>
        <w:t>2+</w:t>
      </w:r>
      <w:r w:rsidRPr="00B00B1A">
        <w:rPr>
          <w:rFonts w:ascii="Arial" w:hAnsi="Arial" w:cs="Arial"/>
        </w:rPr>
        <w:t xml:space="preserve">-activated signaling pathways but also chronic metabolic and inflammatory burdens, slowly progressing neuronal loss, and ultimately morphological and functional deterioration, including cognitive symptoms (Figs. 4 and 5). In line with this cascade, CREB phosphorylation at serine 133, which is required for its transcriptional activity and cell survival, is decreased </w:t>
      </w:r>
      <w:r w:rsidR="00956410" w:rsidRPr="00B00B1A">
        <w:rPr>
          <w:rFonts w:ascii="Arial" w:hAnsi="Arial" w:cs="Arial"/>
        </w:rPr>
        <w:t>(</w:t>
      </w:r>
      <w:r w:rsidR="00061A4E" w:rsidRPr="00B00B1A">
        <w:rPr>
          <w:rFonts w:ascii="Arial" w:hAnsi="Arial" w:cs="Arial"/>
        </w:rPr>
        <w:t>“</w:t>
      </w:r>
      <w:r w:rsidR="00AA281F" w:rsidRPr="00B00B1A">
        <w:rPr>
          <w:rFonts w:ascii="Arial" w:hAnsi="Arial" w:cs="Arial"/>
        </w:rPr>
        <w:t>shut-off</w:t>
      </w:r>
      <w:r w:rsidR="00061A4E" w:rsidRPr="00B00B1A">
        <w:rPr>
          <w:rFonts w:ascii="Arial" w:hAnsi="Arial" w:cs="Arial"/>
        </w:rPr>
        <w:t>”</w:t>
      </w:r>
      <w:r w:rsidR="00AA281F" w:rsidRPr="00B00B1A">
        <w:rPr>
          <w:rFonts w:ascii="Arial" w:hAnsi="Arial" w:cs="Arial"/>
        </w:rPr>
        <w:t xml:space="preserve"> of the </w:t>
      </w:r>
      <w:r w:rsidR="00956410" w:rsidRPr="00B00B1A">
        <w:rPr>
          <w:rFonts w:ascii="Arial" w:hAnsi="Arial" w:cs="Arial"/>
        </w:rPr>
        <w:t xml:space="preserve">CREB </w:t>
      </w:r>
      <w:r w:rsidR="00AA281F" w:rsidRPr="00B00B1A">
        <w:rPr>
          <w:rFonts w:ascii="Arial" w:hAnsi="Arial" w:cs="Arial"/>
        </w:rPr>
        <w:t>signaling</w:t>
      </w:r>
      <w:r w:rsidR="00956410" w:rsidRPr="00B00B1A">
        <w:rPr>
          <w:rFonts w:ascii="Arial" w:hAnsi="Arial" w:cs="Arial"/>
        </w:rPr>
        <w:t xml:space="preserve">) </w:t>
      </w:r>
      <w:r w:rsidRPr="00B00B1A">
        <w:rPr>
          <w:rFonts w:ascii="Arial" w:hAnsi="Arial" w:cs="Arial"/>
        </w:rPr>
        <w:t>after eNMDAR stimulation and in AD</w:t>
      </w:r>
      <w:r w:rsidR="00D323CA" w:rsidRPr="00B00B1A">
        <w:rPr>
          <w:rFonts w:ascii="Arial" w:hAnsi="Arial" w:cs="Arial"/>
        </w:rPr>
        <w:t xml:space="preserve"> </w:t>
      </w:r>
      <w:r w:rsidR="002A18D2" w:rsidRPr="00B00B1A">
        <w:rPr>
          <w:rFonts w:ascii="Arial" w:hAnsi="Arial" w:cs="Arial"/>
        </w:rPr>
        <w:fldChar w:fldCharType="begin">
          <w:fldData xml:space="preserve">PEVuZE5vdGU+PENpdGU+PEF1dGhvcj5IYXJkaW5naGFtPC9BdXRob3I+PFllYXI+MjAwMjwvWWVh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PEVuZE5vdGU+PENpdGU+PEF1dGhvcj5IYXJkaW5naGFtPC9BdXRob3I+PFllYXI+MjAwMjwvWWVh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[79, 200]</w:t>
      </w:r>
      <w:r w:rsidR="002A18D2" w:rsidRPr="00B00B1A">
        <w:rPr>
          <w:rFonts w:ascii="Arial" w:hAnsi="Arial" w:cs="Arial"/>
        </w:rPr>
        <w:fldChar w:fldCharType="end"/>
      </w:r>
      <w:r w:rsidRPr="00B00B1A">
        <w:rPr>
          <w:rFonts w:ascii="Arial" w:hAnsi="Arial" w:cs="Arial"/>
        </w:rPr>
        <w:t>. At present, how NMDAR activity is persistently upregulated in the seemingly normal brain and its precise link to AD progression are poorly understood. C</w:t>
      </w:r>
      <w:r w:rsidRPr="00B00B1A">
        <w:rPr>
          <w:rFonts w:ascii="Arial" w:hAnsi="Arial" w:cs="Arial"/>
          <w:shd w:val="clear" w:color="auto" w:fill="FFFFFF"/>
        </w:rPr>
        <w:t xml:space="preserve">urrent research in this area has exclusively examined the NMDAR GluN1 and GluN2 subunits. For example, an increase </w:t>
      </w:r>
      <w:r w:rsidRPr="00B00B1A">
        <w:rPr>
          <w:rFonts w:ascii="Arial" w:hAnsi="Arial" w:cs="Arial"/>
        </w:rPr>
        <w:t>in</w:t>
      </w:r>
      <w:r w:rsidRPr="00B00B1A">
        <w:rPr>
          <w:rFonts w:ascii="Arial" w:hAnsi="Arial" w:cs="Arial"/>
          <w:shd w:val="clear" w:color="auto" w:fill="FFFFFF"/>
        </w:rPr>
        <w:t xml:space="preserve"> GluN2B expression was attributed to Aβ-induced NMDA hyperactivity </w:t>
      </w:r>
      <w:r w:rsidR="002A18D2" w:rsidRPr="00B00B1A">
        <w:rPr>
          <w:rFonts w:ascii="Arial" w:hAnsi="Arial" w:cs="Arial"/>
          <w:shd w:val="clear" w:color="auto" w:fill="FFFFFF"/>
        </w:rPr>
        <w:fldChar w:fldCharType="begin">
          <w:fldData xml:space="preserve">PEVuZE5vdGU+PENpdGU+PEF1dGhvcj5CYW88L0F1dGhvcj48WWVhcj4yMDIxPC9ZZWFyPjxSZWNO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PEVuZE5vdGU+PENpdGU+PEF1dGhvcj5CYW88L0F1dGhvcj48WWVhcj4yMDIxPC9ZZWFyPjxSZWNO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[223]</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w:t>
      </w:r>
    </w:p>
    <w:p w:rsidR="00E7080C" w:rsidRPr="00B00B1A" w:rsidRDefault="0068792D" w:rsidP="00FB1A4A">
      <w:pPr>
        <w:shd w:val="clear" w:color="auto" w:fill="FFFFFF"/>
        <w:spacing w:after="0" w:line="480" w:lineRule="auto"/>
        <w:ind w:firstLine="720"/>
        <w:jc w:val="both"/>
        <w:rPr>
          <w:rFonts w:ascii="Arial" w:hAnsi="Arial" w:cs="Arial"/>
        </w:rPr>
      </w:pPr>
      <w:r w:rsidRPr="00B00B1A">
        <w:rPr>
          <w:rFonts w:ascii="Arial" w:hAnsi="Arial" w:cs="Arial"/>
          <w:shd w:val="clear" w:color="auto" w:fill="FFFFFF"/>
        </w:rPr>
        <w:t>O</w:t>
      </w:r>
      <w:r w:rsidR="00E7080C" w:rsidRPr="00B00B1A">
        <w:rPr>
          <w:rFonts w:ascii="Arial" w:hAnsi="Arial" w:cs="Arial"/>
        </w:rPr>
        <w:t>ur recent investigation demonstrated</w:t>
      </w:r>
      <w:r w:rsidR="00AA281F" w:rsidRPr="00B00B1A">
        <w:rPr>
          <w:rFonts w:ascii="Arial" w:hAnsi="Arial" w:cs="Arial"/>
        </w:rPr>
        <w:t xml:space="preserve"> for the first time</w:t>
      </w:r>
      <w:r w:rsidR="00E7080C" w:rsidRPr="00B00B1A">
        <w:rPr>
          <w:rFonts w:ascii="Arial" w:hAnsi="Arial" w:cs="Arial"/>
        </w:rPr>
        <w:t xml:space="preserve"> that </w:t>
      </w:r>
      <w:r w:rsidR="00AA281F" w:rsidRPr="00B00B1A">
        <w:rPr>
          <w:rFonts w:ascii="Arial" w:hAnsi="Arial" w:cs="Arial"/>
        </w:rPr>
        <w:t xml:space="preserve">the deficiency of </w:t>
      </w:r>
      <w:r w:rsidR="00E7080C" w:rsidRPr="00B00B1A">
        <w:rPr>
          <w:rFonts w:ascii="Arial" w:hAnsi="Arial" w:cs="Arial"/>
        </w:rPr>
        <w:t xml:space="preserve">GluN3A plays a life-long pathogenic role in causing mild but persistent activation of </w:t>
      </w:r>
      <w:proofErr w:type="spellStart"/>
      <w:r w:rsidR="00E7080C" w:rsidRPr="00B00B1A">
        <w:rPr>
          <w:rFonts w:ascii="Arial" w:hAnsi="Arial" w:cs="Arial"/>
        </w:rPr>
        <w:t>eNMDARs</w:t>
      </w:r>
      <w:proofErr w:type="spellEnd"/>
      <w:r w:rsidR="00E7080C" w:rsidRPr="00B00B1A">
        <w:rPr>
          <w:rFonts w:ascii="Arial" w:hAnsi="Arial" w:cs="Arial"/>
        </w:rPr>
        <w:t>, chronic Ca</w:t>
      </w:r>
      <w:r w:rsidR="00E7080C" w:rsidRPr="00B00B1A">
        <w:rPr>
          <w:rFonts w:ascii="Arial" w:hAnsi="Arial" w:cs="Arial"/>
          <w:vertAlign w:val="superscript"/>
        </w:rPr>
        <w:t>2+</w:t>
      </w:r>
      <w:r w:rsidR="00E7080C" w:rsidRPr="00B00B1A">
        <w:rPr>
          <w:rFonts w:ascii="Arial" w:hAnsi="Arial" w:cs="Arial"/>
        </w:rPr>
        <w:t xml:space="preserve"> </w:t>
      </w:r>
      <w:proofErr w:type="spellStart"/>
      <w:r w:rsidR="00E7080C" w:rsidRPr="00B00B1A">
        <w:rPr>
          <w:rFonts w:ascii="Arial" w:hAnsi="Arial" w:cs="Arial"/>
        </w:rPr>
        <w:t>dyshomeostasis</w:t>
      </w:r>
      <w:proofErr w:type="spellEnd"/>
      <w:r w:rsidR="00E7080C" w:rsidRPr="00B00B1A">
        <w:rPr>
          <w:rFonts w:ascii="Arial" w:hAnsi="Arial" w:cs="Arial"/>
        </w:rPr>
        <w:t xml:space="preserve">, and </w:t>
      </w:r>
      <w:r w:rsidR="00AA281F" w:rsidRPr="00B00B1A">
        <w:rPr>
          <w:rFonts w:ascii="Arial" w:hAnsi="Arial" w:cs="Arial"/>
        </w:rPr>
        <w:t>degenerative</w:t>
      </w:r>
      <w:r w:rsidR="00E7080C" w:rsidRPr="00B00B1A">
        <w:rPr>
          <w:rFonts w:ascii="Arial" w:hAnsi="Arial" w:cs="Arial"/>
        </w:rPr>
        <w:t xml:space="preserve"> excitotoxicity </w:t>
      </w:r>
      <w:r w:rsidR="002A18D2" w:rsidRPr="00B00B1A">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[127]</w:t>
      </w:r>
      <w:r w:rsidR="002A18D2" w:rsidRPr="00B00B1A">
        <w:rPr>
          <w:rFonts w:ascii="Arial" w:hAnsi="Arial" w:cs="Arial"/>
        </w:rPr>
        <w:fldChar w:fldCharType="end"/>
      </w:r>
      <w:r w:rsidR="00E7080C" w:rsidRPr="00B00B1A">
        <w:rPr>
          <w:rFonts w:ascii="Arial" w:hAnsi="Arial" w:cs="Arial"/>
        </w:rPr>
        <w:t xml:space="preserve">, as seen in </w:t>
      </w:r>
      <w:r w:rsidR="003B76D3" w:rsidRPr="00B00B1A">
        <w:rPr>
          <w:rFonts w:ascii="Arial" w:hAnsi="Arial" w:cs="Arial"/>
        </w:rPr>
        <w:t xml:space="preserve">clinical </w:t>
      </w:r>
      <w:r w:rsidR="00AA281F" w:rsidRPr="00B00B1A">
        <w:rPr>
          <w:rFonts w:ascii="Arial" w:hAnsi="Arial" w:cs="Arial"/>
        </w:rPr>
        <w:t>late-onset</w:t>
      </w:r>
      <w:r w:rsidR="00E7080C" w:rsidRPr="00B00B1A">
        <w:rPr>
          <w:rFonts w:ascii="Arial" w:hAnsi="Arial" w:cs="Arial"/>
        </w:rPr>
        <w:t xml:space="preserve"> AD</w:t>
      </w:r>
      <w:r w:rsidR="00AA281F" w:rsidRPr="00B00B1A">
        <w:rPr>
          <w:rFonts w:ascii="Arial" w:hAnsi="Arial" w:cs="Arial"/>
        </w:rPr>
        <w:t>/ADRD</w:t>
      </w:r>
      <w:r w:rsidR="00E7080C" w:rsidRPr="00B00B1A">
        <w:rPr>
          <w:rFonts w:ascii="Arial" w:hAnsi="Arial" w:cs="Arial"/>
        </w:rPr>
        <w:t xml:space="preserve"> patients </w:t>
      </w:r>
      <w:r w:rsidR="002A18D2" w:rsidRPr="00B00B1A">
        <w:rPr>
          <w:rFonts w:ascii="Arial" w:hAnsi="Arial" w:cs="Arial"/>
        </w:rPr>
        <w:fldChar w:fldCharType="begin">
          <w:fldData xml:space="preserve">PEVuZE5vdGU+PENpdGU+PEF1dGhvcj5Pbmc8L0F1dGhvcj48WWVhcj4yMDEzPC9ZZWFyPjxSZWNO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PEVuZE5vdGU+PENpdGU+PEF1dGhvcj5Pbmc8L0F1dGhvcj48WWVhcj4yMDEzPC9ZZWFyPjxSZWNO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[127, 224]</w:t>
      </w:r>
      <w:r w:rsidR="002A18D2" w:rsidRPr="00B00B1A">
        <w:rPr>
          <w:rFonts w:ascii="Arial" w:hAnsi="Arial" w:cs="Arial"/>
        </w:rPr>
        <w:fldChar w:fldCharType="end"/>
      </w:r>
      <w:r w:rsidR="00E7080C" w:rsidRPr="00B00B1A">
        <w:rPr>
          <w:rFonts w:ascii="Arial" w:hAnsi="Arial" w:cs="Arial"/>
        </w:rPr>
        <w:t xml:space="preserve"> (Fig. 5). GluN3A knockout (KO) mice age-dependently developed virtually all pathophysiological features of neurodegeneration and AD pathology, including programmed cell death signaling activation, chronic neuronal loss, synaptic disruption, LTP suppression, and early symptoms of olfactory deficits followed by progressive psychological and cognitive deficits </w:t>
      </w:r>
      <w:r w:rsidR="002A18D2" w:rsidRPr="00B00B1A">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[127]</w:t>
      </w:r>
      <w:r w:rsidR="002A18D2" w:rsidRPr="00B00B1A">
        <w:rPr>
          <w:rFonts w:ascii="Arial" w:hAnsi="Arial" w:cs="Arial"/>
        </w:rPr>
        <w:fldChar w:fldCharType="end"/>
      </w:r>
      <w:r w:rsidR="00E7080C" w:rsidRPr="00B00B1A">
        <w:rPr>
          <w:rFonts w:ascii="Arial" w:hAnsi="Arial" w:cs="Arial"/>
        </w:rPr>
        <w:t xml:space="preserve">. </w:t>
      </w:r>
      <w:r w:rsidR="003B76D3" w:rsidRPr="00B00B1A">
        <w:rPr>
          <w:rFonts w:ascii="Arial" w:hAnsi="Arial" w:cs="Arial"/>
        </w:rPr>
        <w:t>In contrast to current FAD models and support an A</w:t>
      </w:r>
      <w:r w:rsidR="003B76D3" w:rsidRPr="00B00B1A">
        <w:rPr>
          <w:rFonts w:ascii="Arial" w:hAnsi="Arial" w:cs="Arial"/>
        </w:rPr>
        <w:sym w:font="Symbol" w:char="F062"/>
      </w:r>
      <w:r w:rsidR="003B76D3" w:rsidRPr="00B00B1A">
        <w:rPr>
          <w:rFonts w:ascii="Arial" w:hAnsi="Arial" w:cs="Arial"/>
        </w:rPr>
        <w:t>-independent AD mechanism, e</w:t>
      </w:r>
      <w:r w:rsidR="00E7080C" w:rsidRPr="00B00B1A">
        <w:rPr>
          <w:rFonts w:ascii="Arial" w:hAnsi="Arial" w:cs="Arial"/>
        </w:rPr>
        <w:t xml:space="preserve">ndogenous amyloid deposition and tau hyperphosphorylation spontaneously emerged in the GluN3A KO brain after, but not before, cognitive decline </w:t>
      </w:r>
      <w:r w:rsidR="002A18D2" w:rsidRPr="00B00B1A">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[127]</w:t>
      </w:r>
      <w:r w:rsidR="002A18D2" w:rsidRPr="00B00B1A">
        <w:rPr>
          <w:rFonts w:ascii="Arial" w:hAnsi="Arial" w:cs="Arial"/>
        </w:rPr>
        <w:fldChar w:fldCharType="end"/>
      </w:r>
      <w:r w:rsidR="00E7080C" w:rsidRPr="00B00B1A">
        <w:rPr>
          <w:rFonts w:ascii="Arial" w:hAnsi="Arial" w:cs="Arial"/>
        </w:rPr>
        <w:t xml:space="preserve"> (Fig. 5). </w:t>
      </w:r>
      <w:r w:rsidR="00D15114" w:rsidRPr="00B00B1A">
        <w:rPr>
          <w:rFonts w:ascii="Arial" w:hAnsi="Arial" w:cs="Arial"/>
        </w:rPr>
        <w:t xml:space="preserve">Additionally, </w:t>
      </w:r>
      <w:r w:rsidR="00C93DCE" w:rsidRPr="00B00B1A">
        <w:rPr>
          <w:rFonts w:ascii="Arial" w:hAnsi="Arial" w:cs="Arial"/>
          <w:bCs/>
        </w:rPr>
        <w:t xml:space="preserve">our recent study verified that </w:t>
      </w:r>
      <w:r w:rsidR="00D15114" w:rsidRPr="00B00B1A">
        <w:rPr>
          <w:rFonts w:ascii="Arial" w:hAnsi="Arial" w:cs="Arial"/>
        </w:rPr>
        <w:t>selective knock</w:t>
      </w:r>
      <w:r w:rsidR="00C93DCE" w:rsidRPr="00B00B1A">
        <w:rPr>
          <w:rFonts w:ascii="Arial" w:hAnsi="Arial" w:cs="Arial"/>
        </w:rPr>
        <w:t>out of</w:t>
      </w:r>
      <w:r w:rsidR="00D15114" w:rsidRPr="00B00B1A">
        <w:rPr>
          <w:rFonts w:ascii="Arial" w:hAnsi="Arial" w:cs="Arial"/>
        </w:rPr>
        <w:t xml:space="preserve"> GluN3A in the cortex and hippocampus of young adult mice (3 months old) using </w:t>
      </w:r>
      <w:r w:rsidR="00C93DCE" w:rsidRPr="00B00B1A">
        <w:rPr>
          <w:rFonts w:ascii="Arial" w:hAnsi="Arial" w:cs="Arial"/>
        </w:rPr>
        <w:t>the</w:t>
      </w:r>
      <w:r w:rsidR="00D15114" w:rsidRPr="00B00B1A">
        <w:rPr>
          <w:rFonts w:ascii="Arial" w:hAnsi="Arial" w:cs="Arial"/>
        </w:rPr>
        <w:t xml:space="preserve"> </w:t>
      </w:r>
      <w:r w:rsidR="00C93DCE" w:rsidRPr="00B00B1A">
        <w:rPr>
          <w:rFonts w:ascii="Arial" w:hAnsi="Arial" w:cs="Arial"/>
          <w:shd w:val="clear" w:color="auto" w:fill="FFFFFF"/>
        </w:rPr>
        <w:t xml:space="preserve">CRISPR/Cas9 method resulted </w:t>
      </w:r>
      <w:r w:rsidR="008D62F5" w:rsidRPr="00B00B1A">
        <w:rPr>
          <w:rFonts w:ascii="Arial" w:hAnsi="Arial" w:cs="Arial"/>
          <w:shd w:val="clear" w:color="auto" w:fill="FFFFFF"/>
        </w:rPr>
        <w:t xml:space="preserve">in </w:t>
      </w:r>
      <w:r w:rsidR="00C93DCE" w:rsidRPr="00B00B1A">
        <w:rPr>
          <w:rFonts w:ascii="Arial" w:hAnsi="Arial" w:cs="Arial"/>
          <w:shd w:val="clear" w:color="auto" w:fill="FFFFFF"/>
        </w:rPr>
        <w:t xml:space="preserve">similar AD-like morphological and functional alterations 3-6 months later </w:t>
      </w:r>
      <w:r w:rsidR="002A18D2" w:rsidRPr="00B00B1A">
        <w:rPr>
          <w:rFonts w:ascii="Arial" w:hAnsi="Arial" w:cs="Arial"/>
          <w:shd w:val="clear" w:color="auto" w:fill="FFFFFF"/>
        </w:rPr>
        <w:fldChar w:fldCharType="begin"/>
      </w:r>
      <w:r w:rsidR="00E37C21">
        <w:rPr>
          <w:rFonts w:ascii="Arial" w:hAnsi="Arial" w:cs="Arial"/>
          <w:shd w:val="clear" w:color="auto" w:fill="FFFFFF"/>
        </w:rPr>
        <w:instrText xml:space="preserve"> ADDIN EN.CITE &lt;EndNote&gt;&lt;Cite&gt;&lt;Author&gt;Jiang&lt;/Author&gt;&lt;Year&gt;2022&lt;/Year&gt;&lt;RecNum&gt;2587&lt;/RecNum&gt;&lt;DisplayText&gt;[225]&lt;/DisplayText&gt;&lt;record&gt;&lt;rec-number&gt;2587&lt;/rec-number&gt;&lt;foreign-keys&gt;&lt;key app="EN" db-id="epxfwettmwstwterf5sx29f12prrtxrfxerf" timestamp="1678397018"&gt;2587&lt;/key&gt;&lt;/foreign-keys&gt;&lt;ref-type name="Journal Article"&gt;17&lt;/ref-type&gt;&lt;contributors&gt;&lt;authors&gt;&lt;author&gt;Jiang, M.,  Fidler, J.,  Berglund, K.,  Gu, X.,  Wu, A.,  Estaba, T., Patel, J.,  Wei, L., Yu, S.P.&lt;/author&gt;&lt;/authors&gt;&lt;/contributors&gt;&lt;titles&gt;&lt;title&gt;Delayed and brain region specific deletion of the NMDA receptor subunit GluN3A causes AD-like functional and behavioral changes in mice&lt;/title&gt;&lt;secondary-title&gt;Society for Neuroscience 2022 Abstrct&lt;/secondary-title&gt;&lt;/titles&gt;&lt;periodical&gt;&lt;full-title&gt;Society for Neuroscience 2022 Abstrct&lt;/full-title&gt;&lt;/periodical&gt;&lt;pages&gt;10603&lt;/pages&gt;&lt;volume&gt;426&lt;/volume&gt;&lt;dates&gt;&lt;year&gt;2022&lt;/year&gt;&lt;/dates&gt;&lt;urls&gt;&lt;/urls&gt;&lt;/record&gt;&lt;/Cite&gt;&lt;/EndNote&gt;</w:instrText>
      </w:r>
      <w:r w:rsidR="002A18D2" w:rsidRPr="00B00B1A">
        <w:rPr>
          <w:rFonts w:ascii="Arial" w:hAnsi="Arial" w:cs="Arial"/>
          <w:shd w:val="clear" w:color="auto" w:fill="FFFFFF"/>
        </w:rPr>
        <w:fldChar w:fldCharType="separate"/>
      </w:r>
      <w:r w:rsidR="00E37C21">
        <w:rPr>
          <w:rFonts w:ascii="Arial" w:hAnsi="Arial" w:cs="Arial"/>
          <w:noProof/>
          <w:shd w:val="clear" w:color="auto" w:fill="FFFFFF"/>
        </w:rPr>
        <w:t>[225]</w:t>
      </w:r>
      <w:r w:rsidR="002A18D2" w:rsidRPr="00B00B1A">
        <w:rPr>
          <w:rFonts w:ascii="Arial" w:hAnsi="Arial" w:cs="Arial"/>
          <w:shd w:val="clear" w:color="auto" w:fill="FFFFFF"/>
        </w:rPr>
        <w:fldChar w:fldCharType="end"/>
      </w:r>
      <w:r w:rsidR="00C93DCE" w:rsidRPr="00B00B1A">
        <w:rPr>
          <w:rFonts w:ascii="Arial" w:hAnsi="Arial" w:cs="Arial"/>
          <w:shd w:val="clear" w:color="auto" w:fill="FFFFFF"/>
        </w:rPr>
        <w:t xml:space="preserve">. </w:t>
      </w:r>
      <w:r w:rsidR="00B3051C" w:rsidRPr="00B00B1A">
        <w:rPr>
          <w:rFonts w:ascii="Arial" w:hAnsi="Arial" w:cs="Arial"/>
          <w:shd w:val="clear" w:color="auto" w:fill="FFFFFF"/>
        </w:rPr>
        <w:t>The e</w:t>
      </w:r>
      <w:r w:rsidR="00B3051C" w:rsidRPr="00B00B1A">
        <w:rPr>
          <w:rFonts w:ascii="Arial" w:hAnsi="Arial" w:cs="Arial"/>
          <w:bCs/>
        </w:rPr>
        <w:t xml:space="preserve">xpression (knock-in) of GluN3A in the global GluN3A KO brain effectively prevented AD progression </w:t>
      </w:r>
      <w:r w:rsidR="002A18D2" w:rsidRPr="00B00B1A">
        <w:rPr>
          <w:rFonts w:ascii="Arial" w:hAnsi="Arial" w:cs="Arial"/>
          <w:shd w:val="clear" w:color="auto" w:fill="FFFFFF"/>
        </w:rPr>
        <w:fldChar w:fldCharType="begin"/>
      </w:r>
      <w:r w:rsidR="00E37C21">
        <w:rPr>
          <w:rFonts w:ascii="Arial" w:hAnsi="Arial" w:cs="Arial"/>
          <w:shd w:val="clear" w:color="auto" w:fill="FFFFFF"/>
        </w:rPr>
        <w:instrText xml:space="preserve"> ADDIN EN.CITE &lt;EndNote&gt;&lt;Cite&gt;&lt;Author&gt;Jiang&lt;/Author&gt;&lt;Year&gt;2022&lt;/Year&gt;&lt;RecNum&gt;2587&lt;/RecNum&gt;&lt;DisplayText&gt;[225]&lt;/DisplayText&gt;&lt;record&gt;&lt;rec-number&gt;2587&lt;/rec-number&gt;&lt;foreign-keys&gt;&lt;key app="EN" db-id="epxfwettmwstwterf5sx29f12prrtxrfxerf" timestamp="1678397018"&gt;2587&lt;/key&gt;&lt;/foreign-keys&gt;&lt;ref-type name="Journal Article"&gt;17&lt;/ref-type&gt;&lt;contributors&gt;&lt;authors&gt;&lt;author&gt;Jiang, M.,  Fidler, J.,  Berglund, K.,  Gu, X.,  Wu, A.,  Estaba, T., Patel, J.,  Wei, L., Yu, S.P.&lt;/author&gt;&lt;/authors&gt;&lt;/contributors&gt;&lt;titles&gt;&lt;title&gt;Delayed and brain region specific deletion of the NMDA receptor subunit GluN3A causes AD-like functional and behavioral changes in mice&lt;/title&gt;&lt;secondary-title&gt;Society for Neuroscience 2022 Abstrct&lt;/secondary-title&gt;&lt;/titles&gt;&lt;periodical&gt;&lt;full-title&gt;Society for Neuroscience 2022 Abstrct&lt;/full-title&gt;&lt;/periodical&gt;&lt;pages&gt;10603&lt;/pages&gt;&lt;volume&gt;426&lt;/volume&gt;&lt;dates&gt;&lt;year&gt;2022&lt;/year&gt;&lt;/dates&gt;&lt;urls&gt;&lt;/urls&gt;&lt;/record&gt;&lt;/Cite&gt;&lt;/EndNote&gt;</w:instrText>
      </w:r>
      <w:r w:rsidR="002A18D2" w:rsidRPr="00B00B1A">
        <w:rPr>
          <w:rFonts w:ascii="Arial" w:hAnsi="Arial" w:cs="Arial"/>
          <w:shd w:val="clear" w:color="auto" w:fill="FFFFFF"/>
        </w:rPr>
        <w:fldChar w:fldCharType="separate"/>
      </w:r>
      <w:r w:rsidR="00E37C21">
        <w:rPr>
          <w:rFonts w:ascii="Arial" w:hAnsi="Arial" w:cs="Arial"/>
          <w:noProof/>
          <w:shd w:val="clear" w:color="auto" w:fill="FFFFFF"/>
        </w:rPr>
        <w:t>[225]</w:t>
      </w:r>
      <w:r w:rsidR="002A18D2" w:rsidRPr="00B00B1A">
        <w:rPr>
          <w:rFonts w:ascii="Arial" w:hAnsi="Arial" w:cs="Arial"/>
          <w:shd w:val="clear" w:color="auto" w:fill="FFFFFF"/>
        </w:rPr>
        <w:fldChar w:fldCharType="end"/>
      </w:r>
      <w:r w:rsidR="00B3051C" w:rsidRPr="00B00B1A">
        <w:rPr>
          <w:rFonts w:ascii="Arial" w:hAnsi="Arial" w:cs="Arial"/>
          <w:bCs/>
        </w:rPr>
        <w:t xml:space="preserve">. </w:t>
      </w:r>
      <w:r w:rsidR="00E7080C" w:rsidRPr="00B00B1A">
        <w:rPr>
          <w:rFonts w:ascii="Arial" w:hAnsi="Arial" w:cs="Arial"/>
        </w:rPr>
        <w:t xml:space="preserve">We also showed that early </w:t>
      </w:r>
      <w:r w:rsidR="003B76D3" w:rsidRPr="00B00B1A">
        <w:rPr>
          <w:rFonts w:ascii="Arial" w:hAnsi="Arial" w:cs="Arial"/>
        </w:rPr>
        <w:t xml:space="preserve">MEM </w:t>
      </w:r>
      <w:r w:rsidR="00E7080C" w:rsidRPr="00B00B1A">
        <w:rPr>
          <w:rFonts w:ascii="Arial" w:hAnsi="Arial" w:cs="Arial"/>
        </w:rPr>
        <w:t xml:space="preserve">treatment </w:t>
      </w:r>
      <w:r w:rsidR="003B76D3" w:rsidRPr="00B00B1A">
        <w:rPr>
          <w:rFonts w:ascii="Arial" w:hAnsi="Arial" w:cs="Arial"/>
        </w:rPr>
        <w:t xml:space="preserve">in GluN3A KO mice of 3-month old </w:t>
      </w:r>
      <w:r w:rsidR="00E7080C" w:rsidRPr="00B00B1A">
        <w:rPr>
          <w:rFonts w:ascii="Arial" w:hAnsi="Arial" w:cs="Arial"/>
        </w:rPr>
        <w:t>before cognition decline and A</w:t>
      </w:r>
      <w:r w:rsidR="00E7080C" w:rsidRPr="00B00B1A">
        <w:rPr>
          <w:rFonts w:ascii="Arial" w:hAnsi="Arial" w:cs="Arial"/>
        </w:rPr>
        <w:sym w:font="Symbol" w:char="F062"/>
      </w:r>
      <w:r w:rsidR="00E7080C" w:rsidRPr="00B00B1A">
        <w:rPr>
          <w:rFonts w:ascii="Arial" w:hAnsi="Arial" w:cs="Arial"/>
        </w:rPr>
        <w:t xml:space="preserve"> deposition significantly prevented </w:t>
      </w:r>
      <w:r w:rsidR="00550BBC" w:rsidRPr="00B00B1A">
        <w:rPr>
          <w:rFonts w:ascii="Arial" w:hAnsi="Arial" w:cs="Arial"/>
        </w:rPr>
        <w:t xml:space="preserve">the age-dependent </w:t>
      </w:r>
      <w:r w:rsidR="00E7080C" w:rsidRPr="00B00B1A">
        <w:rPr>
          <w:rFonts w:ascii="Arial" w:hAnsi="Arial" w:cs="Arial"/>
        </w:rPr>
        <w:t xml:space="preserve">AD development </w:t>
      </w:r>
      <w:r w:rsidR="002A18D2" w:rsidRPr="00B00B1A">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[127]</w:t>
      </w:r>
      <w:r w:rsidR="002A18D2" w:rsidRPr="00B00B1A">
        <w:rPr>
          <w:rFonts w:ascii="Arial" w:hAnsi="Arial" w:cs="Arial"/>
        </w:rPr>
        <w:fldChar w:fldCharType="end"/>
      </w:r>
      <w:r w:rsidR="00E7080C" w:rsidRPr="00B00B1A">
        <w:rPr>
          <w:rFonts w:ascii="Arial" w:hAnsi="Arial" w:cs="Arial"/>
        </w:rPr>
        <w:t xml:space="preserve">. </w:t>
      </w:r>
      <w:r w:rsidR="00B3051C" w:rsidRPr="00B00B1A">
        <w:rPr>
          <w:rFonts w:ascii="Arial" w:hAnsi="Arial" w:cs="Arial"/>
        </w:rPr>
        <w:t>Based on observations i</w:t>
      </w:r>
      <w:r w:rsidR="00B3051C" w:rsidRPr="00B00B1A">
        <w:rPr>
          <w:rFonts w:ascii="Arial" w:hAnsi="Arial" w:cs="Arial"/>
          <w:shd w:val="clear" w:color="auto" w:fill="FFFFFF"/>
        </w:rPr>
        <w:t>n</w:t>
      </w:r>
      <w:r w:rsidR="00B3051C" w:rsidRPr="00B00B1A">
        <w:rPr>
          <w:rFonts w:ascii="Arial" w:hAnsi="Arial" w:cs="Arial"/>
        </w:rPr>
        <w:t xml:space="preserve"> this novel late-onset sporadic AD model, we propose that neuronal hyperactivity mediated by chronic up-regulation of eNMDAR activity, slight but persistent [Ca</w:t>
      </w:r>
      <w:r w:rsidR="00B3051C" w:rsidRPr="00B00B1A">
        <w:rPr>
          <w:rFonts w:ascii="Arial" w:hAnsi="Arial" w:cs="Arial"/>
          <w:vertAlign w:val="superscript"/>
        </w:rPr>
        <w:t>2+</w:t>
      </w:r>
      <w:proofErr w:type="gramStart"/>
      <w:r w:rsidR="00B3051C" w:rsidRPr="00B00B1A">
        <w:rPr>
          <w:rFonts w:ascii="Arial" w:hAnsi="Arial" w:cs="Arial"/>
        </w:rPr>
        <w:t>]</w:t>
      </w:r>
      <w:proofErr w:type="spellStart"/>
      <w:r w:rsidR="00B3051C" w:rsidRPr="00B00B1A">
        <w:rPr>
          <w:rFonts w:ascii="Arial" w:hAnsi="Arial" w:cs="Arial"/>
          <w:vertAlign w:val="subscript"/>
        </w:rPr>
        <w:t>i</w:t>
      </w:r>
      <w:proofErr w:type="spellEnd"/>
      <w:proofErr w:type="gramEnd"/>
      <w:r w:rsidR="00B3051C" w:rsidRPr="00B00B1A">
        <w:rPr>
          <w:rFonts w:ascii="Arial" w:hAnsi="Arial" w:cs="Arial"/>
        </w:rPr>
        <w:t xml:space="preserve"> increases and </w:t>
      </w:r>
      <w:r w:rsidR="00B3051C" w:rsidRPr="00B00B1A">
        <w:rPr>
          <w:rFonts w:ascii="Arial" w:hAnsi="Arial" w:cs="Arial"/>
        </w:rPr>
        <w:lastRenderedPageBreak/>
        <w:t xml:space="preserve">resulted chronic excitotoxicity in the cortex and hippocampus are a causal pathogenic mechanism of AD/ADRD (Fig. </w:t>
      </w:r>
      <w:r w:rsidR="00BA7D50" w:rsidRPr="00B00B1A">
        <w:rPr>
          <w:rFonts w:ascii="Arial" w:hAnsi="Arial" w:cs="Arial"/>
        </w:rPr>
        <w:t>5</w:t>
      </w:r>
      <w:r w:rsidR="00B3051C" w:rsidRPr="00B00B1A">
        <w:rPr>
          <w:rFonts w:ascii="Arial" w:hAnsi="Arial" w:cs="Arial"/>
        </w:rPr>
        <w:t>).</w:t>
      </w:r>
    </w:p>
    <w:p w:rsidR="00E7080C" w:rsidRPr="00B00B1A" w:rsidRDefault="00E7080C" w:rsidP="00190C9A">
      <w:pPr>
        <w:spacing w:after="0" w:line="480" w:lineRule="auto"/>
        <w:jc w:val="both"/>
        <w:rPr>
          <w:rFonts w:ascii="Arial" w:hAnsi="Arial" w:cs="Arial"/>
          <w:b/>
          <w:i/>
        </w:rPr>
      </w:pPr>
    </w:p>
    <w:p w:rsidR="006C1A49" w:rsidRPr="00B00B1A" w:rsidRDefault="006C1A49" w:rsidP="006C1A49">
      <w:pPr>
        <w:spacing w:after="0" w:line="480" w:lineRule="auto"/>
        <w:jc w:val="both"/>
        <w:rPr>
          <w:rFonts w:ascii="Arial" w:hAnsi="Arial" w:cs="Arial"/>
          <w:b/>
          <w:i/>
          <w:shd w:val="clear" w:color="auto" w:fill="FFFFFF"/>
        </w:rPr>
      </w:pPr>
      <w:r w:rsidRPr="00B00B1A">
        <w:rPr>
          <w:rFonts w:ascii="Arial" w:hAnsi="Arial" w:cs="Arial"/>
          <w:b/>
          <w:i/>
          <w:shd w:val="clear" w:color="auto" w:fill="FFFFFF"/>
        </w:rPr>
        <w:t xml:space="preserve">A </w:t>
      </w:r>
      <w:r w:rsidR="00ED37BA" w:rsidRPr="00B00B1A">
        <w:rPr>
          <w:rFonts w:ascii="Arial" w:hAnsi="Arial" w:cs="Arial"/>
          <w:b/>
          <w:i/>
          <w:shd w:val="clear" w:color="auto" w:fill="FFFFFF"/>
        </w:rPr>
        <w:t>novel</w:t>
      </w:r>
      <w:r w:rsidRPr="00B00B1A">
        <w:rPr>
          <w:rFonts w:ascii="Arial" w:hAnsi="Arial" w:cs="Arial"/>
          <w:b/>
          <w:i/>
          <w:shd w:val="clear" w:color="auto" w:fill="FFFFFF"/>
        </w:rPr>
        <w:t xml:space="preserve"> mediatory pathway downstream to NMDAR activation and Ca</w:t>
      </w:r>
      <w:r w:rsidRPr="00B00B1A">
        <w:rPr>
          <w:rFonts w:ascii="Arial" w:hAnsi="Arial" w:cs="Arial"/>
          <w:b/>
          <w:i/>
          <w:shd w:val="clear" w:color="auto" w:fill="FFFFFF"/>
          <w:vertAlign w:val="superscript"/>
        </w:rPr>
        <w:t>2+</w:t>
      </w:r>
      <w:r w:rsidRPr="00B00B1A">
        <w:rPr>
          <w:rFonts w:ascii="Arial" w:hAnsi="Arial" w:cs="Arial"/>
          <w:b/>
          <w:i/>
          <w:shd w:val="clear" w:color="auto" w:fill="FFFFFF"/>
        </w:rPr>
        <w:t xml:space="preserve"> increases</w:t>
      </w:r>
    </w:p>
    <w:p w:rsidR="004F5DE2" w:rsidRPr="00B00B1A" w:rsidRDefault="001A606E" w:rsidP="00FB1A4A">
      <w:pPr>
        <w:shd w:val="clear" w:color="auto" w:fill="FFFFFF"/>
        <w:spacing w:after="0" w:line="480" w:lineRule="auto"/>
        <w:jc w:val="both"/>
        <w:rPr>
          <w:rFonts w:ascii="Arial" w:eastAsia="Times New Roman" w:hAnsi="Arial" w:cs="Arial"/>
          <w:lang w:eastAsia="zh-CN"/>
        </w:rPr>
      </w:pPr>
      <w:r w:rsidRPr="00B00B1A">
        <w:rPr>
          <w:rFonts w:ascii="Arial" w:hAnsi="Arial" w:cs="Arial"/>
          <w:b/>
          <w:i/>
          <w:shd w:val="clear" w:color="auto" w:fill="FFFFFF"/>
        </w:rPr>
        <w:tab/>
      </w:r>
      <w:r w:rsidR="007A3FB5" w:rsidRPr="00B00B1A">
        <w:rPr>
          <w:rFonts w:ascii="Arial" w:hAnsi="Arial" w:cs="Arial"/>
        </w:rPr>
        <w:t>Transient receptor potential cation channel subfamily M members (TRPM</w:t>
      </w:r>
      <w:r w:rsidR="00BE581E" w:rsidRPr="00B00B1A">
        <w:rPr>
          <w:rFonts w:ascii="Arial" w:hAnsi="Arial" w:cs="Arial"/>
        </w:rPr>
        <w:t>s</w:t>
      </w:r>
      <w:r w:rsidR="007A3FB5" w:rsidRPr="00B00B1A">
        <w:rPr>
          <w:rFonts w:ascii="Arial" w:hAnsi="Arial" w:cs="Arial"/>
        </w:rPr>
        <w:t>) have been identified as key modulators of numerous Ca</w:t>
      </w:r>
      <w:r w:rsidR="007A3FB5" w:rsidRPr="00B00B1A">
        <w:rPr>
          <w:rFonts w:ascii="Arial" w:hAnsi="Arial" w:cs="Arial"/>
          <w:vertAlign w:val="superscript"/>
        </w:rPr>
        <w:t>2+</w:t>
      </w:r>
      <w:r w:rsidR="007A3FB5" w:rsidRPr="00B00B1A">
        <w:rPr>
          <w:rFonts w:ascii="Arial" w:hAnsi="Arial" w:cs="Arial"/>
        </w:rPr>
        <w:t xml:space="preserve">-dependent mechanisms such as the immune response, insulin secretion, myogenic tone of the cerebral artery, capillary fragmentation, and respiratory rhythm regulation </w:t>
      </w:r>
      <w:r w:rsidR="002A18D2" w:rsidRPr="00B00B1A">
        <w:rPr>
          <w:rFonts w:ascii="Arial" w:hAnsi="Arial" w:cs="Arial"/>
        </w:rPr>
        <w:fldChar w:fldCharType="begin"/>
      </w:r>
      <w:r w:rsidR="00E37C21">
        <w:rPr>
          <w:rFonts w:ascii="Arial" w:hAnsi="Arial" w:cs="Arial"/>
        </w:rPr>
        <w:instrText xml:space="preserve"> ADDIN EN.CITE &lt;EndNote&gt;&lt;Cite&gt;&lt;Author&gt;Simon&lt;/Author&gt;&lt;Year&gt;2013&lt;/Year&gt;&lt;RecNum&gt;2536&lt;/RecNum&gt;&lt;DisplayText&gt;[226]&lt;/DisplayText&gt;&lt;record&gt;&lt;rec-number&gt;2536&lt;/rec-number&gt;&lt;foreign-keys&gt;&lt;key app="EN" db-id="epxfwettmwstwterf5sx29f12prrtxrfxerf" timestamp="1678137445"&gt;2536&lt;/key&gt;&lt;/foreign-keys&gt;&lt;ref-type name="Journal Article"&gt;17&lt;/ref-type&gt;&lt;contributors&gt;&lt;authors&gt;&lt;author&gt;Simon, F.&lt;/author&gt;&lt;author&gt;Varela, D.&lt;/author&gt;&lt;author&gt;Cabello-Verrugio, C.&lt;/author&gt;&lt;/authors&gt;&lt;/contributors&gt;&lt;auth-address&gt;Departamento de Ciencias Biologicas, Facultad de Ciencias Biologicas and Facultad de Medicina, Universidad Andres Bello, Avenida Republica 239, 8370146, Santiago, Chile. fsimon@unab.cl&lt;/auth-address&gt;&lt;titles&gt;&lt;title&gt;Oxidative stress-modulated TRPM ion channels in cell dysfunction and pathological conditions in humans&lt;/title&gt;&lt;secondary-title&gt;Cell Signal&lt;/secondary-title&gt;&lt;/titles&gt;&lt;periodical&gt;&lt;full-title&gt;Cell Signal&lt;/full-title&gt;&lt;/periodical&gt;&lt;pages&gt;1614-24&lt;/pages&gt;&lt;volume&gt;25&lt;/volume&gt;&lt;number&gt;7&lt;/number&gt;&lt;edition&gt;2013/04/23&lt;/edition&gt;&lt;keywords&gt;&lt;keyword&gt;Animals&lt;/keyword&gt;&lt;keyword&gt;Cardiovascular Diseases/immunology/metabolism/pathology&lt;/keyword&gt;&lt;keyword&gt;Humans&lt;/keyword&gt;&lt;keyword&gt;Immunity, Innate&lt;/keyword&gt;&lt;keyword&gt;Neoplasms/immunology/metabolism/pathology&lt;/keyword&gt;&lt;keyword&gt;Neurodegenerative Diseases/immunology/metabolism/pathology&lt;/keyword&gt;&lt;keyword&gt;*Oxidative Stress&lt;/keyword&gt;&lt;keyword&gt;Phylogeny&lt;/keyword&gt;&lt;keyword&gt;Protein Conformation&lt;/keyword&gt;&lt;keyword&gt;TRPM Cation Channels/chemistry/*physiology&lt;/keyword&gt;&lt;/keywords&gt;&lt;dates&gt;&lt;year&gt;2013&lt;/year&gt;&lt;pub-dates&gt;&lt;date&gt;Jul&lt;/date&gt;&lt;/pub-dates&gt;&lt;/dates&gt;&lt;isbn&gt;1873-3913 (Electronic)&amp;#xD;0898-6568 (Linking)&lt;/isbn&gt;&lt;accession-num&gt;23602937&lt;/accession-num&gt;&lt;urls&gt;&lt;related-urls&gt;&lt;url&gt;https://www.ncbi.nlm.nih.gov/pubmed/23602937&lt;/url&gt;&lt;/related-urls&gt;&lt;/urls&gt;&lt;electronic-resource-num&gt;10.1016/j.cellsig.2013.03.023&lt;/electronic-resource-num&gt;&lt;/record&gt;&lt;/Cite&gt;&lt;/EndNote&gt;</w:instrText>
      </w:r>
      <w:r w:rsidR="002A18D2" w:rsidRPr="00B00B1A">
        <w:rPr>
          <w:rFonts w:ascii="Arial" w:hAnsi="Arial" w:cs="Arial"/>
        </w:rPr>
        <w:fldChar w:fldCharType="separate"/>
      </w:r>
      <w:r w:rsidR="00E37C21">
        <w:rPr>
          <w:rFonts w:ascii="Arial" w:hAnsi="Arial" w:cs="Arial"/>
          <w:noProof/>
        </w:rPr>
        <w:t>[226]</w:t>
      </w:r>
      <w:r w:rsidR="002A18D2" w:rsidRPr="00B00B1A">
        <w:rPr>
          <w:rFonts w:ascii="Arial" w:hAnsi="Arial" w:cs="Arial"/>
        </w:rPr>
        <w:fldChar w:fldCharType="end"/>
      </w:r>
      <w:r w:rsidR="007A3FB5" w:rsidRPr="00B00B1A">
        <w:rPr>
          <w:rFonts w:ascii="Arial" w:hAnsi="Arial" w:cs="Arial"/>
        </w:rPr>
        <w:t xml:space="preserve">. Among them, </w:t>
      </w:r>
      <w:r w:rsidR="00F479B4" w:rsidRPr="00B00B1A">
        <w:rPr>
          <w:rFonts w:ascii="Arial" w:hAnsi="Arial" w:cs="Arial"/>
        </w:rPr>
        <w:t xml:space="preserve">TRPM4 </w:t>
      </w:r>
      <w:r w:rsidR="006C1A49" w:rsidRPr="00B00B1A">
        <w:rPr>
          <w:rFonts w:ascii="Arial" w:hAnsi="Arial" w:cs="Arial"/>
          <w:shd w:val="clear" w:color="auto" w:fill="FFFFFF"/>
        </w:rPr>
        <w:t xml:space="preserve">is a </w:t>
      </w:r>
      <w:r w:rsidR="00F479B4" w:rsidRPr="00B00B1A">
        <w:rPr>
          <w:rFonts w:ascii="Arial" w:hAnsi="Arial" w:cs="Arial"/>
          <w:shd w:val="clear" w:color="auto" w:fill="FFFFFF"/>
        </w:rPr>
        <w:t>Ca</w:t>
      </w:r>
      <w:r w:rsidR="00F479B4" w:rsidRPr="00B00B1A">
        <w:rPr>
          <w:rFonts w:ascii="Arial" w:hAnsi="Arial" w:cs="Arial"/>
          <w:shd w:val="clear" w:color="auto" w:fill="FFFFFF"/>
          <w:vertAlign w:val="superscript"/>
        </w:rPr>
        <w:t>2+</w:t>
      </w:r>
      <w:r w:rsidR="006C1A49" w:rsidRPr="00B00B1A">
        <w:rPr>
          <w:rFonts w:ascii="Arial" w:hAnsi="Arial" w:cs="Arial"/>
          <w:shd w:val="clear" w:color="auto" w:fill="FFFFFF"/>
        </w:rPr>
        <w:t xml:space="preserve">-activated </w:t>
      </w:r>
      <w:r w:rsidR="008E215D" w:rsidRPr="00B00B1A">
        <w:rPr>
          <w:rFonts w:ascii="Arial" w:hAnsi="Arial" w:cs="Arial"/>
          <w:shd w:val="clear" w:color="auto" w:fill="FFFFFF"/>
        </w:rPr>
        <w:t xml:space="preserve">monovalent </w:t>
      </w:r>
      <w:r w:rsidR="006C1A49" w:rsidRPr="00B00B1A">
        <w:rPr>
          <w:rFonts w:ascii="Arial" w:hAnsi="Arial" w:cs="Arial"/>
          <w:shd w:val="clear" w:color="auto" w:fill="FFFFFF"/>
        </w:rPr>
        <w:t>cation channel</w:t>
      </w:r>
      <w:r w:rsidR="00F479B4" w:rsidRPr="00B00B1A">
        <w:rPr>
          <w:rFonts w:ascii="Arial" w:hAnsi="Arial" w:cs="Arial"/>
          <w:shd w:val="clear" w:color="auto" w:fill="FFFFFF"/>
        </w:rPr>
        <w:t xml:space="preserve"> </w:t>
      </w:r>
      <w:r w:rsidR="002A18D2" w:rsidRPr="00B00B1A">
        <w:rPr>
          <w:rFonts w:ascii="Arial" w:hAnsi="Arial" w:cs="Arial"/>
          <w:shd w:val="clear" w:color="auto" w:fill="FFFFFF"/>
        </w:rPr>
        <w:fldChar w:fldCharType="begin">
          <w:fldData xml:space="preserve">PEVuZE5vdGU+PENpdGU+PEF1dGhvcj5WZW5uZWtlbnM8L0F1dGhvcj48WWVhcj4yMDA3PC9ZZWFy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PEVuZE5vdGU+PENpdGU+PEF1dGhvcj5WZW5uZWtlbnM8L0F1dGhvcj48WWVhcj4yMDA3PC9ZZWFy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[227, 228]</w:t>
      </w:r>
      <w:r w:rsidR="002A18D2" w:rsidRPr="00B00B1A">
        <w:rPr>
          <w:rFonts w:ascii="Arial" w:hAnsi="Arial" w:cs="Arial"/>
          <w:shd w:val="clear" w:color="auto" w:fill="FFFFFF"/>
        </w:rPr>
        <w:fldChar w:fldCharType="end"/>
      </w:r>
      <w:r w:rsidR="008E215D" w:rsidRPr="00B00B1A">
        <w:rPr>
          <w:rFonts w:ascii="Arial" w:hAnsi="Arial" w:cs="Arial"/>
        </w:rPr>
        <w:t xml:space="preserve">. </w:t>
      </w:r>
      <w:r w:rsidR="006C1A49" w:rsidRPr="00B00B1A">
        <w:rPr>
          <w:rFonts w:ascii="Arial" w:hAnsi="Arial" w:cs="Arial"/>
          <w:shd w:val="clear" w:color="auto" w:fill="FFFFFF"/>
        </w:rPr>
        <w:t xml:space="preserve">More recently, an interaction between NMDARs and TRPM4 was identified </w:t>
      </w:r>
      <w:r w:rsidR="00550BBC" w:rsidRPr="00B00B1A">
        <w:rPr>
          <w:rFonts w:ascii="Arial" w:hAnsi="Arial" w:cs="Arial"/>
          <w:shd w:val="clear" w:color="auto" w:fill="FFFFFF"/>
        </w:rPr>
        <w:t>in</w:t>
      </w:r>
      <w:r w:rsidR="006C1A49" w:rsidRPr="00B00B1A">
        <w:rPr>
          <w:rFonts w:ascii="Arial" w:hAnsi="Arial" w:cs="Arial"/>
          <w:shd w:val="clear" w:color="auto" w:fill="FFFFFF"/>
        </w:rPr>
        <w:t xml:space="preserve"> NMDA-induced acute excitotoxicity. It is proposed that excitotoxicity requires </w:t>
      </w:r>
      <w:r w:rsidR="006829DD" w:rsidRPr="00B00B1A">
        <w:rPr>
          <w:rFonts w:ascii="Arial" w:hAnsi="Arial" w:cs="Arial"/>
          <w:shd w:val="clear" w:color="auto" w:fill="FFFFFF"/>
        </w:rPr>
        <w:t xml:space="preserve">the </w:t>
      </w:r>
      <w:r w:rsidR="006C1A49" w:rsidRPr="00B00B1A">
        <w:rPr>
          <w:rFonts w:ascii="Arial" w:hAnsi="Arial" w:cs="Arial"/>
          <w:shd w:val="clear" w:color="auto" w:fill="FFFFFF"/>
        </w:rPr>
        <w:t xml:space="preserve">physical </w:t>
      </w:r>
      <w:r w:rsidR="009513EB" w:rsidRPr="00B00B1A">
        <w:rPr>
          <w:rFonts w:ascii="Arial" w:hAnsi="Arial" w:cs="Arial"/>
          <w:shd w:val="clear" w:color="auto" w:fill="FFFFFF"/>
        </w:rPr>
        <w:t>interaction</w:t>
      </w:r>
      <w:r w:rsidR="006C1A49" w:rsidRPr="00B00B1A">
        <w:rPr>
          <w:rFonts w:ascii="Arial" w:hAnsi="Arial" w:cs="Arial"/>
          <w:shd w:val="clear" w:color="auto" w:fill="FFFFFF"/>
        </w:rPr>
        <w:t xml:space="preserve"> of NMDARs </w:t>
      </w:r>
      <w:r w:rsidR="009513EB" w:rsidRPr="00B00B1A">
        <w:rPr>
          <w:rFonts w:ascii="Arial" w:hAnsi="Arial" w:cs="Arial"/>
          <w:shd w:val="clear" w:color="auto" w:fill="FFFFFF"/>
        </w:rPr>
        <w:t>and</w:t>
      </w:r>
      <w:r w:rsidR="006C1A49" w:rsidRPr="00B00B1A">
        <w:rPr>
          <w:rFonts w:ascii="Arial" w:hAnsi="Arial" w:cs="Arial"/>
          <w:shd w:val="clear" w:color="auto" w:fill="FFFFFF"/>
        </w:rPr>
        <w:t xml:space="preserve"> TRPM4</w:t>
      </w:r>
      <w:r w:rsidR="00F479B4" w:rsidRPr="00B00B1A">
        <w:rPr>
          <w:rFonts w:ascii="Arial" w:hAnsi="Arial" w:cs="Arial"/>
          <w:shd w:val="clear" w:color="auto" w:fill="FFFFFF"/>
        </w:rPr>
        <w:t xml:space="preserve">, </w:t>
      </w:r>
      <w:r w:rsidR="009513EB" w:rsidRPr="00B00B1A">
        <w:rPr>
          <w:rFonts w:ascii="Arial" w:hAnsi="Arial" w:cs="Arial"/>
          <w:shd w:val="clear" w:color="auto" w:fill="FFFFFF"/>
        </w:rPr>
        <w:t xml:space="preserve">via </w:t>
      </w:r>
      <w:r w:rsidR="006C1A49" w:rsidRPr="00B00B1A">
        <w:rPr>
          <w:rFonts w:ascii="Arial" w:hAnsi="Arial" w:cs="Arial"/>
          <w:shd w:val="clear" w:color="auto" w:fill="FFFFFF"/>
        </w:rPr>
        <w:t>intracellular domains in the near-membrane portions of the receptors</w:t>
      </w:r>
      <w:r w:rsidR="00F479B4" w:rsidRPr="00B00B1A">
        <w:rPr>
          <w:rFonts w:ascii="Arial" w:hAnsi="Arial" w:cs="Arial"/>
          <w:shd w:val="clear" w:color="auto" w:fill="FFFFFF"/>
        </w:rPr>
        <w:t xml:space="preserve"> </w:t>
      </w:r>
      <w:r w:rsidR="002A18D2" w:rsidRPr="00B00B1A">
        <w:rPr>
          <w:rFonts w:ascii="Arial" w:hAnsi="Arial" w:cs="Arial"/>
          <w:shd w:val="clear" w:color="auto" w:fill="FFFFFF"/>
        </w:rPr>
        <w:fldChar w:fldCharType="begin">
          <w:fldData xml:space="preserve">PEVuZE5vdGU+PENpdGU+PEF1dGhvcj5ZYW48L0F1dGhvcj48WWVhcj4yMDIwPC9ZZWFyPjxSZWNO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PEVuZE5vdGU+PENpdGU+PEF1dGhvcj5ZYW48L0F1dGhvcj48WWVhcj4yMDIwPC9ZZWFyPjxSZWNO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[229]</w:t>
      </w:r>
      <w:r w:rsidR="002A18D2" w:rsidRPr="00B00B1A">
        <w:rPr>
          <w:rFonts w:ascii="Arial" w:hAnsi="Arial" w:cs="Arial"/>
          <w:shd w:val="clear" w:color="auto" w:fill="FFFFFF"/>
        </w:rPr>
        <w:fldChar w:fldCharType="end"/>
      </w:r>
      <w:r w:rsidR="006C1A49" w:rsidRPr="00B00B1A">
        <w:rPr>
          <w:rFonts w:ascii="Arial" w:hAnsi="Arial" w:cs="Arial"/>
          <w:shd w:val="clear" w:color="auto" w:fill="FFFFFF"/>
        </w:rPr>
        <w:t xml:space="preserve">. </w:t>
      </w:r>
      <w:r w:rsidR="00550BBC" w:rsidRPr="00B00B1A">
        <w:rPr>
          <w:rFonts w:ascii="Arial" w:hAnsi="Arial" w:cs="Arial"/>
          <w:shd w:val="clear" w:color="auto" w:fill="FFFFFF"/>
        </w:rPr>
        <w:t>The d</w:t>
      </w:r>
      <w:r w:rsidR="00BF2D7D" w:rsidRPr="00B00B1A">
        <w:rPr>
          <w:rFonts w:ascii="Arial" w:hAnsi="Arial" w:cs="Arial"/>
          <w:shd w:val="clear" w:color="auto" w:fill="FFFFFF"/>
        </w:rPr>
        <w:t xml:space="preserve">isruption of the </w:t>
      </w:r>
      <w:r w:rsidR="006C1A49" w:rsidRPr="00B00B1A">
        <w:rPr>
          <w:rFonts w:ascii="Arial" w:hAnsi="Arial" w:cs="Arial"/>
          <w:shd w:val="clear" w:color="auto" w:fill="FFFFFF"/>
        </w:rPr>
        <w:t>NMDAR/TRPM4 complex</w:t>
      </w:r>
      <w:r w:rsidR="00BF2D7D" w:rsidRPr="00B00B1A">
        <w:rPr>
          <w:rFonts w:ascii="Arial" w:hAnsi="Arial" w:cs="Arial"/>
          <w:shd w:val="clear" w:color="auto" w:fill="FFFFFF"/>
        </w:rPr>
        <w:t xml:space="preserve"> does not affect NMDAR</w:t>
      </w:r>
      <w:r w:rsidR="008966B7" w:rsidRPr="00B00B1A">
        <w:rPr>
          <w:rFonts w:ascii="Arial" w:hAnsi="Arial" w:cs="Arial"/>
          <w:shd w:val="clear" w:color="auto" w:fill="FFFFFF"/>
        </w:rPr>
        <w:t>-mediated</w:t>
      </w:r>
      <w:r w:rsidR="00BF2D7D" w:rsidRPr="00B00B1A">
        <w:rPr>
          <w:rFonts w:ascii="Arial" w:hAnsi="Arial" w:cs="Arial"/>
          <w:shd w:val="clear" w:color="auto" w:fill="FFFFFF"/>
        </w:rPr>
        <w:t xml:space="preserve"> </w:t>
      </w:r>
      <w:r w:rsidR="008966B7" w:rsidRPr="00B00B1A">
        <w:rPr>
          <w:rFonts w:ascii="Arial" w:hAnsi="Arial" w:cs="Arial"/>
          <w:shd w:val="clear" w:color="auto" w:fill="FFFFFF"/>
        </w:rPr>
        <w:t>[</w:t>
      </w:r>
      <w:r w:rsidR="00BF2D7D" w:rsidRPr="00B00B1A">
        <w:rPr>
          <w:rFonts w:ascii="Arial" w:hAnsi="Arial" w:cs="Arial"/>
          <w:shd w:val="clear" w:color="auto" w:fill="FFFFFF"/>
        </w:rPr>
        <w:t>Ca</w:t>
      </w:r>
      <w:r w:rsidR="00BF2D7D" w:rsidRPr="00B00B1A">
        <w:rPr>
          <w:rFonts w:ascii="Arial" w:hAnsi="Arial" w:cs="Arial"/>
          <w:shd w:val="clear" w:color="auto" w:fill="FFFFFF"/>
          <w:vertAlign w:val="superscript"/>
        </w:rPr>
        <w:t>2+</w:t>
      </w:r>
      <w:r w:rsidR="008966B7" w:rsidRPr="00B00B1A">
        <w:rPr>
          <w:rFonts w:ascii="Arial" w:hAnsi="Arial" w:cs="Arial"/>
          <w:shd w:val="clear" w:color="auto" w:fill="FFFFFF"/>
        </w:rPr>
        <w:t>]</w:t>
      </w:r>
      <w:proofErr w:type="spellStart"/>
      <w:r w:rsidR="008966B7" w:rsidRPr="00B00B1A">
        <w:rPr>
          <w:rFonts w:ascii="Arial" w:hAnsi="Arial" w:cs="Arial"/>
          <w:shd w:val="clear" w:color="auto" w:fill="FFFFFF"/>
          <w:vertAlign w:val="subscript"/>
        </w:rPr>
        <w:t>i</w:t>
      </w:r>
      <w:proofErr w:type="spellEnd"/>
      <w:r w:rsidR="008966B7" w:rsidRPr="00B00B1A">
        <w:rPr>
          <w:rFonts w:ascii="Arial" w:hAnsi="Arial" w:cs="Arial"/>
          <w:shd w:val="clear" w:color="auto" w:fill="FFFFFF"/>
        </w:rPr>
        <w:t xml:space="preserve"> increases</w:t>
      </w:r>
      <w:r w:rsidR="00BF2D7D" w:rsidRPr="00B00B1A">
        <w:rPr>
          <w:rFonts w:ascii="Arial" w:hAnsi="Arial" w:cs="Arial"/>
          <w:shd w:val="clear" w:color="auto" w:fill="FFFFFF"/>
        </w:rPr>
        <w:t xml:space="preserve">, suggesting that the NMDAR-TRPM4 </w:t>
      </w:r>
      <w:r w:rsidR="00550BBC" w:rsidRPr="00B00B1A">
        <w:rPr>
          <w:rFonts w:ascii="Arial" w:hAnsi="Arial" w:cs="Arial"/>
          <w:shd w:val="clear" w:color="auto" w:fill="FFFFFF"/>
        </w:rPr>
        <w:t>complex</w:t>
      </w:r>
      <w:r w:rsidR="00BF2D7D" w:rsidRPr="00B00B1A">
        <w:rPr>
          <w:rFonts w:ascii="Arial" w:hAnsi="Arial" w:cs="Arial"/>
          <w:shd w:val="clear" w:color="auto" w:fill="FFFFFF"/>
        </w:rPr>
        <w:t xml:space="preserve"> </w:t>
      </w:r>
      <w:r w:rsidR="009513EB" w:rsidRPr="00B00B1A">
        <w:rPr>
          <w:rFonts w:ascii="Arial" w:hAnsi="Arial" w:cs="Arial"/>
          <w:shd w:val="clear" w:color="auto" w:fill="FFFFFF"/>
        </w:rPr>
        <w:t xml:space="preserve">does not affect NMDAR </w:t>
      </w:r>
      <w:r w:rsidR="00BE581E" w:rsidRPr="00B00B1A">
        <w:rPr>
          <w:rFonts w:ascii="Arial" w:hAnsi="Arial" w:cs="Arial"/>
          <w:shd w:val="clear" w:color="auto" w:fill="FFFFFF"/>
        </w:rPr>
        <w:t xml:space="preserve">activity or </w:t>
      </w:r>
      <w:r w:rsidR="009513EB" w:rsidRPr="00B00B1A">
        <w:rPr>
          <w:rFonts w:ascii="Arial" w:hAnsi="Arial" w:cs="Arial"/>
          <w:shd w:val="clear" w:color="auto" w:fill="FFFFFF"/>
        </w:rPr>
        <w:t>Ca</w:t>
      </w:r>
      <w:r w:rsidR="009513EB" w:rsidRPr="00B00B1A">
        <w:rPr>
          <w:rFonts w:ascii="Arial" w:hAnsi="Arial" w:cs="Arial"/>
          <w:shd w:val="clear" w:color="auto" w:fill="FFFFFF"/>
          <w:vertAlign w:val="superscript"/>
        </w:rPr>
        <w:t>2+</w:t>
      </w:r>
      <w:r w:rsidR="009513EB" w:rsidRPr="00B00B1A">
        <w:rPr>
          <w:rFonts w:ascii="Arial" w:hAnsi="Arial" w:cs="Arial"/>
          <w:shd w:val="clear" w:color="auto" w:fill="FFFFFF"/>
        </w:rPr>
        <w:t xml:space="preserve"> permeability</w:t>
      </w:r>
      <w:r w:rsidR="00550BBC" w:rsidRPr="00B00B1A">
        <w:rPr>
          <w:rFonts w:ascii="Arial" w:hAnsi="Arial" w:cs="Arial"/>
          <w:shd w:val="clear" w:color="auto" w:fill="FFFFFF"/>
        </w:rPr>
        <w:t xml:space="preserve">, rather it </w:t>
      </w:r>
      <w:r w:rsidR="009513EB" w:rsidRPr="00B00B1A">
        <w:rPr>
          <w:rFonts w:ascii="Arial" w:hAnsi="Arial" w:cs="Arial"/>
          <w:shd w:val="clear" w:color="auto" w:fill="FFFFFF"/>
        </w:rPr>
        <w:t>influence</w:t>
      </w:r>
      <w:r w:rsidR="00550BBC" w:rsidRPr="00B00B1A">
        <w:rPr>
          <w:rFonts w:ascii="Arial" w:hAnsi="Arial" w:cs="Arial"/>
          <w:shd w:val="clear" w:color="auto" w:fill="FFFFFF"/>
        </w:rPr>
        <w:t>s</w:t>
      </w:r>
      <w:r w:rsidR="009513EB" w:rsidRPr="00B00B1A">
        <w:rPr>
          <w:rFonts w:ascii="Arial" w:hAnsi="Arial" w:cs="Arial"/>
          <w:shd w:val="clear" w:color="auto" w:fill="FFFFFF"/>
        </w:rPr>
        <w:t xml:space="preserve"> </w:t>
      </w:r>
      <w:r w:rsidR="00BF2D7D" w:rsidRPr="00B00B1A">
        <w:rPr>
          <w:rFonts w:ascii="Arial" w:hAnsi="Arial" w:cs="Arial"/>
          <w:shd w:val="clear" w:color="auto" w:fill="FFFFFF"/>
        </w:rPr>
        <w:t>downstream event</w:t>
      </w:r>
      <w:r w:rsidR="009513EB" w:rsidRPr="00B00B1A">
        <w:rPr>
          <w:rFonts w:ascii="Arial" w:hAnsi="Arial" w:cs="Arial"/>
          <w:shd w:val="clear" w:color="auto" w:fill="FFFFFF"/>
        </w:rPr>
        <w:t>s</w:t>
      </w:r>
      <w:r w:rsidR="00BF2D7D" w:rsidRPr="00B00B1A">
        <w:rPr>
          <w:rFonts w:ascii="Arial" w:hAnsi="Arial" w:cs="Arial"/>
          <w:shd w:val="clear" w:color="auto" w:fill="FFFFFF"/>
        </w:rPr>
        <w:t xml:space="preserve"> following NMDAR activation.</w:t>
      </w:r>
      <w:r w:rsidR="00AA6431" w:rsidRPr="00B00B1A">
        <w:rPr>
          <w:rFonts w:ascii="Arial" w:hAnsi="Arial" w:cs="Arial"/>
          <w:shd w:val="clear" w:color="auto" w:fill="FFFFFF"/>
        </w:rPr>
        <w:t xml:space="preserve"> </w:t>
      </w:r>
      <w:del w:id="38" w:author="Yu, Shan Ping" w:date="2023-05-11T10:41:00Z">
        <w:r w:rsidR="002A18D2" w:rsidRPr="002A18D2">
          <w:rPr>
            <w:rFonts w:ascii="Arial" w:hAnsi="Arial" w:cs="Arial"/>
            <w:highlight w:val="yellow"/>
            <w:shd w:val="clear" w:color="auto" w:fill="FFFFFF"/>
            <w:rPrChange w:id="39" w:author="Yu, Shan Ping" w:date="2023-05-11T10:37:00Z">
              <w:rPr>
                <w:rFonts w:ascii="Arial" w:hAnsi="Arial" w:cs="Arial"/>
                <w:shd w:val="clear" w:color="auto" w:fill="FFFFFF"/>
              </w:rPr>
            </w:rPrChange>
          </w:rPr>
          <w:delText>Since the binding of Ca</w:delText>
        </w:r>
        <w:r w:rsidR="002A18D2" w:rsidRPr="002A18D2">
          <w:rPr>
            <w:rFonts w:ascii="Arial" w:hAnsi="Arial" w:cs="Arial"/>
            <w:highlight w:val="yellow"/>
            <w:shd w:val="clear" w:color="auto" w:fill="FFFFFF"/>
            <w:vertAlign w:val="superscript"/>
            <w:rPrChange w:id="40" w:author="Yu, Shan Ping" w:date="2023-05-11T10:37:00Z">
              <w:rPr>
                <w:rFonts w:ascii="Arial" w:hAnsi="Arial" w:cs="Arial"/>
                <w:shd w:val="clear" w:color="auto" w:fill="FFFFFF"/>
                <w:vertAlign w:val="superscript"/>
              </w:rPr>
            </w:rPrChange>
          </w:rPr>
          <w:delText>2+</w:delText>
        </w:r>
        <w:r w:rsidR="002A18D2" w:rsidRPr="002A18D2">
          <w:rPr>
            <w:rFonts w:ascii="Arial" w:hAnsi="Arial" w:cs="Arial"/>
            <w:highlight w:val="yellow"/>
            <w:shd w:val="clear" w:color="auto" w:fill="FFFFFF"/>
            <w:rPrChange w:id="41" w:author="Yu, Shan Ping" w:date="2023-05-11T10:37:00Z">
              <w:rPr>
                <w:rFonts w:ascii="Arial" w:hAnsi="Arial" w:cs="Arial"/>
                <w:shd w:val="clear" w:color="auto" w:fill="FFFFFF"/>
              </w:rPr>
            </w:rPrChange>
          </w:rPr>
          <w:delText xml:space="preserve"> to TRPM channels is required for their activation </w:delText>
        </w:r>
        <w:r w:rsidR="002A18D2" w:rsidRPr="002A18D2" w:rsidDel="004B54BE">
          <w:rPr>
            <w:rFonts w:ascii="Arial" w:hAnsi="Arial" w:cs="Arial"/>
            <w:highlight w:val="yellow"/>
            <w:shd w:val="clear" w:color="auto" w:fill="FFFFFF"/>
            <w:rPrChange w:id="42" w:author="Yu, Shan Ping" w:date="2023-05-11T10:37:00Z">
              <w:rPr>
                <w:rFonts w:ascii="Arial" w:hAnsi="Arial" w:cs="Arial"/>
                <w:shd w:val="clear" w:color="auto" w:fill="FFFFFF"/>
              </w:rPr>
            </w:rPrChange>
          </w:rPr>
          <w:fldChar w:fldCharType="begin">
            <w:fldData xml:space="preserve">PEVuZE5vdGU+PENpdGU+PEF1dGhvcj5XYW5nPC9BdXRob3I+PFllYXI+MjAxODwvWWVhcj48UmVj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</w:fldData>
          </w:fldChar>
        </w:r>
      </w:del>
      <w:r w:rsidR="00E37C21">
        <w:rPr>
          <w:rFonts w:ascii="Arial" w:hAnsi="Arial" w:cs="Arial"/>
          <w:highlight w:val="yellow"/>
          <w:shd w:val="clear" w:color="auto" w:fill="FFFFFF"/>
        </w:rPr>
        <w:instrText xml:space="preserve"> ADDIN EN.CITE </w:instrText>
      </w:r>
      <w:r w:rsidR="002A18D2">
        <w:rPr>
          <w:rFonts w:ascii="Arial" w:hAnsi="Arial" w:cs="Arial"/>
          <w:highlight w:val="yellow"/>
          <w:shd w:val="clear" w:color="auto" w:fill="FFFFFF"/>
        </w:rPr>
        <w:fldChar w:fldCharType="begin">
          <w:fldData xml:space="preserve">PEVuZE5vdGU+PENpdGU+PEF1dGhvcj5XYW5nPC9BdXRob3I+PFllYXI+MjAxODwvWWVhcj48UmVj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</w:fldData>
        </w:fldChar>
      </w:r>
      <w:r w:rsidR="00E37C21">
        <w:rPr>
          <w:rFonts w:ascii="Arial" w:hAnsi="Arial" w:cs="Arial"/>
          <w:highlight w:val="yellow"/>
          <w:shd w:val="clear" w:color="auto" w:fill="FFFFFF"/>
        </w:rPr>
        <w:instrText xml:space="preserve"> ADDIN EN.CITE.DATA </w:instrText>
      </w:r>
      <w:r w:rsidR="002A18D2">
        <w:rPr>
          <w:rFonts w:ascii="Arial" w:hAnsi="Arial" w:cs="Arial"/>
          <w:highlight w:val="yellow"/>
          <w:shd w:val="clear" w:color="auto" w:fill="FFFFFF"/>
        </w:rPr>
      </w:r>
      <w:r w:rsidR="002A18D2">
        <w:rPr>
          <w:rFonts w:ascii="Arial" w:hAnsi="Arial" w:cs="Arial"/>
          <w:highlight w:val="yellow"/>
          <w:shd w:val="clear" w:color="auto" w:fill="FFFFFF"/>
        </w:rPr>
        <w:fldChar w:fldCharType="end"/>
      </w:r>
      <w:del w:id="43" w:author="Yu, Shan Ping" w:date="2023-05-11T10:41:00Z">
        <w:r w:rsidR="002A18D2" w:rsidRPr="002A18D2" w:rsidDel="004B54BE">
          <w:rPr>
            <w:rFonts w:ascii="Arial" w:hAnsi="Arial" w:cs="Arial"/>
            <w:highlight w:val="yellow"/>
            <w:shd w:val="clear" w:color="auto" w:fill="FFFFFF"/>
            <w:rPrChange w:id="44" w:author="Yu, Shan Ping" w:date="2023-05-11T10:37:00Z">
              <w:rPr>
                <w:rFonts w:ascii="Arial" w:hAnsi="Arial" w:cs="Arial"/>
                <w:highlight w:val="yellow"/>
                <w:shd w:val="clear" w:color="auto" w:fill="FFFFFF"/>
              </w:rPr>
            </w:rPrChange>
          </w:rPr>
        </w:r>
        <w:r w:rsidR="002A18D2" w:rsidRPr="002A18D2" w:rsidDel="004B54BE">
          <w:rPr>
            <w:rFonts w:ascii="Arial" w:hAnsi="Arial" w:cs="Arial"/>
            <w:highlight w:val="yellow"/>
            <w:shd w:val="clear" w:color="auto" w:fill="FFFFFF"/>
            <w:rPrChange w:id="45" w:author="Yu, Shan Ping" w:date="2023-05-11T10:37:00Z">
              <w:rPr>
                <w:rFonts w:ascii="Arial" w:hAnsi="Arial" w:cs="Arial"/>
                <w:shd w:val="clear" w:color="auto" w:fill="FFFFFF"/>
              </w:rPr>
            </w:rPrChange>
          </w:rPr>
          <w:fldChar w:fldCharType="separate"/>
        </w:r>
      </w:del>
      <w:r w:rsidR="00E37C21">
        <w:rPr>
          <w:rFonts w:ascii="Arial" w:hAnsi="Arial" w:cs="Arial"/>
          <w:noProof/>
          <w:highlight w:val="yellow"/>
          <w:shd w:val="clear" w:color="auto" w:fill="FFFFFF"/>
        </w:rPr>
        <w:t>[228]</w:t>
      </w:r>
      <w:del w:id="46" w:author="Yu, Shan Ping" w:date="2023-05-11T10:41:00Z">
        <w:r w:rsidR="002A18D2" w:rsidRPr="002A18D2" w:rsidDel="004B54BE">
          <w:rPr>
            <w:rFonts w:ascii="Arial" w:hAnsi="Arial" w:cs="Arial"/>
            <w:highlight w:val="yellow"/>
            <w:shd w:val="clear" w:color="auto" w:fill="FFFFFF"/>
            <w:rPrChange w:id="47" w:author="Yu, Shan Ping" w:date="2023-05-11T10:37:00Z">
              <w:rPr>
                <w:rFonts w:ascii="Arial" w:hAnsi="Arial" w:cs="Arial"/>
                <w:shd w:val="clear" w:color="auto" w:fill="FFFFFF"/>
              </w:rPr>
            </w:rPrChange>
          </w:rPr>
          <w:fldChar w:fldCharType="end"/>
        </w:r>
        <w:r w:rsidR="002A18D2" w:rsidRPr="002A18D2">
          <w:rPr>
            <w:rFonts w:ascii="Arial" w:eastAsia="Times New Roman" w:hAnsi="Arial" w:cs="Arial"/>
            <w:highlight w:val="yellow"/>
            <w:lang w:eastAsia="zh-CN"/>
            <w:rPrChange w:id="48" w:author="Yu, Shan Ping" w:date="2023-05-11T10:37:00Z">
              <w:rPr>
                <w:rFonts w:ascii="Arial" w:eastAsia="Times New Roman" w:hAnsi="Arial" w:cs="Arial"/>
                <w:lang w:eastAsia="zh-CN"/>
              </w:rPr>
            </w:rPrChange>
          </w:rPr>
          <w:delText>, the NMDAR-TRPM4 interaction is a Ca</w:delText>
        </w:r>
        <w:r w:rsidR="002A18D2" w:rsidRPr="002A18D2">
          <w:rPr>
            <w:rFonts w:ascii="Arial" w:eastAsia="Times New Roman" w:hAnsi="Arial" w:cs="Arial"/>
            <w:highlight w:val="yellow"/>
            <w:vertAlign w:val="superscript"/>
            <w:lang w:eastAsia="zh-CN"/>
            <w:rPrChange w:id="49" w:author="Yu, Shan Ping" w:date="2023-05-11T10:37:00Z">
              <w:rPr>
                <w:rFonts w:ascii="Arial" w:eastAsia="Times New Roman" w:hAnsi="Arial" w:cs="Arial"/>
                <w:vertAlign w:val="superscript"/>
                <w:lang w:eastAsia="zh-CN"/>
              </w:rPr>
            </w:rPrChange>
          </w:rPr>
          <w:delText>2+</w:delText>
        </w:r>
        <w:r w:rsidR="002A18D2" w:rsidRPr="002A18D2">
          <w:rPr>
            <w:rFonts w:ascii="Arial" w:eastAsia="Times New Roman" w:hAnsi="Arial" w:cs="Arial"/>
            <w:highlight w:val="yellow"/>
            <w:lang w:eastAsia="zh-CN"/>
            <w:rPrChange w:id="50" w:author="Yu, Shan Ping" w:date="2023-05-11T10:37:00Z">
              <w:rPr>
                <w:rFonts w:ascii="Arial" w:eastAsia="Times New Roman" w:hAnsi="Arial" w:cs="Arial"/>
                <w:lang w:eastAsia="zh-CN"/>
              </w:rPr>
            </w:rPrChange>
          </w:rPr>
          <w:delText>-dependent process. This notion is consistent with the central role of Ca</w:delText>
        </w:r>
        <w:r w:rsidR="002A18D2" w:rsidRPr="002A18D2">
          <w:rPr>
            <w:rFonts w:ascii="Arial" w:eastAsia="Times New Roman" w:hAnsi="Arial" w:cs="Arial"/>
            <w:highlight w:val="yellow"/>
            <w:vertAlign w:val="superscript"/>
            <w:lang w:eastAsia="zh-CN"/>
            <w:rPrChange w:id="51" w:author="Yu, Shan Ping" w:date="2023-05-11T10:37:00Z">
              <w:rPr>
                <w:rFonts w:ascii="Arial" w:eastAsia="Times New Roman" w:hAnsi="Arial" w:cs="Arial"/>
                <w:vertAlign w:val="superscript"/>
                <w:lang w:eastAsia="zh-CN"/>
              </w:rPr>
            </w:rPrChange>
          </w:rPr>
          <w:delText>2+</w:delText>
        </w:r>
        <w:r w:rsidR="002A18D2" w:rsidRPr="002A18D2">
          <w:rPr>
            <w:rFonts w:ascii="Arial" w:eastAsia="Times New Roman" w:hAnsi="Arial" w:cs="Arial"/>
            <w:highlight w:val="yellow"/>
            <w:lang w:eastAsia="zh-CN"/>
            <w:rPrChange w:id="52" w:author="Yu, Shan Ping" w:date="2023-05-11T10:37:00Z">
              <w:rPr>
                <w:rFonts w:ascii="Arial" w:eastAsia="Times New Roman" w:hAnsi="Arial" w:cs="Arial"/>
                <w:lang w:eastAsia="zh-CN"/>
              </w:rPr>
            </w:rPrChange>
          </w:rPr>
          <w:delText xml:space="preserve"> in excitotoxicity.</w:delText>
        </w:r>
        <w:r w:rsidR="00D53623" w:rsidRPr="00B00B1A" w:rsidDel="004B54BE">
          <w:rPr>
            <w:rFonts w:ascii="Arial" w:eastAsia="Times New Roman" w:hAnsi="Arial" w:cs="Arial"/>
            <w:lang w:eastAsia="zh-CN"/>
          </w:rPr>
          <w:delText xml:space="preserve"> </w:delText>
        </w:r>
      </w:del>
      <w:r w:rsidR="00D53623" w:rsidRPr="00B00B1A">
        <w:rPr>
          <w:rFonts w:ascii="Arial" w:eastAsia="Times New Roman" w:hAnsi="Arial" w:cs="Arial"/>
          <w:lang w:eastAsia="zh-CN"/>
        </w:rPr>
        <w:t xml:space="preserve">Meanwhile, </w:t>
      </w:r>
      <w:r w:rsidR="009513EB" w:rsidRPr="00B00B1A">
        <w:rPr>
          <w:rFonts w:ascii="Arial" w:eastAsia="Times New Roman" w:hAnsi="Arial" w:cs="Arial"/>
          <w:lang w:eastAsia="zh-CN"/>
        </w:rPr>
        <w:t xml:space="preserve">blocking </w:t>
      </w:r>
      <w:r w:rsidR="00AA6431" w:rsidRPr="00B00B1A">
        <w:rPr>
          <w:rFonts w:ascii="Arial" w:hAnsi="Arial" w:cs="Arial"/>
          <w:shd w:val="clear" w:color="auto" w:fill="FFFFFF"/>
        </w:rPr>
        <w:t>NMDAR-TRPM4 interactions reduce</w:t>
      </w:r>
      <w:r w:rsidR="00550BBC" w:rsidRPr="00B00B1A">
        <w:rPr>
          <w:rFonts w:ascii="Arial" w:hAnsi="Arial" w:cs="Arial"/>
          <w:shd w:val="clear" w:color="auto" w:fill="FFFFFF"/>
        </w:rPr>
        <w:t>s</w:t>
      </w:r>
      <w:r w:rsidR="00AA6431" w:rsidRPr="00B00B1A">
        <w:rPr>
          <w:rFonts w:ascii="Arial" w:hAnsi="Arial" w:cs="Arial"/>
          <w:shd w:val="clear" w:color="auto" w:fill="FFFFFF"/>
        </w:rPr>
        <w:t xml:space="preserve"> NMDA</w:t>
      </w:r>
      <w:r w:rsidR="009513EB" w:rsidRPr="00B00B1A">
        <w:rPr>
          <w:rFonts w:ascii="Arial" w:hAnsi="Arial" w:cs="Arial"/>
          <w:shd w:val="clear" w:color="auto" w:fill="FFFFFF"/>
        </w:rPr>
        <w:t xml:space="preserve"> </w:t>
      </w:r>
      <w:r w:rsidR="00AA6431" w:rsidRPr="00B00B1A">
        <w:rPr>
          <w:rFonts w:ascii="Arial" w:hAnsi="Arial" w:cs="Arial"/>
          <w:shd w:val="clear" w:color="auto" w:fill="FFFFFF"/>
        </w:rPr>
        <w:t xml:space="preserve">toxicity and mitochondrial dysfunction, </w:t>
      </w:r>
      <w:r w:rsidR="00B50CA4" w:rsidRPr="00B00B1A">
        <w:rPr>
          <w:rFonts w:ascii="Arial" w:hAnsi="Arial" w:cs="Arial"/>
          <w:shd w:val="clear" w:color="auto" w:fill="FFFFFF"/>
        </w:rPr>
        <w:t>activate</w:t>
      </w:r>
      <w:r w:rsidR="00550BBC" w:rsidRPr="00B00B1A">
        <w:rPr>
          <w:rFonts w:ascii="Arial" w:hAnsi="Arial" w:cs="Arial"/>
          <w:shd w:val="clear" w:color="auto" w:fill="FFFFFF"/>
        </w:rPr>
        <w:t>s</w:t>
      </w:r>
      <w:r w:rsidR="00B50CA4" w:rsidRPr="00B00B1A">
        <w:rPr>
          <w:rFonts w:ascii="Arial" w:hAnsi="Arial" w:cs="Arial"/>
          <w:shd w:val="clear" w:color="auto" w:fill="FFFFFF"/>
        </w:rPr>
        <w:t xml:space="preserve"> </w:t>
      </w:r>
      <w:r w:rsidR="00AA6431" w:rsidRPr="00B00B1A">
        <w:rPr>
          <w:rFonts w:ascii="Arial" w:hAnsi="Arial" w:cs="Arial"/>
          <w:shd w:val="clear" w:color="auto" w:fill="FFFFFF"/>
        </w:rPr>
        <w:t xml:space="preserve">CREB </w:t>
      </w:r>
      <w:r w:rsidR="00B50CA4" w:rsidRPr="00B00B1A">
        <w:rPr>
          <w:rFonts w:ascii="Arial" w:hAnsi="Arial" w:cs="Arial"/>
          <w:shd w:val="clear" w:color="auto" w:fill="FFFFFF"/>
        </w:rPr>
        <w:t>and ERK1/2</w:t>
      </w:r>
      <w:r w:rsidR="00AA6431" w:rsidRPr="00B00B1A">
        <w:rPr>
          <w:rFonts w:ascii="Arial" w:hAnsi="Arial" w:cs="Arial"/>
          <w:shd w:val="clear" w:color="auto" w:fill="FFFFFF"/>
        </w:rPr>
        <w:t>, boost</w:t>
      </w:r>
      <w:r w:rsidR="00550BBC" w:rsidRPr="00B00B1A">
        <w:rPr>
          <w:rFonts w:ascii="Arial" w:hAnsi="Arial" w:cs="Arial"/>
          <w:shd w:val="clear" w:color="auto" w:fill="FFFFFF"/>
        </w:rPr>
        <w:t>s</w:t>
      </w:r>
      <w:r w:rsidR="00AA6431" w:rsidRPr="00B00B1A">
        <w:rPr>
          <w:rFonts w:ascii="Arial" w:hAnsi="Arial" w:cs="Arial"/>
          <w:shd w:val="clear" w:color="auto" w:fill="FFFFFF"/>
        </w:rPr>
        <w:t xml:space="preserve"> gene induction, and reduce</w:t>
      </w:r>
      <w:r w:rsidR="00550BBC" w:rsidRPr="00B00B1A">
        <w:rPr>
          <w:rFonts w:ascii="Arial" w:hAnsi="Arial" w:cs="Arial"/>
          <w:shd w:val="clear" w:color="auto" w:fill="FFFFFF"/>
        </w:rPr>
        <w:t>s</w:t>
      </w:r>
      <w:r w:rsidR="00AA6431" w:rsidRPr="00B00B1A">
        <w:rPr>
          <w:rFonts w:ascii="Arial" w:hAnsi="Arial" w:cs="Arial"/>
          <w:shd w:val="clear" w:color="auto" w:fill="FFFFFF"/>
        </w:rPr>
        <w:t xml:space="preserve"> neuronal loss in mouse models of stroke and retinal degeneration</w:t>
      </w:r>
      <w:r w:rsidR="004E315C" w:rsidRPr="00B00B1A">
        <w:rPr>
          <w:rFonts w:ascii="Arial" w:hAnsi="Arial" w:cs="Arial"/>
          <w:shd w:val="clear" w:color="auto" w:fill="FFFFFF"/>
        </w:rPr>
        <w:t xml:space="preserve"> </w:t>
      </w:r>
      <w:r w:rsidR="002A18D2" w:rsidRPr="00B00B1A">
        <w:rPr>
          <w:rFonts w:ascii="Arial" w:hAnsi="Arial" w:cs="Arial"/>
          <w:shd w:val="clear" w:color="auto" w:fill="FFFFFF"/>
        </w:rPr>
        <w:fldChar w:fldCharType="begin">
          <w:fldData xml:space="preserve">PEVuZE5vdGU+PENpdGU+PEF1dGhvcj5ZYW48L0F1dGhvcj48WWVhcj4yMDIwPC9ZZWFyPjxSZWNO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PEVuZE5vdGU+PENpdGU+PEF1dGhvcj5ZYW48L0F1dGhvcj48WWVhcj4yMDIwPC9ZZWFyPjxSZWNO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[229]</w:t>
      </w:r>
      <w:r w:rsidR="002A18D2" w:rsidRPr="00B00B1A">
        <w:rPr>
          <w:rFonts w:ascii="Arial" w:hAnsi="Arial" w:cs="Arial"/>
          <w:shd w:val="clear" w:color="auto" w:fill="FFFFFF"/>
        </w:rPr>
        <w:fldChar w:fldCharType="end"/>
      </w:r>
      <w:r w:rsidR="006C1A49" w:rsidRPr="00B00B1A">
        <w:rPr>
          <w:rFonts w:ascii="Arial" w:hAnsi="Arial" w:cs="Arial"/>
          <w:shd w:val="clear" w:color="auto" w:fill="FFFFFF"/>
        </w:rPr>
        <w:t xml:space="preserve">. </w:t>
      </w:r>
      <w:r w:rsidR="00BF2D7D" w:rsidRPr="00B00B1A">
        <w:rPr>
          <w:rFonts w:ascii="Arial" w:hAnsi="Arial" w:cs="Arial"/>
          <w:shd w:val="clear" w:color="auto" w:fill="FFFFFF"/>
        </w:rPr>
        <w:t xml:space="preserve">Interestingly, </w:t>
      </w:r>
      <w:r w:rsidR="006C1A49" w:rsidRPr="00B00B1A">
        <w:rPr>
          <w:rFonts w:ascii="Arial" w:hAnsi="Arial" w:cs="Arial"/>
          <w:shd w:val="clear" w:color="auto" w:fill="FFFFFF"/>
        </w:rPr>
        <w:t xml:space="preserve">the </w:t>
      </w:r>
      <w:r w:rsidR="00BF2D7D" w:rsidRPr="00B00B1A">
        <w:rPr>
          <w:rFonts w:ascii="Arial" w:hAnsi="Arial" w:cs="Arial"/>
          <w:shd w:val="clear" w:color="auto" w:fill="FFFFFF"/>
        </w:rPr>
        <w:t>NMDAR-</w:t>
      </w:r>
      <w:r w:rsidR="006C1A49" w:rsidRPr="00B00B1A">
        <w:rPr>
          <w:rFonts w:ascii="Arial" w:eastAsia="Times New Roman" w:hAnsi="Arial" w:cs="Arial"/>
          <w:lang w:eastAsia="zh-CN"/>
        </w:rPr>
        <w:t xml:space="preserve">TRPM2 coupling promotes the surface expression of eNMDARs, </w:t>
      </w:r>
      <w:r w:rsidR="00872E60" w:rsidRPr="00B00B1A">
        <w:rPr>
          <w:rFonts w:ascii="Arial" w:eastAsia="Times New Roman" w:hAnsi="Arial" w:cs="Arial"/>
          <w:lang w:eastAsia="zh-CN"/>
        </w:rPr>
        <w:t xml:space="preserve">ultimately </w:t>
      </w:r>
      <w:r w:rsidR="006C1A49" w:rsidRPr="00B00B1A">
        <w:rPr>
          <w:rFonts w:ascii="Arial" w:eastAsia="Times New Roman" w:hAnsi="Arial" w:cs="Arial"/>
          <w:lang w:eastAsia="zh-CN"/>
        </w:rPr>
        <w:t>leading to increased neuronal death</w:t>
      </w:r>
      <w:r w:rsidR="00680603" w:rsidRPr="00B00B1A">
        <w:rPr>
          <w:rFonts w:ascii="Arial" w:eastAsia="Times New Roman" w:hAnsi="Arial" w:cs="Arial"/>
          <w:lang w:eastAsia="zh-CN"/>
        </w:rPr>
        <w:t xml:space="preserve"> </w:t>
      </w:r>
      <w:r w:rsidR="002A18D2" w:rsidRPr="00B00B1A">
        <w:rPr>
          <w:rFonts w:ascii="Arial" w:eastAsia="Times New Roman" w:hAnsi="Arial" w:cs="Arial"/>
          <w:lang w:eastAsia="zh-CN"/>
        </w:rPr>
        <w:fldChar w:fldCharType="begin">
          <w:fldData xml:space="preserve">PEVuZE5vdGU+PENpdGU+PEF1dGhvcj5ab25nPC9BdXRob3I+PFllYXI+MjAyMjwvWWVhcj48UmVj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</w:fldData>
        </w:fldChar>
      </w:r>
      <w:r w:rsidR="00E37C21">
        <w:rPr>
          <w:rFonts w:ascii="Arial" w:eastAsia="Times New Roman" w:hAnsi="Arial" w:cs="Arial"/>
          <w:lang w:eastAsia="zh-CN"/>
        </w:rPr>
        <w:instrText xml:space="preserve"> ADDIN EN.CITE </w:instrText>
      </w:r>
      <w:r w:rsidR="002A18D2">
        <w:rPr>
          <w:rFonts w:ascii="Arial" w:eastAsia="Times New Roman" w:hAnsi="Arial" w:cs="Arial"/>
          <w:lang w:eastAsia="zh-CN"/>
        </w:rPr>
        <w:fldChar w:fldCharType="begin">
          <w:fldData xml:space="preserve">PEVuZE5vdGU+PENpdGU+PEF1dGhvcj5ab25nPC9BdXRob3I+PFllYXI+MjAyMjwvWWVhcj48UmVj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</w:fldData>
        </w:fldChar>
      </w:r>
      <w:r w:rsidR="00E37C21">
        <w:rPr>
          <w:rFonts w:ascii="Arial" w:eastAsia="Times New Roman" w:hAnsi="Arial" w:cs="Arial"/>
          <w:lang w:eastAsia="zh-CN"/>
        </w:rPr>
        <w:instrText xml:space="preserve"> ADDIN EN.CITE.DATA </w:instrText>
      </w:r>
      <w:r w:rsidR="002A18D2">
        <w:rPr>
          <w:rFonts w:ascii="Arial" w:eastAsia="Times New Roman" w:hAnsi="Arial" w:cs="Arial"/>
          <w:lang w:eastAsia="zh-CN"/>
        </w:rPr>
      </w:r>
      <w:r w:rsidR="002A18D2">
        <w:rPr>
          <w:rFonts w:ascii="Arial" w:eastAsia="Times New Roman" w:hAnsi="Arial" w:cs="Arial"/>
          <w:lang w:eastAsia="zh-CN"/>
        </w:rPr>
        <w:fldChar w:fldCharType="end"/>
      </w:r>
      <w:r w:rsidR="002A18D2" w:rsidRPr="00B00B1A">
        <w:rPr>
          <w:rFonts w:ascii="Arial" w:eastAsia="Times New Roman" w:hAnsi="Arial" w:cs="Arial"/>
          <w:lang w:eastAsia="zh-CN"/>
        </w:rPr>
      </w:r>
      <w:r w:rsidR="002A18D2" w:rsidRPr="00B00B1A">
        <w:rPr>
          <w:rFonts w:ascii="Arial" w:eastAsia="Times New Roman" w:hAnsi="Arial" w:cs="Arial"/>
          <w:lang w:eastAsia="zh-CN"/>
        </w:rPr>
        <w:fldChar w:fldCharType="separate"/>
      </w:r>
      <w:r w:rsidR="00E37C21">
        <w:rPr>
          <w:rFonts w:ascii="Arial" w:eastAsia="Times New Roman" w:hAnsi="Arial" w:cs="Arial"/>
          <w:noProof/>
          <w:lang w:eastAsia="zh-CN"/>
        </w:rPr>
        <w:t>[230]</w:t>
      </w:r>
      <w:r w:rsidR="002A18D2" w:rsidRPr="00B00B1A">
        <w:rPr>
          <w:rFonts w:ascii="Arial" w:eastAsia="Times New Roman" w:hAnsi="Arial" w:cs="Arial"/>
          <w:lang w:eastAsia="zh-CN"/>
        </w:rPr>
        <w:fldChar w:fldCharType="end"/>
      </w:r>
      <w:r w:rsidR="004F5DE2" w:rsidRPr="00B00B1A">
        <w:rPr>
          <w:rFonts w:ascii="Arial" w:eastAsia="Times New Roman" w:hAnsi="Arial" w:cs="Arial"/>
          <w:lang w:eastAsia="zh-CN"/>
        </w:rPr>
        <w:t xml:space="preserve">, while MEM </w:t>
      </w:r>
      <w:r w:rsidR="004F5DE2" w:rsidRPr="00B00B1A">
        <w:rPr>
          <w:rFonts w:ascii="Arial" w:hAnsi="Arial" w:cs="Arial"/>
          <w:shd w:val="clear" w:color="auto" w:fill="FFFFFF"/>
        </w:rPr>
        <w:t>treatment modulate</w:t>
      </w:r>
      <w:r w:rsidR="00550BBC" w:rsidRPr="00B00B1A">
        <w:rPr>
          <w:rFonts w:ascii="Arial" w:hAnsi="Arial" w:cs="Arial"/>
          <w:shd w:val="clear" w:color="auto" w:fill="FFFFFF"/>
        </w:rPr>
        <w:t>s</w:t>
      </w:r>
      <w:r w:rsidR="004F5DE2" w:rsidRPr="00B00B1A">
        <w:rPr>
          <w:rFonts w:ascii="Arial" w:hAnsi="Arial" w:cs="Arial"/>
          <w:shd w:val="clear" w:color="auto" w:fill="FFFFFF"/>
        </w:rPr>
        <w:t xml:space="preserve"> TRPM2-induced excessive [Ca</w:t>
      </w:r>
      <w:r w:rsidR="004F5DE2" w:rsidRPr="00B00B1A">
        <w:rPr>
          <w:rFonts w:ascii="Arial" w:hAnsi="Arial" w:cs="Arial"/>
          <w:shd w:val="clear" w:color="auto" w:fill="FFFFFF"/>
          <w:vertAlign w:val="superscript"/>
        </w:rPr>
        <w:t>2+</w:t>
      </w:r>
      <w:r w:rsidR="004F5DE2" w:rsidRPr="00B00B1A">
        <w:rPr>
          <w:rFonts w:ascii="Arial" w:hAnsi="Arial" w:cs="Arial"/>
          <w:shd w:val="clear" w:color="auto" w:fill="FFFFFF"/>
        </w:rPr>
        <w:t>]</w:t>
      </w:r>
      <w:proofErr w:type="spellStart"/>
      <w:r w:rsidR="004F5DE2" w:rsidRPr="00B00B1A">
        <w:rPr>
          <w:rFonts w:ascii="Arial" w:hAnsi="Arial" w:cs="Arial"/>
          <w:shd w:val="clear" w:color="auto" w:fill="FFFFFF"/>
          <w:vertAlign w:val="subscript"/>
        </w:rPr>
        <w:t>i</w:t>
      </w:r>
      <w:proofErr w:type="spellEnd"/>
      <w:r w:rsidR="004F5DE2" w:rsidRPr="00B00B1A">
        <w:rPr>
          <w:rFonts w:ascii="Arial" w:eastAsia="Times New Roman" w:hAnsi="Arial" w:cs="Arial"/>
          <w:lang w:eastAsia="zh-CN"/>
        </w:rPr>
        <w:t xml:space="preserve">, </w:t>
      </w:r>
      <w:r w:rsidR="004F5DE2" w:rsidRPr="00B00B1A">
        <w:rPr>
          <w:rFonts w:ascii="Arial" w:hAnsi="Arial" w:cs="Arial"/>
          <w:shd w:val="clear" w:color="auto" w:fill="FFFFFF"/>
        </w:rPr>
        <w:t xml:space="preserve">hypoxia-mediated ROS production, and apoptosis </w:t>
      </w:r>
      <w:r w:rsidR="002A18D2" w:rsidRPr="00B00B1A">
        <w:rPr>
          <w:rFonts w:ascii="Arial" w:eastAsia="Times New Roman" w:hAnsi="Arial" w:cs="Arial"/>
          <w:lang w:eastAsia="zh-CN"/>
        </w:rPr>
        <w:fldChar w:fldCharType="begin">
          <w:fldData xml:space="preserve">PEVuZE5vdGU+PENpdGU+PEF1dGhvcj5ZaWxkaXpoYW48L0F1dGhvcj48WWVhcj4yMDIzPC9ZZWFy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</w:fldData>
        </w:fldChar>
      </w:r>
      <w:r w:rsidR="00E37C21">
        <w:rPr>
          <w:rFonts w:ascii="Arial" w:eastAsia="Times New Roman" w:hAnsi="Arial" w:cs="Arial"/>
          <w:lang w:eastAsia="zh-CN"/>
        </w:rPr>
        <w:instrText xml:space="preserve"> ADDIN EN.CITE </w:instrText>
      </w:r>
      <w:r w:rsidR="002A18D2">
        <w:rPr>
          <w:rFonts w:ascii="Arial" w:eastAsia="Times New Roman" w:hAnsi="Arial" w:cs="Arial"/>
          <w:lang w:eastAsia="zh-CN"/>
        </w:rPr>
        <w:fldChar w:fldCharType="begin">
          <w:fldData xml:space="preserve">PEVuZE5vdGU+PENpdGU+PEF1dGhvcj5ZaWxkaXpoYW48L0F1dGhvcj48WWVhcj4yMDIzPC9ZZWFy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</w:fldData>
        </w:fldChar>
      </w:r>
      <w:r w:rsidR="00E37C21">
        <w:rPr>
          <w:rFonts w:ascii="Arial" w:eastAsia="Times New Roman" w:hAnsi="Arial" w:cs="Arial"/>
          <w:lang w:eastAsia="zh-CN"/>
        </w:rPr>
        <w:instrText xml:space="preserve"> ADDIN EN.CITE.DATA </w:instrText>
      </w:r>
      <w:r w:rsidR="002A18D2">
        <w:rPr>
          <w:rFonts w:ascii="Arial" w:eastAsia="Times New Roman" w:hAnsi="Arial" w:cs="Arial"/>
          <w:lang w:eastAsia="zh-CN"/>
        </w:rPr>
      </w:r>
      <w:r w:rsidR="002A18D2">
        <w:rPr>
          <w:rFonts w:ascii="Arial" w:eastAsia="Times New Roman" w:hAnsi="Arial" w:cs="Arial"/>
          <w:lang w:eastAsia="zh-CN"/>
        </w:rPr>
        <w:fldChar w:fldCharType="end"/>
      </w:r>
      <w:r w:rsidR="002A18D2" w:rsidRPr="00B00B1A">
        <w:rPr>
          <w:rFonts w:ascii="Arial" w:eastAsia="Times New Roman" w:hAnsi="Arial" w:cs="Arial"/>
          <w:lang w:eastAsia="zh-CN"/>
        </w:rPr>
      </w:r>
      <w:r w:rsidR="002A18D2" w:rsidRPr="00B00B1A">
        <w:rPr>
          <w:rFonts w:ascii="Arial" w:eastAsia="Times New Roman" w:hAnsi="Arial" w:cs="Arial"/>
          <w:lang w:eastAsia="zh-CN"/>
        </w:rPr>
        <w:fldChar w:fldCharType="separate"/>
      </w:r>
      <w:r w:rsidR="00E37C21">
        <w:rPr>
          <w:rFonts w:ascii="Arial" w:eastAsia="Times New Roman" w:hAnsi="Arial" w:cs="Arial"/>
          <w:noProof/>
          <w:lang w:eastAsia="zh-CN"/>
        </w:rPr>
        <w:t>[231]</w:t>
      </w:r>
      <w:r w:rsidR="002A18D2" w:rsidRPr="00B00B1A">
        <w:rPr>
          <w:rFonts w:ascii="Arial" w:eastAsia="Times New Roman" w:hAnsi="Arial" w:cs="Arial"/>
          <w:lang w:eastAsia="zh-CN"/>
        </w:rPr>
        <w:fldChar w:fldCharType="end"/>
      </w:r>
      <w:r w:rsidR="004F5DE2" w:rsidRPr="00B00B1A">
        <w:rPr>
          <w:rFonts w:ascii="Arial" w:eastAsia="Times New Roman" w:hAnsi="Arial" w:cs="Arial"/>
          <w:lang w:eastAsia="zh-CN"/>
        </w:rPr>
        <w:t xml:space="preserve">. It was also proposed that </w:t>
      </w:r>
      <w:r w:rsidR="004F5DE2" w:rsidRPr="00B00B1A">
        <w:rPr>
          <w:rFonts w:ascii="Arial" w:hAnsi="Arial" w:cs="Arial"/>
          <w:shd w:val="clear" w:color="auto" w:fill="FFFFFF"/>
        </w:rPr>
        <w:t xml:space="preserve">multiple TRPM2-mediated cellular and molecular mechanisms cause Aβ and/or oxidative damage in AD pathologies </w:t>
      </w:r>
      <w:r w:rsidR="002A18D2" w:rsidRPr="00B00B1A">
        <w:rPr>
          <w:rFonts w:ascii="Arial" w:hAnsi="Arial" w:cs="Arial"/>
          <w:shd w:val="clear" w:color="auto" w:fill="FFFFFF"/>
        </w:rPr>
        <w:fldChar w:fldCharType="begin">
          <w:fldData xml:space="preserve">PEVuZE5vdGU+PENpdGU+PEF1dGhvcj5KaWFuZzwvQXV0aG9yPjxZZWFyPjIwMTg8L1llYXI+PFJl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PEVuZE5vdGU+PENpdGU+PEF1dGhvcj5KaWFuZzwvQXV0aG9yPjxZZWFyPjIwMTg8L1llYXI+PFJl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[232]</w:t>
      </w:r>
      <w:r w:rsidR="002A18D2" w:rsidRPr="00B00B1A">
        <w:rPr>
          <w:rFonts w:ascii="Arial" w:hAnsi="Arial" w:cs="Arial"/>
          <w:shd w:val="clear" w:color="auto" w:fill="FFFFFF"/>
        </w:rPr>
        <w:fldChar w:fldCharType="end"/>
      </w:r>
      <w:r w:rsidR="004F5DE2" w:rsidRPr="00B00B1A">
        <w:rPr>
          <w:rFonts w:ascii="Arial" w:hAnsi="Arial" w:cs="Arial"/>
          <w:shd w:val="clear" w:color="auto" w:fill="FFFFFF"/>
        </w:rPr>
        <w:t xml:space="preserve">. </w:t>
      </w:r>
      <w:r w:rsidR="006C1A49" w:rsidRPr="00B00B1A">
        <w:rPr>
          <w:rFonts w:ascii="Arial" w:hAnsi="Arial" w:cs="Arial"/>
          <w:shd w:val="clear" w:color="auto" w:fill="FFFFFF"/>
        </w:rPr>
        <w:t>Th</w:t>
      </w:r>
      <w:r w:rsidR="004F5DE2" w:rsidRPr="00B00B1A">
        <w:rPr>
          <w:rFonts w:ascii="Arial" w:hAnsi="Arial" w:cs="Arial"/>
          <w:shd w:val="clear" w:color="auto" w:fill="FFFFFF"/>
        </w:rPr>
        <w:t>e</w:t>
      </w:r>
      <w:r w:rsidR="006C1A49" w:rsidRPr="00B00B1A">
        <w:rPr>
          <w:rFonts w:ascii="Arial" w:hAnsi="Arial" w:cs="Arial"/>
          <w:shd w:val="clear" w:color="auto" w:fill="FFFFFF"/>
        </w:rPr>
        <w:t xml:space="preserve"> novel mechanism </w:t>
      </w:r>
      <w:r w:rsidR="00BF2D7D" w:rsidRPr="00B00B1A">
        <w:rPr>
          <w:rFonts w:ascii="Arial" w:hAnsi="Arial" w:cs="Arial"/>
          <w:shd w:val="clear" w:color="auto" w:fill="FFFFFF"/>
        </w:rPr>
        <w:t xml:space="preserve">of neuronal death </w:t>
      </w:r>
      <w:r w:rsidR="006C1A49" w:rsidRPr="00B00B1A">
        <w:rPr>
          <w:rFonts w:ascii="Arial" w:hAnsi="Arial" w:cs="Arial"/>
          <w:shd w:val="clear" w:color="auto" w:fill="FFFFFF"/>
        </w:rPr>
        <w:t xml:space="preserve">shines </w:t>
      </w:r>
      <w:r w:rsidR="006829DD" w:rsidRPr="00B00B1A">
        <w:rPr>
          <w:rFonts w:ascii="Arial" w:hAnsi="Arial" w:cs="Arial"/>
          <w:shd w:val="clear" w:color="auto" w:fill="FFFFFF"/>
        </w:rPr>
        <w:t xml:space="preserve">a </w:t>
      </w:r>
      <w:r w:rsidR="006C1A49" w:rsidRPr="00B00B1A">
        <w:rPr>
          <w:rFonts w:ascii="Arial" w:hAnsi="Arial" w:cs="Arial"/>
          <w:shd w:val="clear" w:color="auto" w:fill="FFFFFF"/>
        </w:rPr>
        <w:t xml:space="preserve">light on a </w:t>
      </w:r>
      <w:r w:rsidR="008E215D" w:rsidRPr="00B00B1A">
        <w:rPr>
          <w:rFonts w:ascii="Arial" w:hAnsi="Arial" w:cs="Arial"/>
          <w:shd w:val="clear" w:color="auto" w:fill="FFFFFF"/>
        </w:rPr>
        <w:t xml:space="preserve">regulatory </w:t>
      </w:r>
      <w:r w:rsidR="006C1A49" w:rsidRPr="00B00B1A">
        <w:rPr>
          <w:rFonts w:ascii="Arial" w:hAnsi="Arial" w:cs="Arial"/>
          <w:shd w:val="clear" w:color="auto" w:fill="FFFFFF"/>
        </w:rPr>
        <w:t>pathway downstream to NMDAR activation</w:t>
      </w:r>
      <w:del w:id="53" w:author="Yu, Shan Ping" w:date="2023-05-11T10:39:00Z">
        <w:r w:rsidR="006C1A49" w:rsidRPr="00B00B1A" w:rsidDel="004B54BE">
          <w:rPr>
            <w:rFonts w:ascii="Arial" w:hAnsi="Arial" w:cs="Arial"/>
            <w:shd w:val="clear" w:color="auto" w:fill="FFFFFF"/>
          </w:rPr>
          <w:delText xml:space="preserve"> and increased </w:delText>
        </w:r>
        <w:r w:rsidR="00951A3F" w:rsidRPr="00B00B1A" w:rsidDel="004B54BE">
          <w:rPr>
            <w:rFonts w:ascii="Arial" w:hAnsi="Arial" w:cs="Arial"/>
            <w:shd w:val="clear" w:color="auto" w:fill="FFFFFF"/>
          </w:rPr>
          <w:delText>[</w:delText>
        </w:r>
        <w:r w:rsidR="006C1A49" w:rsidRPr="00B00B1A" w:rsidDel="004B54BE">
          <w:rPr>
            <w:rFonts w:ascii="Arial" w:hAnsi="Arial" w:cs="Arial"/>
            <w:shd w:val="clear" w:color="auto" w:fill="FFFFFF"/>
          </w:rPr>
          <w:delText>Ca</w:delText>
        </w:r>
        <w:r w:rsidR="006C1A49" w:rsidRPr="00B00B1A" w:rsidDel="004B54BE">
          <w:rPr>
            <w:rFonts w:ascii="Arial" w:hAnsi="Arial" w:cs="Arial"/>
            <w:shd w:val="clear" w:color="auto" w:fill="FFFFFF"/>
            <w:vertAlign w:val="superscript"/>
          </w:rPr>
          <w:delText>2+</w:delText>
        </w:r>
        <w:r w:rsidR="00951A3F" w:rsidRPr="00B00B1A" w:rsidDel="004B54BE">
          <w:rPr>
            <w:rFonts w:ascii="Arial" w:hAnsi="Arial" w:cs="Arial"/>
            <w:shd w:val="clear" w:color="auto" w:fill="FFFFFF"/>
          </w:rPr>
          <w:delText>]</w:delText>
        </w:r>
        <w:r w:rsidR="00951A3F" w:rsidRPr="00B00B1A" w:rsidDel="004B54BE">
          <w:rPr>
            <w:rFonts w:ascii="Arial" w:hAnsi="Arial" w:cs="Arial"/>
            <w:shd w:val="clear" w:color="auto" w:fill="FFFFFF"/>
            <w:vertAlign w:val="subscript"/>
          </w:rPr>
          <w:delText>i</w:delText>
        </w:r>
      </w:del>
      <w:r w:rsidR="006C1A49" w:rsidRPr="00B00B1A">
        <w:rPr>
          <w:rFonts w:ascii="Arial" w:hAnsi="Arial" w:cs="Arial"/>
          <w:shd w:val="clear" w:color="auto" w:fill="FFFFFF"/>
        </w:rPr>
        <w:t xml:space="preserve">, providing a possible neuroprotective strategy </w:t>
      </w:r>
      <w:r w:rsidR="00951A3F" w:rsidRPr="00B00B1A">
        <w:rPr>
          <w:rFonts w:ascii="Arial" w:hAnsi="Arial" w:cs="Arial"/>
          <w:shd w:val="clear" w:color="auto" w:fill="FFFFFF"/>
        </w:rPr>
        <w:t xml:space="preserve">against excitotoxicity </w:t>
      </w:r>
      <w:r w:rsidR="006C1A49" w:rsidRPr="00B00B1A">
        <w:rPr>
          <w:rFonts w:ascii="Arial" w:eastAsia="Times New Roman" w:hAnsi="Arial" w:cs="Arial"/>
          <w:lang w:eastAsia="zh-CN"/>
        </w:rPr>
        <w:t>without directly blocking NMDARs</w:t>
      </w:r>
      <w:r w:rsidR="004E315C" w:rsidRPr="00B00B1A">
        <w:rPr>
          <w:rFonts w:ascii="Arial" w:eastAsia="Times New Roman" w:hAnsi="Arial" w:cs="Arial"/>
          <w:lang w:eastAsia="zh-CN"/>
        </w:rPr>
        <w:t xml:space="preserve"> </w:t>
      </w:r>
      <w:r w:rsidR="002A18D2" w:rsidRPr="00B00B1A">
        <w:rPr>
          <w:rFonts w:ascii="Arial" w:eastAsia="Times New Roman" w:hAnsi="Arial" w:cs="Arial"/>
          <w:lang w:eastAsia="zh-CN"/>
        </w:rPr>
        <w:fldChar w:fldCharType="begin">
          <w:fldData xml:space="preserve">PEVuZE5vdGU+PENpdGU+PEF1dGhvcj5ab25nPC9BdXRob3I+PFllYXI+MjAyMjwvWWVhcj48UmVj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</w:fldData>
        </w:fldChar>
      </w:r>
      <w:r w:rsidR="00E37C21">
        <w:rPr>
          <w:rFonts w:ascii="Arial" w:eastAsia="Times New Roman" w:hAnsi="Arial" w:cs="Arial"/>
          <w:lang w:eastAsia="zh-CN"/>
        </w:rPr>
        <w:instrText xml:space="preserve"> ADDIN EN.CITE </w:instrText>
      </w:r>
      <w:r w:rsidR="002A18D2">
        <w:rPr>
          <w:rFonts w:ascii="Arial" w:eastAsia="Times New Roman" w:hAnsi="Arial" w:cs="Arial"/>
          <w:lang w:eastAsia="zh-CN"/>
        </w:rPr>
        <w:fldChar w:fldCharType="begin">
          <w:fldData xml:space="preserve">PEVuZE5vdGU+PENpdGU+PEF1dGhvcj5ab25nPC9BdXRob3I+PFllYXI+MjAyMjwvWWVhcj48UmVj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</w:fldData>
        </w:fldChar>
      </w:r>
      <w:r w:rsidR="00E37C21">
        <w:rPr>
          <w:rFonts w:ascii="Arial" w:eastAsia="Times New Roman" w:hAnsi="Arial" w:cs="Arial"/>
          <w:lang w:eastAsia="zh-CN"/>
        </w:rPr>
        <w:instrText xml:space="preserve"> ADDIN EN.CITE.DATA </w:instrText>
      </w:r>
      <w:r w:rsidR="002A18D2">
        <w:rPr>
          <w:rFonts w:ascii="Arial" w:eastAsia="Times New Roman" w:hAnsi="Arial" w:cs="Arial"/>
          <w:lang w:eastAsia="zh-CN"/>
        </w:rPr>
      </w:r>
      <w:r w:rsidR="002A18D2">
        <w:rPr>
          <w:rFonts w:ascii="Arial" w:eastAsia="Times New Roman" w:hAnsi="Arial" w:cs="Arial"/>
          <w:lang w:eastAsia="zh-CN"/>
        </w:rPr>
        <w:fldChar w:fldCharType="end"/>
      </w:r>
      <w:r w:rsidR="002A18D2" w:rsidRPr="00B00B1A">
        <w:rPr>
          <w:rFonts w:ascii="Arial" w:eastAsia="Times New Roman" w:hAnsi="Arial" w:cs="Arial"/>
          <w:lang w:eastAsia="zh-CN"/>
        </w:rPr>
      </w:r>
      <w:r w:rsidR="002A18D2" w:rsidRPr="00B00B1A">
        <w:rPr>
          <w:rFonts w:ascii="Arial" w:eastAsia="Times New Roman" w:hAnsi="Arial" w:cs="Arial"/>
          <w:lang w:eastAsia="zh-CN"/>
        </w:rPr>
        <w:fldChar w:fldCharType="separate"/>
      </w:r>
      <w:r w:rsidR="00E37C21">
        <w:rPr>
          <w:rFonts w:ascii="Arial" w:eastAsia="Times New Roman" w:hAnsi="Arial" w:cs="Arial"/>
          <w:noProof/>
          <w:lang w:eastAsia="zh-CN"/>
        </w:rPr>
        <w:t>[230]</w:t>
      </w:r>
      <w:r w:rsidR="002A18D2" w:rsidRPr="00B00B1A">
        <w:rPr>
          <w:rFonts w:ascii="Arial" w:eastAsia="Times New Roman" w:hAnsi="Arial" w:cs="Arial"/>
          <w:lang w:eastAsia="zh-CN"/>
        </w:rPr>
        <w:fldChar w:fldCharType="end"/>
      </w:r>
      <w:r w:rsidR="006C1A49" w:rsidRPr="00B00B1A">
        <w:rPr>
          <w:rFonts w:ascii="Arial" w:hAnsi="Arial" w:cs="Arial"/>
          <w:shd w:val="clear" w:color="auto" w:fill="FFFFFF"/>
        </w:rPr>
        <w:t>.</w:t>
      </w:r>
      <w:r w:rsidR="008E215D" w:rsidRPr="00B00B1A">
        <w:rPr>
          <w:rFonts w:ascii="Arial" w:hAnsi="Arial" w:cs="Arial"/>
          <w:shd w:val="clear" w:color="auto" w:fill="FFFFFF"/>
        </w:rPr>
        <w:t xml:space="preserve"> </w:t>
      </w:r>
      <w:del w:id="54" w:author="Yu, Shan Ping" w:date="2023-05-11T10:43:00Z">
        <w:r w:rsidR="00C33117" w:rsidRPr="00B00B1A" w:rsidDel="006203D7">
          <w:rPr>
            <w:rFonts w:ascii="Arial" w:hAnsi="Arial" w:cs="Arial"/>
            <w:shd w:val="clear" w:color="auto" w:fill="FFFFFF"/>
          </w:rPr>
          <w:delText xml:space="preserve">Caution should be taken </w:delText>
        </w:r>
        <w:r w:rsidR="006829DD" w:rsidRPr="00B00B1A" w:rsidDel="006203D7">
          <w:rPr>
            <w:rFonts w:ascii="Arial" w:hAnsi="Arial" w:cs="Arial"/>
            <w:shd w:val="clear" w:color="auto" w:fill="FFFFFF"/>
          </w:rPr>
          <w:delText xml:space="preserve">in the use of </w:delText>
        </w:r>
        <w:r w:rsidR="00ED37BA" w:rsidRPr="00B00B1A" w:rsidDel="006203D7">
          <w:rPr>
            <w:rFonts w:ascii="Arial" w:hAnsi="Arial" w:cs="Arial"/>
            <w:shd w:val="clear" w:color="auto" w:fill="FFFFFF"/>
          </w:rPr>
          <w:delText>NMDAR/TRPM inhibitors</w:delText>
        </w:r>
        <w:r w:rsidR="00C33117" w:rsidRPr="00B00B1A" w:rsidDel="006203D7">
          <w:rPr>
            <w:rFonts w:ascii="Arial" w:hAnsi="Arial" w:cs="Arial"/>
            <w:shd w:val="clear" w:color="auto" w:fill="FFFFFF"/>
          </w:rPr>
          <w:delText xml:space="preserve"> </w:delText>
        </w:r>
        <w:r w:rsidR="006829DD" w:rsidRPr="00B00B1A" w:rsidDel="006203D7">
          <w:rPr>
            <w:rFonts w:ascii="Arial" w:hAnsi="Arial" w:cs="Arial"/>
            <w:shd w:val="clear" w:color="auto" w:fill="FFFFFF"/>
          </w:rPr>
          <w:delText xml:space="preserve">for </w:delText>
        </w:r>
        <w:r w:rsidR="00C33117" w:rsidRPr="00B00B1A" w:rsidDel="006203D7">
          <w:rPr>
            <w:rFonts w:ascii="Arial" w:hAnsi="Arial" w:cs="Arial"/>
            <w:shd w:val="clear" w:color="auto" w:fill="FFFFFF"/>
          </w:rPr>
          <w:delText xml:space="preserve">stroke and AD/dementia patients </w:delText>
        </w:r>
        <w:r w:rsidR="004F5DE2" w:rsidRPr="00B00B1A" w:rsidDel="006203D7">
          <w:rPr>
            <w:rFonts w:ascii="Arial" w:hAnsi="Arial" w:cs="Arial"/>
            <w:shd w:val="clear" w:color="auto" w:fill="FFFFFF"/>
          </w:rPr>
          <w:delText xml:space="preserve">because TRPM4 </w:delText>
        </w:r>
        <w:r w:rsidR="00ED37BA" w:rsidRPr="00B00B1A" w:rsidDel="006203D7">
          <w:rPr>
            <w:rFonts w:ascii="Arial" w:hAnsi="Arial" w:cs="Arial"/>
            <w:shd w:val="clear" w:color="auto" w:fill="FFFFFF"/>
          </w:rPr>
          <w:delText xml:space="preserve">may play an essential role in </w:delText>
        </w:r>
        <w:r w:rsidR="004F5DE2" w:rsidRPr="00B00B1A" w:rsidDel="006203D7">
          <w:rPr>
            <w:rFonts w:ascii="Arial" w:hAnsi="Arial" w:cs="Arial"/>
            <w:shd w:val="clear" w:color="auto" w:fill="FFFFFF"/>
          </w:rPr>
          <w:delText xml:space="preserve">the induction of LTP </w:delText>
        </w:r>
        <w:r w:rsidR="002A18D2" w:rsidRPr="00B00B1A" w:rsidDel="006203D7">
          <w:rPr>
            <w:rFonts w:ascii="Arial" w:hAnsi="Arial" w:cs="Arial"/>
            <w:shd w:val="clear" w:color="auto" w:fill="FFFFFF"/>
          </w:rPr>
          <w:fldChar w:fldCharType="begin">
            <w:fldData xml:space="preserve">PEVuZE5vdGU+PENpdGU+PEF1dGhvcj5NZW5pZ296PC9BdXRob3I+PFllYXI+MjAxNjwvWWVhcj48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</w:fldData>
          </w:fldChar>
        </w:r>
      </w:del>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PEVuZE5vdGU+PENpdGU+PEF1dGhvcj5NZW5pZ296PC9BdXRob3I+PFllYXI+MjAxNjwvWWVhcj48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del w:id="55" w:author="Yu, Shan Ping" w:date="2023-05-11T10:43:00Z">
        <w:r w:rsidR="002A18D2" w:rsidRPr="00B00B1A" w:rsidDel="006203D7">
          <w:rPr>
            <w:rFonts w:ascii="Arial" w:hAnsi="Arial" w:cs="Arial"/>
            <w:shd w:val="clear" w:color="auto" w:fill="FFFFFF"/>
          </w:rPr>
        </w:r>
        <w:r w:rsidR="002A18D2" w:rsidRPr="00B00B1A" w:rsidDel="006203D7">
          <w:rPr>
            <w:rFonts w:ascii="Arial" w:hAnsi="Arial" w:cs="Arial"/>
            <w:shd w:val="clear" w:color="auto" w:fill="FFFFFF"/>
          </w:rPr>
          <w:fldChar w:fldCharType="separate"/>
        </w:r>
      </w:del>
      <w:r w:rsidR="00E37C21">
        <w:rPr>
          <w:rFonts w:ascii="Arial" w:hAnsi="Arial" w:cs="Arial"/>
          <w:noProof/>
          <w:shd w:val="clear" w:color="auto" w:fill="FFFFFF"/>
        </w:rPr>
        <w:t>[233]</w:t>
      </w:r>
      <w:del w:id="56" w:author="Yu, Shan Ping" w:date="2023-05-11T10:43:00Z">
        <w:r w:rsidR="002A18D2" w:rsidRPr="00B00B1A" w:rsidDel="006203D7">
          <w:rPr>
            <w:rFonts w:ascii="Arial" w:hAnsi="Arial" w:cs="Arial"/>
            <w:shd w:val="clear" w:color="auto" w:fill="FFFFFF"/>
          </w:rPr>
          <w:fldChar w:fldCharType="end"/>
        </w:r>
        <w:r w:rsidR="00C33117" w:rsidRPr="00B00B1A" w:rsidDel="006203D7">
          <w:rPr>
            <w:rFonts w:ascii="Arial" w:hAnsi="Arial" w:cs="Arial"/>
            <w:shd w:val="clear" w:color="auto" w:fill="FFFFFF"/>
          </w:rPr>
          <w:delText xml:space="preserve">. This issue </w:delText>
        </w:r>
        <w:r w:rsidR="006829DD" w:rsidRPr="00B00B1A" w:rsidDel="006203D7">
          <w:rPr>
            <w:rFonts w:ascii="Arial" w:hAnsi="Arial" w:cs="Arial"/>
            <w:shd w:val="clear" w:color="auto" w:fill="FFFFFF"/>
          </w:rPr>
          <w:delText>remains</w:delText>
        </w:r>
        <w:r w:rsidR="00C33117" w:rsidRPr="00B00B1A" w:rsidDel="006203D7">
          <w:rPr>
            <w:rFonts w:ascii="Arial" w:hAnsi="Arial" w:cs="Arial"/>
            <w:shd w:val="clear" w:color="auto" w:fill="FFFFFF"/>
          </w:rPr>
          <w:delText xml:space="preserve"> under debate since </w:delText>
        </w:r>
        <w:r w:rsidR="00B50CA4" w:rsidRPr="00B00B1A" w:rsidDel="006203D7">
          <w:rPr>
            <w:rFonts w:ascii="Arial" w:hAnsi="Arial" w:cs="Arial"/>
            <w:shd w:val="clear" w:color="auto" w:fill="FFFFFF"/>
          </w:rPr>
          <w:delText>other</w:delText>
        </w:r>
        <w:r w:rsidR="00C33117" w:rsidRPr="00B00B1A" w:rsidDel="006203D7">
          <w:rPr>
            <w:rFonts w:ascii="Arial" w:hAnsi="Arial" w:cs="Arial"/>
            <w:shd w:val="clear" w:color="auto" w:fill="FFFFFF"/>
          </w:rPr>
          <w:delText>s</w:delText>
        </w:r>
        <w:r w:rsidR="00B50CA4" w:rsidRPr="00B00B1A" w:rsidDel="006203D7">
          <w:rPr>
            <w:rFonts w:ascii="Arial" w:hAnsi="Arial" w:cs="Arial"/>
            <w:shd w:val="clear" w:color="auto" w:fill="FFFFFF"/>
          </w:rPr>
          <w:delText xml:space="preserve"> </w:delText>
        </w:r>
        <w:r w:rsidR="006829DD" w:rsidRPr="00B00B1A" w:rsidDel="006203D7">
          <w:rPr>
            <w:rFonts w:ascii="Arial" w:hAnsi="Arial" w:cs="Arial"/>
            <w:shd w:val="clear" w:color="auto" w:fill="FFFFFF"/>
          </w:rPr>
          <w:delText>have observed conflicting outcomes</w:delText>
        </w:r>
        <w:r w:rsidR="00B50CA4" w:rsidRPr="00B00B1A" w:rsidDel="006203D7">
          <w:rPr>
            <w:rFonts w:ascii="Arial" w:hAnsi="Arial" w:cs="Arial"/>
            <w:shd w:val="clear" w:color="auto" w:fill="FFFFFF"/>
          </w:rPr>
          <w:delText xml:space="preserve"> </w:delText>
        </w:r>
        <w:r w:rsidR="002A18D2" w:rsidRPr="00B00B1A" w:rsidDel="006203D7">
          <w:rPr>
            <w:rFonts w:ascii="Arial" w:hAnsi="Arial" w:cs="Arial"/>
            <w:shd w:val="clear" w:color="auto" w:fill="FFFFFF"/>
          </w:rPr>
          <w:fldChar w:fldCharType="begin">
            <w:fldData xml:space="preserve">PEVuZE5vdGU+PENpdGU+PEF1dGhvcj5IYXphbGluPC9BdXRob3I+PFllYXI+MjAyMDwvWWVhcj48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</w:fldData>
          </w:fldChar>
        </w:r>
      </w:del>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PEVuZE5vdGU+PENpdGU+PEF1dGhvcj5IYXphbGluPC9BdXRob3I+PFllYXI+MjAyMDwvWWVhcj48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del w:id="57" w:author="Yu, Shan Ping" w:date="2023-05-11T10:43:00Z">
        <w:r w:rsidR="002A18D2" w:rsidRPr="00B00B1A" w:rsidDel="006203D7">
          <w:rPr>
            <w:rFonts w:ascii="Arial" w:hAnsi="Arial" w:cs="Arial"/>
            <w:shd w:val="clear" w:color="auto" w:fill="FFFFFF"/>
          </w:rPr>
        </w:r>
        <w:r w:rsidR="002A18D2" w:rsidRPr="00B00B1A" w:rsidDel="006203D7">
          <w:rPr>
            <w:rFonts w:ascii="Arial" w:hAnsi="Arial" w:cs="Arial"/>
            <w:shd w:val="clear" w:color="auto" w:fill="FFFFFF"/>
          </w:rPr>
          <w:fldChar w:fldCharType="separate"/>
        </w:r>
      </w:del>
      <w:r w:rsidR="00E37C21">
        <w:rPr>
          <w:rFonts w:ascii="Arial" w:hAnsi="Arial" w:cs="Arial"/>
          <w:noProof/>
          <w:shd w:val="clear" w:color="auto" w:fill="FFFFFF"/>
        </w:rPr>
        <w:t>[234]</w:t>
      </w:r>
      <w:del w:id="58" w:author="Yu, Shan Ping" w:date="2023-05-11T10:43:00Z">
        <w:r w:rsidR="002A18D2" w:rsidRPr="00B00B1A" w:rsidDel="006203D7">
          <w:rPr>
            <w:rFonts w:ascii="Arial" w:hAnsi="Arial" w:cs="Arial"/>
            <w:shd w:val="clear" w:color="auto" w:fill="FFFFFF"/>
          </w:rPr>
          <w:fldChar w:fldCharType="end"/>
        </w:r>
        <w:r w:rsidR="004F5DE2" w:rsidRPr="00B00B1A" w:rsidDel="006203D7">
          <w:rPr>
            <w:rFonts w:ascii="Arial" w:hAnsi="Arial" w:cs="Arial"/>
            <w:shd w:val="clear" w:color="auto" w:fill="FFFFFF"/>
          </w:rPr>
          <w:delText xml:space="preserve">. </w:delText>
        </w:r>
      </w:del>
    </w:p>
    <w:p w:rsidR="00ED37BA" w:rsidRPr="00B00B1A" w:rsidRDefault="00ED37BA" w:rsidP="00B50CA4">
      <w:pPr>
        <w:shd w:val="clear" w:color="auto" w:fill="FFFFFF"/>
        <w:spacing w:after="0" w:line="480" w:lineRule="auto"/>
        <w:rPr>
          <w:rFonts w:ascii="Arial" w:eastAsia="Times New Roman" w:hAnsi="Arial" w:cs="Arial"/>
          <w:lang w:eastAsia="zh-CN"/>
        </w:rPr>
      </w:pPr>
    </w:p>
    <w:p w:rsidR="00190C9A" w:rsidRPr="00B00B1A" w:rsidRDefault="00C7148B" w:rsidP="00190C9A">
      <w:pPr>
        <w:spacing w:after="0" w:line="480" w:lineRule="auto"/>
        <w:jc w:val="both"/>
        <w:rPr>
          <w:rFonts w:ascii="Arial" w:hAnsi="Arial" w:cs="Arial"/>
          <w:b/>
          <w:i/>
        </w:rPr>
      </w:pPr>
      <w:r w:rsidRPr="00B00B1A">
        <w:rPr>
          <w:rFonts w:ascii="Arial" w:hAnsi="Arial" w:cs="Arial"/>
          <w:b/>
          <w:i/>
        </w:rPr>
        <w:t>Interactions between NMDAR and A</w:t>
      </w:r>
      <w:r w:rsidRPr="00B00B1A">
        <w:rPr>
          <w:rFonts w:ascii="Symbol" w:hAnsi="Symbol" w:cs="Arial"/>
          <w:b/>
          <w:i/>
        </w:rPr>
        <w:sym w:font="Symbol" w:char="F062"/>
      </w:r>
      <w:r w:rsidRPr="00B00B1A">
        <w:rPr>
          <w:rFonts w:ascii="Arial" w:hAnsi="Arial" w:cs="Arial"/>
          <w:b/>
          <w:i/>
        </w:rPr>
        <w:t xml:space="preserve">: </w:t>
      </w:r>
      <w:r w:rsidR="00D255FF" w:rsidRPr="00B00B1A">
        <w:rPr>
          <w:rFonts w:ascii="Arial" w:hAnsi="Arial" w:cs="Arial"/>
          <w:b/>
          <w:i/>
        </w:rPr>
        <w:t xml:space="preserve">Alternative </w:t>
      </w:r>
      <w:r w:rsidRPr="00B00B1A">
        <w:rPr>
          <w:rFonts w:ascii="Arial" w:hAnsi="Arial" w:cs="Arial"/>
          <w:b/>
          <w:i/>
        </w:rPr>
        <w:t>consequences of pathogenic events</w:t>
      </w:r>
    </w:p>
    <w:p w:rsidR="00190C9A" w:rsidRPr="00B00B1A" w:rsidRDefault="00C7148B" w:rsidP="00190C9A">
      <w:pPr>
        <w:spacing w:after="0" w:line="480" w:lineRule="auto"/>
        <w:ind w:firstLine="720"/>
        <w:jc w:val="both"/>
        <w:rPr>
          <w:rFonts w:ascii="Arial" w:hAnsi="Arial" w:cs="Arial"/>
        </w:rPr>
      </w:pPr>
      <w:r w:rsidRPr="00B00B1A">
        <w:rPr>
          <w:rFonts w:ascii="Arial" w:hAnsi="Arial" w:cs="Arial"/>
        </w:rPr>
        <w:t>According to the amyloid hypothesis of AD, A</w:t>
      </w:r>
      <w:r w:rsidRPr="00B00B1A">
        <w:rPr>
          <w:rFonts w:ascii="Symbol" w:hAnsi="Symbol" w:cs="Arial"/>
        </w:rPr>
        <w:sym w:font="Symbol" w:char="F062"/>
      </w:r>
      <w:r w:rsidRPr="00B00B1A">
        <w:rPr>
          <w:rFonts w:ascii="Arial" w:hAnsi="Arial" w:cs="Arial"/>
        </w:rPr>
        <w:t xml:space="preserve">-triggered neuronal hyperactivity and NMDAR abnormalities have been extensively investigated for many years. For example, </w:t>
      </w:r>
      <w:r w:rsidRPr="00B00B1A">
        <w:rPr>
          <w:rFonts w:ascii="Arial" w:hAnsi="Arial" w:cs="Arial"/>
          <w:shd w:val="clear" w:color="auto" w:fill="FFFFFF"/>
        </w:rPr>
        <w:t xml:space="preserve">Aβ1-42 increased </w:t>
      </w:r>
      <w:r w:rsidRPr="00B00B1A">
        <w:rPr>
          <w:rFonts w:ascii="Arial" w:hAnsi="Arial" w:cs="Arial"/>
          <w:shd w:val="clear" w:color="auto" w:fill="FFFFFF"/>
        </w:rPr>
        <w:lastRenderedPageBreak/>
        <w:t>NMDAR-mediated Ca</w:t>
      </w:r>
      <w:r w:rsidRPr="00B00B1A">
        <w:rPr>
          <w:rFonts w:ascii="Arial" w:hAnsi="Arial" w:cs="Arial"/>
          <w:shd w:val="clear" w:color="auto" w:fill="FFFFFF"/>
          <w:vertAlign w:val="superscript"/>
        </w:rPr>
        <w:t>2+</w:t>
      </w:r>
      <w:r w:rsidRPr="00B00B1A">
        <w:rPr>
          <w:rFonts w:ascii="Arial" w:hAnsi="Arial" w:cs="Arial"/>
          <w:shd w:val="clear" w:color="auto" w:fill="FFFFFF"/>
        </w:rPr>
        <w:t xml:space="preserve"> influx</w:t>
      </w:r>
      <w:r w:rsidRPr="00B00B1A">
        <w:rPr>
          <w:rStyle w:val="id-label"/>
          <w:rFonts w:ascii="Arial" w:hAnsi="Arial" w:cs="Arial"/>
        </w:rPr>
        <w:t xml:space="preserve"> </w:t>
      </w:r>
      <w:r w:rsidR="002A18D2" w:rsidRPr="00B00B1A">
        <w:rPr>
          <w:rStyle w:val="id-label"/>
          <w:rFonts w:ascii="Arial" w:hAnsi="Arial" w:cs="Arial"/>
        </w:rPr>
        <w:fldChar w:fldCharType="begin">
          <w:fldData xml:space="preserve">PEVuZE5vdGU+PENpdGU+PEF1dGhvcj5GZXJyZWlyYTwvQXV0aG9yPjxZZWFyPjIwMTI8L1llYXI+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</w:fldData>
        </w:fldChar>
      </w:r>
      <w:r w:rsidR="000A1D24">
        <w:rPr>
          <w:rStyle w:val="id-label"/>
          <w:rFonts w:ascii="Arial" w:hAnsi="Arial" w:cs="Arial"/>
        </w:rPr>
        <w:instrText xml:space="preserve"> ADDIN EN.CITE </w:instrText>
      </w:r>
      <w:r w:rsidR="002A18D2">
        <w:rPr>
          <w:rStyle w:val="id-label"/>
          <w:rFonts w:ascii="Arial" w:hAnsi="Arial" w:cs="Arial"/>
        </w:rPr>
        <w:fldChar w:fldCharType="begin">
          <w:fldData xml:space="preserve">PEVuZE5vdGU+PENpdGU+PEF1dGhvcj5GZXJyZWlyYTwvQXV0aG9yPjxZZWFyPjIwMTI8L1llYXI+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</w:fldData>
        </w:fldChar>
      </w:r>
      <w:r w:rsidR="000A1D24">
        <w:rPr>
          <w:rStyle w:val="id-label"/>
          <w:rFonts w:ascii="Arial" w:hAnsi="Arial" w:cs="Arial"/>
        </w:rPr>
        <w:instrText xml:space="preserve"> ADDIN EN.CITE.DATA </w:instrText>
      </w:r>
      <w:r w:rsidR="002A18D2">
        <w:rPr>
          <w:rStyle w:val="id-label"/>
          <w:rFonts w:ascii="Arial" w:hAnsi="Arial" w:cs="Arial"/>
        </w:rPr>
      </w:r>
      <w:r w:rsidR="002A18D2">
        <w:rPr>
          <w:rStyle w:val="id-label"/>
          <w:rFonts w:ascii="Arial" w:hAnsi="Arial" w:cs="Arial"/>
        </w:rPr>
        <w:fldChar w:fldCharType="end"/>
      </w:r>
      <w:r w:rsidR="002A18D2" w:rsidRPr="00B00B1A">
        <w:rPr>
          <w:rStyle w:val="id-label"/>
          <w:rFonts w:ascii="Arial" w:hAnsi="Arial" w:cs="Arial"/>
        </w:rPr>
      </w:r>
      <w:r w:rsidR="002A18D2" w:rsidRPr="00B00B1A">
        <w:rPr>
          <w:rStyle w:val="id-label"/>
          <w:rFonts w:ascii="Arial" w:hAnsi="Arial" w:cs="Arial"/>
        </w:rPr>
        <w:fldChar w:fldCharType="separate"/>
      </w:r>
      <w:r w:rsidR="000A1D24">
        <w:rPr>
          <w:rStyle w:val="id-label"/>
          <w:rFonts w:ascii="Arial" w:hAnsi="Arial" w:cs="Arial"/>
          <w:noProof/>
        </w:rPr>
        <w:t>[233, 234]</w:t>
      </w:r>
      <w:r w:rsidR="002A18D2" w:rsidRPr="00B00B1A">
        <w:rPr>
          <w:rStyle w:val="id-label"/>
          <w:rFonts w:ascii="Arial" w:hAnsi="Arial" w:cs="Arial"/>
        </w:rPr>
        <w:fldChar w:fldCharType="end"/>
      </w:r>
      <w:r w:rsidRPr="00B00B1A">
        <w:rPr>
          <w:rStyle w:val="id-label"/>
          <w:rFonts w:ascii="Arial" w:hAnsi="Arial" w:cs="Arial"/>
        </w:rPr>
        <w:t>,</w:t>
      </w:r>
      <w:r w:rsidRPr="00B00B1A">
        <w:rPr>
          <w:rFonts w:ascii="Arial" w:eastAsia="Times New Roman" w:hAnsi="Arial" w:cs="Arial"/>
          <w:lang w:eastAsia="zh-CN"/>
        </w:rPr>
        <w:t xml:space="preserve"> and </w:t>
      </w:r>
      <w:r w:rsidRPr="00B00B1A">
        <w:rPr>
          <w:rFonts w:ascii="Arial" w:hAnsi="Arial" w:cs="Arial"/>
          <w:shd w:val="clear" w:color="auto" w:fill="FFFFFF"/>
        </w:rPr>
        <w:t>extracellular Aβ oligomers can bind to NMDARs containing the GluN2B subunit and mGluR1</w:t>
      </w:r>
      <w:r w:rsidR="00D255FF" w:rsidRPr="00B00B1A">
        <w:rPr>
          <w:rFonts w:ascii="Arial" w:hAnsi="Arial" w:cs="Arial"/>
          <w:shd w:val="clear" w:color="auto" w:fill="FFFFFF"/>
        </w:rPr>
        <w:t>,</w:t>
      </w:r>
      <w:r w:rsidRPr="00B00B1A">
        <w:rPr>
          <w:rFonts w:ascii="Arial" w:hAnsi="Arial" w:cs="Arial"/>
          <w:shd w:val="clear" w:color="auto" w:fill="FFFFFF"/>
        </w:rPr>
        <w:t xml:space="preserve"> consequently lead</w:t>
      </w:r>
      <w:r w:rsidR="00D255FF" w:rsidRPr="00B00B1A">
        <w:rPr>
          <w:rFonts w:ascii="Arial" w:hAnsi="Arial" w:cs="Arial"/>
          <w:shd w:val="clear" w:color="auto" w:fill="FFFFFF"/>
        </w:rPr>
        <w:t>ing</w:t>
      </w:r>
      <w:r w:rsidRPr="00B00B1A">
        <w:rPr>
          <w:rFonts w:ascii="Arial" w:hAnsi="Arial" w:cs="Arial"/>
          <w:shd w:val="clear" w:color="auto" w:fill="FFFFFF"/>
        </w:rPr>
        <w:t xml:space="preserve"> to synaptic disruptions </w:t>
      </w:r>
      <w:r w:rsidR="002A18D2" w:rsidRPr="00B00B1A">
        <w:rPr>
          <w:rFonts w:ascii="Arial" w:hAnsi="Arial" w:cs="Arial"/>
          <w:shd w:val="clear" w:color="auto" w:fill="FFFFFF"/>
        </w:rPr>
        <w:fldChar w:fldCharType="begin">
          <w:fldData xml:space="preserve">PEVuZE5vdGU+PENpdGU+PEF1dGhvcj5UYW5pZ3VjaGk8L0F1dGhvcj48WWVhcj4yMDIyPC9ZZWFy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=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PEVuZE5vdGU+PENpdGU+PEF1dGhvcj5UYW5pZ3VjaGk8L0F1dGhvcj48WWVhcj4yMDIyPC9ZZWFy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=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[235, 236]</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w:t>
      </w:r>
      <w:r w:rsidRPr="00B00B1A">
        <w:rPr>
          <w:rFonts w:ascii="Arial" w:hAnsi="Arial" w:cs="Arial"/>
        </w:rPr>
        <w:t xml:space="preserve">The Aβ effect was mediated by interaction with NMDARs, either directly or via synaptic proteins such as PSD95 </w:t>
      </w:r>
      <w:r w:rsidR="002A18D2" w:rsidRPr="00B00B1A">
        <w:rPr>
          <w:rFonts w:ascii="Arial" w:hAnsi="Arial" w:cs="Arial"/>
        </w:rPr>
        <w:fldChar w:fldCharType="begin">
          <w:fldData xml:space="preserve">PEVuZE5vdGU+PENpdGU+PEF1dGhvcj5EZSBGZWxpY2U8L0F1dGhvcj48WWVhcj4yMDA3PC9ZZWFy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PEVuZE5vdGU+PENpdGU+PEF1dGhvcj5EZSBGZWxpY2U8L0F1dGhvcj48WWVhcj4yMDA3PC9ZZWFy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[154, 237-239]</w:t>
      </w:r>
      <w:r w:rsidR="002A18D2" w:rsidRPr="00B00B1A">
        <w:rPr>
          <w:rFonts w:ascii="Arial" w:hAnsi="Arial" w:cs="Arial"/>
        </w:rPr>
        <w:fldChar w:fldCharType="end"/>
      </w:r>
      <w:r w:rsidRPr="00B00B1A">
        <w:rPr>
          <w:rFonts w:ascii="Arial" w:hAnsi="Arial" w:cs="Arial"/>
        </w:rPr>
        <w:t xml:space="preserve">. Aβ can increase NMDAR </w:t>
      </w:r>
      <w:r w:rsidR="00386A06" w:rsidRPr="00B00B1A">
        <w:rPr>
          <w:rFonts w:ascii="Arial" w:hAnsi="Arial" w:cs="Arial"/>
        </w:rPr>
        <w:t>activity</w:t>
      </w:r>
      <w:r w:rsidR="00110C31" w:rsidRPr="00B00B1A">
        <w:rPr>
          <w:rFonts w:ascii="Arial" w:hAnsi="Arial" w:cs="Arial"/>
        </w:rPr>
        <w:t xml:space="preserve">, </w:t>
      </w:r>
      <w:r w:rsidRPr="00B00B1A">
        <w:rPr>
          <w:rFonts w:ascii="Arial" w:hAnsi="Arial" w:cs="Arial"/>
        </w:rPr>
        <w:t>Ca</w:t>
      </w:r>
      <w:r w:rsidRPr="00B00B1A">
        <w:rPr>
          <w:rFonts w:ascii="Arial" w:hAnsi="Arial" w:cs="Arial"/>
          <w:vertAlign w:val="superscript"/>
        </w:rPr>
        <w:t>2+</w:t>
      </w:r>
      <w:r w:rsidRPr="00B00B1A">
        <w:rPr>
          <w:rFonts w:ascii="Arial" w:hAnsi="Arial" w:cs="Arial"/>
        </w:rPr>
        <w:t> influx</w:t>
      </w:r>
      <w:r w:rsidR="006829DD" w:rsidRPr="00B00B1A">
        <w:rPr>
          <w:rFonts w:ascii="Arial" w:hAnsi="Arial" w:cs="Arial"/>
        </w:rPr>
        <w:t>,</w:t>
      </w:r>
      <w:r w:rsidRPr="00B00B1A">
        <w:rPr>
          <w:rFonts w:ascii="Arial" w:hAnsi="Arial" w:cs="Arial"/>
        </w:rPr>
        <w:t xml:space="preserve"> and Aβ-associated synaptic loss </w:t>
      </w:r>
      <w:r w:rsidR="002A18D2" w:rsidRPr="00B00B1A">
        <w:rPr>
          <w:rFonts w:ascii="Arial" w:hAnsi="Arial" w:cs="Arial"/>
          <w:shd w:val="clear" w:color="auto" w:fill="FFFFFF"/>
        </w:rPr>
        <w:fldChar w:fldCharType="begin">
          <w:fldData xml:space="preserve">PEVuZE5vdGU+PENpdGU+PEF1dGhvcj5NYWxpbm93PC9BdXRob3I+PFllYXI+MjAxMjwvWWVhcj48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PEVuZE5vdGU+PENpdGU+PEF1dGhvcj5NYWxpbm93PC9BdXRob3I+PFllYXI+MjAxMjwvWWVhcj48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[240-242]</w:t>
      </w:r>
      <w:r w:rsidR="002A18D2" w:rsidRPr="00B00B1A">
        <w:rPr>
          <w:rFonts w:ascii="Arial" w:hAnsi="Arial" w:cs="Arial"/>
          <w:shd w:val="clear" w:color="auto" w:fill="FFFFFF"/>
        </w:rPr>
        <w:fldChar w:fldCharType="end"/>
      </w:r>
      <w:r w:rsidRPr="00B00B1A">
        <w:rPr>
          <w:rFonts w:ascii="Arial" w:hAnsi="Arial" w:cs="Arial"/>
        </w:rPr>
        <w:t xml:space="preserve">. In transgenic </w:t>
      </w:r>
      <w:r w:rsidRPr="00B00B1A">
        <w:rPr>
          <w:rFonts w:ascii="Arial" w:hAnsi="Arial" w:cs="Arial"/>
          <w:shd w:val="clear" w:color="auto" w:fill="FFFFFF"/>
        </w:rPr>
        <w:t>AD animal models, NMDAR</w:t>
      </w:r>
      <w:r w:rsidR="00386A06" w:rsidRPr="00B00B1A">
        <w:rPr>
          <w:rFonts w:ascii="Arial" w:hAnsi="Arial" w:cs="Arial"/>
          <w:shd w:val="clear" w:color="auto" w:fill="FFFFFF"/>
        </w:rPr>
        <w:t xml:space="preserve"> hyperactivity</w:t>
      </w:r>
      <w:r w:rsidRPr="00B00B1A">
        <w:rPr>
          <w:rFonts w:ascii="Arial" w:hAnsi="Arial" w:cs="Arial"/>
          <w:shd w:val="clear" w:color="auto" w:fill="FFFFFF"/>
        </w:rPr>
        <w:t xml:space="preserve"> occurs following Aβ accumulation </w:t>
      </w:r>
      <w:r w:rsidR="002A18D2" w:rsidRPr="00B00B1A">
        <w:rPr>
          <w:rFonts w:ascii="Arial" w:hAnsi="Arial" w:cs="Arial"/>
          <w:shd w:val="clear" w:color="auto" w:fill="FFFFFF"/>
        </w:rPr>
        <w:fldChar w:fldCharType="begin"/>
      </w:r>
      <w:r w:rsidR="000A1D24">
        <w:rPr>
          <w:rFonts w:ascii="Arial" w:hAnsi="Arial" w:cs="Arial"/>
          <w:shd w:val="clear" w:color="auto" w:fill="FFFFFF"/>
        </w:rPr>
        <w:instrText xml:space="preserve"> ADDIN EN.CITE &lt;EndNote&gt;&lt;Cite&gt;&lt;Author&gt;Parameshwaran&lt;/Author&gt;&lt;Year&gt;2008&lt;/Year&gt;&lt;RecNum&gt;1712&lt;/RecNum&gt;&lt;DisplayText&gt;[243]&lt;/DisplayText&gt;&lt;record&gt;&lt;rec-number&gt;1712&lt;/rec-number&gt;&lt;foreign-keys&gt;&lt;key app="EN" db-id="eefr9zraqpx9stevx2z5sevb2vvvssvpexaw" timestamp="1558117647"&gt;1712&lt;/key&gt;&lt;/foreign-keys&gt;&lt;ref-type name="Journal Article"&gt;17&lt;/ref-type&gt;&lt;contributors&gt;&lt;authors&gt;&lt;author&gt;Parameshwaran, K.&lt;/author&gt;&lt;author&gt;Dhanasekaran, M.&lt;/author&gt;&lt;author&gt;Suppiramaniam, V.&lt;/author&gt;&lt;/authors&gt;&lt;/contributors&gt;&lt;auth-address&gt;Department of Pharmacal Sciences, Harrison School of Pharmacy, Auburn University, Auburn, AL 36849, USA.&lt;/auth-address&gt;&lt;titles&gt;&lt;title&gt;Amyloid beta peptides and glutamatergic synaptic dysregulation&lt;/title&gt;&lt;secondary-title&gt;Exp Neurol&lt;/secondary-title&gt;&lt;/titles&gt;&lt;periodical&gt;&lt;full-title&gt;Exp Neurol&lt;/full-title&gt;&lt;/periodical&gt;&lt;pages&gt;7-13&lt;/pages&gt;&lt;volume&gt;210&lt;/volume&gt;&lt;number&gt;1&lt;/number&gt;&lt;edition&gt;2007/12/07&lt;/edition&gt;&lt;keywords&gt;&lt;keyword&gt;Alzheimer Disease/metabolism/pathology&lt;/keyword&gt;&lt;keyword&gt;Amyloid beta-Peptides/*metabolism&lt;/keyword&gt;&lt;keyword&gt;Animals&lt;/keyword&gt;&lt;keyword&gt;Glutamic Acid/*metabolism&lt;/keyword&gt;&lt;keyword&gt;Humans&lt;/keyword&gt;&lt;keyword&gt;Models, Biological&lt;/keyword&gt;&lt;keyword&gt;Receptors, AMPA/physiology&lt;/keyword&gt;&lt;keyword&gt;Receptors, N-Methyl-D-Aspartate/physiology&lt;/keyword&gt;&lt;keyword&gt;Synapses/*physiology&lt;/keyword&gt;&lt;keyword&gt;Synaptic Transmission/physiology&lt;/keyword&gt;&lt;/keywords&gt;&lt;dates&gt;&lt;year&gt;2008&lt;/year&gt;&lt;pub-dates&gt;&lt;date&gt;Mar&lt;/date&gt;&lt;/pub-dates&gt;&lt;/dates&gt;&lt;isbn&gt;0014-4886 (Print)&amp;#xD;0014-4886 (Linking)&lt;/isbn&gt;&lt;accession-num&gt;18053990&lt;/accession-num&gt;&lt;urls&gt;&lt;related-urls&gt;&lt;url&gt;https://www.ncbi.nlm.nih.gov/pubmed/18053990&lt;/url&gt;&lt;/related-urls&gt;&lt;/urls&gt;&lt;electronic-resource-num&gt;10.1016/j.expneurol.2007.10.008&lt;/electronic-resource-num&gt;&lt;/record&gt;&lt;/Cite&gt;&lt;/EndNote&gt;</w:instrText>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[243]</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Aβ may directly activate GluN2A-containing NMDARs </w:t>
      </w:r>
      <w:r w:rsidR="002A18D2" w:rsidRPr="00B00B1A">
        <w:rPr>
          <w:rFonts w:ascii="Arial" w:hAnsi="Arial" w:cs="Arial"/>
          <w:shd w:val="clear" w:color="auto" w:fill="FFFFFF"/>
        </w:rPr>
        <w:fldChar w:fldCharType="begin">
          <w:fldData xml:space="preserve">PEVuZE5vdGU+PENpdGU+PEF1dGhvcj5UZXhpZG88L0F1dGhvcj48WWVhcj4yMDExPC9ZZWFyPjxS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PEVuZE5vdGU+PENpdGU+PEF1dGhvcj5UZXhpZG88L0F1dGhvcj48WWVhcj4yMDExPC9ZZWFyPjxS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[244]</w:t>
      </w:r>
      <w:r w:rsidR="002A18D2" w:rsidRPr="00B00B1A">
        <w:rPr>
          <w:rFonts w:ascii="Arial" w:hAnsi="Arial" w:cs="Arial"/>
          <w:shd w:val="clear" w:color="auto" w:fill="FFFFFF"/>
        </w:rPr>
        <w:fldChar w:fldCharType="end"/>
      </w:r>
      <w:r w:rsidRPr="00B00B1A">
        <w:rPr>
          <w:rFonts w:ascii="Arial" w:hAnsi="Arial" w:cs="Arial"/>
          <w:shd w:val="clear" w:color="auto" w:fill="FFFFFF"/>
        </w:rPr>
        <w:t>, and Aβ oligomers can evoke [Ca</w:t>
      </w:r>
      <w:r w:rsidRPr="00B00B1A">
        <w:rPr>
          <w:rFonts w:ascii="Arial" w:hAnsi="Arial" w:cs="Arial"/>
          <w:shd w:val="clear" w:color="auto" w:fill="FFFFFF"/>
          <w:vertAlign w:val="superscript"/>
        </w:rPr>
        <w:t>2+</w:t>
      </w:r>
      <w:r w:rsidRPr="00B00B1A">
        <w:rPr>
          <w:rFonts w:ascii="Arial" w:hAnsi="Arial" w:cs="Arial"/>
          <w:shd w:val="clear" w:color="auto" w:fill="FFFFFF"/>
        </w:rPr>
        <w:t>]</w:t>
      </w:r>
      <w:proofErr w:type="spellStart"/>
      <w:r w:rsidRPr="00B00B1A">
        <w:rPr>
          <w:rFonts w:ascii="Arial" w:hAnsi="Arial" w:cs="Arial"/>
          <w:shd w:val="clear" w:color="auto" w:fill="FFFFFF"/>
          <w:vertAlign w:val="subscript"/>
        </w:rPr>
        <w:t>i</w:t>
      </w:r>
      <w:proofErr w:type="spellEnd"/>
      <w:r w:rsidRPr="00B00B1A">
        <w:rPr>
          <w:rFonts w:ascii="Arial" w:hAnsi="Arial" w:cs="Arial"/>
          <w:shd w:val="clear" w:color="auto" w:fill="FFFFFF"/>
        </w:rPr>
        <w:t xml:space="preserve"> rise through activated NMDARs in cortical neurons </w:t>
      </w:r>
      <w:r w:rsidR="002A18D2" w:rsidRPr="00B00B1A">
        <w:rPr>
          <w:rFonts w:ascii="Arial" w:hAnsi="Arial" w:cs="Arial"/>
          <w:shd w:val="clear" w:color="auto" w:fill="FFFFFF"/>
        </w:rPr>
        <w:fldChar w:fldCharType="begin">
          <w:fldData xml:space="preserve">PEVuZE5vdGU+PENpdGU+PEF1dGhvcj5GZXJyZWlyYTwvQXV0aG9yPjxZZWFyPjIwMTI8L1llYXI+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PEVuZE5vdGU+PENpdGU+PEF1dGhvcj5GZXJyZWlyYTwvQXV0aG9yPjxZZWFyPjIwMTI8L1llYXI+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[233]</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w:t>
      </w:r>
      <w:r w:rsidRPr="00B00B1A">
        <w:rPr>
          <w:rFonts w:ascii="Arial" w:hAnsi="Arial" w:cs="Arial"/>
        </w:rPr>
        <w:t>Numerous studies have shown that soluble Aβ causes a reduction in synaptic glutamatergic transmission an</w:t>
      </w:r>
      <w:r w:rsidR="00110C31" w:rsidRPr="00B00B1A">
        <w:rPr>
          <w:rFonts w:ascii="Arial" w:hAnsi="Arial" w:cs="Arial"/>
        </w:rPr>
        <w:t xml:space="preserve">d </w:t>
      </w:r>
      <w:r w:rsidR="00282D1F" w:rsidRPr="00B00B1A">
        <w:rPr>
          <w:rFonts w:ascii="Arial" w:hAnsi="Arial" w:cs="Arial"/>
        </w:rPr>
        <w:t>inhibits</w:t>
      </w:r>
      <w:r w:rsidRPr="00B00B1A">
        <w:rPr>
          <w:rFonts w:ascii="Arial" w:hAnsi="Arial" w:cs="Arial"/>
        </w:rPr>
        <w:t xml:space="preserve"> synaptic plasticity. For example</w:t>
      </w:r>
      <w:r w:rsidR="00110C31" w:rsidRPr="00B00B1A">
        <w:rPr>
          <w:rFonts w:ascii="Arial" w:hAnsi="Arial" w:cs="Arial"/>
        </w:rPr>
        <w:t xml:space="preserve">, </w:t>
      </w:r>
      <w:r w:rsidR="00282D1F" w:rsidRPr="00B00B1A">
        <w:rPr>
          <w:rFonts w:ascii="Arial" w:hAnsi="Arial" w:cs="Arial"/>
        </w:rPr>
        <w:t>applying</w:t>
      </w:r>
      <w:r w:rsidRPr="00B00B1A">
        <w:rPr>
          <w:rFonts w:ascii="Arial" w:hAnsi="Arial" w:cs="Arial"/>
        </w:rPr>
        <w:t xml:space="preserve"> Aβ</w:t>
      </w:r>
      <w:r w:rsidRPr="00B00B1A">
        <w:rPr>
          <w:rFonts w:ascii="Arial" w:hAnsi="Arial" w:cs="Arial"/>
          <w:vertAlign w:val="subscript"/>
        </w:rPr>
        <w:t>1–42</w:t>
      </w:r>
      <w:r w:rsidRPr="00B00B1A">
        <w:rPr>
          <w:rFonts w:ascii="Arial" w:hAnsi="Arial" w:cs="Arial"/>
        </w:rPr>
        <w:t xml:space="preserve"> in cultured cortical neurons leads to the internalization of sNMDARs and the depression of NMDAR-mediated currents </w:t>
      </w:r>
      <w:r w:rsidR="002A18D2" w:rsidRPr="00B00B1A">
        <w:rPr>
          <w:rFonts w:ascii="Arial" w:hAnsi="Arial" w:cs="Arial"/>
        </w:rPr>
        <w:fldChar w:fldCharType="begin">
          <w:fldData xml:space="preserve">PEVuZE5vdGU+PENpdGU+PEF1dGhvcj5TbnlkZXI8L0F1dGhvcj48WWVhcj4yMDA1PC9ZZWFyPjxS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==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PEVuZE5vdGU+PENpdGU+PEF1dGhvcj5TbnlkZXI8L0F1dGhvcj48WWVhcj4yMDA1PC9ZZWFyPjxS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==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[245]</w:t>
      </w:r>
      <w:r w:rsidR="002A18D2" w:rsidRPr="00B00B1A">
        <w:rPr>
          <w:rFonts w:ascii="Arial" w:hAnsi="Arial" w:cs="Arial"/>
        </w:rPr>
        <w:fldChar w:fldCharType="end"/>
      </w:r>
      <w:r w:rsidRPr="00B00B1A">
        <w:rPr>
          <w:rFonts w:ascii="Arial" w:hAnsi="Arial" w:cs="Arial"/>
        </w:rPr>
        <w:t xml:space="preserve">. Aβ can also stimulate glutamate release from glial cells and activate eNMDARs </w:t>
      </w:r>
      <w:r w:rsidR="002A18D2" w:rsidRPr="00B00B1A">
        <w:rPr>
          <w:rFonts w:ascii="Arial" w:hAnsi="Arial" w:cs="Arial"/>
        </w:rPr>
        <w:fldChar w:fldCharType="begin">
          <w:fldData xml:space="preserve">PEVuZE5vdGU+PENpdGU+PEF1dGhvcj5UYWxhbnRvdmE8L0F1dGhvcj48WWVhcj4yMDEzPC9ZZWFy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PEVuZE5vdGU+PENpdGU+PEF1dGhvcj5UYWxhbnRvdmE8L0F1dGhvcj48WWVhcj4yMDEzPC9ZZWFy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[153]</w:t>
      </w:r>
      <w:r w:rsidR="002A18D2" w:rsidRPr="00B00B1A">
        <w:rPr>
          <w:rFonts w:ascii="Arial" w:hAnsi="Arial" w:cs="Arial"/>
        </w:rPr>
        <w:fldChar w:fldCharType="end"/>
      </w:r>
      <w:r w:rsidRPr="00B00B1A">
        <w:rPr>
          <w:rFonts w:ascii="Arial" w:hAnsi="Arial" w:cs="Arial"/>
        </w:rPr>
        <w:t xml:space="preserve">; glutamate release from cultured microglia and astrocytes </w:t>
      </w:r>
      <w:r w:rsidR="006829DD" w:rsidRPr="00B00B1A">
        <w:rPr>
          <w:rFonts w:ascii="Arial" w:hAnsi="Arial" w:cs="Arial"/>
        </w:rPr>
        <w:t xml:space="preserve">were </w:t>
      </w:r>
      <w:r w:rsidRPr="00B00B1A">
        <w:rPr>
          <w:rFonts w:ascii="Arial" w:hAnsi="Arial" w:cs="Arial"/>
        </w:rPr>
        <w:t xml:space="preserve">significantly greater in Aβ-treated cultures </w:t>
      </w:r>
      <w:r w:rsidR="002A18D2" w:rsidRPr="00B00B1A">
        <w:rPr>
          <w:rFonts w:ascii="Arial" w:hAnsi="Arial" w:cs="Arial"/>
        </w:rPr>
        <w:fldChar w:fldCharType="begin">
          <w:fldData xml:space="preserve">PEVuZE5vdGU+PENpdGU+PEF1dGhvcj5Ob2RhPC9BdXRob3I+PFllYXI+MTk5OTwvWWVhcj48UmVj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PEVuZE5vdGU+PENpdGU+PEF1dGhvcj5Ob2RhPC9BdXRob3I+PFllYXI+MTk5OTwvWWVhcj48UmVj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[246]</w:t>
      </w:r>
      <w:r w:rsidR="002A18D2" w:rsidRPr="00B00B1A">
        <w:rPr>
          <w:rFonts w:ascii="Arial" w:hAnsi="Arial" w:cs="Arial"/>
        </w:rPr>
        <w:fldChar w:fldCharType="end"/>
      </w:r>
      <w:r w:rsidRPr="00B00B1A">
        <w:rPr>
          <w:rFonts w:ascii="Arial" w:hAnsi="Arial" w:cs="Arial"/>
        </w:rPr>
        <w:t xml:space="preserve">. </w:t>
      </w:r>
      <w:r w:rsidRPr="00B00B1A">
        <w:rPr>
          <w:rFonts w:ascii="Arial" w:hAnsi="Arial" w:cs="Arial"/>
          <w:shd w:val="clear" w:color="auto" w:fill="FFFFFF"/>
        </w:rPr>
        <w:t xml:space="preserve">Detailed information about the effects of </w:t>
      </w:r>
      <w:r w:rsidRPr="00B00B1A">
        <w:rPr>
          <w:rFonts w:ascii="Arial" w:hAnsi="Arial" w:cs="Arial"/>
        </w:rPr>
        <w:t>A</w:t>
      </w:r>
      <w:r w:rsidRPr="00B00B1A">
        <w:rPr>
          <w:rFonts w:ascii="Symbol" w:hAnsi="Symbol" w:cs="Arial"/>
        </w:rPr>
        <w:sym w:font="Symbol" w:char="F062"/>
      </w:r>
      <w:r w:rsidRPr="00B00B1A">
        <w:rPr>
          <w:rFonts w:ascii="Arial" w:hAnsi="Arial" w:cs="Arial"/>
          <w:shd w:val="clear" w:color="auto" w:fill="FFFFFF"/>
        </w:rPr>
        <w:t xml:space="preserve"> on NMDARs and neuronal </w:t>
      </w:r>
      <w:r w:rsidR="00A43A04" w:rsidRPr="00B00B1A">
        <w:rPr>
          <w:rFonts w:ascii="Arial" w:hAnsi="Arial" w:cs="Arial"/>
          <w:shd w:val="clear" w:color="auto" w:fill="FFFFFF"/>
        </w:rPr>
        <w:t xml:space="preserve">activity </w:t>
      </w:r>
      <w:r w:rsidRPr="00B00B1A">
        <w:rPr>
          <w:rFonts w:ascii="Arial" w:hAnsi="Arial" w:cs="Arial"/>
          <w:shd w:val="clear" w:color="auto" w:fill="FFFFFF"/>
        </w:rPr>
        <w:t xml:space="preserve">can be found in several excellent </w:t>
      </w:r>
      <w:r w:rsidRPr="00B00B1A">
        <w:rPr>
          <w:rFonts w:ascii="Arial" w:hAnsi="Arial" w:cs="Arial"/>
        </w:rPr>
        <w:t xml:space="preserve">reviews </w:t>
      </w:r>
      <w:r w:rsidR="002A18D2" w:rsidRPr="00B00B1A">
        <w:rPr>
          <w:rFonts w:ascii="Arial" w:hAnsi="Arial" w:cs="Arial"/>
        </w:rPr>
        <w:fldChar w:fldCharType="begin">
          <w:fldData xml:space="preserve">PEVuZE5vdGU+PENpdGU+PEF1dGhvcj5UZXhpZG88L0F1dGhvcj48WWVhcj4yMDExPC9ZZWFyPjxS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PEVuZE5vdGU+PENpdGU+PEF1dGhvcj5UZXhpZG88L0F1dGhvcj48WWVhcj4yMDExPC9ZZWFyPjxS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[54, 244, 247-249]</w:t>
      </w:r>
      <w:r w:rsidR="002A18D2" w:rsidRPr="00B00B1A">
        <w:rPr>
          <w:rFonts w:ascii="Arial" w:hAnsi="Arial" w:cs="Arial"/>
        </w:rPr>
        <w:fldChar w:fldCharType="end"/>
      </w:r>
      <w:r w:rsidRPr="00B00B1A">
        <w:rPr>
          <w:rFonts w:ascii="Arial" w:hAnsi="Arial" w:cs="Arial"/>
        </w:rPr>
        <w:t>.</w:t>
      </w:r>
    </w:p>
    <w:p w:rsidR="00190C9A" w:rsidRPr="00B00B1A" w:rsidRDefault="00C7148B" w:rsidP="00190C9A">
      <w:pPr>
        <w:spacing w:after="0" w:line="480" w:lineRule="auto"/>
        <w:ind w:firstLine="720"/>
        <w:jc w:val="both"/>
        <w:rPr>
          <w:rFonts w:ascii="Arial" w:hAnsi="Arial" w:cs="Arial"/>
        </w:rPr>
      </w:pPr>
      <w:r w:rsidRPr="00B00B1A">
        <w:rPr>
          <w:rFonts w:ascii="Arial" w:hAnsi="Arial" w:cs="Arial"/>
        </w:rPr>
        <w:t xml:space="preserve">Extrasynaptic NMDAR activity promotes tau protein overexpression in neuronal cultures, and tau ablation is protective against cell death mediated by eNMDARs </w:t>
      </w:r>
      <w:r w:rsidR="002A18D2" w:rsidRPr="00B00B1A">
        <w:rPr>
          <w:rFonts w:ascii="Arial" w:hAnsi="Arial" w:cs="Arial"/>
        </w:rPr>
        <w:fldChar w:fldCharType="begin">
          <w:fldData xml:space="preserve">PEVuZE5vdGU+PENpdGU+PEF1dGhvcj5TdW48L0F1dGhvcj48WWVhcj4yMDE2PC9ZZWFyPjxSZWNO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PEVuZE5vdGU+PENpdGU+PEF1dGhvcj5TdW48L0F1dGhvcj48WWVhcj4yMDE2PC9ZZWFyPjxSZWNO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[250]</w:t>
      </w:r>
      <w:r w:rsidR="002A18D2" w:rsidRPr="00B00B1A">
        <w:rPr>
          <w:rFonts w:ascii="Arial" w:hAnsi="Arial" w:cs="Arial"/>
        </w:rPr>
        <w:fldChar w:fldCharType="end"/>
      </w:r>
      <w:r w:rsidRPr="00B00B1A">
        <w:rPr>
          <w:rFonts w:ascii="Arial" w:hAnsi="Arial" w:cs="Arial"/>
        </w:rPr>
        <w:t xml:space="preserve">. </w:t>
      </w:r>
      <w:r w:rsidR="0089735A" w:rsidRPr="00B00B1A">
        <w:rPr>
          <w:rFonts w:ascii="Arial" w:hAnsi="Arial" w:cs="Arial"/>
        </w:rPr>
        <w:t>The promoting effect on</w:t>
      </w:r>
      <w:r w:rsidRPr="00B00B1A">
        <w:rPr>
          <w:rFonts w:ascii="Arial" w:hAnsi="Arial" w:cs="Arial"/>
        </w:rPr>
        <w:t xml:space="preserve"> tau phosphorylation </w:t>
      </w:r>
      <w:r w:rsidR="0089735A" w:rsidRPr="00B00B1A">
        <w:rPr>
          <w:rFonts w:ascii="Arial" w:hAnsi="Arial" w:cs="Arial"/>
        </w:rPr>
        <w:t>is mediated by</w:t>
      </w:r>
      <w:r w:rsidRPr="00B00B1A">
        <w:rPr>
          <w:rFonts w:ascii="Arial" w:hAnsi="Arial" w:cs="Arial"/>
        </w:rPr>
        <w:t xml:space="preserve"> various kinases </w:t>
      </w:r>
      <w:r w:rsidR="0089735A" w:rsidRPr="00B00B1A">
        <w:rPr>
          <w:rFonts w:ascii="Arial" w:hAnsi="Arial" w:cs="Arial"/>
        </w:rPr>
        <w:t xml:space="preserve">linked to </w:t>
      </w:r>
      <w:r w:rsidRPr="00B00B1A">
        <w:rPr>
          <w:rFonts w:ascii="Arial" w:hAnsi="Arial" w:cs="Arial"/>
        </w:rPr>
        <w:t>augment</w:t>
      </w:r>
      <w:r w:rsidR="0089735A" w:rsidRPr="00B00B1A">
        <w:rPr>
          <w:rFonts w:ascii="Arial" w:hAnsi="Arial" w:cs="Arial"/>
        </w:rPr>
        <w:t>ed</w:t>
      </w:r>
      <w:r w:rsidRPr="00B00B1A">
        <w:rPr>
          <w:rFonts w:ascii="Arial" w:hAnsi="Arial" w:cs="Arial"/>
        </w:rPr>
        <w:t xml:space="preserve"> tau toxicity </w:t>
      </w:r>
      <w:r w:rsidR="002A18D2" w:rsidRPr="00B00B1A">
        <w:rPr>
          <w:rFonts w:ascii="Arial" w:hAnsi="Arial" w:cs="Arial"/>
        </w:rPr>
        <w:fldChar w:fldCharType="begin">
          <w:fldData xml:space="preserve">PEVuZE5vdGU+PENpdGU+PEF1dGhvcj5NaWFvPC9BdXRob3I+PFllYXI+MjAxMjwvWWVhcj48UmVj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PEVuZE5vdGU+PENpdGU+PEF1dGhvcj5NaWFvPC9BdXRob3I+PFllYXI+MjAxMjwvWWVhcj48UmVj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[153, 251]</w:t>
      </w:r>
      <w:r w:rsidR="002A18D2" w:rsidRPr="00B00B1A">
        <w:rPr>
          <w:rFonts w:ascii="Arial" w:hAnsi="Arial" w:cs="Arial"/>
        </w:rPr>
        <w:fldChar w:fldCharType="end"/>
      </w:r>
      <w:r w:rsidRPr="00B00B1A">
        <w:rPr>
          <w:rFonts w:ascii="Arial" w:hAnsi="Arial" w:cs="Arial"/>
        </w:rPr>
        <w:t>. Glycogen synthase kinase 3</w:t>
      </w:r>
      <w:r w:rsidRPr="00B00B1A">
        <w:rPr>
          <w:rFonts w:ascii="Symbol" w:hAnsi="Symbol" w:cs="Arial"/>
        </w:rPr>
        <w:sym w:font="Symbol" w:char="F062"/>
      </w:r>
      <w:r w:rsidRPr="00B00B1A">
        <w:rPr>
          <w:rFonts w:ascii="Arial" w:hAnsi="Arial" w:cs="Arial"/>
        </w:rPr>
        <w:t xml:space="preserve"> (GSK-3</w:t>
      </w:r>
      <w:r w:rsidRPr="00B00B1A">
        <w:rPr>
          <w:rFonts w:ascii="Symbol" w:hAnsi="Symbol" w:cs="Arial"/>
        </w:rPr>
        <w:sym w:font="Symbol" w:char="F062"/>
      </w:r>
      <w:r w:rsidRPr="00B00B1A">
        <w:rPr>
          <w:rFonts w:ascii="Arial" w:hAnsi="Arial" w:cs="Arial"/>
        </w:rPr>
        <w:t>) is a tau kinase that is activated by A</w:t>
      </w:r>
      <w:r w:rsidRPr="00B00B1A">
        <w:rPr>
          <w:rFonts w:ascii="Symbol" w:hAnsi="Symbol" w:cs="Arial"/>
        </w:rPr>
        <w:sym w:font="Symbol" w:char="F062"/>
      </w:r>
      <w:r w:rsidRPr="00B00B1A">
        <w:rPr>
          <w:rFonts w:ascii="Arial" w:hAnsi="Arial" w:cs="Arial"/>
        </w:rPr>
        <w:t xml:space="preserve"> </w:t>
      </w:r>
      <w:r w:rsidR="002A18D2" w:rsidRPr="00B00B1A">
        <w:rPr>
          <w:rFonts w:ascii="Arial" w:hAnsi="Arial" w:cs="Arial"/>
        </w:rPr>
        <w:fldChar w:fldCharType="begin"/>
      </w:r>
      <w:r w:rsidR="000A1D24">
        <w:rPr>
          <w:rFonts w:ascii="Arial" w:hAnsi="Arial" w:cs="Arial"/>
        </w:rPr>
        <w:instrText xml:space="preserve"> ADDIN EN.CITE &lt;EndNote&gt;&lt;Cite&gt;&lt;Author&gt;Hoshi&lt;/Author&gt;&lt;Year&gt;2003&lt;/Year&gt;&lt;RecNum&gt;2305&lt;/RecNum&gt;&lt;DisplayText&gt;[252]&lt;/DisplayText&gt;&lt;record&gt;&lt;rec-number&gt;2305&lt;/rec-number&gt;&lt;foreign-keys&gt;&lt;key app="EN" db-id="epxfwettmwstwterf5sx29f12prrtxrfxerf" timestamp="1653363526"&gt;2305&lt;/key&gt;&lt;/foreign-keys&gt;&lt;ref-type name="Journal Article"&gt;17&lt;/ref-type&gt;&lt;contributors&gt;&lt;authors&gt;&lt;author&gt;Hoshi, M.&lt;/author&gt;&lt;author&gt;Sato, M.&lt;/author&gt;&lt;author&gt;Matsumoto, S.&lt;/author&gt;&lt;author&gt;Noguchi, A.&lt;/author&gt;&lt;author&gt;Yasutake, K.&lt;/author&gt;&lt;author&gt;Yoshida, N.&lt;/author&gt;&lt;author&gt;Sato, K.&lt;/author&gt;&lt;/authors&gt;&lt;/contributors&gt;&lt;auth-address&gt;Mitsubishi Kagaku Institute of Life Sciences, 11 Minamiooya, Machida, Tokyo 194-8511, Japan. mie@libra.ls.m-kagaku.co.jp&lt;/auth-address&gt;&lt;titles&gt;&lt;title&gt;Spherical aggregates of beta-amyloid (amylospheroid) show high neurotoxicity and activate tau protein kinase I/glycogen synthase kinase-3beta&lt;/title&gt;&lt;secondary-title&gt;Proc Natl Acad Sci U S A&lt;/secondary-title&gt;&lt;/titles&gt;&lt;periodical&gt;&lt;full-title&gt;Proc Natl Acad Sci U S A&lt;/full-title&gt;&lt;/periodical&gt;&lt;pages&gt;6370-5&lt;/pages&gt;&lt;volume&gt;100&lt;/volume&gt;&lt;number&gt;11&lt;/number&gt;&lt;edition&gt;2003/05/17&lt;/edition&gt;&lt;keywords&gt;&lt;keyword&gt;Amyloid beta-Peptides/chemistry/isolation &amp;amp; purification/*physiology&lt;/keyword&gt;&lt;keyword&gt;Animals&lt;/keyword&gt;&lt;keyword&gt;Cells, Cultured&lt;/keyword&gt;&lt;keyword&gt;Enzyme Activation&lt;/keyword&gt;&lt;keyword&gt;Glycogen Synthase Kinase 3/*metabolism&lt;/keyword&gt;&lt;keyword&gt;Glycogen Synthase Kinase 3 beta&lt;/keyword&gt;&lt;keyword&gt;Microscopy, Electron&lt;/keyword&gt;&lt;keyword&gt;Protein Serine-Threonine Kinases/*metabolism&lt;/keyword&gt;&lt;keyword&gt;Rats&lt;/keyword&gt;&lt;/keywords&gt;&lt;dates&gt;&lt;year&gt;2003&lt;/year&gt;&lt;pub-dates&gt;&lt;date&gt;May 27&lt;/date&gt;&lt;/pub-dates&gt;&lt;/dates&gt;&lt;isbn&gt;0027-8424 (Print)&amp;#xD;0027-8424 (Linking)&lt;/isbn&gt;&lt;accession-num&gt;12750461&lt;/accession-num&gt;&lt;urls&gt;&lt;related-urls&gt;&lt;url&gt;https://www.ncbi.nlm.nih.gov/pubmed/12750461&lt;/url&gt;&lt;/related-urls&gt;&lt;/urls&gt;&lt;custom2&gt;PMC164453&lt;/custom2&gt;&lt;electronic-resource-num&gt;10.1073/pnas.1237107100&lt;/electronic-resource-num&gt;&lt;/record&gt;&lt;/Cite&gt;&lt;/EndNote&gt;</w:instrText>
      </w:r>
      <w:r w:rsidR="002A18D2" w:rsidRPr="00B00B1A">
        <w:rPr>
          <w:rFonts w:ascii="Arial" w:hAnsi="Arial" w:cs="Arial"/>
        </w:rPr>
        <w:fldChar w:fldCharType="separate"/>
      </w:r>
      <w:r w:rsidR="000A1D24">
        <w:rPr>
          <w:rFonts w:ascii="Arial" w:hAnsi="Arial" w:cs="Arial"/>
          <w:noProof/>
        </w:rPr>
        <w:t>[252]</w:t>
      </w:r>
      <w:r w:rsidR="002A18D2" w:rsidRPr="00B00B1A">
        <w:rPr>
          <w:rFonts w:ascii="Arial" w:hAnsi="Arial" w:cs="Arial"/>
        </w:rPr>
        <w:fldChar w:fldCharType="end"/>
      </w:r>
      <w:r w:rsidRPr="00B00B1A">
        <w:rPr>
          <w:rFonts w:ascii="Arial" w:hAnsi="Arial" w:cs="Arial"/>
        </w:rPr>
        <w:t xml:space="preserve"> and contributes to Aβ-induced tau phosphorylation and toxicity </w:t>
      </w:r>
      <w:r w:rsidR="002A18D2" w:rsidRPr="00B00B1A">
        <w:rPr>
          <w:rFonts w:ascii="Arial" w:hAnsi="Arial" w:cs="Arial"/>
        </w:rPr>
        <w:fldChar w:fldCharType="begin">
          <w:fldData xml:space="preserve">PEVuZE5vdGU+PENpdGU+PEF1dGhvcj5UYWNrZW5iZXJnPC9BdXRob3I+PFllYXI+MjAxMzwvWWVh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==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PEVuZE5vdGU+PENpdGU+PEF1dGhvcj5UYWNrZW5iZXJnPC9BdXRob3I+PFllYXI+MjAxMzwvWWVh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==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[253]</w:t>
      </w:r>
      <w:r w:rsidR="002A18D2" w:rsidRPr="00B00B1A">
        <w:rPr>
          <w:rFonts w:ascii="Arial" w:hAnsi="Arial" w:cs="Arial"/>
        </w:rPr>
        <w:fldChar w:fldCharType="end"/>
      </w:r>
      <w:r w:rsidRPr="00B00B1A">
        <w:rPr>
          <w:rFonts w:ascii="Arial" w:hAnsi="Arial" w:cs="Arial"/>
        </w:rPr>
        <w:t xml:space="preserve">. Exacerbated tau toxicity associated with Aβ-induced GSK-3β activation can be prevented </w:t>
      </w:r>
      <w:r w:rsidR="00282D1F" w:rsidRPr="00B00B1A">
        <w:rPr>
          <w:rFonts w:ascii="Arial" w:hAnsi="Arial" w:cs="Arial"/>
        </w:rPr>
        <w:t>by inhibiting</w:t>
      </w:r>
      <w:r w:rsidR="00110C31" w:rsidRPr="00B00B1A">
        <w:rPr>
          <w:rFonts w:ascii="Arial" w:hAnsi="Arial" w:cs="Arial"/>
        </w:rPr>
        <w:t xml:space="preserve"> </w:t>
      </w:r>
      <w:r w:rsidR="0089735A" w:rsidRPr="00B00B1A">
        <w:rPr>
          <w:rFonts w:ascii="Arial" w:hAnsi="Arial" w:cs="Arial"/>
        </w:rPr>
        <w:t>GluN</w:t>
      </w:r>
      <w:r w:rsidRPr="00B00B1A">
        <w:rPr>
          <w:rFonts w:ascii="Arial" w:hAnsi="Arial" w:cs="Arial"/>
        </w:rPr>
        <w:t xml:space="preserve">2B-containing NMDARs </w:t>
      </w:r>
      <w:r w:rsidR="002A18D2" w:rsidRPr="00B00B1A">
        <w:rPr>
          <w:rFonts w:ascii="Arial" w:hAnsi="Arial" w:cs="Arial"/>
        </w:rPr>
        <w:fldChar w:fldCharType="begin">
          <w:fldData xml:space="preserve">PEVuZE5vdGU+PENpdGU+PEF1dGhvcj5UYWNrZW5iZXJnPC9BdXRob3I+PFllYXI+MjAxMzwvWWVh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==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PEVuZE5vdGU+PENpdGU+PEF1dGhvcj5UYWNrZW5iZXJnPC9BdXRob3I+PFllYXI+MjAxMzwvWWVh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==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[253]</w:t>
      </w:r>
      <w:r w:rsidR="002A18D2" w:rsidRPr="00B00B1A">
        <w:rPr>
          <w:rFonts w:ascii="Arial" w:hAnsi="Arial" w:cs="Arial"/>
        </w:rPr>
        <w:fldChar w:fldCharType="end"/>
      </w:r>
      <w:r w:rsidRPr="00B00B1A">
        <w:rPr>
          <w:rFonts w:ascii="Arial" w:hAnsi="Arial" w:cs="Arial"/>
        </w:rPr>
        <w:t xml:space="preserve">. Consistently, the Aβ impairment of axonal transport is significantly attenuated by NMDAR antagonists or by GSK-3β inhibition </w:t>
      </w:r>
      <w:r w:rsidR="002A18D2" w:rsidRPr="00B00B1A">
        <w:rPr>
          <w:rFonts w:ascii="Arial" w:hAnsi="Arial" w:cs="Arial"/>
        </w:rPr>
        <w:fldChar w:fldCharType="begin">
          <w:fldData xml:space="preserve">PEVuZE5vdGU+PENpdGU+PEF1dGhvcj5EZWNrZXI8L0F1dGhvcj48WWVhcj4yMDEwPC9ZZWFyPjxS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PEVuZE5vdGU+PENpdGU+PEF1dGhvcj5EZWNrZXI8L0F1dGhvcj48WWVhcj4yMDEwPC9ZZWFyPjxS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[254]</w:t>
      </w:r>
      <w:r w:rsidR="002A18D2" w:rsidRPr="00B00B1A">
        <w:rPr>
          <w:rFonts w:ascii="Arial" w:hAnsi="Arial" w:cs="Arial"/>
        </w:rPr>
        <w:fldChar w:fldCharType="end"/>
      </w:r>
      <w:r w:rsidRPr="00B00B1A">
        <w:rPr>
          <w:rFonts w:ascii="Arial" w:hAnsi="Arial" w:cs="Arial"/>
        </w:rPr>
        <w:t xml:space="preserve">, supporting a functional link between NMDARs and GSK-3β activation. </w:t>
      </w:r>
      <w:r w:rsidR="00107440" w:rsidRPr="00B00B1A">
        <w:rPr>
          <w:rFonts w:ascii="Arial" w:hAnsi="Arial" w:cs="Arial"/>
        </w:rPr>
        <w:t>Interestingly, a recent study in t</w:t>
      </w:r>
      <w:r w:rsidR="00107440" w:rsidRPr="00B00B1A">
        <w:rPr>
          <w:rFonts w:ascii="Arial" w:hAnsi="Arial" w:cs="Arial"/>
          <w:shd w:val="clear" w:color="auto" w:fill="FFFFFF"/>
        </w:rPr>
        <w:t xml:space="preserve">au knockout </w:t>
      </w:r>
      <w:r w:rsidR="00107440" w:rsidRPr="00B00B1A">
        <w:rPr>
          <w:rFonts w:ascii="Arial" w:hAnsi="Arial" w:cs="Arial"/>
        </w:rPr>
        <w:t>mice</w:t>
      </w:r>
      <w:r w:rsidR="00107440" w:rsidRPr="00B00B1A">
        <w:rPr>
          <w:rFonts w:ascii="Arial" w:hAnsi="Arial" w:cs="Arial"/>
          <w:shd w:val="clear" w:color="auto" w:fill="FFFFFF"/>
        </w:rPr>
        <w:t xml:space="preserve"> revealed that the deletion of tau decreased the </w:t>
      </w:r>
      <w:proofErr w:type="spellStart"/>
      <w:r w:rsidR="00107440" w:rsidRPr="00B00B1A">
        <w:rPr>
          <w:rFonts w:ascii="Arial" w:hAnsi="Arial" w:cs="Arial"/>
          <w:shd w:val="clear" w:color="auto" w:fill="FFFFFF"/>
        </w:rPr>
        <w:t>eNMDA</w:t>
      </w:r>
      <w:proofErr w:type="spellEnd"/>
      <w:r w:rsidR="00107440" w:rsidRPr="00B00B1A">
        <w:rPr>
          <w:rFonts w:ascii="Arial" w:hAnsi="Arial" w:cs="Arial"/>
          <w:shd w:val="clear" w:color="auto" w:fill="FFFFFF"/>
        </w:rPr>
        <w:t xml:space="preserve"> current in hippocampal neurons</w:t>
      </w:r>
      <w:r w:rsidRPr="00B00B1A">
        <w:rPr>
          <w:rFonts w:ascii="Arial" w:hAnsi="Arial" w:cs="Arial"/>
          <w:shd w:val="clear" w:color="auto" w:fill="FFFFFF"/>
        </w:rPr>
        <w:t xml:space="preserve"> </w:t>
      </w:r>
      <w:r w:rsidR="002A18D2" w:rsidRPr="00B00B1A">
        <w:rPr>
          <w:rFonts w:ascii="Arial" w:hAnsi="Arial" w:cs="Arial"/>
          <w:shd w:val="clear" w:color="auto" w:fill="FFFFFF"/>
        </w:rPr>
        <w:fldChar w:fldCharType="begin">
          <w:fldData xml:space="preserve">PEVuZE5vdGU+PENpdGU+PEF1dGhvcj5QYWxsYXMtQmF6YXJyYTwvQXV0aG9yPjxZZWFyPjIwMTk8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==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PEVuZE5vdGU+PENpdGU+PEF1dGhvcj5QYWxsYXMtQmF6YXJyYTwvQXV0aG9yPjxZZWFyPjIwMTk8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==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[255]</w:t>
      </w:r>
      <w:r w:rsidR="002A18D2" w:rsidRPr="00B00B1A">
        <w:rPr>
          <w:rFonts w:ascii="Arial" w:hAnsi="Arial" w:cs="Arial"/>
          <w:shd w:val="clear" w:color="auto" w:fill="FFFFFF"/>
        </w:rPr>
        <w:fldChar w:fldCharType="end"/>
      </w:r>
      <w:r w:rsidRPr="00B00B1A">
        <w:rPr>
          <w:rFonts w:ascii="Arial" w:hAnsi="Arial" w:cs="Arial"/>
        </w:rPr>
        <w:t>, which is consistent with the pro-degenerative roles of tau and eNMDARs via a similar receptor mechanism in AD.</w:t>
      </w:r>
    </w:p>
    <w:p w:rsidR="00190C9A" w:rsidRPr="00B00B1A" w:rsidRDefault="00C7148B" w:rsidP="00190C9A">
      <w:pPr>
        <w:spacing w:after="0" w:line="480" w:lineRule="auto"/>
        <w:ind w:firstLine="720"/>
        <w:jc w:val="both"/>
        <w:rPr>
          <w:rFonts w:ascii="Arial" w:hAnsi="Arial" w:cs="Arial"/>
        </w:rPr>
      </w:pPr>
      <w:r w:rsidRPr="00B00B1A">
        <w:rPr>
          <w:rFonts w:ascii="Arial" w:hAnsi="Arial" w:cs="Arial"/>
          <w:shd w:val="clear" w:color="auto" w:fill="FFFFFF"/>
        </w:rPr>
        <w:t xml:space="preserve">More recent evidence suggests that </w:t>
      </w:r>
      <w:r w:rsidRPr="00B00B1A">
        <w:rPr>
          <w:rFonts w:ascii="Arial" w:hAnsi="Arial" w:cs="Arial"/>
        </w:rPr>
        <w:t>sustained eNMDAR activation acts as an upstream event to A</w:t>
      </w:r>
      <w:r w:rsidRPr="00B00B1A">
        <w:rPr>
          <w:rFonts w:ascii="Symbol" w:hAnsi="Symbol" w:cs="Arial"/>
        </w:rPr>
        <w:sym w:font="Symbol" w:char="F062"/>
      </w:r>
      <w:r w:rsidRPr="00B00B1A">
        <w:rPr>
          <w:rFonts w:ascii="Arial" w:hAnsi="Arial" w:cs="Arial"/>
          <w:shd w:val="clear" w:color="auto" w:fill="FFFFFF"/>
        </w:rPr>
        <w:t xml:space="preserve"> production</w:t>
      </w:r>
      <w:r w:rsidR="00962A4E" w:rsidRPr="00B00B1A">
        <w:rPr>
          <w:rFonts w:ascii="Arial" w:hAnsi="Arial" w:cs="Arial"/>
          <w:shd w:val="clear" w:color="auto" w:fill="FFFFFF"/>
        </w:rPr>
        <w:t xml:space="preserve"> and </w:t>
      </w:r>
      <w:r w:rsidRPr="00B00B1A">
        <w:rPr>
          <w:rFonts w:ascii="Arial" w:hAnsi="Arial" w:cs="Arial"/>
          <w:shd w:val="clear" w:color="auto" w:fill="FFFFFF"/>
        </w:rPr>
        <w:t xml:space="preserve">secretion </w:t>
      </w:r>
      <w:r w:rsidR="002A18D2" w:rsidRPr="00B00B1A">
        <w:rPr>
          <w:rFonts w:ascii="Arial" w:hAnsi="Arial" w:cs="Arial"/>
        </w:rPr>
        <w:fldChar w:fldCharType="begin">
          <w:fldData xml:space="preserve">PEVuZE5vdGU+PENpdGU+PEF1dGhvcj5MaXU8L0F1dGhvcj48WWVhcj4yMDE5PC9ZZWFyPjxSZWNO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PEVuZE5vdGU+PENpdGU+PEF1dGhvcj5MaXU8L0F1dGhvcj48WWVhcj4yMDE5PC9ZZWFyPjxSZWNO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[241, 242]</w:t>
      </w:r>
      <w:r w:rsidR="002A18D2" w:rsidRPr="00B00B1A">
        <w:rPr>
          <w:rFonts w:ascii="Arial" w:hAnsi="Arial" w:cs="Arial"/>
        </w:rPr>
        <w:fldChar w:fldCharType="end"/>
      </w:r>
      <w:r w:rsidRPr="00B00B1A">
        <w:rPr>
          <w:rFonts w:ascii="Arial" w:hAnsi="Arial" w:cs="Arial"/>
        </w:rPr>
        <w:t xml:space="preserve"> (Fig. 5). For example, overall NMDAR activation by bath NMDA application to cortical neuronal cultures increased the production and secretion of A</w:t>
      </w:r>
      <w:r w:rsidRPr="00B00B1A">
        <w:rPr>
          <w:rFonts w:ascii="Symbol" w:hAnsi="Symbol" w:cs="Arial"/>
        </w:rPr>
        <w:sym w:font="Symbol" w:char="F062"/>
      </w:r>
      <w:r w:rsidRPr="00B00B1A">
        <w:rPr>
          <w:rFonts w:ascii="Arial" w:hAnsi="Arial" w:cs="Arial"/>
        </w:rPr>
        <w:t xml:space="preserve"> by upregulating </w:t>
      </w:r>
      <w:r w:rsidRPr="00B00B1A">
        <w:rPr>
          <w:rFonts w:ascii="Arial" w:hAnsi="Arial" w:cs="Arial"/>
        </w:rPr>
        <w:lastRenderedPageBreak/>
        <w:t xml:space="preserve">the expression of APPs </w:t>
      </w:r>
      <w:r w:rsidR="002A18D2" w:rsidRPr="00B00B1A">
        <w:rPr>
          <w:rFonts w:ascii="Arial" w:hAnsi="Arial" w:cs="Arial"/>
        </w:rPr>
        <w:fldChar w:fldCharType="begin">
          <w:fldData xml:space="preserve">PEVuZE5vdGU+PENpdGU+PEF1dGhvcj5MZXNuZTwvQXV0aG9yPjxZZWFyPjIwMDU8L1llYXI+PFJl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PEVuZE5vdGU+PENpdGU+PEF1dGhvcj5MZXNuZTwvQXV0aG9yPjxZZWFyPjIwMDU8L1llYXI+PFJl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[256]</w:t>
      </w:r>
      <w:r w:rsidR="002A18D2" w:rsidRPr="00B00B1A">
        <w:rPr>
          <w:rFonts w:ascii="Arial" w:hAnsi="Arial" w:cs="Arial"/>
        </w:rPr>
        <w:fldChar w:fldCharType="end"/>
      </w:r>
      <w:r w:rsidRPr="00B00B1A">
        <w:rPr>
          <w:rFonts w:ascii="Arial" w:hAnsi="Arial" w:cs="Arial"/>
        </w:rPr>
        <w:t xml:space="preserve">. </w:t>
      </w:r>
      <w:r w:rsidR="008A64FF" w:rsidRPr="00B00B1A">
        <w:rPr>
          <w:rFonts w:ascii="Arial" w:hAnsi="Arial" w:cs="Arial"/>
        </w:rPr>
        <w:t>S</w:t>
      </w:r>
      <w:r w:rsidRPr="00B00B1A">
        <w:rPr>
          <w:rFonts w:ascii="Arial" w:hAnsi="Arial" w:cs="Arial"/>
        </w:rPr>
        <w:t xml:space="preserve">ynaptic activity and </w:t>
      </w:r>
      <w:r w:rsidR="00962A4E" w:rsidRPr="00B00B1A">
        <w:rPr>
          <w:rFonts w:ascii="Arial" w:hAnsi="Arial" w:cs="Arial"/>
        </w:rPr>
        <w:t xml:space="preserve">vascular </w:t>
      </w:r>
      <w:r w:rsidRPr="00B00B1A">
        <w:rPr>
          <w:rFonts w:ascii="Arial" w:hAnsi="Arial" w:cs="Arial"/>
        </w:rPr>
        <w:t xml:space="preserve">exocytosis </w:t>
      </w:r>
      <w:r w:rsidR="008A64FF" w:rsidRPr="00B00B1A">
        <w:rPr>
          <w:rFonts w:ascii="Arial" w:hAnsi="Arial" w:cs="Arial"/>
        </w:rPr>
        <w:t xml:space="preserve">in the hippocampus </w:t>
      </w:r>
      <w:r w:rsidRPr="00B00B1A">
        <w:rPr>
          <w:rFonts w:ascii="Arial" w:hAnsi="Arial" w:cs="Arial"/>
        </w:rPr>
        <w:t>drive the release of A</w:t>
      </w:r>
      <w:r w:rsidRPr="00B00B1A">
        <w:rPr>
          <w:rFonts w:ascii="Symbol" w:hAnsi="Symbol" w:cs="Arial"/>
        </w:rPr>
        <w:sym w:font="Symbol" w:char="F062"/>
      </w:r>
      <w:r w:rsidRPr="00B00B1A">
        <w:rPr>
          <w:rFonts w:ascii="Arial" w:hAnsi="Arial" w:cs="Arial"/>
        </w:rPr>
        <w:t xml:space="preserve"> into the extracellular space </w:t>
      </w:r>
      <w:r w:rsidR="002A18D2" w:rsidRPr="00B00B1A">
        <w:rPr>
          <w:rFonts w:ascii="Arial" w:hAnsi="Arial" w:cs="Arial"/>
        </w:rPr>
        <w:fldChar w:fldCharType="begin">
          <w:fldData xml:space="preserve">PEVuZE5vdGU+PENpdGU+PEF1dGhvcj5DaXJyaXRvPC9BdXRob3I+PFllYXI+MjAwNTwvWWVhcj48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PEVuZE5vdGU+PENpdGU+PEF1dGhvcj5DaXJyaXRvPC9BdXRob3I+PFllYXI+MjAwNTwvWWVhcj48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[257]</w:t>
      </w:r>
      <w:r w:rsidR="002A18D2" w:rsidRPr="00B00B1A">
        <w:rPr>
          <w:rFonts w:ascii="Arial" w:hAnsi="Arial" w:cs="Arial"/>
        </w:rPr>
        <w:fldChar w:fldCharType="end"/>
      </w:r>
      <w:r w:rsidR="008A64FF" w:rsidRPr="00B00B1A">
        <w:rPr>
          <w:rFonts w:ascii="Arial" w:hAnsi="Arial" w:cs="Arial"/>
        </w:rPr>
        <w:t xml:space="preserve">, </w:t>
      </w:r>
      <w:r w:rsidR="00AD1DEA" w:rsidRPr="00B00B1A">
        <w:rPr>
          <w:rFonts w:ascii="Arial" w:hAnsi="Arial" w:cs="Arial"/>
        </w:rPr>
        <w:t xml:space="preserve">though </w:t>
      </w:r>
      <w:r w:rsidR="008A64FF" w:rsidRPr="00B00B1A">
        <w:rPr>
          <w:rFonts w:ascii="Arial" w:hAnsi="Arial" w:cs="Arial"/>
        </w:rPr>
        <w:t>the work did not identify involved NMDAR subtypes</w:t>
      </w:r>
      <w:r w:rsidRPr="00B00B1A">
        <w:rPr>
          <w:rFonts w:ascii="Arial" w:hAnsi="Arial" w:cs="Arial"/>
        </w:rPr>
        <w:t>. In primary cultures of wild-type cortical neurons, prolonged stimulation of e</w:t>
      </w:r>
      <w:r w:rsidR="00386A06" w:rsidRPr="00B00B1A">
        <w:rPr>
          <w:rFonts w:ascii="Arial" w:hAnsi="Arial" w:cs="Arial"/>
        </w:rPr>
        <w:t xml:space="preserve">NMDARs, </w:t>
      </w:r>
      <w:r w:rsidRPr="00B00B1A">
        <w:rPr>
          <w:rFonts w:ascii="Arial" w:hAnsi="Arial" w:cs="Arial"/>
        </w:rPr>
        <w:t>but not sNMDARs, significantly increased the neuronal synthesis and release of A</w:t>
      </w:r>
      <w:r w:rsidRPr="00B00B1A">
        <w:rPr>
          <w:rFonts w:ascii="Symbol" w:hAnsi="Symbol" w:cs="Arial"/>
        </w:rPr>
        <w:sym w:font="Symbol" w:char="F062"/>
      </w:r>
      <w:r w:rsidRPr="00B00B1A">
        <w:rPr>
          <w:rFonts w:ascii="Arial" w:hAnsi="Arial" w:cs="Arial"/>
        </w:rPr>
        <w:t xml:space="preserve"> </w:t>
      </w:r>
      <w:r w:rsidR="002A18D2" w:rsidRPr="00B00B1A">
        <w:rPr>
          <w:rFonts w:ascii="Arial" w:hAnsi="Arial" w:cs="Arial"/>
        </w:rPr>
        <w:fldChar w:fldCharType="begin"/>
      </w:r>
      <w:r w:rsidR="00E37C21">
        <w:rPr>
          <w:rFonts w:ascii="Arial" w:hAnsi="Arial" w:cs="Arial"/>
        </w:rPr>
        <w:instrText xml:space="preserve"> ADDIN EN.CITE &lt;EndNote&gt;&lt;Cite&gt;&lt;Author&gt;Bordji&lt;/Author&gt;&lt;Year&gt;2010&lt;/Year&gt;&lt;RecNum&gt;2273&lt;/RecNum&gt;&lt;DisplayText&gt;[163]&lt;/DisplayText&gt;&lt;record&gt;&lt;rec-number&gt;2273&lt;/rec-number&gt;&lt;foreign-keys&gt;&lt;key app="EN" db-id="epxfwettmwstwterf5sx29f12prrtxrfxerf" timestamp="1653361109"&gt;2273&lt;/key&gt;&lt;/foreign-keys&gt;&lt;ref-type name="Journal Article"&gt;17&lt;/ref-type&gt;&lt;contributors&gt;&lt;authors&gt;&lt;author&gt;Bordji, K.&lt;/author&gt;&lt;author&gt;Becerril-Ortega, J.&lt;/author&gt;&lt;author&gt;Nicole, O.&lt;/author&gt;&lt;author&gt;Buisson, A.&lt;/author&gt;&lt;/authors&gt;&lt;/contributors&gt;&lt;auth-address&gt;Unite Mixte de Recherche, Centre National de la Recherche Scientifique, Caen, France. bordji@cyceron.fr&lt;/auth-address&gt;&lt;titles&gt;&lt;title&gt;Activation of extrasynaptic, but not synaptic, NMDA receptors modifies amyloid precursor protein expression pattern and increases amyloid-ss production&lt;/title&gt;&lt;secondary-title&gt;J Neurosci&lt;/secondary-title&gt;&lt;/titles&gt;&lt;periodical&gt;&lt;full-title&gt;J Neurosci&lt;/full-title&gt;&lt;/periodical&gt;&lt;pages&gt;15927-42&lt;/pages&gt;&lt;volume&gt;30&lt;/volume&gt;&lt;number&gt;47&lt;/number&gt;&lt;edition&gt;2010/11/26&lt;/edition&gt;&lt;keywords&gt;&lt;keyword&gt;Amyloid beta-Peptides/*biosynthesis/genetics&lt;/keyword&gt;&lt;keyword&gt;Amyloid beta-Protein Precursor/*biosynthesis/genetics&lt;/keyword&gt;&lt;keyword&gt;Animals&lt;/keyword&gt;&lt;keyword&gt;Cells, Cultured&lt;/keyword&gt;&lt;keyword&gt;Gene Expression Regulation&lt;/keyword&gt;&lt;keyword&gt;Gene Knockdown Techniques&lt;/keyword&gt;&lt;keyword&gt;Male&lt;/keyword&gt;&lt;keyword&gt;Mice&lt;/keyword&gt;&lt;keyword&gt;Receptors, N-Methyl-D-Aspartate/*metabolism/physiology&lt;/keyword&gt;&lt;keyword&gt;Synapses/*metabolism&lt;/keyword&gt;&lt;/keywords&gt;&lt;dates&gt;&lt;year&gt;2010&lt;/year&gt;&lt;pub-dates&gt;&lt;date&gt;Nov 24&lt;/date&gt;&lt;/pub-dates&gt;&lt;/dates&gt;&lt;isbn&gt;1529-2401 (Electronic)&amp;#xD;0270-6474 (Linking)&lt;/isbn&gt;&lt;accession-num&gt;21106831&lt;/accession-num&gt;&lt;urls&gt;&lt;related-urls&gt;&lt;url&gt;https://www.ncbi.nlm.nih.gov/pubmed/21106831&lt;/url&gt;&lt;/related-urls&gt;&lt;/urls&gt;&lt;custom2&gt;PMC6633754&lt;/custom2&gt;&lt;electronic-resource-num&gt;10.1523/JNEUROSCI.3021-10.2010&lt;/electronic-resource-num&gt;&lt;/record&gt;&lt;/Cite&gt;&lt;/EndNote&gt;</w:instrText>
      </w:r>
      <w:r w:rsidR="002A18D2" w:rsidRPr="00B00B1A">
        <w:rPr>
          <w:rFonts w:ascii="Arial" w:hAnsi="Arial" w:cs="Arial"/>
        </w:rPr>
        <w:fldChar w:fldCharType="separate"/>
      </w:r>
      <w:r w:rsidR="00E37C21">
        <w:rPr>
          <w:rFonts w:ascii="Arial" w:hAnsi="Arial" w:cs="Arial"/>
          <w:noProof/>
        </w:rPr>
        <w:t>[163]</w:t>
      </w:r>
      <w:r w:rsidR="002A18D2" w:rsidRPr="00B00B1A">
        <w:rPr>
          <w:rFonts w:ascii="Arial" w:hAnsi="Arial" w:cs="Arial"/>
        </w:rPr>
        <w:fldChar w:fldCharType="end"/>
      </w:r>
      <w:r w:rsidRPr="00B00B1A">
        <w:rPr>
          <w:rFonts w:ascii="Arial" w:hAnsi="Arial" w:cs="Arial"/>
        </w:rPr>
        <w:t>. This effect was preceded by a shift from APP695 (the neuronal isoform of APP) to KPI-APPs</w:t>
      </w:r>
      <w:r w:rsidR="00386A06" w:rsidRPr="00B00B1A">
        <w:rPr>
          <w:rFonts w:ascii="Arial" w:hAnsi="Arial" w:cs="Arial"/>
        </w:rPr>
        <w:t>, which are</w:t>
      </w:r>
      <w:r w:rsidRPr="00B00B1A">
        <w:rPr>
          <w:rFonts w:ascii="Arial" w:hAnsi="Arial" w:cs="Arial"/>
        </w:rPr>
        <w:t xml:space="preserve"> isoforms exhibiting important amyloidogenic potential. The authors suggested that the eNMDAR pool is associated with APP and Aβ metabolism. Supporting this idea, there are significant overlaps between the signaling molecules implicated in AD and those influenced by eNMDAR stimulation. The effect of Aβ on JACOB translocation is </w:t>
      </w:r>
      <w:r w:rsidR="00282D1F" w:rsidRPr="00B00B1A">
        <w:rPr>
          <w:rFonts w:ascii="Arial" w:hAnsi="Arial" w:cs="Arial"/>
        </w:rPr>
        <w:t>entirely blocke</w:t>
      </w:r>
      <w:r w:rsidRPr="00B00B1A">
        <w:rPr>
          <w:rFonts w:ascii="Arial" w:hAnsi="Arial" w:cs="Arial"/>
        </w:rPr>
        <w:t xml:space="preserve">d by the GluN2B-specific antagonist </w:t>
      </w:r>
      <w:proofErr w:type="spellStart"/>
      <w:r w:rsidRPr="00B00B1A">
        <w:rPr>
          <w:rFonts w:ascii="Arial" w:hAnsi="Arial" w:cs="Arial"/>
        </w:rPr>
        <w:t>ifenprodil</w:t>
      </w:r>
      <w:proofErr w:type="spellEnd"/>
      <w:r w:rsidRPr="00B00B1A">
        <w:rPr>
          <w:rFonts w:ascii="Arial" w:hAnsi="Arial" w:cs="Arial"/>
        </w:rPr>
        <w:t>, implying a mediating role of eNMDARs</w:t>
      </w:r>
      <w:r w:rsidR="00AD1DEA" w:rsidRPr="00B00B1A">
        <w:rPr>
          <w:rFonts w:ascii="Arial" w:hAnsi="Arial" w:cs="Arial"/>
        </w:rPr>
        <w:t xml:space="preserve"> </w:t>
      </w:r>
      <w:r w:rsidR="002A18D2" w:rsidRPr="00B00B1A">
        <w:rPr>
          <w:rFonts w:ascii="Arial" w:hAnsi="Arial" w:cs="Arial"/>
        </w:rPr>
        <w:fldChar w:fldCharType="begin"/>
      </w:r>
      <w:r w:rsidR="000A1D24">
        <w:rPr>
          <w:rFonts w:ascii="Arial" w:hAnsi="Arial" w:cs="Arial"/>
        </w:rPr>
        <w:instrText xml:space="preserve"> ADDIN EN.CITE &lt;EndNote&gt;&lt;Cite&gt;&lt;Author&gt;Ronicke&lt;/Author&gt;&lt;Year&gt;2011&lt;/Year&gt;&lt;RecNum&gt;2298&lt;/RecNum&gt;&lt;DisplayText&gt;[258]&lt;/DisplayText&gt;&lt;record&gt;&lt;rec-number&gt;2298&lt;/rec-number&gt;&lt;foreign-keys&gt;&lt;key app="EN" db-id="epxfwettmwstwterf5sx29f12prrtxrfxerf" timestamp="1653362719"&gt;2298&lt;/key&gt;&lt;/foreign-keys&gt;&lt;ref-type name="Journal Article"&gt;17&lt;/ref-type&gt;&lt;contributors&gt;&lt;authors&gt;&lt;author&gt;Ronicke, R.&lt;/author&gt;&lt;author&gt;Mikhaylova, M.&lt;/author&gt;&lt;author&gt;Ronicke, S.&lt;/author&gt;&lt;author&gt;Meinhardt, J.&lt;/author&gt;&lt;author&gt;Schroder, U. H.&lt;/author&gt;&lt;author&gt;Fandrich, M.&lt;/author&gt;&lt;author&gt;Reiser, G.&lt;/author&gt;&lt;author&gt;Kreutz, M. R.&lt;/author&gt;&lt;author&gt;Reymann, K. G.&lt;/author&gt;&lt;/authors&gt;&lt;/contributors&gt;&lt;auth-address&gt;Project Group Neuropharmacology, Leibniz Institute for Neurobiology, Brenneckestrasse 6, 39118 Magdeburg, Germany.&lt;/auth-address&gt;&lt;titles&gt;&lt;title&gt;Early neuronal dysfunction by amyloid beta oligomers depends on activation of NR2B-containing NMDA receptors&lt;/title&gt;&lt;secondary-title&gt;Neurobiol Aging&lt;/secondary-title&gt;&lt;/titles&gt;&lt;periodical&gt;&lt;full-title&gt;Neurobiol Aging&lt;/full-title&gt;&lt;/periodical&gt;&lt;pages&gt;2219-28&lt;/pages&gt;&lt;volume&gt;32&lt;/volume&gt;&lt;number&gt;12&lt;/number&gt;&lt;edition&gt;2010/02/06&lt;/edition&gt;&lt;keywords&gt;&lt;keyword&gt;Amyloid beta-Peptides/*toxicity&lt;/keyword&gt;&lt;keyword&gt;Animals&lt;/keyword&gt;&lt;keyword&gt;Cells, Cultured&lt;/keyword&gt;&lt;keyword&gt;Male&lt;/keyword&gt;&lt;keyword&gt;Mice&lt;/keyword&gt;&lt;keyword&gt;Mice, Inbred C57BL&lt;/keyword&gt;&lt;keyword&gt;Neurons/drug effects/*metabolism/*pathology&lt;/keyword&gt;&lt;keyword&gt;Piperidines/pharmacology&lt;/keyword&gt;&lt;keyword&gt;Rats&lt;/keyword&gt;&lt;keyword&gt;Rats, Wistar&lt;/keyword&gt;&lt;keyword&gt;Receptors, N-Methyl-D-Aspartate/agonists/antagonists &amp;amp; inhibitors/*metabolism&lt;/keyword&gt;&lt;/keywords&gt;&lt;dates&gt;&lt;year&gt;2011&lt;/year&gt;&lt;pub-dates&gt;&lt;date&gt;Dec&lt;/date&gt;&lt;/pub-dates&gt;&lt;/dates&gt;&lt;isbn&gt;1558-1497 (Electronic)&amp;#xD;0197-4580 (Linking)&lt;/isbn&gt;&lt;accession-num&gt;20133015&lt;/accession-num&gt;&lt;urls&gt;&lt;related-urls&gt;&lt;url&gt;https://www.ncbi.nlm.nih.gov/pubmed/20133015&lt;/url&gt;&lt;/related-urls&gt;&lt;/urls&gt;&lt;electronic-resource-num&gt;10.1016/j.neurobiolaging.2010.01.011&lt;/electronic-resource-num&gt;&lt;/record&gt;&lt;/Cite&gt;&lt;/EndNote&gt;</w:instrText>
      </w:r>
      <w:r w:rsidR="002A18D2" w:rsidRPr="00B00B1A">
        <w:rPr>
          <w:rFonts w:ascii="Arial" w:hAnsi="Arial" w:cs="Arial"/>
        </w:rPr>
        <w:fldChar w:fldCharType="separate"/>
      </w:r>
      <w:r w:rsidR="000A1D24">
        <w:rPr>
          <w:rFonts w:ascii="Arial" w:hAnsi="Arial" w:cs="Arial"/>
          <w:noProof/>
        </w:rPr>
        <w:t>[258]</w:t>
      </w:r>
      <w:r w:rsidR="002A18D2" w:rsidRPr="00B00B1A">
        <w:rPr>
          <w:rFonts w:ascii="Arial" w:hAnsi="Arial" w:cs="Arial"/>
        </w:rPr>
        <w:fldChar w:fldCharType="end"/>
      </w:r>
      <w:r w:rsidRPr="00B00B1A">
        <w:rPr>
          <w:rFonts w:ascii="Arial" w:hAnsi="Arial" w:cs="Arial"/>
        </w:rPr>
        <w:t xml:space="preserve">. </w:t>
      </w:r>
      <w:r w:rsidR="00282D1F" w:rsidRPr="00B00B1A">
        <w:rPr>
          <w:rFonts w:ascii="Arial" w:hAnsi="Arial" w:cs="Arial"/>
        </w:rPr>
        <w:t>BDNF release from the implanted cells can attenuate cognitive deficits in AD mice</w:t>
      </w:r>
      <w:r w:rsidR="00110C31" w:rsidRPr="00B00B1A">
        <w:rPr>
          <w:rFonts w:ascii="Arial" w:hAnsi="Arial" w:cs="Arial"/>
        </w:rPr>
        <w:t>,</w:t>
      </w:r>
      <w:r w:rsidR="00282D1F" w:rsidRPr="00B00B1A">
        <w:rPr>
          <w:rFonts w:ascii="Arial" w:hAnsi="Arial" w:cs="Arial"/>
        </w:rPr>
        <w:t xml:space="preserve"> </w:t>
      </w:r>
      <w:r w:rsidR="00110C31" w:rsidRPr="00B00B1A">
        <w:rPr>
          <w:rFonts w:ascii="Arial" w:hAnsi="Arial" w:cs="Arial"/>
        </w:rPr>
        <w:t>suggest</w:t>
      </w:r>
      <w:r w:rsidR="00386A06" w:rsidRPr="00B00B1A">
        <w:rPr>
          <w:rFonts w:ascii="Arial" w:hAnsi="Arial" w:cs="Arial"/>
        </w:rPr>
        <w:t xml:space="preserve">ing </w:t>
      </w:r>
      <w:r w:rsidRPr="00B00B1A">
        <w:rPr>
          <w:rFonts w:ascii="Arial" w:hAnsi="Arial" w:cs="Arial"/>
        </w:rPr>
        <w:t xml:space="preserve">that BDNF deficiency may play an </w:t>
      </w:r>
      <w:r w:rsidR="00110C31" w:rsidRPr="00B00B1A">
        <w:rPr>
          <w:rFonts w:ascii="Arial" w:hAnsi="Arial" w:cs="Arial"/>
        </w:rPr>
        <w:t xml:space="preserve">essential </w:t>
      </w:r>
      <w:r w:rsidRPr="00B00B1A">
        <w:rPr>
          <w:rFonts w:ascii="Arial" w:hAnsi="Arial" w:cs="Arial"/>
        </w:rPr>
        <w:t xml:space="preserve">role in AD pathophysiology </w:t>
      </w:r>
      <w:r w:rsidR="002A18D2" w:rsidRPr="00B00B1A">
        <w:rPr>
          <w:rFonts w:ascii="Arial" w:hAnsi="Arial" w:cs="Arial"/>
        </w:rPr>
        <w:fldChar w:fldCharType="begin">
          <w:fldData xml:space="preserve">PEVuZE5vdGU+PENpdGU+PEF1dGhvcj5CbHVydG9uLUpvbmVzPC9BdXRob3I+PFllYXI+MjAwOTwv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PEVuZE5vdGU+PENpdGU+PEF1dGhvcj5CbHVydG9uLUpvbmVzPC9BdXRob3I+PFllYXI+MjAwOTwv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[259]</w:t>
      </w:r>
      <w:r w:rsidR="002A18D2" w:rsidRPr="00B00B1A">
        <w:rPr>
          <w:rFonts w:ascii="Arial" w:hAnsi="Arial" w:cs="Arial"/>
        </w:rPr>
        <w:fldChar w:fldCharType="end"/>
      </w:r>
      <w:r w:rsidRPr="00B00B1A">
        <w:rPr>
          <w:rFonts w:ascii="Arial" w:hAnsi="Arial" w:cs="Arial"/>
        </w:rPr>
        <w:t xml:space="preserve">. </w:t>
      </w:r>
      <w:r w:rsidR="00386A06" w:rsidRPr="00B00B1A">
        <w:rPr>
          <w:rFonts w:ascii="Arial" w:hAnsi="Arial" w:cs="Arial"/>
        </w:rPr>
        <w:t>Furthermore</w:t>
      </w:r>
      <w:r w:rsidRPr="00B00B1A">
        <w:rPr>
          <w:rFonts w:ascii="Arial" w:hAnsi="Arial" w:cs="Arial"/>
        </w:rPr>
        <w:t xml:space="preserve">, it was shown that BDNF induction is suppressed by eNMDAR activity </w:t>
      </w:r>
      <w:r w:rsidR="002A18D2" w:rsidRPr="00B00B1A">
        <w:rPr>
          <w:rFonts w:ascii="Arial" w:hAnsi="Arial" w:cs="Arial"/>
        </w:rPr>
        <w:fldChar w:fldCharType="begin"/>
      </w:r>
      <w:r w:rsidR="00E37C21">
        <w:rPr>
          <w:rFonts w:ascii="Arial" w:hAnsi="Arial" w:cs="Arial"/>
        </w:rPr>
        <w:instrText xml:space="preserve"> ADDIN EN.CITE &lt;EndNote&gt;&lt;Cite&gt;&lt;Author&gt;Hardingham&lt;/Author&gt;&lt;Year&gt;2002&lt;/Year&gt;&lt;RecNum&gt;2231&lt;/RecNum&gt;&lt;DisplayText&gt;[200]&lt;/DisplayText&gt;&lt;record&gt;&lt;rec-number&gt;2231&lt;/rec-number&gt;&lt;foreign-keys&gt;&lt;key app="EN" db-id="epxfwettmwstwterf5sx29f12prrtxrfxerf" timestamp="1653335897"&gt;2231&lt;/key&gt;&lt;/foreign-keys&gt;&lt;ref-type name="Journal Article"&gt;17&lt;/ref-type&gt;&lt;contributors&gt;&lt;authors&gt;&lt;author&gt;Hardingham, G. E.&lt;/author&gt;&lt;author&gt;Bading, H.&lt;/author&gt;&lt;/authors&gt;&lt;/contributors&gt;&lt;auth-address&gt;Department of Preclinical Veterinary Sciences, Royal (Dick) School of Veterinary Studies, Edinburgh University, Summerhall, EH9 1QH, Edinburgh, UK.&lt;/auth-address&gt;&lt;titles&gt;&lt;title&gt;Coupling of extrasynaptic NMDA receptors to a CREB shut-off pathway is developmentally regulated&lt;/title&gt;&lt;secondary-title&gt;Biochim Biophys Acta&lt;/secondary-title&gt;&lt;/titles&gt;&lt;periodical&gt;&lt;full-title&gt;Biochim Biophys Acta&lt;/full-title&gt;&lt;/periodical&gt;&lt;pages&gt;148-53&lt;/pages&gt;&lt;volume&gt;1600&lt;/volume&gt;&lt;number&gt;1-2&lt;/number&gt;&lt;edition&gt;2002/11/26&lt;/edition&gt;&lt;keywords&gt;&lt;keyword&gt;Animals&lt;/keyword&gt;&lt;keyword&gt;Bicuculline/pharmacology&lt;/keyword&gt;&lt;keyword&gt;Calcium Signaling&lt;/keyword&gt;&lt;keyword&gt;Cells, Cultured&lt;/keyword&gt;&lt;keyword&gt;Cyclic AMP Response Element-Binding Protein/*metabolism&lt;/keyword&gt;&lt;keyword&gt;Evoked Potentials&lt;/keyword&gt;&lt;keyword&gt;Hippocampus/*growth &amp;amp; development/*metabolism/physiology&lt;/keyword&gt;&lt;keyword&gt;Kinetics&lt;/keyword&gt;&lt;keyword&gt;Neurons/drug effects/physiology&lt;/keyword&gt;&lt;keyword&gt;Phosphorylation&lt;/keyword&gt;&lt;keyword&gt;Rats&lt;/keyword&gt;&lt;keyword&gt;Receptors, N-Methyl-D-Aspartate/*metabolism&lt;/keyword&gt;&lt;keyword&gt;*Signal Transduction&lt;/keyword&gt;&lt;keyword&gt;Synapses/physiology&lt;/keyword&gt;&lt;/keywords&gt;&lt;dates&gt;&lt;year&gt;2002&lt;/year&gt;&lt;pub-dates&gt;&lt;date&gt;Nov 4&lt;/date&gt;&lt;/pub-dates&gt;&lt;/dates&gt;&lt;isbn&gt;0006-3002 (Print)&amp;#xD;0006-3002 (Linking)&lt;/isbn&gt;&lt;accession-num&gt;12445470&lt;/accession-num&gt;&lt;urls&gt;&lt;related-urls&gt;&lt;url&gt;https://www.ncbi.nlm.nih.gov/pubmed/12445470&lt;/url&gt;&lt;/related-urls&gt;&lt;/urls&gt;&lt;electronic-resource-num&gt;10.1016/s1570-9639(02)00455-7&lt;/electronic-resource-num&gt;&lt;/record&gt;&lt;/Cite&gt;&lt;/EndNote&gt;</w:instrText>
      </w:r>
      <w:r w:rsidR="002A18D2" w:rsidRPr="00B00B1A">
        <w:rPr>
          <w:rFonts w:ascii="Arial" w:hAnsi="Arial" w:cs="Arial"/>
        </w:rPr>
        <w:fldChar w:fldCharType="separate"/>
      </w:r>
      <w:r w:rsidR="00E37C21">
        <w:rPr>
          <w:rFonts w:ascii="Arial" w:hAnsi="Arial" w:cs="Arial"/>
          <w:noProof/>
        </w:rPr>
        <w:t>[200]</w:t>
      </w:r>
      <w:r w:rsidR="002A18D2" w:rsidRPr="00B00B1A">
        <w:rPr>
          <w:rFonts w:ascii="Arial" w:hAnsi="Arial" w:cs="Arial"/>
        </w:rPr>
        <w:fldChar w:fldCharType="end"/>
      </w:r>
      <w:r w:rsidRPr="00B00B1A">
        <w:rPr>
          <w:rFonts w:ascii="Arial" w:hAnsi="Arial" w:cs="Arial"/>
        </w:rPr>
        <w:t xml:space="preserve">. Additionally, BDNF release from astrocytes is known to regulate the hyperactivation of neuronal populations via </w:t>
      </w:r>
      <w:proofErr w:type="spellStart"/>
      <w:r w:rsidRPr="00B00B1A">
        <w:rPr>
          <w:rFonts w:ascii="Arial" w:hAnsi="Arial" w:cs="Arial"/>
        </w:rPr>
        <w:t>TrkB</w:t>
      </w:r>
      <w:proofErr w:type="spellEnd"/>
      <w:r w:rsidRPr="00B00B1A">
        <w:rPr>
          <w:rFonts w:ascii="Arial" w:hAnsi="Arial" w:cs="Arial"/>
        </w:rPr>
        <w:t xml:space="preserve"> </w:t>
      </w:r>
      <w:r w:rsidR="002A18D2" w:rsidRPr="00B00B1A">
        <w:rPr>
          <w:rFonts w:ascii="Arial" w:hAnsi="Arial" w:cs="Arial"/>
        </w:rPr>
        <w:fldChar w:fldCharType="begin">
          <w:fldData xml:space="preserve">PEVuZE5vdGU+PENpdGU+PEF1dGhvcj5GZXJuYW5kZXotR2FyY2lhPC9BdXRob3I+PFllYXI+MjAy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PEVuZE5vdGU+PENpdGU+PEF1dGhvcj5GZXJuYW5kZXotR2FyY2lhPC9BdXRob3I+PFllYXI+MjAy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[260]</w:t>
      </w:r>
      <w:r w:rsidR="002A18D2" w:rsidRPr="00B00B1A">
        <w:rPr>
          <w:rFonts w:ascii="Arial" w:hAnsi="Arial" w:cs="Arial"/>
        </w:rPr>
        <w:fldChar w:fldCharType="end"/>
      </w:r>
      <w:r w:rsidRPr="00B00B1A">
        <w:rPr>
          <w:rFonts w:ascii="Arial" w:hAnsi="Arial" w:cs="Arial"/>
        </w:rPr>
        <w:t xml:space="preserve">. Importantly, this functional benefit of BDNF is achieved without improvement in either Aβ or tau pathology </w:t>
      </w:r>
      <w:r w:rsidR="002A18D2" w:rsidRPr="00B00B1A">
        <w:rPr>
          <w:rFonts w:ascii="Arial" w:hAnsi="Arial" w:cs="Arial"/>
        </w:rPr>
        <w:fldChar w:fldCharType="begin">
          <w:fldData xml:space="preserve">PEVuZE5vdGU+PENpdGU+PEF1dGhvcj5CbHVydG9uLUpvbmVzPC9BdXRob3I+PFllYXI+MjAwOTwv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PEVuZE5vdGU+PENpdGU+PEF1dGhvcj5CbHVydG9uLUpvbmVzPC9BdXRob3I+PFllYXI+MjAwOTwv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[259]</w:t>
      </w:r>
      <w:r w:rsidR="002A18D2" w:rsidRPr="00B00B1A">
        <w:rPr>
          <w:rFonts w:ascii="Arial" w:hAnsi="Arial" w:cs="Arial"/>
        </w:rPr>
        <w:fldChar w:fldCharType="end"/>
      </w:r>
      <w:r w:rsidRPr="00B00B1A">
        <w:rPr>
          <w:rFonts w:ascii="Arial" w:hAnsi="Arial" w:cs="Arial"/>
        </w:rPr>
        <w:t xml:space="preserve">, suggesting a BDNF-dependent action downstream of the Aβ and tau cascade or an AD/tau independent mechanism. </w:t>
      </w:r>
      <w:r w:rsidR="008A64FF" w:rsidRPr="00B00B1A">
        <w:rPr>
          <w:rFonts w:ascii="Arial" w:hAnsi="Arial" w:cs="Arial"/>
        </w:rPr>
        <w:t xml:space="preserve">Endorsing </w:t>
      </w:r>
      <w:r w:rsidRPr="00B00B1A">
        <w:rPr>
          <w:rFonts w:ascii="Arial" w:hAnsi="Arial" w:cs="Arial"/>
        </w:rPr>
        <w:t xml:space="preserve">these possibilities, viral delivery of CREB-binding protein (CBP) increases BDNF expression and improves cognitive function in an AD model without affecting Aβ or tau pathology </w:t>
      </w:r>
      <w:r w:rsidR="002A18D2" w:rsidRPr="00B00B1A">
        <w:rPr>
          <w:rFonts w:ascii="Arial" w:hAnsi="Arial" w:cs="Arial"/>
        </w:rPr>
        <w:fldChar w:fldCharType="begin">
          <w:fldData xml:space="preserve">PEVuZE5vdGU+PENpdGU+PEF1dGhvcj5DYWNjYW1vPC9BdXRob3I+PFllYXI+MjAxMDwvWWVhcj48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PEVuZE5vdGU+PENpdGU+PEF1dGhvcj5DYWNjYW1vPC9BdXRob3I+PFllYXI+MjAxMDwvWWVhcj48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[261]</w:t>
      </w:r>
      <w:r w:rsidR="002A18D2" w:rsidRPr="00B00B1A">
        <w:rPr>
          <w:rFonts w:ascii="Arial" w:hAnsi="Arial" w:cs="Arial"/>
        </w:rPr>
        <w:fldChar w:fldCharType="end"/>
      </w:r>
      <w:r w:rsidRPr="00B00B1A">
        <w:rPr>
          <w:rFonts w:ascii="Arial" w:hAnsi="Arial" w:cs="Arial"/>
        </w:rPr>
        <w:t>.</w:t>
      </w:r>
    </w:p>
    <w:p w:rsidR="00190C9A" w:rsidRPr="00B00B1A" w:rsidRDefault="00C7148B" w:rsidP="00190C9A">
      <w:pPr>
        <w:shd w:val="clear" w:color="auto" w:fill="FFFFFF"/>
        <w:spacing w:after="0" w:line="480" w:lineRule="auto"/>
        <w:ind w:firstLine="720"/>
        <w:jc w:val="both"/>
        <w:rPr>
          <w:rFonts w:ascii="Arial" w:hAnsi="Arial" w:cs="Arial"/>
        </w:rPr>
      </w:pPr>
      <w:r w:rsidRPr="00B00B1A">
        <w:rPr>
          <w:rFonts w:ascii="Arial" w:hAnsi="Arial" w:cs="Arial"/>
        </w:rPr>
        <w:t xml:space="preserve">As an underlying mechanism, sNMDAR activity increases α-secretase-mediated nonamyloidogenic processing of APP </w:t>
      </w:r>
      <w:r w:rsidR="002A18D2" w:rsidRPr="00B00B1A">
        <w:rPr>
          <w:rFonts w:ascii="Arial" w:hAnsi="Arial" w:cs="Arial"/>
        </w:rPr>
        <w:fldChar w:fldCharType="begin"/>
      </w:r>
      <w:r w:rsidR="000A1D24">
        <w:rPr>
          <w:rFonts w:ascii="Arial" w:hAnsi="Arial" w:cs="Arial"/>
        </w:rPr>
        <w:instrText xml:space="preserve"> ADDIN EN.CITE &lt;EndNote&gt;&lt;Cite&gt;&lt;Author&gt;Hoey&lt;/Author&gt;&lt;Year&gt;2009&lt;/Year&gt;&lt;RecNum&gt;2301&lt;/RecNum&gt;&lt;DisplayText&gt;[262]&lt;/DisplayText&gt;&lt;record&gt;&lt;rec-number&gt;2301&lt;/rec-number&gt;&lt;foreign-keys&gt;&lt;key app="EN" db-id="epxfwettmwstwterf5sx29f12prrtxrfxerf" timestamp="1653363006"&gt;2301&lt;/key&gt;&lt;/foreign-keys&gt;&lt;ref-type name="Journal Article"&gt;17&lt;/ref-type&gt;&lt;contributors&gt;&lt;authors&gt;&lt;author&gt;Hoey, S. E.&lt;/author&gt;&lt;author&gt;Williams, R. J.&lt;/author&gt;&lt;author&gt;Perkinton, M. S.&lt;/author&gt;&lt;/authors&gt;&lt;/contributors&gt;&lt;auth-address&gt;King&amp;apos;s College London, Wolfson Centre for Age-Related Diseases, London, United Kingdom.&lt;/auth-address&gt;&lt;titles&gt;&lt;title&gt;Synaptic NMDA receptor activation stimulates alpha-secretase amyloid precursor protein processing and inhibits amyloid-beta production&lt;/title&gt;&lt;secondary-title&gt;J Neurosci&lt;/secondary-title&gt;&lt;/titles&gt;&lt;periodical&gt;&lt;full-title&gt;J Neurosci&lt;/full-title&gt;&lt;/periodical&gt;&lt;pages&gt;4442-60&lt;/pages&gt;&lt;volume&gt;29&lt;/volume&gt;&lt;number&gt;14&lt;/number&gt;&lt;edition&gt;2009/04/10&lt;/edition&gt;&lt;keywords&gt;&lt;keyword&gt;Amyloid Precursor Protein Secretases/genetics/*metabolism/physiology&lt;/keyword&gt;&lt;keyword&gt;Amyloid beta-Peptides/*antagonists &amp;amp; inhibitors/*biosynthesis/genetics&lt;/keyword&gt;&lt;keyword&gt;Animals&lt;/keyword&gt;&lt;keyword&gt;Cells, Cultured&lt;/keyword&gt;&lt;keyword&gt;Humans&lt;/keyword&gt;&lt;keyword&gt;Mice&lt;/keyword&gt;&lt;keyword&gt;Peptide Fragments/*metabolism/physiology&lt;/keyword&gt;&lt;keyword&gt;Protein Processing, Post-Translational/*physiology&lt;/keyword&gt;&lt;keyword&gt;Receptors, N-Methyl-D-Aspartate/genetics/*metabolism/physiology&lt;/keyword&gt;&lt;keyword&gt;Synapses/genetics/*metabolism&lt;/keyword&gt;&lt;/keywords&gt;&lt;dates&gt;&lt;year&gt;2009&lt;/year&gt;&lt;pub-dates&gt;&lt;date&gt;Apr 8&lt;/date&gt;&lt;/pub-dates&gt;&lt;/dates&gt;&lt;isbn&gt;1529-2401 (Electronic)&amp;#xD;0270-6474 (Linking)&lt;/isbn&gt;&lt;accession-num&gt;19357271&lt;/accession-num&gt;&lt;urls&gt;&lt;related-urls&gt;&lt;url&gt;https://www.ncbi.nlm.nih.gov/pubmed/19357271&lt;/url&gt;&lt;/related-urls&gt;&lt;/urls&gt;&lt;custom2&gt;PMC6665739&lt;/custom2&gt;&lt;electronic-resource-num&gt;10.1523/JNEUROSCI.6017-08.2009&lt;/electronic-resource-num&gt;&lt;/record&gt;&lt;/Cite&gt;&lt;/EndNote&gt;</w:instrText>
      </w:r>
      <w:r w:rsidR="002A18D2" w:rsidRPr="00B00B1A">
        <w:rPr>
          <w:rFonts w:ascii="Arial" w:hAnsi="Arial" w:cs="Arial"/>
        </w:rPr>
        <w:fldChar w:fldCharType="separate"/>
      </w:r>
      <w:r w:rsidR="000A1D24">
        <w:rPr>
          <w:rFonts w:ascii="Arial" w:hAnsi="Arial" w:cs="Arial"/>
          <w:noProof/>
        </w:rPr>
        <w:t>[262]</w:t>
      </w:r>
      <w:r w:rsidR="002A18D2" w:rsidRPr="00B00B1A">
        <w:rPr>
          <w:rFonts w:ascii="Arial" w:hAnsi="Arial" w:cs="Arial"/>
        </w:rPr>
        <w:fldChar w:fldCharType="end"/>
      </w:r>
      <w:r w:rsidRPr="00B00B1A">
        <w:rPr>
          <w:rFonts w:ascii="Arial" w:hAnsi="Arial" w:cs="Arial"/>
        </w:rPr>
        <w:t>, while Ca</w:t>
      </w:r>
      <w:r w:rsidRPr="00B00B1A">
        <w:rPr>
          <w:rFonts w:ascii="Arial" w:hAnsi="Arial" w:cs="Arial"/>
          <w:vertAlign w:val="superscript"/>
        </w:rPr>
        <w:t>2+</w:t>
      </w:r>
      <w:r w:rsidRPr="00B00B1A">
        <w:rPr>
          <w:rFonts w:ascii="Arial" w:hAnsi="Arial" w:cs="Arial"/>
        </w:rPr>
        <w:t xml:space="preserve"> influx via</w:t>
      </w:r>
      <w:r w:rsidR="00B0622B" w:rsidRPr="00B00B1A">
        <w:rPr>
          <w:rFonts w:ascii="Arial" w:hAnsi="Arial" w:cs="Arial"/>
        </w:rPr>
        <w:t xml:space="preserve"> persistent activation of</w:t>
      </w:r>
      <w:r w:rsidRPr="00B00B1A">
        <w:rPr>
          <w:rFonts w:ascii="Arial" w:hAnsi="Arial" w:cs="Arial"/>
        </w:rPr>
        <w:t xml:space="preserve"> eNMDARs leads to </w:t>
      </w:r>
      <w:proofErr w:type="spellStart"/>
      <w:r w:rsidR="00B0622B" w:rsidRPr="00B00B1A">
        <w:rPr>
          <w:rFonts w:ascii="Arial" w:hAnsi="Arial" w:cs="Arial"/>
        </w:rPr>
        <w:t>intranuclear</w:t>
      </w:r>
      <w:proofErr w:type="spellEnd"/>
      <w:r w:rsidR="00B0622B" w:rsidRPr="00B00B1A">
        <w:rPr>
          <w:rFonts w:ascii="Arial" w:hAnsi="Arial" w:cs="Arial"/>
        </w:rPr>
        <w:t xml:space="preserve"> </w:t>
      </w:r>
      <w:proofErr w:type="spellStart"/>
      <w:r w:rsidR="00B0622B" w:rsidRPr="00B00B1A">
        <w:rPr>
          <w:rFonts w:ascii="Arial" w:hAnsi="Arial" w:cs="Arial"/>
        </w:rPr>
        <w:t>CaMKIV</w:t>
      </w:r>
      <w:proofErr w:type="spellEnd"/>
      <w:r w:rsidRPr="00B00B1A">
        <w:rPr>
          <w:rFonts w:ascii="Arial" w:hAnsi="Arial" w:cs="Arial"/>
        </w:rPr>
        <w:t xml:space="preserve"> activation and, via a series of signaling cascades, results in a shift from α-secretase to β-secretase-mediated APP processing and thereafter an increase in Aβ production </w:t>
      </w:r>
      <w:r w:rsidR="002A18D2" w:rsidRPr="00B00B1A">
        <w:rPr>
          <w:rFonts w:ascii="Arial" w:hAnsi="Arial" w:cs="Arial"/>
        </w:rPr>
        <w:fldChar w:fldCharType="begin"/>
      </w:r>
      <w:r w:rsidR="00E37C21">
        <w:rPr>
          <w:rFonts w:ascii="Arial" w:hAnsi="Arial" w:cs="Arial"/>
        </w:rPr>
        <w:instrText xml:space="preserve"> ADDIN EN.CITE &lt;EndNote&gt;&lt;Cite&gt;&lt;Author&gt;Bordji&lt;/Author&gt;&lt;Year&gt;2011&lt;/Year&gt;&lt;RecNum&gt;2179&lt;/RecNum&gt;&lt;DisplayText&gt;[101]&lt;/DisplayText&gt;&lt;record&gt;&lt;rec-number&gt;2179&lt;/rec-number&gt;&lt;foreign-keys&gt;&lt;key app="EN" db-id="epxfwettmwstwterf5sx29f12prrtxrfxerf" timestamp="1653331340"&gt;2179&lt;/key&gt;&lt;/foreign-keys&gt;&lt;ref-type name="Journal Article"&gt;17&lt;/ref-type&gt;&lt;contributors&gt;&lt;authors&gt;&lt;author&gt;Bordji, K.&lt;/author&gt;&lt;author&gt;Becerril-Ortega, J.&lt;/author&gt;&lt;author&gt;Buisson, A.&lt;/author&gt;&lt;/authors&gt;&lt;/contributors&gt;&lt;auth-address&gt;Groupement d&amp;apos;Interet Public Cyceron, Centre National de la Recherche Scientifique, UMR 6232-Centre d&amp;apos;Imagerie Neurosciences et d&amp;apos;Applications aux Pathologies, Bd Becquerel, F-14074 Caen, France. bordji@cyceron.fr&lt;/auth-address&gt;&lt;titles&gt;&lt;title&gt;Synapses, NMDA receptor activity and neuronal Abeta production in Alzheimer&amp;apos;s disease&lt;/title&gt;&lt;secondary-title&gt;Rev Neurosci&lt;/secondary-title&gt;&lt;/titles&gt;&lt;periodical&gt;&lt;full-title&gt;Rev Neurosci&lt;/full-title&gt;&lt;/periodical&gt;&lt;pages&gt;285-94&lt;/pages&gt;&lt;volume&gt;22&lt;/volume&gt;&lt;number&gt;3&lt;/number&gt;&lt;edition&gt;2011/05/17&lt;/edition&gt;&lt;keywords&gt;&lt;keyword&gt;Alzheimer Disease/*pathology&lt;/keyword&gt;&lt;keyword&gt;Amyloid beta-Peptides/*metabolism&lt;/keyword&gt;&lt;keyword&gt;Amyloid beta-Protein Precursor/metabolism&lt;/keyword&gt;&lt;keyword&gt;Animals&lt;/keyword&gt;&lt;keyword&gt;Humans&lt;/keyword&gt;&lt;keyword&gt;Models, Neurological&lt;/keyword&gt;&lt;keyword&gt;Neurons/*physiology&lt;/keyword&gt;&lt;keyword&gt;Receptors, N-Methyl-D-Aspartate/*metabolism&lt;/keyword&gt;&lt;keyword&gt;Synapses/metabolism/*pathology&lt;/keyword&gt;&lt;/keywords&gt;&lt;dates&gt;&lt;year&gt;2011&lt;/year&gt;&lt;/dates&gt;&lt;isbn&gt;0334-1763 (Print)&amp;#xD;0334-1763 (Linking)&lt;/isbn&gt;&lt;accession-num&gt;21568789&lt;/accession-num&gt;&lt;urls&gt;&lt;related-urls&gt;&lt;url&gt;https://www.ncbi.nlm.nih.gov/pubmed/21568789&lt;/url&gt;&lt;/related-urls&gt;&lt;/urls&gt;&lt;electronic-resource-num&gt;10.1515/RNS.2011.029&lt;/electronic-resource-num&gt;&lt;/record&gt;&lt;/Cite&gt;&lt;/EndNote&gt;</w:instrText>
      </w:r>
      <w:r w:rsidR="002A18D2" w:rsidRPr="00B00B1A">
        <w:rPr>
          <w:rFonts w:ascii="Arial" w:hAnsi="Arial" w:cs="Arial"/>
        </w:rPr>
        <w:fldChar w:fldCharType="separate"/>
      </w:r>
      <w:r w:rsidR="00E37C21">
        <w:rPr>
          <w:rFonts w:ascii="Arial" w:hAnsi="Arial" w:cs="Arial"/>
          <w:noProof/>
        </w:rPr>
        <w:t>[101]</w:t>
      </w:r>
      <w:r w:rsidR="002A18D2" w:rsidRPr="00B00B1A">
        <w:rPr>
          <w:rFonts w:ascii="Arial" w:hAnsi="Arial" w:cs="Arial"/>
        </w:rPr>
        <w:fldChar w:fldCharType="end"/>
      </w:r>
      <w:r w:rsidRPr="00B00B1A">
        <w:rPr>
          <w:rFonts w:ascii="Arial" w:hAnsi="Arial" w:cs="Arial"/>
        </w:rPr>
        <w:t>. It was further postulated that eNMDAR-promoted production of Aβ creates a toxic positive feedback loop in which Aβ enhances eNMDAR activity</w:t>
      </w:r>
      <w:r w:rsidR="008A64FF" w:rsidRPr="00B00B1A">
        <w:rPr>
          <w:rFonts w:ascii="Arial" w:hAnsi="Arial" w:cs="Arial"/>
        </w:rPr>
        <w:t xml:space="preserve"> and </w:t>
      </w:r>
      <w:r w:rsidRPr="00B00B1A">
        <w:rPr>
          <w:rFonts w:ascii="Arial" w:hAnsi="Arial" w:cs="Arial"/>
        </w:rPr>
        <w:t>s</w:t>
      </w:r>
      <w:r w:rsidR="00282D1F" w:rsidRPr="00B00B1A">
        <w:rPr>
          <w:rFonts w:ascii="Arial" w:hAnsi="Arial" w:cs="Arial"/>
        </w:rPr>
        <w:t>timulat</w:t>
      </w:r>
      <w:r w:rsidR="008A64FF" w:rsidRPr="00B00B1A">
        <w:rPr>
          <w:rFonts w:ascii="Arial" w:hAnsi="Arial" w:cs="Arial"/>
        </w:rPr>
        <w:t>es</w:t>
      </w:r>
      <w:r w:rsidRPr="00B00B1A">
        <w:rPr>
          <w:rFonts w:ascii="Arial" w:hAnsi="Arial" w:cs="Arial"/>
        </w:rPr>
        <w:t xml:space="preserve"> Aβ production and secretion </w:t>
      </w:r>
      <w:r w:rsidR="002A18D2" w:rsidRPr="00B00B1A">
        <w:rPr>
          <w:rFonts w:ascii="Arial" w:hAnsi="Arial" w:cs="Arial"/>
        </w:rPr>
        <w:fldChar w:fldCharType="begin"/>
      </w:r>
      <w:r w:rsidR="00E37C21">
        <w:rPr>
          <w:rFonts w:ascii="Arial" w:hAnsi="Arial" w:cs="Arial"/>
        </w:rPr>
        <w:instrText xml:space="preserve"> ADDIN EN.CITE &lt;EndNote&gt;&lt;Cite&gt;&lt;Author&gt;Parsons&lt;/Author&gt;&lt;Year&gt;2014&lt;/Year&gt;&lt;RecNum&gt;1699&lt;/RecNum&gt;&lt;DisplayText&gt;[107]&lt;/DisplayText&gt;&lt;record&gt;&lt;rec-number&gt;1699&lt;/rec-number&gt;&lt;foreign-keys&gt;&lt;key app="EN" db-id="epxfwettmwstwterf5sx29f12prrtxrfxerf" timestamp="1611545722"&gt;1699&lt;/key&gt;&lt;/foreign-keys&gt;&lt;ref-type name="Journal Article"&gt;17&lt;/ref-type&gt;&lt;contributors&gt;&lt;authors&gt;&lt;author&gt;Parsons, M. P.&lt;/author&gt;&lt;author&gt;Raymond, L. A.&lt;/author&gt;&lt;/authors&gt;&lt;/contributors&gt;&lt;auth-address&gt;Department of Psychiatry and Brain Research Centre, 2255 Wesbrook Mall, University of British Columbia, Vancouver, BC V6T 1Z3, Canada.&amp;#xD;Department of Psychiatry and Brain Research Centre, 2255 Wesbrook Mall, University of British Columbia, Vancouver, BC V6T 1Z3, Canada. Electronic address: lynn.raymond@ubc.ca.&lt;/auth-address&gt;&lt;titles&gt;&lt;title&gt;Extrasynaptic NMDA receptor involvement in central nervous system disorders&lt;/title&gt;&lt;secondary-title&gt;Neuron&lt;/secondary-title&gt;&lt;/titles&gt;&lt;periodical&gt;&lt;full-title&gt;Neuron&lt;/full-title&gt;&lt;/periodical&gt;&lt;pages&gt;279-93&lt;/pages&gt;&lt;volume&gt;82&lt;/volume&gt;&lt;number&gt;2&lt;/number&gt;&lt;edition&gt;2014/04/20&lt;/edition&gt;&lt;keywords&gt;&lt;keyword&gt;Animals&lt;/keyword&gt;&lt;keyword&gt;Central Nervous System Diseases/metabolism/*pathology/therapy&lt;/keyword&gt;&lt;keyword&gt;Humans&lt;/keyword&gt;&lt;keyword&gt;Neurons/*pathology&lt;/keyword&gt;&lt;keyword&gt;Receptors, N-Methyl-D-Aspartate/*metabolism&lt;/keyword&gt;&lt;keyword&gt;Synapses/*metabolism&lt;/keyword&gt;&lt;/keywords&gt;&lt;dates&gt;&lt;year&gt;2014&lt;/year&gt;&lt;pub-dates&gt;&lt;date&gt;Apr 16&lt;/date&gt;&lt;/pub-dates&gt;&lt;/dates&gt;&lt;isbn&gt;1097-4199 (Electronic)&amp;#xD;0896-6273 (Linking)&lt;/isbn&gt;&lt;accession-num&gt;24742457&lt;/accession-num&gt;&lt;urls&gt;&lt;related-urls&gt;&lt;url&gt;https://www.ncbi.nlm.nih.gov/pubmed/24742457&lt;/url&gt;&lt;/related-urls&gt;&lt;/urls&gt;&lt;electronic-resource-num&gt;10.1016/j.neuron.2014.03.030&lt;/electronic-resource-num&gt;&lt;/record&gt;&lt;/Cite&gt;&lt;/EndNote&gt;</w:instrText>
      </w:r>
      <w:r w:rsidR="002A18D2" w:rsidRPr="00B00B1A">
        <w:rPr>
          <w:rFonts w:ascii="Arial" w:hAnsi="Arial" w:cs="Arial"/>
        </w:rPr>
        <w:fldChar w:fldCharType="separate"/>
      </w:r>
      <w:r w:rsidR="00E37C21">
        <w:rPr>
          <w:rFonts w:ascii="Arial" w:hAnsi="Arial" w:cs="Arial"/>
          <w:noProof/>
        </w:rPr>
        <w:t>[107]</w:t>
      </w:r>
      <w:r w:rsidR="002A18D2" w:rsidRPr="00B00B1A">
        <w:rPr>
          <w:rFonts w:ascii="Arial" w:hAnsi="Arial" w:cs="Arial"/>
        </w:rPr>
        <w:fldChar w:fldCharType="end"/>
      </w:r>
      <w:r w:rsidRPr="00B00B1A">
        <w:rPr>
          <w:rFonts w:ascii="Arial" w:hAnsi="Arial" w:cs="Arial"/>
        </w:rPr>
        <w:t>. Collectively, accumulating evidence implicates that eNMDAR activation and imb</w:t>
      </w:r>
      <w:r w:rsidR="00C82C01" w:rsidRPr="00B00B1A">
        <w:rPr>
          <w:rFonts w:ascii="Arial" w:hAnsi="Arial" w:cs="Arial"/>
        </w:rPr>
        <w:t>alanced sNMDAR/eNMDAR activity tone</w:t>
      </w:r>
      <w:r w:rsidRPr="00B00B1A">
        <w:rPr>
          <w:rFonts w:ascii="Arial" w:hAnsi="Arial" w:cs="Arial"/>
        </w:rPr>
        <w:t xml:space="preserve"> are possible causal factors acting upstream of late-onset AD pathophysiology, including Aβ and tau pathology (Figs. 4 and 5).</w:t>
      </w:r>
    </w:p>
    <w:p w:rsidR="00190C9A" w:rsidRPr="00B00B1A" w:rsidRDefault="00190C9A" w:rsidP="00190C9A">
      <w:pPr>
        <w:shd w:val="clear" w:color="auto" w:fill="FFFFFF"/>
        <w:spacing w:after="0" w:line="480" w:lineRule="auto"/>
        <w:ind w:firstLine="720"/>
        <w:jc w:val="both"/>
        <w:rPr>
          <w:rFonts w:ascii="Arial" w:eastAsia="Times New Roman" w:hAnsi="Arial" w:cs="Arial"/>
          <w:lang w:eastAsia="zh-CN"/>
        </w:rPr>
      </w:pPr>
    </w:p>
    <w:p w:rsidR="00190C9A" w:rsidRPr="00B00B1A" w:rsidRDefault="00C7148B" w:rsidP="00190C9A">
      <w:pPr>
        <w:spacing w:after="0" w:line="480" w:lineRule="auto"/>
        <w:jc w:val="both"/>
        <w:rPr>
          <w:rFonts w:ascii="Arial" w:hAnsi="Arial" w:cs="Arial"/>
          <w:b/>
          <w:i/>
        </w:rPr>
      </w:pPr>
      <w:r w:rsidRPr="00B00B1A">
        <w:rPr>
          <w:rFonts w:ascii="Arial" w:hAnsi="Arial" w:cs="Arial"/>
          <w:b/>
          <w:i/>
        </w:rPr>
        <w:t>MEM is an eNMDAR antagonist with neuroprotective properties and few side effects</w:t>
      </w:r>
    </w:p>
    <w:p w:rsidR="000F6087" w:rsidRPr="00B00B1A" w:rsidRDefault="00C7148B" w:rsidP="000F6087">
      <w:pPr>
        <w:autoSpaceDE w:val="0"/>
        <w:autoSpaceDN w:val="0"/>
        <w:adjustRightInd w:val="0"/>
        <w:spacing w:after="0" w:line="480" w:lineRule="auto"/>
        <w:ind w:firstLine="720"/>
        <w:jc w:val="both"/>
        <w:rPr>
          <w:rStyle w:val="element-citation"/>
          <w:rFonts w:ascii="Arial" w:hAnsi="Arial" w:cs="Arial"/>
        </w:rPr>
      </w:pPr>
      <w:r w:rsidRPr="00B00B1A">
        <w:rPr>
          <w:rFonts w:ascii="Arial" w:hAnsi="Arial" w:cs="Arial"/>
        </w:rPr>
        <w:t>For many years, the NMDAR contribution</w:t>
      </w:r>
      <w:r w:rsidR="00CA2600" w:rsidRPr="00B00B1A">
        <w:rPr>
          <w:rFonts w:ascii="Arial" w:hAnsi="Arial" w:cs="Arial"/>
        </w:rPr>
        <w:t xml:space="preserve"> to excitotoxicity</w:t>
      </w:r>
      <w:r w:rsidRPr="00B00B1A">
        <w:rPr>
          <w:rFonts w:ascii="Arial" w:hAnsi="Arial" w:cs="Arial"/>
        </w:rPr>
        <w:t xml:space="preserve"> ha</w:t>
      </w:r>
      <w:r w:rsidR="00831651" w:rsidRPr="00B00B1A">
        <w:rPr>
          <w:rFonts w:ascii="Arial" w:hAnsi="Arial" w:cs="Arial"/>
        </w:rPr>
        <w:t>s</w:t>
      </w:r>
      <w:r w:rsidRPr="00B00B1A">
        <w:rPr>
          <w:rFonts w:ascii="Arial" w:hAnsi="Arial" w:cs="Arial"/>
        </w:rPr>
        <w:t xml:space="preserve"> represented attractive therapeutic targets for </w:t>
      </w:r>
      <w:r w:rsidR="00282D1F" w:rsidRPr="00B00B1A">
        <w:rPr>
          <w:rFonts w:ascii="Arial" w:hAnsi="Arial" w:cs="Arial"/>
        </w:rPr>
        <w:t>various</w:t>
      </w:r>
      <w:r w:rsidRPr="00B00B1A">
        <w:rPr>
          <w:rFonts w:ascii="Arial" w:hAnsi="Arial" w:cs="Arial"/>
        </w:rPr>
        <w:t xml:space="preserve"> </w:t>
      </w:r>
      <w:r w:rsidR="00C82C01" w:rsidRPr="00B00B1A">
        <w:rPr>
          <w:rFonts w:ascii="Arial" w:hAnsi="Arial" w:cs="Arial"/>
        </w:rPr>
        <w:t>CNS</w:t>
      </w:r>
      <w:r w:rsidRPr="00B00B1A">
        <w:rPr>
          <w:rFonts w:ascii="Arial" w:hAnsi="Arial" w:cs="Arial"/>
        </w:rPr>
        <w:t xml:space="preserve"> disorders. However, NMDAR antagonists that show promise in blocking excitotoxicity also disrupt normal synaptic functions, resulting in unacceptable side effects </w:t>
      </w:r>
      <w:r w:rsidR="002A18D2" w:rsidRPr="00B00B1A">
        <w:rPr>
          <w:rFonts w:ascii="Arial" w:hAnsi="Arial" w:cs="Arial"/>
        </w:rPr>
        <w:fldChar w:fldCharType="begin">
          <w:fldData xml:space="preserve">PEVuZE5vdGU+PENpdGU+PEF1dGhvcj5IYXJkaW5naGFtPC9BdXRob3I+PFllYXI+MjAwMzwvWWVh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PEVuZE5vdGU+PENpdGU+PEF1dGhvcj5IYXJkaW5naGFtPC9BdXRob3I+PFllYXI+MjAwMzwvWWVh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[30, 32, 263]</w:t>
      </w:r>
      <w:r w:rsidR="002A18D2" w:rsidRPr="00B00B1A">
        <w:rPr>
          <w:rFonts w:ascii="Arial" w:hAnsi="Arial" w:cs="Arial"/>
        </w:rPr>
        <w:fldChar w:fldCharType="end"/>
      </w:r>
      <w:r w:rsidRPr="00B00B1A">
        <w:rPr>
          <w:rFonts w:ascii="Arial" w:hAnsi="Arial" w:cs="Arial"/>
        </w:rPr>
        <w:t>. For instance, conventional NMDAR antagonists MK-801, phencyclidine (PCP)</w:t>
      </w:r>
      <w:r w:rsidR="00563DFA" w:rsidRPr="00B00B1A">
        <w:rPr>
          <w:rFonts w:ascii="Arial" w:hAnsi="Arial" w:cs="Arial"/>
        </w:rPr>
        <w:t>,</w:t>
      </w:r>
      <w:r w:rsidRPr="00B00B1A">
        <w:rPr>
          <w:rFonts w:ascii="Arial" w:hAnsi="Arial" w:cs="Arial"/>
        </w:rPr>
        <w:t xml:space="preserve"> and ketamine induce some deterioratin</w:t>
      </w:r>
      <w:r w:rsidR="003621BF" w:rsidRPr="00B00B1A">
        <w:rPr>
          <w:rFonts w:ascii="Arial" w:hAnsi="Arial" w:cs="Arial"/>
        </w:rPr>
        <w:t>g a</w:t>
      </w:r>
      <w:r w:rsidRPr="00B00B1A">
        <w:rPr>
          <w:rFonts w:ascii="Arial" w:hAnsi="Arial" w:cs="Arial"/>
        </w:rPr>
        <w:t xml:space="preserve">ctions such as schizophrenia-like symptoms in humans </w:t>
      </w:r>
      <w:r w:rsidR="002A18D2" w:rsidRPr="00B00B1A">
        <w:rPr>
          <w:rFonts w:ascii="Arial" w:hAnsi="Arial" w:cs="Arial"/>
        </w:rPr>
        <w:fldChar w:fldCharType="begin">
          <w:fldData xml:space="preserve">PEVuZE5vdGU+PENpdGU+PEF1dGhvcj5KYXZpdHQ8L0F1dGhvcj48WWVhcj4xOTkxPC9ZZWFyPjxS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PEVuZE5vdGU+PENpdGU+PEF1dGhvcj5KYXZpdHQ8L0F1dGhvcj48WWVhcj4xOTkxPC9ZZWFyPjxS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[264-266]</w:t>
      </w:r>
      <w:r w:rsidR="002A18D2" w:rsidRPr="00B00B1A">
        <w:rPr>
          <w:rFonts w:ascii="Arial" w:hAnsi="Arial" w:cs="Arial"/>
        </w:rPr>
        <w:fldChar w:fldCharType="end"/>
      </w:r>
      <w:r w:rsidRPr="00B00B1A">
        <w:rPr>
          <w:rStyle w:val="element-citation"/>
          <w:rFonts w:ascii="Arial" w:hAnsi="Arial" w:cs="Arial"/>
        </w:rPr>
        <w:t>.</w:t>
      </w:r>
    </w:p>
    <w:p w:rsidR="00190C9A" w:rsidRPr="00B00B1A" w:rsidRDefault="00C7148B" w:rsidP="000F6087">
      <w:pPr>
        <w:autoSpaceDE w:val="0"/>
        <w:autoSpaceDN w:val="0"/>
        <w:adjustRightInd w:val="0"/>
        <w:spacing w:after="0" w:line="480" w:lineRule="auto"/>
        <w:ind w:firstLine="720"/>
        <w:jc w:val="both"/>
        <w:rPr>
          <w:rFonts w:ascii="Arial" w:hAnsi="Arial" w:cs="Arial"/>
          <w:shd w:val="clear" w:color="auto" w:fill="FFFFFF"/>
        </w:rPr>
      </w:pPr>
      <w:r w:rsidRPr="00B00B1A">
        <w:rPr>
          <w:rFonts w:ascii="Arial" w:hAnsi="Arial" w:cs="Arial"/>
        </w:rPr>
        <w:t>MEM is an uncompetitive low</w:t>
      </w:r>
      <w:r w:rsidR="00CA2600" w:rsidRPr="00B00B1A">
        <w:rPr>
          <w:rFonts w:ascii="Arial" w:hAnsi="Arial" w:cs="Arial"/>
        </w:rPr>
        <w:t>-</w:t>
      </w:r>
      <w:r w:rsidRPr="00B00B1A">
        <w:rPr>
          <w:rFonts w:ascii="Arial" w:hAnsi="Arial" w:cs="Arial"/>
        </w:rPr>
        <w:t>affinity and use-dependent NMDAR antagonist with unique voltage and Mg</w:t>
      </w:r>
      <w:r w:rsidRPr="00B00B1A">
        <w:rPr>
          <w:rFonts w:ascii="Arial" w:hAnsi="Arial" w:cs="Arial"/>
          <w:vertAlign w:val="superscript"/>
        </w:rPr>
        <w:t>2+</w:t>
      </w:r>
      <w:r w:rsidRPr="00B00B1A">
        <w:rPr>
          <w:rFonts w:ascii="Arial" w:hAnsi="Arial" w:cs="Arial"/>
        </w:rPr>
        <w:t xml:space="preserve"> dependency that acts only at moderate depolarization </w:t>
      </w:r>
      <w:r w:rsidR="002A18D2" w:rsidRPr="00B00B1A">
        <w:rPr>
          <w:rFonts w:ascii="Arial" w:hAnsi="Arial" w:cs="Arial"/>
        </w:rPr>
        <w:fldChar w:fldCharType="begin">
          <w:fldData xml:space="preserve">PEVuZE5vdGU+PENpdGU+PEF1dGhvcj5QYXJzb25zPC9BdXRob3I+PFllYXI+MTk5OTwvWWVhcj48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PEVuZE5vdGU+PENpdGU+PEF1dGhvcj5QYXJzb25zPC9BdXRob3I+PFllYXI+MTk5OTwvWWVhcj48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[20, 52, 267, 268]</w:t>
      </w:r>
      <w:r w:rsidR="002A18D2" w:rsidRPr="00B00B1A">
        <w:rPr>
          <w:rFonts w:ascii="Arial" w:hAnsi="Arial" w:cs="Arial"/>
        </w:rPr>
        <w:fldChar w:fldCharType="end"/>
      </w:r>
      <w:r w:rsidRPr="00B00B1A">
        <w:rPr>
          <w:rStyle w:val="element-citation"/>
          <w:rFonts w:ascii="Arial" w:hAnsi="Arial" w:cs="Arial"/>
        </w:rPr>
        <w:t>.</w:t>
      </w:r>
      <w:r w:rsidRPr="00B00B1A">
        <w:rPr>
          <w:rFonts w:ascii="Arial" w:hAnsi="Arial" w:cs="Arial"/>
          <w:shd w:val="clear" w:color="auto" w:fill="FFFFFF"/>
        </w:rPr>
        <w:t xml:space="preserve"> More importantly, u</w:t>
      </w:r>
      <w:r w:rsidRPr="00B00B1A">
        <w:rPr>
          <w:rFonts w:ascii="Arial" w:hAnsi="Arial" w:cs="Arial"/>
        </w:rPr>
        <w:t xml:space="preserve">nlike classic NMDAR antagonists, MEM preferentially </w:t>
      </w:r>
      <w:r w:rsidR="00872E60" w:rsidRPr="00B00B1A">
        <w:rPr>
          <w:rFonts w:ascii="Arial" w:hAnsi="Arial" w:cs="Arial"/>
        </w:rPr>
        <w:t xml:space="preserve">acts on </w:t>
      </w:r>
      <w:r w:rsidRPr="00B00B1A">
        <w:rPr>
          <w:rFonts w:ascii="Arial" w:hAnsi="Arial" w:cs="Arial"/>
        </w:rPr>
        <w:t>extrasynaptic</w:t>
      </w:r>
      <w:r w:rsidR="00CA2600" w:rsidRPr="00B00B1A">
        <w:rPr>
          <w:rFonts w:ascii="Arial" w:hAnsi="Arial" w:cs="Arial"/>
        </w:rPr>
        <w:t xml:space="preserve"> </w:t>
      </w:r>
      <w:r w:rsidR="00857CF8" w:rsidRPr="00B00B1A">
        <w:rPr>
          <w:rFonts w:ascii="Arial" w:hAnsi="Arial" w:cs="Arial"/>
        </w:rPr>
        <w:t>GluN2B and GluN</w:t>
      </w:r>
      <w:r w:rsidR="007F394A" w:rsidRPr="00B00B1A">
        <w:rPr>
          <w:rFonts w:ascii="Arial" w:hAnsi="Arial" w:cs="Arial"/>
        </w:rPr>
        <w:t>2C/</w:t>
      </w:r>
      <w:r w:rsidR="00857CF8" w:rsidRPr="00B00B1A">
        <w:rPr>
          <w:rFonts w:ascii="Arial" w:hAnsi="Arial" w:cs="Arial"/>
        </w:rPr>
        <w:t xml:space="preserve">2D containing </w:t>
      </w:r>
      <w:r w:rsidR="00CA2600" w:rsidRPr="00B00B1A">
        <w:rPr>
          <w:rFonts w:ascii="Arial" w:hAnsi="Arial" w:cs="Arial"/>
        </w:rPr>
        <w:t>NMDARs</w:t>
      </w:r>
      <w:r w:rsidR="00857CF8" w:rsidRPr="00B00B1A">
        <w:rPr>
          <w:rFonts w:ascii="Arial" w:hAnsi="Arial" w:cs="Arial"/>
        </w:rPr>
        <w:t xml:space="preserve"> </w:t>
      </w:r>
      <w:r w:rsidRPr="00B00B1A">
        <w:rPr>
          <w:rFonts w:ascii="Arial" w:hAnsi="Arial" w:cs="Arial"/>
        </w:rPr>
        <w:t xml:space="preserve">over synaptic NMDARs </w:t>
      </w:r>
      <w:r w:rsidR="002A18D2" w:rsidRPr="00B00B1A">
        <w:rPr>
          <w:rFonts w:ascii="Arial" w:hAnsi="Arial" w:cs="Arial"/>
        </w:rPr>
        <w:fldChar w:fldCharType="begin">
          <w:fldData xml:space="preserve">PEVuZE5vdGU+PENpdGU+PEF1dGhvcj5MZXZlaWxsZTwvQXV0aG9yPjxZZWFyPjIwMDg8L1llYXI+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PEVuZE5vdGU+PENpdGU+PEF1dGhvcj5MZXZlaWxsZTwvQXV0aG9yPjxZZWFyPjIwMDg8L1llYXI+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[99, 183, 269]</w:t>
      </w:r>
      <w:r w:rsidR="002A18D2" w:rsidRPr="00B00B1A">
        <w:rPr>
          <w:rFonts w:ascii="Arial" w:hAnsi="Arial" w:cs="Arial"/>
        </w:rPr>
        <w:fldChar w:fldCharType="end"/>
      </w:r>
      <w:r w:rsidR="000F6087" w:rsidRPr="00B00B1A">
        <w:rPr>
          <w:rFonts w:ascii="Segoe UI" w:eastAsia="Times New Roman" w:hAnsi="Segoe UI" w:cs="Segoe UI"/>
          <w:sz w:val="17"/>
          <w:lang w:eastAsia="zh-CN"/>
        </w:rPr>
        <w:t xml:space="preserve">. </w:t>
      </w:r>
      <w:r w:rsidRPr="00B00B1A">
        <w:rPr>
          <w:rFonts w:ascii="Arial" w:hAnsi="Arial" w:cs="Arial"/>
        </w:rPr>
        <w:t xml:space="preserve">This is true, especially at </w:t>
      </w:r>
      <w:r w:rsidRPr="00B00B1A">
        <w:rPr>
          <w:rFonts w:ascii="Arial" w:hAnsi="Arial" w:cs="Arial"/>
          <w:shd w:val="clear" w:color="auto" w:fill="FFFFFF"/>
        </w:rPr>
        <w:t xml:space="preserve">therapeutic </w:t>
      </w:r>
      <w:r w:rsidR="00A43A04" w:rsidRPr="00B00B1A">
        <w:rPr>
          <w:rFonts w:ascii="Arial" w:hAnsi="Arial" w:cs="Arial"/>
          <w:shd w:val="clear" w:color="auto" w:fill="FFFFFF"/>
        </w:rPr>
        <w:t xml:space="preserve">doses </w:t>
      </w:r>
      <w:r w:rsidRPr="00B00B1A">
        <w:rPr>
          <w:rFonts w:ascii="Arial" w:hAnsi="Arial" w:cs="Arial"/>
          <w:shd w:val="clear" w:color="auto" w:fill="FFFFFF"/>
        </w:rPr>
        <w:t>(1-</w:t>
      </w:r>
      <w:r w:rsidRPr="00B00B1A">
        <w:rPr>
          <w:rFonts w:ascii="Arial" w:hAnsi="Arial" w:cs="Arial"/>
        </w:rPr>
        <w:t xml:space="preserve">10 µm </w:t>
      </w:r>
      <w:r w:rsidRPr="00B00B1A">
        <w:rPr>
          <w:rFonts w:ascii="Arial" w:hAnsi="Arial" w:cs="Arial"/>
          <w:i/>
        </w:rPr>
        <w:t xml:space="preserve">in vitro </w:t>
      </w:r>
      <w:r w:rsidRPr="00B00B1A">
        <w:rPr>
          <w:rFonts w:ascii="Arial" w:hAnsi="Arial" w:cs="Arial"/>
        </w:rPr>
        <w:t xml:space="preserve">and </w:t>
      </w:r>
      <w:r w:rsidRPr="00B00B1A">
        <w:rPr>
          <w:rFonts w:ascii="Arial" w:hAnsi="Arial" w:cs="Arial"/>
          <w:shd w:val="clear" w:color="auto" w:fill="FFFFFF"/>
        </w:rPr>
        <w:t xml:space="preserve">1-30 mg/kg </w:t>
      </w:r>
      <w:r w:rsidRPr="00B00B1A">
        <w:rPr>
          <w:rFonts w:ascii="Arial" w:hAnsi="Arial" w:cs="Arial"/>
          <w:i/>
          <w:shd w:val="clear" w:color="auto" w:fill="FFFFFF"/>
        </w:rPr>
        <w:t>in vivo</w:t>
      </w:r>
      <w:r w:rsidRPr="00B00B1A">
        <w:rPr>
          <w:rFonts w:ascii="Arial" w:hAnsi="Arial" w:cs="Arial"/>
          <w:shd w:val="clear" w:color="auto" w:fill="FFFFFF"/>
        </w:rPr>
        <w:t xml:space="preserve">). </w:t>
      </w:r>
      <w:r w:rsidRPr="00B00B1A">
        <w:rPr>
          <w:rFonts w:ascii="Arial" w:hAnsi="Arial" w:cs="Arial"/>
        </w:rPr>
        <w:t>Using Ca</w:t>
      </w:r>
      <w:r w:rsidRPr="00B00B1A">
        <w:rPr>
          <w:rFonts w:ascii="Arial" w:hAnsi="Arial" w:cs="Arial"/>
          <w:vertAlign w:val="superscript"/>
        </w:rPr>
        <w:t>2+</w:t>
      </w:r>
      <w:r w:rsidRPr="00B00B1A">
        <w:rPr>
          <w:rFonts w:ascii="Arial" w:hAnsi="Arial" w:cs="Arial"/>
        </w:rPr>
        <w:t xml:space="preserve"> imaging, it was demonstrated in primary cortical cultures that MEM significantly blocked</w:t>
      </w:r>
      <w:r w:rsidR="00CA2600" w:rsidRPr="00B00B1A">
        <w:rPr>
          <w:rFonts w:ascii="Arial" w:hAnsi="Arial" w:cs="Arial"/>
        </w:rPr>
        <w:t xml:space="preserve"> the</w:t>
      </w:r>
      <w:r w:rsidRPr="00B00B1A">
        <w:rPr>
          <w:rFonts w:ascii="Arial" w:hAnsi="Arial" w:cs="Arial"/>
        </w:rPr>
        <w:t xml:space="preserve"> [Ca</w:t>
      </w:r>
      <w:r w:rsidRPr="00B00B1A">
        <w:rPr>
          <w:rFonts w:ascii="Arial" w:hAnsi="Arial" w:cs="Arial"/>
          <w:vertAlign w:val="superscript"/>
        </w:rPr>
        <w:t>2+</w:t>
      </w:r>
      <w:proofErr w:type="gramStart"/>
      <w:r w:rsidRPr="00B00B1A">
        <w:rPr>
          <w:rFonts w:ascii="Arial" w:hAnsi="Arial" w:cs="Arial"/>
        </w:rPr>
        <w:t>]</w:t>
      </w:r>
      <w:proofErr w:type="spellStart"/>
      <w:r w:rsidRPr="00B00B1A">
        <w:rPr>
          <w:rFonts w:ascii="Arial" w:hAnsi="Arial" w:cs="Arial"/>
          <w:vertAlign w:val="subscript"/>
        </w:rPr>
        <w:t>i</w:t>
      </w:r>
      <w:proofErr w:type="spellEnd"/>
      <w:proofErr w:type="gramEnd"/>
      <w:r w:rsidRPr="00B00B1A">
        <w:rPr>
          <w:rFonts w:ascii="Arial" w:hAnsi="Arial" w:cs="Arial"/>
        </w:rPr>
        <w:t xml:space="preserve"> increases mediated by eNMDARs and attenuated NMDA-induced neuronal cell death </w:t>
      </w:r>
      <w:r w:rsidR="002A18D2" w:rsidRPr="00B00B1A">
        <w:rPr>
          <w:rFonts w:ascii="Arial" w:hAnsi="Arial" w:cs="Arial"/>
        </w:rPr>
        <w:fldChar w:fldCharType="begin">
          <w:fldData xml:space="preserve">PEVuZE5vdGU+PENpdGU+PEF1dGhvcj5MZXZlaWxsZTwvQXV0aG9yPjxZZWFyPjIwMDg8L1llYXI+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PEVuZE5vdGU+PENpdGU+PEF1dGhvcj5MZXZlaWxsZTwvQXV0aG9yPjxZZWFyPjIwMDg8L1llYXI+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[99]</w:t>
      </w:r>
      <w:r w:rsidR="002A18D2" w:rsidRPr="00B00B1A">
        <w:rPr>
          <w:rFonts w:ascii="Arial" w:hAnsi="Arial" w:cs="Arial"/>
        </w:rPr>
        <w:fldChar w:fldCharType="end"/>
      </w:r>
      <w:r w:rsidRPr="00B00B1A">
        <w:rPr>
          <w:rFonts w:ascii="Arial" w:hAnsi="Arial" w:cs="Arial"/>
        </w:rPr>
        <w:t>. The</w:t>
      </w:r>
      <w:r w:rsidR="00CA2600" w:rsidRPr="00B00B1A">
        <w:rPr>
          <w:rFonts w:ascii="Arial" w:hAnsi="Arial" w:cs="Arial"/>
        </w:rPr>
        <w:t>se</w:t>
      </w:r>
      <w:r w:rsidRPr="00B00B1A">
        <w:rPr>
          <w:rFonts w:ascii="Arial" w:hAnsi="Arial" w:cs="Arial"/>
        </w:rPr>
        <w:t xml:space="preserve"> unique pharmacological feature</w:t>
      </w:r>
      <w:r w:rsidR="00CA2600" w:rsidRPr="00B00B1A">
        <w:rPr>
          <w:rFonts w:ascii="Arial" w:hAnsi="Arial" w:cs="Arial"/>
        </w:rPr>
        <w:t>s</w:t>
      </w:r>
      <w:r w:rsidRPr="00B00B1A">
        <w:rPr>
          <w:rFonts w:ascii="Arial" w:hAnsi="Arial" w:cs="Arial"/>
        </w:rPr>
        <w:t xml:space="preserve"> of MEM </w:t>
      </w:r>
      <w:r w:rsidR="00CA2600" w:rsidRPr="00B00B1A">
        <w:rPr>
          <w:rFonts w:ascii="Arial" w:hAnsi="Arial" w:cs="Arial"/>
        </w:rPr>
        <w:t xml:space="preserve">imply </w:t>
      </w:r>
      <w:r w:rsidRPr="00B00B1A">
        <w:rPr>
          <w:rFonts w:ascii="Arial" w:hAnsi="Arial" w:cs="Arial"/>
        </w:rPr>
        <w:t>minimal influence on the physiological activit</w:t>
      </w:r>
      <w:r w:rsidR="00CA2600" w:rsidRPr="00B00B1A">
        <w:rPr>
          <w:rFonts w:ascii="Arial" w:hAnsi="Arial" w:cs="Arial"/>
        </w:rPr>
        <w:t>y</w:t>
      </w:r>
      <w:r w:rsidRPr="00B00B1A">
        <w:rPr>
          <w:rFonts w:ascii="Arial" w:hAnsi="Arial" w:cs="Arial"/>
        </w:rPr>
        <w:t xml:space="preserve"> of sNMDARs </w:t>
      </w:r>
      <w:r w:rsidR="00C82C01" w:rsidRPr="00B00B1A">
        <w:rPr>
          <w:rFonts w:ascii="Arial" w:hAnsi="Arial" w:cs="Arial"/>
        </w:rPr>
        <w:t>with</w:t>
      </w:r>
      <w:r w:rsidR="00CA2600" w:rsidRPr="00B00B1A">
        <w:rPr>
          <w:rFonts w:ascii="Arial" w:hAnsi="Arial" w:cs="Arial"/>
        </w:rPr>
        <w:t xml:space="preserve"> </w:t>
      </w:r>
      <w:r w:rsidRPr="00B00B1A">
        <w:rPr>
          <w:rFonts w:ascii="Arial" w:hAnsi="Arial" w:cs="Arial"/>
        </w:rPr>
        <w:t xml:space="preserve">effective </w:t>
      </w:r>
      <w:r w:rsidR="00CA2600" w:rsidRPr="00B00B1A">
        <w:rPr>
          <w:rFonts w:ascii="Arial" w:hAnsi="Arial" w:cs="Arial"/>
        </w:rPr>
        <w:t xml:space="preserve">suppression of </w:t>
      </w:r>
      <w:r w:rsidRPr="00B00B1A">
        <w:rPr>
          <w:rFonts w:ascii="Arial" w:hAnsi="Arial" w:cs="Arial"/>
        </w:rPr>
        <w:t>overactivat</w:t>
      </w:r>
      <w:r w:rsidR="00C82C01" w:rsidRPr="00B00B1A">
        <w:rPr>
          <w:rFonts w:ascii="Arial" w:hAnsi="Arial" w:cs="Arial"/>
        </w:rPr>
        <w:t xml:space="preserve">ed </w:t>
      </w:r>
      <w:r w:rsidRPr="00B00B1A">
        <w:rPr>
          <w:rFonts w:ascii="Arial" w:hAnsi="Arial" w:cs="Arial"/>
        </w:rPr>
        <w:t>eNMDARs.</w:t>
      </w:r>
    </w:p>
    <w:p w:rsidR="00190C9A" w:rsidRPr="00B00B1A" w:rsidRDefault="00C7148B" w:rsidP="00190C9A">
      <w:pPr>
        <w:autoSpaceDE w:val="0"/>
        <w:autoSpaceDN w:val="0"/>
        <w:adjustRightInd w:val="0"/>
        <w:spacing w:after="0" w:line="480" w:lineRule="auto"/>
        <w:ind w:firstLine="720"/>
        <w:jc w:val="both"/>
        <w:rPr>
          <w:rFonts w:ascii="Arial" w:hAnsi="Arial" w:cs="Arial"/>
        </w:rPr>
      </w:pPr>
      <w:r w:rsidRPr="00B00B1A">
        <w:rPr>
          <w:rFonts w:ascii="Arial" w:hAnsi="Arial" w:cs="Arial"/>
          <w:shd w:val="clear" w:color="auto" w:fill="FFFFFF"/>
        </w:rPr>
        <w:t>MEM shows n</w:t>
      </w:r>
      <w:r w:rsidRPr="00B00B1A">
        <w:rPr>
          <w:rFonts w:ascii="Arial" w:hAnsi="Arial" w:cs="Arial"/>
        </w:rPr>
        <w:t>europrotective and neuroplasticity effects when it is administere</w:t>
      </w:r>
      <w:r w:rsidR="00282D1F" w:rsidRPr="00B00B1A">
        <w:rPr>
          <w:rFonts w:ascii="Arial" w:hAnsi="Arial" w:cs="Arial"/>
        </w:rPr>
        <w:t xml:space="preserve">d </w:t>
      </w:r>
      <w:r w:rsidR="00110C31" w:rsidRPr="00B00B1A">
        <w:rPr>
          <w:rFonts w:ascii="Arial" w:hAnsi="Arial" w:cs="Arial"/>
        </w:rPr>
        <w:t>acut</w:t>
      </w:r>
      <w:r w:rsidRPr="00B00B1A">
        <w:rPr>
          <w:rFonts w:ascii="Arial" w:hAnsi="Arial" w:cs="Arial"/>
        </w:rPr>
        <w:t xml:space="preserve">ely and chronically in stroke animals. In experimental acute treatments after permanent or transient ischemic stroke, MEM showed neuroprotective effects </w:t>
      </w:r>
      <w:r w:rsidR="00DB3A73" w:rsidRPr="00B00B1A">
        <w:rPr>
          <w:rFonts w:ascii="Arial" w:hAnsi="Arial" w:cs="Arial"/>
        </w:rPr>
        <w:t>around</w:t>
      </w:r>
      <w:r w:rsidRPr="00B00B1A">
        <w:rPr>
          <w:rFonts w:ascii="Arial" w:hAnsi="Arial" w:cs="Arial"/>
        </w:rPr>
        <w:t xml:space="preserve"> 10-30 mg/kg (</w:t>
      </w:r>
      <w:proofErr w:type="spellStart"/>
      <w:r w:rsidRPr="00B00B1A">
        <w:rPr>
          <w:rFonts w:ascii="Arial" w:hAnsi="Arial" w:cs="Arial"/>
        </w:rPr>
        <w:t>i.p</w:t>
      </w:r>
      <w:proofErr w:type="spellEnd"/>
      <w:r w:rsidRPr="00B00B1A">
        <w:rPr>
          <w:rFonts w:ascii="Arial" w:hAnsi="Arial" w:cs="Arial"/>
        </w:rPr>
        <w:t>.</w:t>
      </w:r>
      <w:r w:rsidR="00CA2600" w:rsidRPr="00B00B1A">
        <w:rPr>
          <w:rFonts w:ascii="Arial" w:hAnsi="Arial" w:cs="Arial"/>
        </w:rPr>
        <w:t>,</w:t>
      </w:r>
      <w:r w:rsidRPr="00B00B1A">
        <w:rPr>
          <w:rFonts w:ascii="Arial" w:hAnsi="Arial" w:cs="Arial"/>
        </w:rPr>
        <w:t xml:space="preserve"> </w:t>
      </w:r>
      <w:proofErr w:type="spellStart"/>
      <w:r w:rsidRPr="00B00B1A">
        <w:rPr>
          <w:rFonts w:ascii="Arial" w:hAnsi="Arial" w:cs="Arial"/>
        </w:rPr>
        <w:t>i.v</w:t>
      </w:r>
      <w:proofErr w:type="spellEnd"/>
      <w:r w:rsidRPr="00B00B1A">
        <w:rPr>
          <w:rFonts w:ascii="Arial" w:hAnsi="Arial" w:cs="Arial"/>
        </w:rPr>
        <w:t xml:space="preserve">. or oral) </w:t>
      </w:r>
      <w:r w:rsidR="002A18D2" w:rsidRPr="00B00B1A">
        <w:rPr>
          <w:rFonts w:ascii="Arial" w:hAnsi="Arial" w:cs="Arial"/>
        </w:rPr>
        <w:fldChar w:fldCharType="begin">
          <w:fldData xml:space="preserve">PEVuZE5vdGU+PENpdGU+PEF1dGhvcj5BbHVjbHU8L0F1dGhvcj48WWVhcj4yMDA4PC9ZZWFyPjxS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PEVuZE5vdGU+PENpdGU+PEF1dGhvcj5BbHVjbHU8L0F1dGhvcj48WWVhcj4yMDA4PC9ZZWFyPjxS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[270-273]</w:t>
      </w:r>
      <w:r w:rsidR="002A18D2" w:rsidRPr="00B00B1A">
        <w:rPr>
          <w:rFonts w:ascii="Arial" w:hAnsi="Arial" w:cs="Arial"/>
        </w:rPr>
        <w:fldChar w:fldCharType="end"/>
      </w:r>
      <w:r w:rsidRPr="00B00B1A">
        <w:rPr>
          <w:rFonts w:ascii="Arial" w:hAnsi="Arial" w:cs="Arial"/>
        </w:rPr>
        <w:t xml:space="preserve">. MEM can reduce ischemia-induced infarct formation and neuronal cell death acutely after an ischemic attack </w:t>
      </w:r>
      <w:r w:rsidR="002A18D2" w:rsidRPr="00B00B1A">
        <w:rPr>
          <w:rFonts w:ascii="Arial" w:hAnsi="Arial" w:cs="Arial"/>
        </w:rPr>
        <w:fldChar w:fldCharType="begin">
          <w:fldData xml:space="preserve">PEVuZE5vdGU+PENpdGU+PEF1dGhvcj5DdWxtc2VlPC9BdXRob3I+PFllYXI+MjAwNDwvWWVhcj48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=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PEVuZE5vdGU+PENpdGU+PEF1dGhvcj5DdWxtc2VlPC9BdXRob3I+PFllYXI+MjAwNDwvWWVhcj48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=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[271, 274]</w:t>
      </w:r>
      <w:r w:rsidR="002A18D2" w:rsidRPr="00B00B1A">
        <w:rPr>
          <w:rFonts w:ascii="Arial" w:hAnsi="Arial" w:cs="Arial"/>
        </w:rPr>
        <w:fldChar w:fldCharType="end"/>
      </w:r>
      <w:r w:rsidRPr="00B00B1A">
        <w:rPr>
          <w:rFonts w:ascii="Arial" w:hAnsi="Arial" w:cs="Arial"/>
        </w:rPr>
        <w:t xml:space="preserve">. </w:t>
      </w:r>
      <w:r w:rsidRPr="00B00B1A">
        <w:rPr>
          <w:rFonts w:ascii="Arial" w:hAnsi="Arial" w:cs="Arial"/>
          <w:shd w:val="clear" w:color="auto" w:fill="FFFFFF"/>
        </w:rPr>
        <w:t>In middle cerebral artery occlusion-reperfusion rats, MEM significantly prevented neuronal death by suppressing the activation of the calpain-caspase-3 pathway and apoptosis, consequently</w:t>
      </w:r>
      <w:r w:rsidRPr="00B00B1A">
        <w:rPr>
          <w:rFonts w:ascii="Arial" w:hAnsi="Arial" w:cs="Arial"/>
        </w:rPr>
        <w:t xml:space="preserve"> attenuating</w:t>
      </w:r>
      <w:r w:rsidRPr="00B00B1A">
        <w:rPr>
          <w:rFonts w:ascii="Arial" w:hAnsi="Arial" w:cs="Arial"/>
          <w:shd w:val="clear" w:color="auto" w:fill="FFFFFF"/>
        </w:rPr>
        <w:t xml:space="preserve"> brain damage and neurological deficits </w:t>
      </w:r>
      <w:r w:rsidR="002A18D2" w:rsidRPr="00B00B1A">
        <w:rPr>
          <w:rFonts w:ascii="Arial" w:hAnsi="Arial" w:cs="Arial"/>
          <w:shd w:val="clear" w:color="auto" w:fill="FFFFFF"/>
        </w:rPr>
        <w:fldChar w:fldCharType="begin">
          <w:fldData xml:space="preserve">PEVuZE5vdGU+PENpdGU+PEF1dGhvcj5DaGVuPC9BdXRob3I+PFllYXI+MjAxNzwvWWVhcj48UmVj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PEVuZE5vdGU+PENpdGU+PEF1dGhvcj5DaGVuPC9BdXRob3I+PFllYXI+MjAxNzwvWWVhcj48UmVj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[273]</w:t>
      </w:r>
      <w:r w:rsidR="002A18D2" w:rsidRPr="00B00B1A">
        <w:rPr>
          <w:rFonts w:ascii="Arial" w:hAnsi="Arial" w:cs="Arial"/>
          <w:shd w:val="clear" w:color="auto" w:fill="FFFFFF"/>
        </w:rPr>
        <w:fldChar w:fldCharType="end"/>
      </w:r>
      <w:r w:rsidRPr="00B00B1A">
        <w:rPr>
          <w:rFonts w:ascii="Arial" w:eastAsia="Times New Roman" w:hAnsi="Arial" w:cs="Arial"/>
        </w:rPr>
        <w:t xml:space="preserve">. </w:t>
      </w:r>
      <w:r w:rsidRPr="00B00B1A">
        <w:rPr>
          <w:rFonts w:ascii="Arial" w:hAnsi="Arial" w:cs="Arial"/>
          <w:shd w:val="clear" w:color="auto" w:fill="FFFFFF"/>
        </w:rPr>
        <w:t>In transient (60 min) ischemic stroke mice, low</w:t>
      </w:r>
      <w:r w:rsidRPr="00B00B1A">
        <w:rPr>
          <w:rFonts w:ascii="Arial" w:hAnsi="Arial" w:cs="Arial"/>
        </w:rPr>
        <w:t>-</w:t>
      </w:r>
      <w:r w:rsidRPr="00B00B1A">
        <w:rPr>
          <w:rFonts w:ascii="Arial" w:hAnsi="Arial" w:cs="Arial"/>
          <w:shd w:val="clear" w:color="auto" w:fill="FFFFFF"/>
        </w:rPr>
        <w:t xml:space="preserve">dose MEM (0.2 mg/kg/day) started 24 hrs before stroke and continued for a 48-hour recovery period significantly reduced lesion volume by 30% to 50% and improved behavioral outcomes </w:t>
      </w:r>
      <w:r w:rsidR="002A18D2" w:rsidRPr="00B00B1A">
        <w:rPr>
          <w:rFonts w:ascii="Arial" w:hAnsi="Arial" w:cs="Arial"/>
          <w:shd w:val="clear" w:color="auto" w:fill="FFFFFF"/>
        </w:rPr>
        <w:fldChar w:fldCharType="begin">
          <w:fldData xml:space="preserve">PEVuZE5vdGU+PENpdGU+PEF1dGhvcj5Ucm90bWFuPC9BdXRob3I+PFllYXI+MjAxNTwvWWVhcj48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=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PEVuZE5vdGU+PENpdGU+PEF1dGhvcj5Ucm90bWFuPC9BdXRob3I+PFllYXI+MjAxNTwvWWVhcj48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=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[275]</w:t>
      </w:r>
      <w:r w:rsidR="002A18D2" w:rsidRPr="00B00B1A">
        <w:rPr>
          <w:rFonts w:ascii="Arial" w:hAnsi="Arial" w:cs="Arial"/>
          <w:shd w:val="clear" w:color="auto" w:fill="FFFFFF"/>
        </w:rPr>
        <w:fldChar w:fldCharType="end"/>
      </w:r>
      <w:r w:rsidRPr="00B00B1A">
        <w:rPr>
          <w:rFonts w:ascii="Arial" w:hAnsi="Arial" w:cs="Arial"/>
          <w:shd w:val="clear" w:color="auto" w:fill="FFFFFF"/>
        </w:rPr>
        <w:t>. On the other hand, higher doses of MEM (20 mg/kg/day in this report) increased injury</w:t>
      </w:r>
      <w:r w:rsidRPr="00B00B1A">
        <w:rPr>
          <w:rFonts w:ascii="Arial" w:eastAsia="Times New Roman" w:hAnsi="Arial" w:cs="Arial"/>
        </w:rPr>
        <w:t xml:space="preserve">. </w:t>
      </w:r>
      <w:r w:rsidR="00C82C01" w:rsidRPr="00B00B1A">
        <w:rPr>
          <w:rFonts w:ascii="Arial" w:hAnsi="Arial" w:cs="Arial"/>
        </w:rPr>
        <w:t xml:space="preserve">The neuroprotective effect of MEM was also confirmed in stroke models using multiple species. </w:t>
      </w:r>
      <w:r w:rsidRPr="00B00B1A">
        <w:rPr>
          <w:rFonts w:ascii="Arial" w:hAnsi="Arial" w:cs="Arial"/>
          <w:shd w:val="clear" w:color="auto" w:fill="FFFFFF"/>
        </w:rPr>
        <w:t xml:space="preserve">In a rabbit </w:t>
      </w:r>
      <w:r w:rsidRPr="00B00B1A">
        <w:rPr>
          <w:rFonts w:ascii="Arial" w:hAnsi="Arial" w:cs="Arial"/>
          <w:shd w:val="clear" w:color="auto" w:fill="FFFFFF"/>
        </w:rPr>
        <w:lastRenderedPageBreak/>
        <w:t xml:space="preserve">multiple infarct embolic ischemia model, bolus injections of MEM at 25 mg/kg </w:t>
      </w:r>
      <w:r w:rsidRPr="00B00B1A">
        <w:rPr>
          <w:rFonts w:ascii="Arial" w:hAnsi="Arial" w:cs="Arial"/>
        </w:rPr>
        <w:t>were</w:t>
      </w:r>
      <w:r w:rsidRPr="00B00B1A">
        <w:rPr>
          <w:rFonts w:ascii="Arial" w:hAnsi="Arial" w:cs="Arial"/>
          <w:shd w:val="clear" w:color="auto" w:fill="FFFFFF"/>
        </w:rPr>
        <w:t xml:space="preserve"> lethal. However, slowly infused MEM </w:t>
      </w:r>
      <w:r w:rsidR="00CA2600" w:rsidRPr="00B00B1A">
        <w:rPr>
          <w:rFonts w:ascii="Arial" w:hAnsi="Arial" w:cs="Arial"/>
          <w:shd w:val="clear" w:color="auto" w:fill="FFFFFF"/>
        </w:rPr>
        <w:t xml:space="preserve">was </w:t>
      </w:r>
      <w:r w:rsidRPr="00B00B1A">
        <w:rPr>
          <w:rFonts w:ascii="Arial" w:hAnsi="Arial" w:cs="Arial"/>
          <w:shd w:val="clear" w:color="auto" w:fill="FFFFFF"/>
        </w:rPr>
        <w:t xml:space="preserve">more tolerable and </w:t>
      </w:r>
      <w:r w:rsidR="00CA2600" w:rsidRPr="00B00B1A">
        <w:rPr>
          <w:rFonts w:ascii="Arial" w:hAnsi="Arial" w:cs="Arial"/>
          <w:shd w:val="clear" w:color="auto" w:fill="FFFFFF"/>
        </w:rPr>
        <w:t xml:space="preserve">had </w:t>
      </w:r>
      <w:r w:rsidRPr="00B00B1A">
        <w:rPr>
          <w:rFonts w:ascii="Arial" w:hAnsi="Arial" w:cs="Arial"/>
          <w:shd w:val="clear" w:color="auto" w:fill="FFFFFF"/>
        </w:rPr>
        <w:t>substantial therapeutic benefit</w:t>
      </w:r>
      <w:r w:rsidR="00563DFA" w:rsidRPr="00B00B1A">
        <w:rPr>
          <w:rFonts w:ascii="Arial" w:hAnsi="Arial" w:cs="Arial"/>
          <w:shd w:val="clear" w:color="auto" w:fill="FFFFFF"/>
        </w:rPr>
        <w:t>s</w:t>
      </w:r>
      <w:r w:rsidRPr="00B00B1A">
        <w:rPr>
          <w:rFonts w:ascii="Arial" w:hAnsi="Arial" w:cs="Arial"/>
          <w:shd w:val="clear" w:color="auto" w:fill="FFFFFF"/>
        </w:rPr>
        <w:t xml:space="preserve"> </w:t>
      </w:r>
      <w:r w:rsidR="00C82C01" w:rsidRPr="00B00B1A">
        <w:rPr>
          <w:rFonts w:ascii="Arial" w:hAnsi="Arial" w:cs="Arial"/>
          <w:shd w:val="clear" w:color="auto" w:fill="FFFFFF"/>
        </w:rPr>
        <w:t xml:space="preserve">after </w:t>
      </w:r>
      <w:r w:rsidRPr="00B00B1A">
        <w:rPr>
          <w:rFonts w:ascii="Arial" w:hAnsi="Arial" w:cs="Arial"/>
          <w:shd w:val="clear" w:color="auto" w:fill="FFFFFF"/>
        </w:rPr>
        <w:t xml:space="preserve">acute ischemic stroke </w:t>
      </w:r>
      <w:r w:rsidR="002A18D2" w:rsidRPr="00B00B1A">
        <w:rPr>
          <w:rFonts w:ascii="Arial" w:hAnsi="Arial" w:cs="Arial"/>
          <w:shd w:val="clear" w:color="auto" w:fill="FFFFFF"/>
        </w:rPr>
        <w:fldChar w:fldCharType="begin"/>
      </w:r>
      <w:r w:rsidR="000A1D24">
        <w:rPr>
          <w:rFonts w:ascii="Arial" w:hAnsi="Arial" w:cs="Arial"/>
          <w:shd w:val="clear" w:color="auto" w:fill="FFFFFF"/>
        </w:rPr>
        <w:instrText xml:space="preserve"> ADDIN EN.CITE &lt;EndNote&gt;&lt;Cite&gt;&lt;Author&gt;Lapchak&lt;/Author&gt;&lt;Year&gt;2006&lt;/Year&gt;&lt;RecNum&gt;2346&lt;/RecNum&gt;&lt;DisplayText&gt;[276]&lt;/DisplayText&gt;&lt;record&gt;&lt;rec-number&gt;2346&lt;/rec-number&gt;&lt;foreign-keys&gt;&lt;key app="EN" db-id="epxfwettmwstwterf5sx29f12prrtxrfxerf" timestamp="1654890789"&gt;2346&lt;/key&gt;&lt;/foreign-keys&gt;&lt;ref-type name="Journal Article"&gt;17&lt;/ref-type&gt;&lt;contributors&gt;&lt;authors&gt;&lt;author&gt;Lapchak, P. A.&lt;/author&gt;&lt;/authors&gt;&lt;/contributors&gt;&lt;auth-address&gt;Department of Neuroscience, University of California-San Diego, 9500 Gilman Drive MTF316, La Jolla, CA 92093-0624, USA. plapchak@ucsd.edu&lt;/auth-address&gt;&lt;titles&gt;&lt;title&gt;Memantine, an uncompetitive low affinity NMDA open-channel antagonist improves clinical rating scores in a multiple infarct embolic stroke model in rabbits&lt;/title&gt;&lt;secondary-title&gt;Brain Res&lt;/secondary-title&gt;&lt;/titles&gt;&lt;periodical&gt;&lt;full-title&gt;Brain Res&lt;/full-title&gt;&lt;/periodical&gt;&lt;pages&gt;141-7&lt;/pages&gt;&lt;volume&gt;1088&lt;/volume&gt;&lt;number&gt;1&lt;/number&gt;&lt;edition&gt;2006/04/22&lt;/edition&gt;&lt;keywords&gt;&lt;keyword&gt;Animals&lt;/keyword&gt;&lt;keyword&gt;Brain Infarction/etiology/*prevention &amp;amp; control&lt;/keyword&gt;&lt;keyword&gt;Disease Models, Animal&lt;/keyword&gt;&lt;keyword&gt;Dose-Response Relationship, Drug&lt;/keyword&gt;&lt;keyword&gt;Excitatory Amino Acid Antagonists/*therapeutic use&lt;/keyword&gt;&lt;keyword&gt;Intracranial Embolism/complications/*drug therapy&lt;/keyword&gt;&lt;keyword&gt;Male&lt;/keyword&gt;&lt;keyword&gt;Memantine/*therapeutic use&lt;/keyword&gt;&lt;keyword&gt;Rabbits&lt;/keyword&gt;&lt;keyword&gt;Time Factors&lt;/keyword&gt;&lt;/keywords&gt;&lt;dates&gt;&lt;year&gt;2006&lt;/year&gt;&lt;pub-dates&gt;&lt;date&gt;May 9&lt;/date&gt;&lt;/pub-dates&gt;&lt;/dates&gt;&lt;isbn&gt;0006-8993 (Print)&amp;#xD;0006-8993 (Linking)&lt;/isbn&gt;&lt;accession-num&gt;16626666&lt;/accession-num&gt;&lt;urls&gt;&lt;related-urls&gt;&lt;url&gt;https://www.ncbi.nlm.nih.gov/pubmed/16626666&lt;/url&gt;&lt;/related-urls&gt;&lt;/urls&gt;&lt;electronic-resource-num&gt;10.1016/j.brainres.2006.02.093&lt;/electronic-resource-num&gt;&lt;/record&gt;&lt;/Cite&gt;&lt;/EndNote&gt;</w:instrText>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[276]</w:t>
      </w:r>
      <w:r w:rsidR="002A18D2" w:rsidRPr="00B00B1A">
        <w:rPr>
          <w:rFonts w:ascii="Arial" w:hAnsi="Arial" w:cs="Arial"/>
          <w:shd w:val="clear" w:color="auto" w:fill="FFFFFF"/>
        </w:rPr>
        <w:fldChar w:fldCharType="end"/>
      </w:r>
      <w:r w:rsidRPr="00B00B1A">
        <w:rPr>
          <w:rFonts w:ascii="Arial" w:eastAsia="Times New Roman" w:hAnsi="Arial" w:cs="Arial"/>
        </w:rPr>
        <w:t xml:space="preserve">. </w:t>
      </w:r>
      <w:r w:rsidR="00110C31" w:rsidRPr="00B00B1A">
        <w:rPr>
          <w:rFonts w:ascii="Arial" w:eastAsia="Times New Roman" w:hAnsi="Arial" w:cs="Arial"/>
        </w:rPr>
        <w:t xml:space="preserve">Like </w:t>
      </w:r>
      <w:r w:rsidRPr="00B00B1A">
        <w:rPr>
          <w:rFonts w:ascii="Arial" w:hAnsi="Arial" w:cs="Arial"/>
        </w:rPr>
        <w:t>other NMDAR anta</w:t>
      </w:r>
      <w:r w:rsidR="00110C31" w:rsidRPr="00B00B1A">
        <w:rPr>
          <w:rFonts w:ascii="Arial" w:hAnsi="Arial" w:cs="Arial"/>
        </w:rPr>
        <w:t>gonist</w:t>
      </w:r>
      <w:r w:rsidR="006829DD" w:rsidRPr="00B00B1A">
        <w:rPr>
          <w:rFonts w:ascii="Arial" w:hAnsi="Arial" w:cs="Arial"/>
        </w:rPr>
        <w:t>s</w:t>
      </w:r>
      <w:r w:rsidR="00110C31" w:rsidRPr="00B00B1A">
        <w:rPr>
          <w:rFonts w:ascii="Arial" w:hAnsi="Arial" w:cs="Arial"/>
        </w:rPr>
        <w:t xml:space="preserve">, </w:t>
      </w:r>
      <w:r w:rsidR="00FD48A8" w:rsidRPr="00B00B1A">
        <w:rPr>
          <w:rFonts w:ascii="Arial" w:hAnsi="Arial" w:cs="Arial"/>
        </w:rPr>
        <w:t xml:space="preserve">delayed </w:t>
      </w:r>
      <w:r w:rsidRPr="00B00B1A">
        <w:rPr>
          <w:rFonts w:ascii="Arial" w:hAnsi="Arial" w:cs="Arial"/>
        </w:rPr>
        <w:t>MEM treatment</w:t>
      </w:r>
      <w:r w:rsidR="00FD48A8" w:rsidRPr="00B00B1A">
        <w:rPr>
          <w:rFonts w:ascii="Arial" w:hAnsi="Arial" w:cs="Arial"/>
        </w:rPr>
        <w:t>s</w:t>
      </w:r>
      <w:r w:rsidRPr="00B00B1A">
        <w:rPr>
          <w:rFonts w:ascii="Arial" w:hAnsi="Arial" w:cs="Arial"/>
        </w:rPr>
        <w:t xml:space="preserve">, e.g., 30-60 min after stroke, showed little neuroprotective effects </w:t>
      </w:r>
      <w:r w:rsidR="002A18D2" w:rsidRPr="00B00B1A">
        <w:rPr>
          <w:rFonts w:ascii="Arial" w:hAnsi="Arial" w:cs="Arial"/>
        </w:rPr>
        <w:fldChar w:fldCharType="begin">
          <w:fldData xml:space="preserve">PEVuZE5vdGU+PENpdGU+PEF1dGhvcj5DdWxtc2VlPC9BdXRob3I+PFllYXI+MjAwNDwvWWVhcj48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PEVuZE5vdGU+PENpdGU+PEF1dGhvcj5DdWxtc2VlPC9BdXRob3I+PFllYXI+MjAwNDwvWWVhcj48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[274, 276]</w:t>
      </w:r>
      <w:r w:rsidR="002A18D2" w:rsidRPr="00B00B1A">
        <w:rPr>
          <w:rFonts w:ascii="Arial" w:hAnsi="Arial" w:cs="Arial"/>
        </w:rPr>
        <w:fldChar w:fldCharType="end"/>
      </w:r>
      <w:r w:rsidRPr="00B00B1A">
        <w:rPr>
          <w:rFonts w:ascii="Arial" w:hAnsi="Arial" w:cs="Arial"/>
        </w:rPr>
        <w:t>.</w:t>
      </w:r>
      <w:r w:rsidR="00FD48A8" w:rsidRPr="00B00B1A">
        <w:rPr>
          <w:rFonts w:ascii="Arial" w:hAnsi="Arial" w:cs="Arial"/>
        </w:rPr>
        <w:t xml:space="preserve"> Unfortunately, pretreatment of MEM before stroke attacks is generally unpractical and hardly justifiable to apparently normal individuals.</w:t>
      </w:r>
    </w:p>
    <w:p w:rsidR="00190C9A" w:rsidRPr="00B00B1A" w:rsidRDefault="00C7148B" w:rsidP="00190C9A">
      <w:pPr>
        <w:autoSpaceDE w:val="0"/>
        <w:autoSpaceDN w:val="0"/>
        <w:adjustRightInd w:val="0"/>
        <w:spacing w:after="0" w:line="480" w:lineRule="auto"/>
        <w:ind w:firstLine="720"/>
        <w:jc w:val="both"/>
        <w:rPr>
          <w:rFonts w:ascii="Arial" w:hAnsi="Arial" w:cs="Arial"/>
        </w:rPr>
      </w:pPr>
      <w:r w:rsidRPr="00B00B1A">
        <w:rPr>
          <w:rFonts w:ascii="Arial" w:hAnsi="Arial" w:cs="Arial"/>
          <w:i/>
        </w:rPr>
        <w:t>In vivo</w:t>
      </w:r>
      <w:r w:rsidRPr="00B00B1A">
        <w:rPr>
          <w:rFonts w:ascii="Arial" w:hAnsi="Arial" w:cs="Arial"/>
        </w:rPr>
        <w:t xml:space="preserve"> studies verified that chronic oral MEM at clinical </w:t>
      </w:r>
      <w:r w:rsidR="00CA2600" w:rsidRPr="00B00B1A">
        <w:rPr>
          <w:rFonts w:ascii="Arial" w:hAnsi="Arial" w:cs="Arial"/>
        </w:rPr>
        <w:t xml:space="preserve">doses </w:t>
      </w:r>
      <w:r w:rsidRPr="00B00B1A">
        <w:rPr>
          <w:rFonts w:ascii="Arial" w:hAnsi="Arial" w:cs="Arial"/>
        </w:rPr>
        <w:t>(1-30 mg/kg/day, for months</w:t>
      </w:r>
      <w:r w:rsidR="00CA2600" w:rsidRPr="00B00B1A">
        <w:rPr>
          <w:rFonts w:ascii="Arial" w:hAnsi="Arial" w:cs="Arial"/>
        </w:rPr>
        <w:t xml:space="preserve"> to </w:t>
      </w:r>
      <w:r w:rsidRPr="00B00B1A">
        <w:rPr>
          <w:rFonts w:ascii="Arial" w:hAnsi="Arial" w:cs="Arial"/>
        </w:rPr>
        <w:t xml:space="preserve">years) is well tolerated without significant neuronal </w:t>
      </w:r>
      <w:r w:rsidR="00113545" w:rsidRPr="00B00B1A">
        <w:rPr>
          <w:rFonts w:ascii="Arial" w:hAnsi="Arial" w:cs="Arial"/>
        </w:rPr>
        <w:t xml:space="preserve">or </w:t>
      </w:r>
      <w:r w:rsidRPr="00B00B1A">
        <w:rPr>
          <w:rFonts w:ascii="Arial" w:hAnsi="Arial" w:cs="Arial"/>
        </w:rPr>
        <w:t xml:space="preserve">neurological abnormalities </w:t>
      </w:r>
      <w:r w:rsidR="002A18D2" w:rsidRPr="00B00B1A">
        <w:rPr>
          <w:rFonts w:ascii="Arial" w:hAnsi="Arial" w:cs="Arial"/>
          <w:spacing w:val="-1"/>
        </w:rPr>
        <w:fldChar w:fldCharType="begin">
          <w:fldData xml:space="preserve">PEVuZE5vdGU+PENpdGU+PEF1dGhvcj5CZWNvbmk8L0F1dGhvcj48WWVhcj4yMDExPC9ZZWFyPjxS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</w:fldData>
        </w:fldChar>
      </w:r>
      <w:r w:rsidR="000A1D24">
        <w:rPr>
          <w:rFonts w:ascii="Arial" w:hAnsi="Arial" w:cs="Arial"/>
          <w:spacing w:val="-1"/>
        </w:rPr>
        <w:instrText xml:space="preserve"> ADDIN EN.CITE </w:instrText>
      </w:r>
      <w:r w:rsidR="002A18D2">
        <w:rPr>
          <w:rFonts w:ascii="Arial" w:hAnsi="Arial" w:cs="Arial"/>
          <w:spacing w:val="-1"/>
        </w:rPr>
        <w:fldChar w:fldCharType="begin">
          <w:fldData xml:space="preserve">PEVuZE5vdGU+PENpdGU+PEF1dGhvcj5CZWNvbmk8L0F1dGhvcj48WWVhcj4yMDExPC9ZZWFyPjxS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</w:fldData>
        </w:fldChar>
      </w:r>
      <w:r w:rsidR="000A1D24">
        <w:rPr>
          <w:rFonts w:ascii="Arial" w:hAnsi="Arial" w:cs="Arial"/>
          <w:spacing w:val="-1"/>
        </w:rPr>
        <w:instrText xml:space="preserve"> ADDIN EN.CITE.DATA </w:instrText>
      </w:r>
      <w:r w:rsidR="002A18D2">
        <w:rPr>
          <w:rFonts w:ascii="Arial" w:hAnsi="Arial" w:cs="Arial"/>
          <w:spacing w:val="-1"/>
        </w:rPr>
      </w:r>
      <w:r w:rsidR="002A18D2">
        <w:rPr>
          <w:rFonts w:ascii="Arial" w:hAnsi="Arial" w:cs="Arial"/>
          <w:spacing w:val="-1"/>
        </w:rPr>
        <w:fldChar w:fldCharType="end"/>
      </w:r>
      <w:r w:rsidR="002A18D2" w:rsidRPr="00B00B1A">
        <w:rPr>
          <w:rFonts w:ascii="Arial" w:hAnsi="Arial" w:cs="Arial"/>
          <w:spacing w:val="-1"/>
        </w:rPr>
      </w:r>
      <w:r w:rsidR="002A18D2" w:rsidRPr="00B00B1A">
        <w:rPr>
          <w:rFonts w:ascii="Arial" w:hAnsi="Arial" w:cs="Arial"/>
          <w:spacing w:val="-1"/>
        </w:rPr>
        <w:fldChar w:fldCharType="separate"/>
      </w:r>
      <w:r w:rsidR="000A1D24">
        <w:rPr>
          <w:rFonts w:ascii="Arial" w:hAnsi="Arial" w:cs="Arial"/>
          <w:noProof/>
          <w:spacing w:val="-1"/>
        </w:rPr>
        <w:t>[20, 277-281]</w:t>
      </w:r>
      <w:r w:rsidR="002A18D2" w:rsidRPr="00B00B1A">
        <w:rPr>
          <w:rFonts w:ascii="Arial" w:hAnsi="Arial" w:cs="Arial"/>
          <w:spacing w:val="-1"/>
        </w:rPr>
        <w:fldChar w:fldCharType="end"/>
      </w:r>
      <w:r w:rsidRPr="00B00B1A">
        <w:rPr>
          <w:rFonts w:ascii="Arial" w:hAnsi="Arial" w:cs="Arial"/>
        </w:rPr>
        <w:t xml:space="preserve">. </w:t>
      </w:r>
      <w:r w:rsidRPr="00B00B1A">
        <w:rPr>
          <w:rFonts w:ascii="Arial" w:hAnsi="Arial" w:cs="Arial"/>
          <w:shd w:val="clear" w:color="auto" w:fill="FFFFFF"/>
        </w:rPr>
        <w:t>C</w:t>
      </w:r>
      <w:r w:rsidRPr="00B00B1A">
        <w:rPr>
          <w:rFonts w:ascii="Arial" w:hAnsi="Arial" w:cs="Arial"/>
        </w:rPr>
        <w:t xml:space="preserve">linical trials with MEM have consistently demonstrated its safety for short- and long-term use, with an </w:t>
      </w:r>
      <w:r w:rsidRPr="00B00B1A">
        <w:rPr>
          <w:rFonts w:ascii="Arial" w:hAnsi="Arial" w:cs="Arial"/>
          <w:shd w:val="clear" w:color="auto" w:fill="FFFFFF"/>
        </w:rPr>
        <w:t>adverse event profile “similar to that of placebo”</w:t>
      </w:r>
      <w:r w:rsidRPr="00B00B1A">
        <w:rPr>
          <w:rFonts w:ascii="Arial" w:hAnsi="Arial" w:cs="Arial"/>
        </w:rPr>
        <w:t xml:space="preserve"> </w:t>
      </w:r>
      <w:r w:rsidR="002A18D2" w:rsidRPr="00B00B1A">
        <w:rPr>
          <w:rFonts w:ascii="Arial" w:hAnsi="Arial" w:cs="Arial"/>
        </w:rPr>
        <w:fldChar w:fldCharType="begin">
          <w:fldData xml:space="preserve">PEVuZE5vdGU+PENpdGU+PEF1dGhvcj5KaW48L0F1dGhvcj48WWVhcj4yMDE5PC9ZZWFyPjxSZWNO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=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PEVuZE5vdGU+PENpdGU+PEF1dGhvcj5KaW48L0F1dGhvcj48WWVhcj4yMDE5PC9ZZWFyPjxSZWNO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=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[282-286]</w:t>
      </w:r>
      <w:r w:rsidR="002A18D2" w:rsidRPr="00B00B1A">
        <w:rPr>
          <w:rFonts w:ascii="Arial" w:hAnsi="Arial" w:cs="Arial"/>
        </w:rPr>
        <w:fldChar w:fldCharType="end"/>
      </w:r>
      <w:r w:rsidRPr="00B00B1A">
        <w:rPr>
          <w:rFonts w:ascii="Arial" w:hAnsi="Arial" w:cs="Arial"/>
          <w:shd w:val="clear" w:color="auto" w:fill="FFFFFF"/>
        </w:rPr>
        <w:t xml:space="preserve">. </w:t>
      </w:r>
      <w:r w:rsidRPr="00B00B1A">
        <w:rPr>
          <w:rFonts w:ascii="Arial" w:hAnsi="Arial" w:cs="Arial"/>
        </w:rPr>
        <w:t>MEM may cause a few side effects that have been clinically well characterized; the m</w:t>
      </w:r>
      <w:r w:rsidRPr="00B00B1A">
        <w:rPr>
          <w:rFonts w:ascii="Arial" w:hAnsi="Arial" w:cs="Arial"/>
          <w:shd w:val="clear" w:color="auto" w:fill="FFFFFF"/>
        </w:rPr>
        <w:t xml:space="preserve">ost common </w:t>
      </w:r>
      <w:r w:rsidRPr="00B00B1A">
        <w:rPr>
          <w:rFonts w:ascii="Arial" w:hAnsi="Arial" w:cs="Arial"/>
        </w:rPr>
        <w:t>adverse</w:t>
      </w:r>
      <w:r w:rsidRPr="00B00B1A">
        <w:rPr>
          <w:rFonts w:ascii="Arial" w:hAnsi="Arial" w:cs="Arial"/>
          <w:shd w:val="clear" w:color="auto" w:fill="FFFFFF"/>
        </w:rPr>
        <w:t xml:space="preserve"> reactions include dizziness, headache, confusion, diarrhea, and constipation </w:t>
      </w:r>
      <w:r w:rsidR="002A18D2" w:rsidRPr="00B00B1A">
        <w:rPr>
          <w:rFonts w:ascii="Arial" w:hAnsi="Arial" w:cs="Arial"/>
          <w:shd w:val="clear" w:color="auto" w:fill="FFFFFF"/>
        </w:rPr>
        <w:fldChar w:fldCharType="begin">
          <w:fldData xml:space="preserve">PEVuZE5vdGU+PENpdGU+PEF1dGhvcj5LdW5zIEI8L0F1dGhvcj48WWVhcj4yMDIyPC9ZZWFyPjxS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PEVuZE5vdGU+PENpdGU+PEF1dGhvcj5LdW5zIEI8L0F1dGhvcj48WWVhcj4yMDIyPC9ZZWFyPjxS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[287-289]</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Other </w:t>
      </w:r>
      <w:r w:rsidR="00CA2600" w:rsidRPr="00B00B1A">
        <w:rPr>
          <w:rFonts w:ascii="Arial" w:hAnsi="Arial" w:cs="Arial"/>
          <w:shd w:val="clear" w:color="auto" w:fill="FFFFFF"/>
        </w:rPr>
        <w:t xml:space="preserve">possible </w:t>
      </w:r>
      <w:r w:rsidRPr="00B00B1A">
        <w:rPr>
          <w:rFonts w:ascii="Arial" w:hAnsi="Arial" w:cs="Arial"/>
          <w:shd w:val="clear" w:color="auto" w:fill="FFFFFF"/>
        </w:rPr>
        <w:t xml:space="preserve">less common side effects include fatigue, pain, hypertension, weight gain, hallucination, confusion, aggression, vomiting, and urinary incontinence. These reactions are not life-threatening, and symptoms are treatable and reversible. However, </w:t>
      </w:r>
      <w:r w:rsidRPr="00B00B1A">
        <w:rPr>
          <w:rFonts w:ascii="Arial" w:hAnsi="Arial" w:cs="Arial"/>
        </w:rPr>
        <w:t xml:space="preserve">as seen with most drug therapies, continual use of high </w:t>
      </w:r>
      <w:r w:rsidR="00CA2600" w:rsidRPr="00B00B1A">
        <w:rPr>
          <w:rFonts w:ascii="Arial" w:hAnsi="Arial" w:cs="Arial"/>
        </w:rPr>
        <w:t xml:space="preserve">doses </w:t>
      </w:r>
      <w:r w:rsidRPr="00B00B1A">
        <w:rPr>
          <w:rFonts w:ascii="Arial" w:hAnsi="Arial" w:cs="Arial"/>
        </w:rPr>
        <w:t xml:space="preserve">of MEM (e.g., ≥30 mg/kg) may block synaptic and extrasynaptic NMDARs and can show side effects of neuronal loss and functional impairments </w:t>
      </w:r>
      <w:r w:rsidR="002A18D2" w:rsidRPr="00B00B1A">
        <w:rPr>
          <w:rFonts w:ascii="Arial" w:hAnsi="Arial" w:cs="Arial"/>
        </w:rPr>
        <w:fldChar w:fldCharType="begin">
          <w:fldData xml:space="preserve">PEVuZE5vdGU+PENpdGU+PEF1dGhvcj5Pa2Ftb3RvPC9BdXRob3I+PFllYXI+MjAwOTwvWWVhcj48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PEVuZE5vdGU+PENpdGU+PEF1dGhvcj5Pa2Ftb3RvPC9BdXRob3I+PFllYXI+MjAwOTwvWWVhcj48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[109]</w:t>
      </w:r>
      <w:r w:rsidR="002A18D2" w:rsidRPr="00B00B1A">
        <w:rPr>
          <w:rFonts w:ascii="Arial" w:hAnsi="Arial" w:cs="Arial"/>
        </w:rPr>
        <w:fldChar w:fldCharType="end"/>
      </w:r>
      <w:r w:rsidRPr="00B00B1A">
        <w:rPr>
          <w:rFonts w:ascii="Arial" w:hAnsi="Arial" w:cs="Arial"/>
        </w:rPr>
        <w:t>.</w:t>
      </w:r>
    </w:p>
    <w:p w:rsidR="00190C9A" w:rsidRPr="00B00B1A" w:rsidRDefault="00C7148B" w:rsidP="00190C9A">
      <w:pPr>
        <w:spacing w:after="0" w:line="480" w:lineRule="auto"/>
        <w:ind w:firstLine="720"/>
        <w:jc w:val="both"/>
        <w:rPr>
          <w:rFonts w:ascii="Arial" w:hAnsi="Arial" w:cs="Arial"/>
        </w:rPr>
      </w:pPr>
      <w:r w:rsidRPr="00B00B1A">
        <w:rPr>
          <w:rFonts w:ascii="Arial" w:hAnsi="Arial" w:cs="Arial"/>
        </w:rPr>
        <w:t xml:space="preserve">MEM is thus far the only clinically approved NMDAR antagonist for the treatment of </w:t>
      </w:r>
      <w:r w:rsidR="00FD48A8" w:rsidRPr="00B00B1A">
        <w:rPr>
          <w:rFonts w:ascii="Arial" w:hAnsi="Arial" w:cs="Arial"/>
        </w:rPr>
        <w:t>moderate-</w:t>
      </w:r>
      <w:r w:rsidR="005A0C6E" w:rsidRPr="00B00B1A">
        <w:rPr>
          <w:rFonts w:ascii="Arial" w:hAnsi="Arial" w:cs="Arial"/>
        </w:rPr>
        <w:t>to</w:t>
      </w:r>
      <w:r w:rsidR="00FD48A8" w:rsidRPr="00B00B1A">
        <w:rPr>
          <w:rFonts w:ascii="Arial" w:hAnsi="Arial" w:cs="Arial"/>
        </w:rPr>
        <w:t>-</w:t>
      </w:r>
      <w:r w:rsidR="005A0C6E" w:rsidRPr="00B00B1A">
        <w:rPr>
          <w:rFonts w:ascii="Arial" w:hAnsi="Arial" w:cs="Arial"/>
        </w:rPr>
        <w:t xml:space="preserve">severe </w:t>
      </w:r>
      <w:r w:rsidRPr="00B00B1A">
        <w:rPr>
          <w:rFonts w:ascii="Arial" w:hAnsi="Arial" w:cs="Arial"/>
        </w:rPr>
        <w:t>AD</w:t>
      </w:r>
      <w:r w:rsidR="00B40AA4" w:rsidRPr="00B00B1A">
        <w:rPr>
          <w:rFonts w:ascii="Arial" w:hAnsi="Arial" w:cs="Arial"/>
        </w:rPr>
        <w:t xml:space="preserve"> </w:t>
      </w:r>
      <w:r w:rsidR="002A18D2" w:rsidRPr="00B00B1A">
        <w:rPr>
          <w:rFonts w:ascii="Arial" w:hAnsi="Arial" w:cs="Arial"/>
        </w:rPr>
        <w:fldChar w:fldCharType="begin">
          <w:fldData xml:space="preserve">PEVuZE5vdGU+PENpdGU+PEF1dGhvcj5KaW48L0F1dGhvcj48WWVhcj4yMDE5PC9ZZWFyPjxSZWNO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=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PEVuZE5vdGU+PENpdGU+PEF1dGhvcj5KaW48L0F1dGhvcj48WWVhcj4yMDE5PC9ZZWFyPjxSZWNO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=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[282-286]</w:t>
      </w:r>
      <w:r w:rsidR="002A18D2" w:rsidRPr="00B00B1A">
        <w:rPr>
          <w:rFonts w:ascii="Arial" w:hAnsi="Arial" w:cs="Arial"/>
        </w:rPr>
        <w:fldChar w:fldCharType="end"/>
      </w:r>
      <w:r w:rsidR="00B40AA4" w:rsidRPr="00B00B1A">
        <w:rPr>
          <w:rFonts w:ascii="Arial" w:hAnsi="Arial" w:cs="Arial"/>
        </w:rPr>
        <w:t xml:space="preserve"> (Table 1)</w:t>
      </w:r>
      <w:r w:rsidRPr="00B00B1A">
        <w:rPr>
          <w:rFonts w:ascii="Arial" w:hAnsi="Arial" w:cs="Arial"/>
        </w:rPr>
        <w:t>. The rationale for using MEM as a symptomatic treatment for advanced AD patients</w:t>
      </w:r>
      <w:r w:rsidR="00DB3A73" w:rsidRPr="00B00B1A">
        <w:rPr>
          <w:rFonts w:ascii="Arial" w:hAnsi="Arial" w:cs="Arial"/>
        </w:rPr>
        <w:t>, but not as a disease-modifying early treatment,</w:t>
      </w:r>
      <w:r w:rsidRPr="00B00B1A">
        <w:rPr>
          <w:rFonts w:ascii="Arial" w:hAnsi="Arial" w:cs="Arial"/>
        </w:rPr>
        <w:t xml:space="preserve"> is </w:t>
      </w:r>
      <w:r w:rsidR="00FD48A8" w:rsidRPr="00B00B1A">
        <w:rPr>
          <w:rFonts w:ascii="Arial" w:hAnsi="Arial" w:cs="Arial"/>
        </w:rPr>
        <w:t xml:space="preserve">in line with </w:t>
      </w:r>
      <w:r w:rsidRPr="00B00B1A">
        <w:rPr>
          <w:rFonts w:ascii="Arial" w:hAnsi="Arial" w:cs="Arial"/>
        </w:rPr>
        <w:t>the</w:t>
      </w:r>
      <w:r w:rsidR="005A0C6E" w:rsidRPr="00B00B1A">
        <w:rPr>
          <w:rFonts w:ascii="Arial" w:hAnsi="Arial" w:cs="Arial"/>
        </w:rPr>
        <w:t xml:space="preserve"> previous</w:t>
      </w:r>
      <w:r w:rsidRPr="00B00B1A">
        <w:rPr>
          <w:rFonts w:ascii="Arial" w:hAnsi="Arial" w:cs="Arial"/>
        </w:rPr>
        <w:t xml:space="preserve"> judgment that NMDAR abnormalities are </w:t>
      </w:r>
      <w:r w:rsidR="003F6EC7" w:rsidRPr="00B00B1A">
        <w:rPr>
          <w:rFonts w:ascii="Arial" w:hAnsi="Arial" w:cs="Arial"/>
        </w:rPr>
        <w:t xml:space="preserve">merely </w:t>
      </w:r>
      <w:r w:rsidRPr="00B00B1A">
        <w:rPr>
          <w:rFonts w:ascii="Arial" w:hAnsi="Arial" w:cs="Arial"/>
        </w:rPr>
        <w:t>a consequence of Aβ/tau pathology. This justification, however, is noticeably inconsistent with mounting evidence from basic and clinical observations that NMDAR and neuronal hyperactivity are early and pathogenic mechanisms of AD development. According to the modified Ca</w:t>
      </w:r>
      <w:r w:rsidRPr="00B00B1A">
        <w:rPr>
          <w:rFonts w:ascii="Arial" w:hAnsi="Arial" w:cs="Arial"/>
          <w:vertAlign w:val="superscript"/>
        </w:rPr>
        <w:t>2+</w:t>
      </w:r>
      <w:r w:rsidRPr="00B00B1A">
        <w:rPr>
          <w:rFonts w:ascii="Arial" w:hAnsi="Arial" w:cs="Arial"/>
        </w:rPr>
        <w:t xml:space="preserve"> hypothesis of AD </w:t>
      </w:r>
      <w:r w:rsidR="00113545" w:rsidRPr="00B00B1A">
        <w:rPr>
          <w:rFonts w:ascii="Arial" w:hAnsi="Arial" w:cs="Arial"/>
        </w:rPr>
        <w:t xml:space="preserve">and </w:t>
      </w:r>
      <w:r w:rsidRPr="00B00B1A">
        <w:rPr>
          <w:rFonts w:ascii="Arial" w:hAnsi="Arial" w:cs="Arial"/>
        </w:rPr>
        <w:t>recent evidence from our group and others that NMDAR overactivation and chronic Ca</w:t>
      </w:r>
      <w:r w:rsidRPr="00B00B1A">
        <w:rPr>
          <w:rFonts w:ascii="Arial" w:hAnsi="Arial" w:cs="Arial"/>
          <w:vertAlign w:val="superscript"/>
        </w:rPr>
        <w:t>2+</w:t>
      </w:r>
      <w:r w:rsidRPr="00B00B1A">
        <w:rPr>
          <w:rFonts w:ascii="Arial" w:hAnsi="Arial" w:cs="Arial"/>
        </w:rPr>
        <w:t xml:space="preserve"> </w:t>
      </w:r>
      <w:proofErr w:type="spellStart"/>
      <w:r w:rsidRPr="00B00B1A">
        <w:rPr>
          <w:rFonts w:ascii="Arial" w:hAnsi="Arial" w:cs="Arial"/>
        </w:rPr>
        <w:t>dyshomeostasis</w:t>
      </w:r>
      <w:proofErr w:type="spellEnd"/>
      <w:r w:rsidRPr="00B00B1A">
        <w:rPr>
          <w:rFonts w:ascii="Arial" w:hAnsi="Arial" w:cs="Arial"/>
        </w:rPr>
        <w:t xml:space="preserve"> are upstream events of AD pathology, including A</w:t>
      </w:r>
      <w:r w:rsidRPr="00B00B1A">
        <w:rPr>
          <w:rFonts w:ascii="Symbol" w:hAnsi="Symbol" w:cs="Arial"/>
        </w:rPr>
        <w:sym w:font="Symbol" w:char="F062"/>
      </w:r>
      <w:r w:rsidRPr="00B00B1A">
        <w:rPr>
          <w:rFonts w:ascii="Arial" w:hAnsi="Arial" w:cs="Arial"/>
        </w:rPr>
        <w:t xml:space="preserve">/tau alterations </w:t>
      </w:r>
      <w:r w:rsidR="002A18D2" w:rsidRPr="00B00B1A">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[127]</w:t>
      </w:r>
      <w:r w:rsidR="002A18D2" w:rsidRPr="00B00B1A">
        <w:rPr>
          <w:rFonts w:ascii="Arial" w:hAnsi="Arial" w:cs="Arial"/>
        </w:rPr>
        <w:fldChar w:fldCharType="end"/>
      </w:r>
      <w:r w:rsidRPr="00B00B1A">
        <w:rPr>
          <w:rFonts w:ascii="Arial" w:hAnsi="Arial" w:cs="Arial"/>
        </w:rPr>
        <w:t xml:space="preserve">, it can be reasonably assumed that the marginal results of current MEM treatment in advanced AD patients are largely due to improper timing of the </w:t>
      </w:r>
      <w:r w:rsidR="005A0C6E" w:rsidRPr="00B00B1A">
        <w:rPr>
          <w:rFonts w:ascii="Arial" w:hAnsi="Arial" w:cs="Arial"/>
        </w:rPr>
        <w:t xml:space="preserve">delayed </w:t>
      </w:r>
      <w:r w:rsidRPr="00B00B1A">
        <w:rPr>
          <w:rFonts w:ascii="Arial" w:hAnsi="Arial" w:cs="Arial"/>
        </w:rPr>
        <w:t xml:space="preserve">treatment, which misses the pathogenic phase of neuronal </w:t>
      </w:r>
      <w:r w:rsidR="00113545" w:rsidRPr="00B00B1A">
        <w:rPr>
          <w:rFonts w:ascii="Arial" w:hAnsi="Arial" w:cs="Arial"/>
        </w:rPr>
        <w:t xml:space="preserve">hyperactivity </w:t>
      </w:r>
      <w:r w:rsidRPr="00B00B1A">
        <w:rPr>
          <w:rFonts w:ascii="Arial" w:hAnsi="Arial" w:cs="Arial"/>
        </w:rPr>
        <w:t xml:space="preserve">ongoing for years during the </w:t>
      </w:r>
      <w:r w:rsidRPr="00B00B1A">
        <w:rPr>
          <w:rFonts w:ascii="Arial" w:hAnsi="Arial" w:cs="Arial"/>
          <w:shd w:val="clear" w:color="auto" w:fill="FFFFFF"/>
        </w:rPr>
        <w:lastRenderedPageBreak/>
        <w:t>prodromal/</w:t>
      </w:r>
      <w:r w:rsidRPr="00B00B1A">
        <w:rPr>
          <w:rFonts w:ascii="Arial" w:hAnsi="Arial" w:cs="Arial"/>
        </w:rPr>
        <w:t>preclinical period of disease progression.</w:t>
      </w:r>
      <w:r w:rsidRPr="00B00B1A">
        <w:rPr>
          <w:rFonts w:ascii="Arial" w:hAnsi="Arial" w:cs="Arial"/>
          <w:shd w:val="clear" w:color="auto" w:fill="FFFFFF"/>
        </w:rPr>
        <w:t xml:space="preserve"> A</w:t>
      </w:r>
      <w:r w:rsidRPr="00B00B1A">
        <w:rPr>
          <w:rFonts w:ascii="Arial" w:hAnsi="Arial" w:cs="Arial"/>
        </w:rPr>
        <w:t xml:space="preserve"> game-changing approach should be considered </w:t>
      </w:r>
      <w:r w:rsidR="005A0C6E" w:rsidRPr="00B00B1A">
        <w:rPr>
          <w:rFonts w:ascii="Arial" w:hAnsi="Arial" w:cs="Arial"/>
        </w:rPr>
        <w:t xml:space="preserve">to start </w:t>
      </w:r>
      <w:r w:rsidRPr="00B00B1A">
        <w:rPr>
          <w:rFonts w:ascii="Arial" w:hAnsi="Arial" w:cs="Arial"/>
        </w:rPr>
        <w:t xml:space="preserve">MEM </w:t>
      </w:r>
      <w:r w:rsidR="005A0C6E" w:rsidRPr="00B00B1A">
        <w:rPr>
          <w:rFonts w:ascii="Arial" w:hAnsi="Arial" w:cs="Arial"/>
        </w:rPr>
        <w:t xml:space="preserve">treatment </w:t>
      </w:r>
      <w:r w:rsidRPr="00B00B1A">
        <w:rPr>
          <w:rFonts w:ascii="Arial" w:hAnsi="Arial" w:cs="Arial"/>
        </w:rPr>
        <w:t xml:space="preserve">much earlier </w:t>
      </w:r>
      <w:r w:rsidR="00B11918" w:rsidRPr="00B00B1A">
        <w:rPr>
          <w:rFonts w:ascii="Arial" w:hAnsi="Arial" w:cs="Arial"/>
        </w:rPr>
        <w:t xml:space="preserve">in individuals who show persistent signs of neuronal hyperactivities, </w:t>
      </w:r>
      <w:r w:rsidRPr="00B00B1A">
        <w:rPr>
          <w:rFonts w:ascii="Arial" w:hAnsi="Arial" w:cs="Arial"/>
        </w:rPr>
        <w:t>Ca</w:t>
      </w:r>
      <w:r w:rsidRPr="00B00B1A">
        <w:rPr>
          <w:rFonts w:ascii="Arial" w:hAnsi="Arial" w:cs="Arial"/>
          <w:vertAlign w:val="superscript"/>
        </w:rPr>
        <w:t>2+</w:t>
      </w:r>
      <w:r w:rsidRPr="00B00B1A">
        <w:rPr>
          <w:rFonts w:ascii="Arial" w:hAnsi="Arial" w:cs="Arial"/>
        </w:rPr>
        <w:t xml:space="preserve"> </w:t>
      </w:r>
      <w:proofErr w:type="spellStart"/>
      <w:r w:rsidR="00B11918" w:rsidRPr="00B00B1A">
        <w:rPr>
          <w:rFonts w:ascii="Arial" w:hAnsi="Arial" w:cs="Arial"/>
        </w:rPr>
        <w:t>dys</w:t>
      </w:r>
      <w:r w:rsidRPr="00B00B1A">
        <w:rPr>
          <w:rFonts w:ascii="Arial" w:hAnsi="Arial" w:cs="Arial"/>
        </w:rPr>
        <w:t>homeostasis</w:t>
      </w:r>
      <w:proofErr w:type="spellEnd"/>
      <w:r w:rsidR="00B11918" w:rsidRPr="00B00B1A">
        <w:rPr>
          <w:rFonts w:ascii="Arial" w:hAnsi="Arial" w:cs="Arial"/>
        </w:rPr>
        <w:t>, and other risk factors/early biomarkers of AD/ADRD</w:t>
      </w:r>
      <w:r w:rsidRPr="00B00B1A">
        <w:rPr>
          <w:rFonts w:ascii="Arial" w:hAnsi="Arial" w:cs="Arial"/>
        </w:rPr>
        <w:t xml:space="preserve"> (Fig. 6).</w:t>
      </w:r>
    </w:p>
    <w:p w:rsidR="00190C9A" w:rsidRPr="00B00B1A" w:rsidRDefault="00190C9A" w:rsidP="00190C9A">
      <w:pPr>
        <w:spacing w:after="0" w:line="480" w:lineRule="auto"/>
        <w:ind w:firstLine="720"/>
        <w:jc w:val="both"/>
        <w:rPr>
          <w:rFonts w:ascii="Arial" w:hAnsi="Arial" w:cs="Arial"/>
          <w:shd w:val="clear" w:color="auto" w:fill="FFFFFF"/>
        </w:rPr>
      </w:pPr>
    </w:p>
    <w:p w:rsidR="00190C9A" w:rsidRPr="00B00B1A" w:rsidRDefault="00C7148B" w:rsidP="00190C9A">
      <w:pPr>
        <w:spacing w:after="0" w:line="480" w:lineRule="auto"/>
        <w:jc w:val="both"/>
        <w:rPr>
          <w:rFonts w:ascii="Arial" w:hAnsi="Arial" w:cs="Arial"/>
          <w:b/>
          <w:i/>
        </w:rPr>
      </w:pPr>
      <w:r w:rsidRPr="00B00B1A">
        <w:rPr>
          <w:rFonts w:ascii="Arial" w:hAnsi="Arial" w:cs="Arial"/>
          <w:b/>
          <w:i/>
        </w:rPr>
        <w:t xml:space="preserve">Early MEM treatment as </w:t>
      </w:r>
      <w:r w:rsidR="00113545" w:rsidRPr="00B00B1A">
        <w:rPr>
          <w:rFonts w:ascii="Arial" w:hAnsi="Arial" w:cs="Arial"/>
          <w:b/>
          <w:i/>
        </w:rPr>
        <w:t xml:space="preserve">a </w:t>
      </w:r>
      <w:r w:rsidRPr="00B00B1A">
        <w:rPr>
          <w:rFonts w:ascii="Arial" w:hAnsi="Arial" w:cs="Arial"/>
          <w:b/>
          <w:i/>
        </w:rPr>
        <w:t>disease</w:t>
      </w:r>
      <w:r w:rsidR="00113545" w:rsidRPr="00B00B1A">
        <w:rPr>
          <w:rFonts w:ascii="Arial" w:hAnsi="Arial" w:cs="Arial"/>
          <w:b/>
          <w:i/>
        </w:rPr>
        <w:t>-</w:t>
      </w:r>
      <w:r w:rsidRPr="00B00B1A">
        <w:rPr>
          <w:rFonts w:ascii="Arial" w:hAnsi="Arial" w:cs="Arial"/>
          <w:b/>
          <w:i/>
        </w:rPr>
        <w:t>modifying therapy for AD and related dementia</w:t>
      </w:r>
    </w:p>
    <w:p w:rsidR="00FF10D9" w:rsidRPr="00B00B1A" w:rsidRDefault="00C7148B" w:rsidP="00DA23E1">
      <w:pPr>
        <w:pStyle w:val="NormalWeb"/>
        <w:shd w:val="clear" w:color="auto" w:fill="FFFFFF"/>
        <w:spacing w:before="0" w:beforeAutospacing="0" w:after="0" w:afterAutospacing="0" w:line="480" w:lineRule="auto"/>
        <w:ind w:firstLine="720"/>
        <w:jc w:val="both"/>
        <w:rPr>
          <w:rFonts w:ascii="Arial" w:hAnsi="Arial" w:cs="Arial"/>
          <w:sz w:val="22"/>
          <w:szCs w:val="22"/>
        </w:rPr>
      </w:pPr>
      <w:r w:rsidRPr="00B00B1A">
        <w:rPr>
          <w:rFonts w:ascii="Arial" w:hAnsi="Arial" w:cs="Arial"/>
          <w:sz w:val="22"/>
          <w:szCs w:val="22"/>
        </w:rPr>
        <w:t>MEM</w:t>
      </w:r>
      <w:r w:rsidR="00DA23E1" w:rsidRPr="00B00B1A">
        <w:rPr>
          <w:rFonts w:ascii="Arial" w:hAnsi="Arial" w:cs="Arial"/>
          <w:sz w:val="22"/>
          <w:szCs w:val="22"/>
        </w:rPr>
        <w:t xml:space="preserve"> treatments at early phase of </w:t>
      </w:r>
      <w:r w:rsidR="00CC3B68" w:rsidRPr="00B00B1A">
        <w:rPr>
          <w:rFonts w:ascii="Arial" w:eastAsia="SimSun" w:hAnsi="Arial" w:cs="Arial"/>
          <w:sz w:val="22"/>
          <w:szCs w:val="22"/>
        </w:rPr>
        <w:t xml:space="preserve">incubation period is </w:t>
      </w:r>
      <w:r w:rsidR="00DA23E1" w:rsidRPr="00B00B1A">
        <w:rPr>
          <w:rFonts w:ascii="Arial" w:hAnsi="Arial" w:cs="Arial"/>
          <w:sz w:val="22"/>
          <w:szCs w:val="22"/>
        </w:rPr>
        <w:t xml:space="preserve">essential for </w:t>
      </w:r>
      <w:r w:rsidRPr="00B00B1A">
        <w:rPr>
          <w:rFonts w:ascii="Arial" w:hAnsi="Arial" w:cs="Arial"/>
          <w:sz w:val="22"/>
          <w:szCs w:val="22"/>
        </w:rPr>
        <w:t>a disease-modifying or preventive therapy</w:t>
      </w:r>
      <w:r w:rsidR="00DA23E1" w:rsidRPr="00B00B1A">
        <w:rPr>
          <w:rFonts w:ascii="Arial" w:hAnsi="Arial" w:cs="Arial"/>
          <w:sz w:val="22"/>
          <w:szCs w:val="22"/>
        </w:rPr>
        <w:t xml:space="preserve"> in order to </w:t>
      </w:r>
      <w:r w:rsidRPr="00B00B1A">
        <w:rPr>
          <w:rFonts w:ascii="Arial" w:hAnsi="Arial" w:cs="Arial"/>
          <w:sz w:val="22"/>
          <w:szCs w:val="22"/>
        </w:rPr>
        <w:t>maintain</w:t>
      </w:r>
      <w:r w:rsidR="00DA23E1" w:rsidRPr="00B00B1A">
        <w:rPr>
          <w:rFonts w:ascii="Arial" w:hAnsi="Arial" w:cs="Arial"/>
          <w:sz w:val="22"/>
          <w:szCs w:val="22"/>
        </w:rPr>
        <w:t xml:space="preserve"> year-long</w:t>
      </w:r>
      <w:r w:rsidRPr="00B00B1A">
        <w:rPr>
          <w:rFonts w:ascii="Arial" w:hAnsi="Arial" w:cs="Arial"/>
          <w:sz w:val="22"/>
          <w:szCs w:val="22"/>
        </w:rPr>
        <w:t xml:space="preserve"> normal NMDAR activity and physiological Ca</w:t>
      </w:r>
      <w:r w:rsidRPr="00B00B1A">
        <w:rPr>
          <w:rFonts w:ascii="Arial" w:hAnsi="Arial" w:cs="Arial"/>
          <w:sz w:val="22"/>
          <w:szCs w:val="22"/>
          <w:vertAlign w:val="superscript"/>
        </w:rPr>
        <w:t>2+</w:t>
      </w:r>
      <w:r w:rsidRPr="00B00B1A">
        <w:rPr>
          <w:rFonts w:ascii="Arial" w:hAnsi="Arial" w:cs="Arial"/>
          <w:sz w:val="22"/>
          <w:szCs w:val="22"/>
        </w:rPr>
        <w:t xml:space="preserve"> levels in individuals vulnerable to AD</w:t>
      </w:r>
      <w:r w:rsidR="003F6EC7" w:rsidRPr="00B00B1A">
        <w:rPr>
          <w:rFonts w:ascii="Arial" w:hAnsi="Arial" w:cs="Arial"/>
          <w:sz w:val="22"/>
          <w:szCs w:val="22"/>
        </w:rPr>
        <w:t>/ADRD</w:t>
      </w:r>
      <w:r w:rsidRPr="00B00B1A">
        <w:rPr>
          <w:rFonts w:ascii="Arial" w:hAnsi="Arial" w:cs="Arial"/>
          <w:sz w:val="22"/>
          <w:szCs w:val="22"/>
        </w:rPr>
        <w:t xml:space="preserve">. </w:t>
      </w:r>
      <w:r w:rsidR="00FF10D9" w:rsidRPr="00B00B1A">
        <w:rPr>
          <w:rFonts w:ascii="Arial" w:hAnsi="Arial" w:cs="Arial"/>
          <w:sz w:val="22"/>
          <w:szCs w:val="22"/>
        </w:rPr>
        <w:t xml:space="preserve">In the GluN3A KO mouse, we demonstrated that </w:t>
      </w:r>
      <w:proofErr w:type="spellStart"/>
      <w:r w:rsidR="00FF10D9" w:rsidRPr="00B00B1A">
        <w:rPr>
          <w:rFonts w:ascii="Arial" w:hAnsi="Arial" w:cs="Arial"/>
          <w:sz w:val="22"/>
          <w:szCs w:val="22"/>
        </w:rPr>
        <w:t>presymptomatic</w:t>
      </w:r>
      <w:proofErr w:type="spellEnd"/>
      <w:r w:rsidR="00FF10D9" w:rsidRPr="00B00B1A">
        <w:rPr>
          <w:rFonts w:ascii="Arial" w:hAnsi="Arial" w:cs="Arial"/>
          <w:sz w:val="22"/>
          <w:szCs w:val="22"/>
        </w:rPr>
        <w:t xml:space="preserve"> </w:t>
      </w:r>
      <w:r w:rsidR="00FF10D9" w:rsidRPr="00B00B1A">
        <w:rPr>
          <w:rFonts w:ascii="Arial" w:hAnsi="Arial" w:cs="Arial"/>
          <w:sz w:val="22"/>
          <w:szCs w:val="22"/>
          <w:shd w:val="clear" w:color="auto" w:fill="FFFFFF"/>
        </w:rPr>
        <w:t xml:space="preserve">MEM (10-20 mg/day) treatment from 3-month of age for 3 months prevented or attenuated AD brain neuropathology, Aβ production/aggregation, and cognation decline </w:t>
      </w:r>
      <w:r w:rsidR="002A18D2" w:rsidRPr="00B00B1A">
        <w:rPr>
          <w:rFonts w:ascii="Arial" w:hAnsi="Arial" w:cs="Arial"/>
          <w:sz w:val="22"/>
          <w:szCs w:val="22"/>
          <w:shd w:val="clear" w:color="auto" w:fill="FFFFFF"/>
        </w:rPr>
        <w:fldChar w:fldCharType="begin">
          <w:fldData xml:space="preserve">PEVuZE5vdGU+PENpdGU+PEF1dGhvcj5Gb2xjaDwvQXV0aG9yPjxZZWFyPjIwMTg8L1llYXI+PFJl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</w:fldData>
        </w:fldChar>
      </w:r>
      <w:r w:rsidR="000A1D24">
        <w:rPr>
          <w:rFonts w:ascii="Arial" w:hAnsi="Arial" w:cs="Arial"/>
          <w:sz w:val="22"/>
          <w:szCs w:val="22"/>
          <w:shd w:val="clear" w:color="auto" w:fill="FFFFFF"/>
        </w:rPr>
        <w:instrText xml:space="preserve"> ADDIN EN.CITE </w:instrText>
      </w:r>
      <w:r w:rsidR="002A18D2">
        <w:rPr>
          <w:rFonts w:ascii="Arial" w:hAnsi="Arial" w:cs="Arial"/>
          <w:sz w:val="22"/>
          <w:szCs w:val="22"/>
          <w:shd w:val="clear" w:color="auto" w:fill="FFFFFF"/>
        </w:rPr>
        <w:fldChar w:fldCharType="begin">
          <w:fldData xml:space="preserve">PEVuZE5vdGU+PENpdGU+PEF1dGhvcj5Gb2xjaDwvQXV0aG9yPjxZZWFyPjIwMTg8L1llYXI+PFJl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</w:fldData>
        </w:fldChar>
      </w:r>
      <w:r w:rsidR="000A1D24">
        <w:rPr>
          <w:rFonts w:ascii="Arial" w:hAnsi="Arial" w:cs="Arial"/>
          <w:sz w:val="22"/>
          <w:szCs w:val="22"/>
          <w:shd w:val="clear" w:color="auto" w:fill="FFFFFF"/>
        </w:rPr>
        <w:instrText xml:space="preserve"> ADDIN EN.CITE.DATA </w:instrText>
      </w:r>
      <w:r w:rsidR="002A18D2">
        <w:rPr>
          <w:rFonts w:ascii="Arial" w:hAnsi="Arial" w:cs="Arial"/>
          <w:sz w:val="22"/>
          <w:szCs w:val="22"/>
          <w:shd w:val="clear" w:color="auto" w:fill="FFFFFF"/>
        </w:rPr>
      </w:r>
      <w:r w:rsidR="002A18D2">
        <w:rPr>
          <w:rFonts w:ascii="Arial" w:hAnsi="Arial" w:cs="Arial"/>
          <w:sz w:val="22"/>
          <w:szCs w:val="22"/>
          <w:shd w:val="clear" w:color="auto" w:fill="FFFFFF"/>
        </w:rPr>
        <w:fldChar w:fldCharType="end"/>
      </w:r>
      <w:r w:rsidR="002A18D2" w:rsidRPr="00B00B1A">
        <w:rPr>
          <w:rFonts w:ascii="Arial" w:hAnsi="Arial" w:cs="Arial"/>
          <w:sz w:val="22"/>
          <w:szCs w:val="22"/>
          <w:shd w:val="clear" w:color="auto" w:fill="FFFFFF"/>
        </w:rPr>
      </w:r>
      <w:r w:rsidR="002A18D2" w:rsidRPr="00B00B1A">
        <w:rPr>
          <w:rFonts w:ascii="Arial" w:hAnsi="Arial" w:cs="Arial"/>
          <w:sz w:val="22"/>
          <w:szCs w:val="22"/>
          <w:shd w:val="clear" w:color="auto" w:fill="FFFFFF"/>
        </w:rPr>
        <w:fldChar w:fldCharType="separate"/>
      </w:r>
      <w:r w:rsidR="000A1D24">
        <w:rPr>
          <w:rFonts w:ascii="Arial" w:hAnsi="Arial" w:cs="Arial"/>
          <w:noProof/>
          <w:sz w:val="22"/>
          <w:szCs w:val="22"/>
          <w:shd w:val="clear" w:color="auto" w:fill="FFFFFF"/>
        </w:rPr>
        <w:t>[127, 290]</w:t>
      </w:r>
      <w:r w:rsidR="002A18D2" w:rsidRPr="00B00B1A">
        <w:rPr>
          <w:rFonts w:ascii="Arial" w:hAnsi="Arial" w:cs="Arial"/>
          <w:sz w:val="22"/>
          <w:szCs w:val="22"/>
          <w:shd w:val="clear" w:color="auto" w:fill="FFFFFF"/>
        </w:rPr>
        <w:fldChar w:fldCharType="end"/>
      </w:r>
      <w:r w:rsidR="00FF10D9" w:rsidRPr="00B00B1A">
        <w:rPr>
          <w:rFonts w:ascii="Arial" w:hAnsi="Arial" w:cs="Arial"/>
          <w:sz w:val="22"/>
          <w:szCs w:val="22"/>
          <w:shd w:val="clear" w:color="auto" w:fill="FFFFFF"/>
        </w:rPr>
        <w:t>. Audrain et al. examined preventive treatment in a l</w:t>
      </w:r>
      <w:r w:rsidR="00FF10D9" w:rsidRPr="00B00B1A">
        <w:rPr>
          <w:rFonts w:ascii="Arial" w:hAnsi="Arial" w:cs="Arial"/>
          <w:sz w:val="22"/>
          <w:szCs w:val="22"/>
        </w:rPr>
        <w:t>ate-onset AD rat model. The early MEM (20 mg/daily) administration for 6 months started at asymptomatic phase of 4 months old promoted non-amyloidogenic cleavage of APP followed by a decrease in soluble Aβ42. MEM also prevented impairments of LTP and cognitive decline occurred in control AD rats, although tau hyperphosphorylation was unaffected</w:t>
      </w:r>
      <w:r w:rsidR="00AB7164" w:rsidRPr="00B00B1A">
        <w:rPr>
          <w:rFonts w:ascii="Arial" w:hAnsi="Arial" w:cs="Arial"/>
          <w:sz w:val="22"/>
          <w:szCs w:val="22"/>
        </w:rPr>
        <w:t xml:space="preserve"> </w:t>
      </w:r>
      <w:r w:rsidR="002A18D2" w:rsidRPr="00B00B1A">
        <w:rPr>
          <w:rFonts w:ascii="Arial" w:hAnsi="Arial" w:cs="Arial"/>
          <w:sz w:val="22"/>
          <w:szCs w:val="22"/>
        </w:rPr>
        <w:fldChar w:fldCharType="begin"/>
      </w:r>
      <w:r w:rsidR="000A1D24">
        <w:rPr>
          <w:rFonts w:ascii="Arial" w:hAnsi="Arial" w:cs="Arial"/>
          <w:sz w:val="22"/>
          <w:szCs w:val="22"/>
        </w:rPr>
        <w:instrText xml:space="preserve"> ADDIN EN.CITE &lt;EndNote&gt;&lt;Cite&gt;&lt;Author&gt;Souchet&lt;/Author&gt;&lt;Year&gt;2022&lt;/Year&gt;&lt;RecNum&gt;2499&lt;/RecNum&gt;&lt;DisplayText&gt;[291]&lt;/DisplayText&gt;&lt;record&gt;&lt;rec-number&gt;2499&lt;/rec-number&gt;&lt;foreign-keys&gt;&lt;key app="EN" db-id="epxfwettmwstwterf5sx29f12prrtxrfxerf" timestamp="1679101780"&gt;2499&lt;/key&gt;&lt;/foreign-keys&gt;&lt;ref-type name="Journal Article"&gt;17&lt;/ref-type&gt;&lt;contributors&gt;&lt;authors&gt;&lt;author&gt;Souchet, B.&lt;/author&gt;&lt;author&gt;Audrain, M.&lt;/author&gt;&lt;author&gt;Alves, S.&lt;/author&gt;&lt;author&gt;Fol, R.&lt;/author&gt;&lt;author&gt;Tada, S.&lt;/author&gt;&lt;author&gt;Orefice, N. S.&lt;/author&gt;&lt;author&gt;Potier, B.&lt;/author&gt;&lt;author&gt;Dutar, P.&lt;/author&gt;&lt;author&gt;Billard, J. M.&lt;/author&gt;&lt;author&gt;Cartier, N.&lt;/author&gt;&lt;author&gt;Braudeau, J.&lt;/author&gt;&lt;/authors&gt;&lt;/contributors&gt;&lt;auth-address&gt;Jerome Braudeau, AgenT SAS, Evry 91000, France, jerome.braudeau@agent-biotech.com and Nathalie Cartier, INSERM UMR1127, Paris Sorbonne University, Paris, France, nathalie.cartier@inserm.fr.&lt;/auth-address&gt;&lt;titles&gt;&lt;title&gt;Evaluation of Memantine in AAV-AD Rat: A Model of Late-Onset Alzheimer&amp;apos;s Disease Predementia&lt;/title&gt;&lt;secondary-title&gt;J Prev Alzheimers Dis&lt;/secondary-title&gt;&lt;/titles&gt;&lt;periodical&gt;&lt;full-title&gt;J Prev Alzheimers Dis&lt;/full-title&gt;&lt;/periodical&gt;&lt;pages&gt;338-347&lt;/pages&gt;&lt;volume&gt;9&lt;/volume&gt;&lt;number&gt;2&lt;/number&gt;&lt;edition&gt;2022/05/12&lt;/edition&gt;&lt;keywords&gt;&lt;keyword&gt;*Alzheimer Disease/drug therapy/pathology&lt;/keyword&gt;&lt;keyword&gt;Animals&lt;/keyword&gt;&lt;keyword&gt;Humans&lt;/keyword&gt;&lt;keyword&gt;Memantine/therapeutic use&lt;/keyword&gt;&lt;keyword&gt;Rats&lt;/keyword&gt;&lt;keyword&gt;*Tauopathies&lt;/keyword&gt;&lt;keyword&gt;AAV-AD rat&lt;/keyword&gt;&lt;keyword&gt;Load&lt;/keyword&gt;&lt;keyword&gt;animal model&lt;/keyword&gt;&lt;keyword&gt;memantine&lt;/keyword&gt;&lt;keyword&gt;prevention&lt;/keyword&gt;&lt;/keywords&gt;&lt;dates&gt;&lt;year&gt;2022&lt;/year&gt;&lt;/dates&gt;&lt;isbn&gt;2426-0266 (Electronic)&amp;#xD;2274-5807 (Linking)&lt;/isbn&gt;&lt;accession-num&gt;35543008&lt;/accession-num&gt;&lt;urls&gt;&lt;related-urls&gt;&lt;url&gt;https://www.ncbi.nlm.nih.gov/pubmed/35543008&lt;/url&gt;&lt;/related-urls&gt;&lt;/urls&gt;&lt;electronic-resource-num&gt;10.14283/jpad.2021.67&lt;/electronic-resource-num&gt;&lt;/record&gt;&lt;/Cite&gt;&lt;/EndNote&gt;</w:instrText>
      </w:r>
      <w:r w:rsidR="002A18D2" w:rsidRPr="00B00B1A">
        <w:rPr>
          <w:rFonts w:ascii="Arial" w:hAnsi="Arial" w:cs="Arial"/>
          <w:sz w:val="22"/>
          <w:szCs w:val="22"/>
        </w:rPr>
        <w:fldChar w:fldCharType="separate"/>
      </w:r>
      <w:r w:rsidR="000A1D24">
        <w:rPr>
          <w:rFonts w:ascii="Arial" w:hAnsi="Arial" w:cs="Arial"/>
          <w:noProof/>
          <w:sz w:val="22"/>
          <w:szCs w:val="22"/>
        </w:rPr>
        <w:t>[291]</w:t>
      </w:r>
      <w:r w:rsidR="002A18D2" w:rsidRPr="00B00B1A">
        <w:rPr>
          <w:rFonts w:ascii="Arial" w:hAnsi="Arial" w:cs="Arial"/>
          <w:sz w:val="22"/>
          <w:szCs w:val="22"/>
        </w:rPr>
        <w:fldChar w:fldCharType="end"/>
      </w:r>
      <w:r w:rsidR="00FF10D9" w:rsidRPr="00B00B1A">
        <w:rPr>
          <w:rFonts w:ascii="Arial" w:hAnsi="Arial" w:cs="Arial"/>
          <w:b/>
          <w:sz w:val="22"/>
          <w:szCs w:val="22"/>
        </w:rPr>
        <w:t>.</w:t>
      </w:r>
    </w:p>
    <w:p w:rsidR="00190C9A" w:rsidRPr="00B00B1A" w:rsidRDefault="00FF10D9" w:rsidP="00190C9A">
      <w:pPr>
        <w:spacing w:after="0" w:line="480" w:lineRule="auto"/>
        <w:ind w:firstLine="720"/>
        <w:jc w:val="both"/>
        <w:rPr>
          <w:rFonts w:ascii="Arial" w:hAnsi="Arial" w:cs="Arial"/>
        </w:rPr>
      </w:pPr>
      <w:r w:rsidRPr="00B00B1A">
        <w:rPr>
          <w:rFonts w:ascii="Arial" w:hAnsi="Arial" w:cs="Arial"/>
        </w:rPr>
        <w:t xml:space="preserve">Thanks to the identification of risk factors and associated mutant genes in </w:t>
      </w:r>
      <w:r w:rsidR="00CC3B68" w:rsidRPr="00B00B1A">
        <w:rPr>
          <w:rFonts w:ascii="Arial" w:hAnsi="Arial" w:cs="Arial"/>
        </w:rPr>
        <w:t xml:space="preserve">the </w:t>
      </w:r>
      <w:r w:rsidRPr="00B00B1A">
        <w:rPr>
          <w:rFonts w:ascii="Arial" w:hAnsi="Arial" w:cs="Arial"/>
        </w:rPr>
        <w:t xml:space="preserve">human genome research </w:t>
      </w:r>
      <w:r w:rsidR="002A18D2" w:rsidRPr="00B00B1A">
        <w:rPr>
          <w:rFonts w:ascii="Arial" w:hAnsi="Arial" w:cs="Arial"/>
        </w:rPr>
        <w:fldChar w:fldCharType="begin">
          <w:fldData xml:space="preserve">L2tleXdvcmQ+PGtleXdvcmQ+UG9seW1vcnBoaXNtLCBTaW5nbGUgTnVjbGVvdGlkZTwva2V5d29y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PEVuZE5vdGU+PENpdGU+PEF1dGhvcj5Qb3N0PC9BdXRob3I+PFllYXI+MTk5NzwvWWVhcj48UmVj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==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Pr>
          <w:rFonts w:ascii="Arial" w:hAnsi="Arial" w:cs="Arial"/>
        </w:rPr>
        <w:fldChar w:fldCharType="begin">
          <w:fldData xml:space="preserve">L2tleXdvcmQ+PGtleXdvcmQ+UG9seW1vcnBoaXNtLCBTaW5nbGUgTnVjbGVvdGlkZTwva2V5d29y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[292-295]</w:t>
      </w:r>
      <w:r w:rsidR="002A18D2" w:rsidRPr="00B00B1A">
        <w:rPr>
          <w:rFonts w:ascii="Arial" w:hAnsi="Arial" w:cs="Arial"/>
        </w:rPr>
        <w:fldChar w:fldCharType="end"/>
      </w:r>
      <w:r w:rsidRPr="00B00B1A">
        <w:rPr>
          <w:rFonts w:ascii="Arial" w:hAnsi="Arial" w:cs="Arial"/>
        </w:rPr>
        <w:t xml:space="preserve">, early and </w:t>
      </w:r>
      <w:proofErr w:type="spellStart"/>
      <w:r w:rsidRPr="00B00B1A">
        <w:rPr>
          <w:rFonts w:ascii="Arial" w:hAnsi="Arial" w:cs="Arial"/>
        </w:rPr>
        <w:t>presymptomatic</w:t>
      </w:r>
      <w:proofErr w:type="spellEnd"/>
      <w:r w:rsidRPr="00B00B1A">
        <w:rPr>
          <w:rFonts w:ascii="Arial" w:hAnsi="Arial" w:cs="Arial"/>
        </w:rPr>
        <w:t xml:space="preserve"> treatments become possible. Supporting this idea, clinical trials of MEM in mild cognitive impairment (MCI)/mild AD patients showed </w:t>
      </w:r>
      <w:r w:rsidR="00C7148B" w:rsidRPr="00B00B1A">
        <w:rPr>
          <w:rFonts w:ascii="Arial" w:hAnsi="Arial" w:cs="Arial"/>
        </w:rPr>
        <w:t xml:space="preserve">significant therapeutic benefits, such as </w:t>
      </w:r>
      <w:r w:rsidR="00113545" w:rsidRPr="00B00B1A">
        <w:rPr>
          <w:rFonts w:ascii="Arial" w:hAnsi="Arial" w:cs="Arial"/>
        </w:rPr>
        <w:t xml:space="preserve">maintained </w:t>
      </w:r>
      <w:r w:rsidR="00C7148B" w:rsidRPr="00B00B1A">
        <w:rPr>
          <w:rFonts w:ascii="Arial" w:hAnsi="Arial" w:cs="Arial"/>
        </w:rPr>
        <w:t xml:space="preserve">cognitive function and </w:t>
      </w:r>
      <w:r w:rsidR="00113545" w:rsidRPr="00B00B1A">
        <w:rPr>
          <w:rFonts w:ascii="Arial" w:hAnsi="Arial" w:cs="Arial"/>
        </w:rPr>
        <w:t xml:space="preserve">improved </w:t>
      </w:r>
      <w:r w:rsidR="00C7148B" w:rsidRPr="00B00B1A">
        <w:rPr>
          <w:rFonts w:ascii="Arial" w:hAnsi="Arial" w:cs="Arial"/>
        </w:rPr>
        <w:t>brain imag</w:t>
      </w:r>
      <w:r w:rsidR="00113545" w:rsidRPr="00B00B1A">
        <w:rPr>
          <w:rFonts w:ascii="Arial" w:hAnsi="Arial" w:cs="Arial"/>
        </w:rPr>
        <w:t>ing findings</w:t>
      </w:r>
      <w:r w:rsidR="00C7148B" w:rsidRPr="00B00B1A">
        <w:rPr>
          <w:rFonts w:ascii="Arial" w:hAnsi="Arial" w:cs="Arial"/>
        </w:rPr>
        <w:t xml:space="preserve"> </w:t>
      </w:r>
      <w:r w:rsidR="002A18D2" w:rsidRPr="00B00B1A">
        <w:rPr>
          <w:rFonts w:ascii="Arial" w:hAnsi="Arial" w:cs="Arial"/>
        </w:rPr>
        <w:fldChar w:fldCharType="begin">
          <w:fldData xml:space="preserve">PEVuZE5vdGU+PENpdGU+PEF1dGhvcj5TY2htaWR0PC9BdXRob3I+PFllYXI+MjAwODwvWWVhcj48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PEVuZE5vdGU+PENpdGU+PEF1dGhvcj5TY2htaWR0PC9BdXRob3I+PFllYXI+MjAwODwvWWVhcj48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[296-302]</w:t>
      </w:r>
      <w:r w:rsidR="002A18D2" w:rsidRPr="00B00B1A">
        <w:rPr>
          <w:rFonts w:ascii="Arial" w:hAnsi="Arial" w:cs="Arial"/>
        </w:rPr>
        <w:fldChar w:fldCharType="end"/>
      </w:r>
      <w:r w:rsidR="00CC3B68" w:rsidRPr="00B00B1A">
        <w:rPr>
          <w:rFonts w:ascii="Arial" w:hAnsi="Arial" w:cs="Arial"/>
        </w:rPr>
        <w:t xml:space="preserve"> (Table 1)</w:t>
      </w:r>
      <w:r w:rsidR="00C7148B" w:rsidRPr="00B00B1A">
        <w:rPr>
          <w:rFonts w:ascii="Arial" w:hAnsi="Arial" w:cs="Arial"/>
        </w:rPr>
        <w:t>; even so, MEM in these trials might not</w:t>
      </w:r>
      <w:r w:rsidR="00113545" w:rsidRPr="00B00B1A">
        <w:rPr>
          <w:rFonts w:ascii="Arial" w:hAnsi="Arial" w:cs="Arial"/>
        </w:rPr>
        <w:t xml:space="preserve"> have</w:t>
      </w:r>
      <w:r w:rsidR="00C7148B" w:rsidRPr="00B00B1A">
        <w:rPr>
          <w:rFonts w:ascii="Arial" w:hAnsi="Arial" w:cs="Arial"/>
        </w:rPr>
        <w:t xml:space="preserve"> been given early enough from </w:t>
      </w:r>
      <w:proofErr w:type="spellStart"/>
      <w:r w:rsidR="00C7148B" w:rsidRPr="00B00B1A">
        <w:rPr>
          <w:rFonts w:ascii="Arial" w:hAnsi="Arial" w:cs="Arial"/>
        </w:rPr>
        <w:t>presymptomatic</w:t>
      </w:r>
      <w:proofErr w:type="spellEnd"/>
      <w:r w:rsidR="00C7148B" w:rsidRPr="00B00B1A">
        <w:rPr>
          <w:rFonts w:ascii="Arial" w:hAnsi="Arial" w:cs="Arial"/>
        </w:rPr>
        <w:t xml:space="preserve"> phases. In fact, MEM has been frequently prescribed to MCI and mild AD/dementia patients based on many physicians’ own clinical experience </w:t>
      </w:r>
      <w:r w:rsidR="002A18D2" w:rsidRPr="00B00B1A">
        <w:rPr>
          <w:rFonts w:ascii="Arial" w:hAnsi="Arial" w:cs="Arial"/>
        </w:rPr>
        <w:fldChar w:fldCharType="begin"/>
      </w:r>
      <w:r w:rsidR="000A1D24">
        <w:rPr>
          <w:rFonts w:ascii="Arial" w:hAnsi="Arial" w:cs="Arial"/>
        </w:rPr>
        <w:instrText xml:space="preserve"> ADDIN EN.CITE &lt;EndNote&gt;&lt;Cite&gt;&lt;Author&gt;Roberts&lt;/Author&gt;&lt;Year&gt;2010&lt;/Year&gt;&lt;RecNum&gt;1859&lt;/RecNum&gt;&lt;DisplayText&gt;[303]&lt;/DisplayText&gt;&lt;record&gt;&lt;rec-number&gt;1859&lt;/rec-number&gt;&lt;foreign-keys&gt;&lt;key app="EN" db-id="epxfwettmwstwterf5sx29f12prrtxrfxerf" timestamp="1612972859"&gt;1859&lt;/key&gt;&lt;/foreign-keys&gt;&lt;ref-type name="Journal Article"&gt;17&lt;/ref-type&gt;&lt;contributors&gt;&lt;authors&gt;&lt;author&gt;Roberts, J. S.&lt;/author&gt;&lt;author&gt;Karlawish, J. H.&lt;/author&gt;&lt;author&gt;Uhlmann, W. R.&lt;/author&gt;&lt;author&gt;Petersen, R. C.&lt;/author&gt;&lt;author&gt;Green, R. C.&lt;/author&gt;&lt;/authors&gt;&lt;/contributors&gt;&lt;auth-address&gt;Department of Health Behavior &amp;amp; Health Education, University of Michigan School of Public Health, 1415 Washington Heights, Ann Arbor, MI 48109, USA. jscottr@umich.edu&lt;/auth-address&gt;&lt;titles&gt;&lt;title&gt;Mild cognitive impairment in clinical care: a survey of American Academy of Neurology members&lt;/title&gt;&lt;secondary-title&gt;Neurology&lt;/secondary-title&gt;&lt;/titles&gt;&lt;periodical&gt;&lt;full-title&gt;Neurology&lt;/full-title&gt;&lt;/periodical&gt;&lt;pages&gt;425-31&lt;/pages&gt;&lt;volume&gt;75&lt;/volume&gt;&lt;number&gt;5&lt;/number&gt;&lt;edition&gt;2010/08/04&lt;/edition&gt;&lt;keywords&gt;&lt;keyword&gt;*Attitude of Health Personnel&lt;/keyword&gt;&lt;keyword&gt;Cognition Disorders/*diagnosis/drug therapy/*therapy&lt;/keyword&gt;&lt;keyword&gt;Female&lt;/keyword&gt;&lt;keyword&gt;Humans&lt;/keyword&gt;&lt;keyword&gt;Male&lt;/keyword&gt;&lt;keyword&gt;Middle Aged&lt;/keyword&gt;&lt;keyword&gt;Neurology&lt;/keyword&gt;&lt;keyword&gt;Patient Education as Topic&lt;/keyword&gt;&lt;keyword&gt;Physician&amp;apos;s Role&lt;/keyword&gt;&lt;keyword&gt;Physicians&lt;/keyword&gt;&lt;keyword&gt;Professional Practice&lt;/keyword&gt;&lt;keyword&gt;Societies, Medical&lt;/keyword&gt;&lt;keyword&gt;Surveys and Questionnaires&lt;/keyword&gt;&lt;keyword&gt;United States&lt;/keyword&gt;&lt;/keywords&gt;&lt;dates&gt;&lt;year&gt;2010&lt;/year&gt;&lt;pub-dates&gt;&lt;date&gt;Aug 3&lt;/date&gt;&lt;/pub-dates&gt;&lt;/dates&gt;&lt;isbn&gt;1526-632X (Electronic)&amp;#xD;0028-3878 (Linking)&lt;/isbn&gt;&lt;accession-num&gt;20679636&lt;/accession-num&gt;&lt;urls&gt;&lt;related-urls&gt;&lt;url&gt;https://www.ncbi.nlm.nih.gov/pubmed/20679636&lt;/url&gt;&lt;/related-urls&gt;&lt;/urls&gt;&lt;custom2&gt;PMC2918467&lt;/custom2&gt;&lt;electronic-resource-num&gt;10.1212/WNL.0b013e3181eb5872&lt;/electronic-resource-num&gt;&lt;/record&gt;&lt;/Cite&gt;&lt;/EndNote&gt;</w:instrText>
      </w:r>
      <w:r w:rsidR="002A18D2" w:rsidRPr="00B00B1A">
        <w:rPr>
          <w:rFonts w:ascii="Arial" w:hAnsi="Arial" w:cs="Arial"/>
        </w:rPr>
        <w:fldChar w:fldCharType="separate"/>
      </w:r>
      <w:r w:rsidR="000A1D24">
        <w:rPr>
          <w:rFonts w:ascii="Arial" w:hAnsi="Arial" w:cs="Arial"/>
          <w:noProof/>
        </w:rPr>
        <w:t>[303]</w:t>
      </w:r>
      <w:r w:rsidR="002A18D2" w:rsidRPr="00B00B1A">
        <w:rPr>
          <w:rFonts w:ascii="Arial" w:hAnsi="Arial" w:cs="Arial"/>
        </w:rPr>
        <w:fldChar w:fldCharType="end"/>
      </w:r>
      <w:r w:rsidR="00C7148B" w:rsidRPr="00B00B1A">
        <w:rPr>
          <w:rFonts w:ascii="Arial" w:hAnsi="Arial" w:cs="Arial"/>
        </w:rPr>
        <w:t>. Despite th</w:t>
      </w:r>
      <w:r w:rsidR="00CC3B68" w:rsidRPr="00B00B1A">
        <w:rPr>
          <w:rFonts w:ascii="Arial" w:hAnsi="Arial" w:cs="Arial"/>
        </w:rPr>
        <w:t>e</w:t>
      </w:r>
      <w:r w:rsidR="00C7148B" w:rsidRPr="00B00B1A">
        <w:rPr>
          <w:rFonts w:ascii="Arial" w:hAnsi="Arial" w:cs="Arial"/>
        </w:rPr>
        <w:t xml:space="preserve"> emerging evidence, a meta-analysis review</w:t>
      </w:r>
      <w:r w:rsidR="00563DFA" w:rsidRPr="00B00B1A">
        <w:rPr>
          <w:rFonts w:ascii="Arial" w:hAnsi="Arial" w:cs="Arial"/>
        </w:rPr>
        <w:t xml:space="preserve"> of data involving</w:t>
      </w:r>
      <w:r w:rsidR="00C7148B" w:rsidRPr="00B00B1A">
        <w:rPr>
          <w:rFonts w:ascii="Arial" w:hAnsi="Arial" w:cs="Arial"/>
        </w:rPr>
        <w:t xml:space="preserve"> early MEM approaches concluded that early MEM treatments did not </w:t>
      </w:r>
      <w:r w:rsidR="00113545" w:rsidRPr="00B00B1A">
        <w:rPr>
          <w:rFonts w:ascii="Arial" w:hAnsi="Arial" w:cs="Arial"/>
        </w:rPr>
        <w:t xml:space="preserve">provide </w:t>
      </w:r>
      <w:r w:rsidR="00C7148B" w:rsidRPr="00B00B1A">
        <w:rPr>
          <w:rFonts w:ascii="Arial" w:hAnsi="Arial" w:cs="Arial"/>
        </w:rPr>
        <w:t>significant benefits for patients in trials</w:t>
      </w:r>
      <w:r w:rsidR="00CC3B68" w:rsidRPr="00B00B1A">
        <w:rPr>
          <w:rFonts w:ascii="Arial" w:hAnsi="Arial" w:cs="Arial"/>
        </w:rPr>
        <w:t xml:space="preserve"> analyzed</w:t>
      </w:r>
      <w:r w:rsidR="00C7148B" w:rsidRPr="00B00B1A">
        <w:rPr>
          <w:rFonts w:ascii="Arial" w:hAnsi="Arial" w:cs="Arial"/>
        </w:rPr>
        <w:t>. However, the authors also recognized that “</w:t>
      </w:r>
      <w:r w:rsidR="00C7148B" w:rsidRPr="00B00B1A">
        <w:rPr>
          <w:rFonts w:ascii="Arial" w:hAnsi="Arial" w:cs="Arial"/>
          <w:shd w:val="clear" w:color="auto" w:fill="FFFFFF"/>
        </w:rPr>
        <w:t xml:space="preserve">Prospective trials are needed to further assess the potential for efficacy of memantine” </w:t>
      </w:r>
      <w:r w:rsidR="002A18D2" w:rsidRPr="00B00B1A">
        <w:rPr>
          <w:rFonts w:ascii="Arial" w:hAnsi="Arial" w:cs="Arial"/>
          <w:shd w:val="clear" w:color="auto" w:fill="FFFFFF"/>
        </w:rPr>
        <w:fldChar w:fldCharType="begin"/>
      </w:r>
      <w:r w:rsidR="000A1D24">
        <w:rPr>
          <w:rFonts w:ascii="Arial" w:hAnsi="Arial" w:cs="Arial"/>
          <w:shd w:val="clear" w:color="auto" w:fill="FFFFFF"/>
        </w:rPr>
        <w:instrText xml:space="preserve"> ADDIN EN.CITE &lt;EndNote&gt;&lt;Cite&gt;&lt;Author&gt;Schneider&lt;/Author&gt;&lt;Year&gt;2011&lt;/Year&gt;&lt;RecNum&gt;1729&lt;/RecNum&gt;&lt;DisplayText&gt;[304]&lt;/DisplayText&gt;&lt;record&gt;&lt;rec-number&gt;1729&lt;/rec-number&gt;&lt;foreign-keys&gt;&lt;key app="EN" db-id="epxfwettmwstwterf5sx29f12prrtxrfxerf" timestamp="1611608391"&gt;1729&lt;/key&gt;&lt;/foreign-keys&gt;&lt;ref-type name="Journal Article"&gt;17&lt;/ref-type&gt;&lt;contributors&gt;&lt;authors&gt;&lt;author&gt;Schneider, L. S.&lt;/author&gt;&lt;author&gt;Dagerman, K. S.&lt;/author&gt;&lt;author&gt;Higgins, J. P.&lt;/author&gt;&lt;author&gt;McShane, R.&lt;/author&gt;&lt;/authors&gt;&lt;/contributors&gt;&lt;auth-address&gt;University of Southern California Keck School of Medicine, Los Angeles, CA 90033, USA. lschneid@usc.edu&lt;/auth-address&gt;&lt;titles&gt;&lt;title&gt;Lack of evidence for the efficacy of memantine in mild Alzheimer disease&lt;/title&gt;&lt;secondary-title&gt;Arch Neurol&lt;/secondary-title&gt;&lt;/titles&gt;&lt;periodical&gt;&lt;full-title&gt;Arch Neurol&lt;/full-title&gt;&lt;/periodical&gt;&lt;pages&gt;991-8&lt;/pages&gt;&lt;volume&gt;68&lt;/volume&gt;&lt;number&gt;8&lt;/number&gt;&lt;edition&gt;2011/04/13&lt;/edition&gt;&lt;keywords&gt;&lt;keyword&gt;Alzheimer Disease/*drug therapy&lt;/keyword&gt;&lt;keyword&gt;Cognition Disorders/*drug therapy&lt;/keyword&gt;&lt;keyword&gt;Evidence-Based Medicine/methods&lt;/keyword&gt;&lt;keyword&gt;Excitatory Amino Acid Antagonists/*therapeutic use&lt;/keyword&gt;&lt;keyword&gt;Humans&lt;/keyword&gt;&lt;keyword&gt;Memantine/*therapeutic use&lt;/keyword&gt;&lt;keyword&gt;Randomized Controlled Trials as Topic&lt;/keyword&gt;&lt;keyword&gt;Severity of Illness Index&lt;/keyword&gt;&lt;keyword&gt;Treatment Outcome&lt;/keyword&gt;&lt;/keywords&gt;&lt;dates&gt;&lt;year&gt;2011&lt;/year&gt;&lt;pub-dates&gt;&lt;date&gt;Aug&lt;/date&gt;&lt;/pub-dates&gt;&lt;/dates&gt;&lt;isbn&gt;1538-3687 (Electronic)&amp;#xD;0003-9942 (Linking)&lt;/isbn&gt;&lt;accession-num&gt;21482915&lt;/accession-num&gt;&lt;urls&gt;&lt;related-urls&gt;&lt;url&gt;https://www.ncbi.nlm.nih.gov/pubmed/21482915&lt;/url&gt;&lt;/related-urls&gt;&lt;/urls&gt;&lt;electronic-resource-num&gt;10.1001/archneurol.2011.69&lt;/electronic-resource-num&gt;&lt;/record&gt;&lt;/Cite&gt;&lt;/EndNote&gt;</w:instrText>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[304]</w:t>
      </w:r>
      <w:r w:rsidR="002A18D2" w:rsidRPr="00B00B1A">
        <w:rPr>
          <w:rFonts w:ascii="Arial" w:hAnsi="Arial" w:cs="Arial"/>
          <w:shd w:val="clear" w:color="auto" w:fill="FFFFFF"/>
        </w:rPr>
        <w:fldChar w:fldCharType="end"/>
      </w:r>
      <w:r w:rsidR="00C7148B" w:rsidRPr="00B00B1A">
        <w:rPr>
          <w:rFonts w:ascii="Arial" w:hAnsi="Arial" w:cs="Arial"/>
          <w:shd w:val="clear" w:color="auto" w:fill="FFFFFF"/>
        </w:rPr>
        <w:t xml:space="preserve">. Specifically, considering </w:t>
      </w:r>
      <w:r w:rsidR="00831651" w:rsidRPr="00B00B1A">
        <w:rPr>
          <w:rFonts w:ascii="Arial" w:hAnsi="Arial" w:cs="Arial"/>
          <w:shd w:val="clear" w:color="auto" w:fill="FFFFFF"/>
        </w:rPr>
        <w:t>many</w:t>
      </w:r>
      <w:r w:rsidR="00C7148B" w:rsidRPr="00B00B1A">
        <w:rPr>
          <w:rFonts w:ascii="Arial" w:hAnsi="Arial" w:cs="Arial"/>
          <w:shd w:val="clear" w:color="auto" w:fill="FFFFFF"/>
        </w:rPr>
        <w:t xml:space="preserve"> failure</w:t>
      </w:r>
      <w:r w:rsidR="00831651" w:rsidRPr="00B00B1A">
        <w:rPr>
          <w:rFonts w:ascii="Arial" w:hAnsi="Arial" w:cs="Arial"/>
          <w:shd w:val="clear" w:color="auto" w:fill="FFFFFF"/>
        </w:rPr>
        <w:t>s</w:t>
      </w:r>
      <w:r w:rsidR="00C7148B" w:rsidRPr="00B00B1A">
        <w:rPr>
          <w:rFonts w:ascii="Arial" w:hAnsi="Arial" w:cs="Arial"/>
          <w:shd w:val="clear" w:color="auto" w:fill="FFFFFF"/>
        </w:rPr>
        <w:t xml:space="preserve"> of A</w:t>
      </w:r>
      <w:r w:rsidR="00C7148B" w:rsidRPr="00B00B1A">
        <w:rPr>
          <w:rFonts w:ascii="Symbol" w:hAnsi="Symbol" w:cs="Arial"/>
          <w:shd w:val="clear" w:color="auto" w:fill="FFFFFF"/>
        </w:rPr>
        <w:sym w:font="Symbol" w:char="F062"/>
      </w:r>
      <w:r w:rsidR="00C7148B" w:rsidRPr="00B00B1A">
        <w:rPr>
          <w:rFonts w:ascii="Arial" w:hAnsi="Arial" w:cs="Arial"/>
          <w:shd w:val="clear" w:color="auto" w:fill="FFFFFF"/>
        </w:rPr>
        <w:t xml:space="preserve"> </w:t>
      </w:r>
      <w:r w:rsidR="00113545" w:rsidRPr="00B00B1A">
        <w:rPr>
          <w:rFonts w:ascii="Arial" w:hAnsi="Arial" w:cs="Arial"/>
          <w:shd w:val="clear" w:color="auto" w:fill="FFFFFF"/>
        </w:rPr>
        <w:t xml:space="preserve">clearing </w:t>
      </w:r>
      <w:r w:rsidR="00C7148B" w:rsidRPr="00B00B1A">
        <w:rPr>
          <w:rFonts w:ascii="Arial" w:hAnsi="Arial" w:cs="Arial"/>
          <w:shd w:val="clear" w:color="auto" w:fill="FFFFFF"/>
        </w:rPr>
        <w:t>therapies</w:t>
      </w:r>
      <w:r w:rsidR="00113545" w:rsidRPr="00B00B1A">
        <w:rPr>
          <w:rFonts w:ascii="Arial" w:hAnsi="Arial" w:cs="Arial"/>
          <w:shd w:val="clear" w:color="auto" w:fill="FFFFFF"/>
        </w:rPr>
        <w:t xml:space="preserve"> in clinical trials</w:t>
      </w:r>
      <w:r w:rsidR="00C7148B" w:rsidRPr="00B00B1A">
        <w:rPr>
          <w:rFonts w:ascii="Arial" w:hAnsi="Arial" w:cs="Arial"/>
          <w:shd w:val="clear" w:color="auto" w:fill="FFFFFF"/>
        </w:rPr>
        <w:t xml:space="preserve"> and documented benefits of MEM in MCI/AD patients, it </w:t>
      </w:r>
      <w:r w:rsidR="00C7148B" w:rsidRPr="00B00B1A">
        <w:rPr>
          <w:rFonts w:ascii="Arial" w:hAnsi="Arial" w:cs="Arial"/>
          <w:shd w:val="clear" w:color="auto" w:fill="FFFFFF"/>
        </w:rPr>
        <w:lastRenderedPageBreak/>
        <w:t>is necessary to verify the effect of early preventive treatment</w:t>
      </w:r>
      <w:r w:rsidR="00C36F4A" w:rsidRPr="00B00B1A">
        <w:rPr>
          <w:rFonts w:ascii="Arial" w:hAnsi="Arial" w:cs="Arial"/>
          <w:shd w:val="clear" w:color="auto" w:fill="FFFFFF"/>
        </w:rPr>
        <w:t xml:space="preserve"> using MEM and other eNMDAR antagonists</w:t>
      </w:r>
      <w:r w:rsidR="00C7148B" w:rsidRPr="00B00B1A">
        <w:rPr>
          <w:rFonts w:ascii="Arial" w:hAnsi="Arial" w:cs="Arial"/>
          <w:shd w:val="clear" w:color="auto" w:fill="FFFFFF"/>
        </w:rPr>
        <w:t xml:space="preserve"> </w:t>
      </w:r>
      <w:r w:rsidR="00C7148B" w:rsidRPr="00B00B1A">
        <w:rPr>
          <w:rFonts w:ascii="Arial" w:hAnsi="Arial" w:cs="Arial"/>
        </w:rPr>
        <w:t xml:space="preserve">in both preclinical and clinical investigations </w:t>
      </w:r>
      <w:r w:rsidR="002A18D2" w:rsidRPr="00B00B1A">
        <w:rPr>
          <w:rFonts w:ascii="Arial" w:hAnsi="Arial" w:cs="Arial"/>
        </w:rPr>
        <w:fldChar w:fldCharType="begin">
          <w:fldData xml:space="preserve">PEVuZE5vdGU+PENpdGU+PEF1dGhvcj5aaGFuZzwvQXV0aG9yPjxZZWFyPjIwMTU8L1llYXI+PFJl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PEVuZE5vdGU+PENpdGU+PEF1dGhvcj5aaGFuZzwvQXV0aG9yPjxZZWFyPjIwMTU8L1llYXI+PFJl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[298-302]</w:t>
      </w:r>
      <w:r w:rsidR="002A18D2" w:rsidRPr="00B00B1A">
        <w:rPr>
          <w:rFonts w:ascii="Arial" w:hAnsi="Arial" w:cs="Arial"/>
        </w:rPr>
        <w:fldChar w:fldCharType="end"/>
      </w:r>
      <w:r w:rsidR="00C7148B" w:rsidRPr="00B00B1A">
        <w:rPr>
          <w:rFonts w:ascii="Arial" w:hAnsi="Arial" w:cs="Arial"/>
        </w:rPr>
        <w:t xml:space="preserve"> (Fig. 6)</w:t>
      </w:r>
      <w:r w:rsidR="00873D37" w:rsidRPr="00B00B1A">
        <w:rPr>
          <w:rFonts w:ascii="Arial" w:hAnsi="Arial" w:cs="Arial"/>
        </w:rPr>
        <w:t xml:space="preserve"> (Table 1)</w:t>
      </w:r>
      <w:r w:rsidR="00C7148B" w:rsidRPr="00B00B1A">
        <w:rPr>
          <w:rFonts w:ascii="Arial" w:hAnsi="Arial" w:cs="Arial"/>
        </w:rPr>
        <w:t>.</w:t>
      </w:r>
    </w:p>
    <w:p w:rsidR="00023B2E" w:rsidRPr="00B00B1A" w:rsidRDefault="00454563" w:rsidP="00682EA6">
      <w:pPr>
        <w:spacing w:after="0" w:line="480" w:lineRule="auto"/>
        <w:ind w:firstLine="720"/>
        <w:jc w:val="both"/>
        <w:rPr>
          <w:rFonts w:ascii="Arial" w:hAnsi="Arial" w:cs="Arial"/>
          <w:shd w:val="clear" w:color="auto" w:fill="FFFFFF"/>
        </w:rPr>
      </w:pPr>
      <w:r w:rsidRPr="00B00B1A">
        <w:rPr>
          <w:rFonts w:ascii="Arial" w:hAnsi="Arial" w:cs="Arial"/>
          <w:shd w:val="clear" w:color="auto" w:fill="FFFFFF"/>
        </w:rPr>
        <w:t>Ketamine</w:t>
      </w:r>
      <w:r w:rsidR="00CF5A1D" w:rsidRPr="00B00B1A">
        <w:rPr>
          <w:rFonts w:ascii="Arial" w:hAnsi="Arial" w:cs="Arial"/>
          <w:shd w:val="clear" w:color="auto" w:fill="FFFFFF"/>
        </w:rPr>
        <w:t xml:space="preserve"> is</w:t>
      </w:r>
      <w:r w:rsidRPr="00B00B1A">
        <w:rPr>
          <w:rFonts w:ascii="Arial" w:hAnsi="Arial" w:cs="Arial"/>
          <w:shd w:val="clear" w:color="auto" w:fill="FFFFFF"/>
        </w:rPr>
        <w:t xml:space="preserve"> a no</w:t>
      </w:r>
      <w:r w:rsidR="0082313A" w:rsidRPr="00B00B1A">
        <w:rPr>
          <w:rFonts w:ascii="Arial" w:hAnsi="Arial" w:cs="Arial"/>
          <w:shd w:val="clear" w:color="auto" w:fill="FFFFFF"/>
        </w:rPr>
        <w:t>n-competitive</w:t>
      </w:r>
      <w:r w:rsidRPr="00B00B1A">
        <w:rPr>
          <w:rFonts w:ascii="Arial" w:hAnsi="Arial" w:cs="Arial"/>
          <w:shd w:val="clear" w:color="auto" w:fill="FFFFFF"/>
        </w:rPr>
        <w:t xml:space="preserve"> NMDA</w:t>
      </w:r>
      <w:r w:rsidR="00113692" w:rsidRPr="00B00B1A">
        <w:rPr>
          <w:rFonts w:ascii="Arial" w:hAnsi="Arial" w:cs="Arial"/>
          <w:shd w:val="clear" w:color="auto" w:fill="FFFFFF"/>
        </w:rPr>
        <w:t>R</w:t>
      </w:r>
      <w:r w:rsidRPr="00B00B1A">
        <w:rPr>
          <w:rFonts w:ascii="Arial" w:hAnsi="Arial" w:cs="Arial"/>
          <w:shd w:val="clear" w:color="auto" w:fill="FFFFFF"/>
        </w:rPr>
        <w:t xml:space="preserve"> antagonist</w:t>
      </w:r>
      <w:r w:rsidR="00CF5A1D" w:rsidRPr="00B00B1A">
        <w:rPr>
          <w:rFonts w:ascii="Arial" w:hAnsi="Arial" w:cs="Arial"/>
          <w:shd w:val="clear" w:color="auto" w:fill="FFFFFF"/>
        </w:rPr>
        <w:t xml:space="preserve">, initially </w:t>
      </w:r>
      <w:r w:rsidR="00873D37" w:rsidRPr="00B00B1A">
        <w:rPr>
          <w:rFonts w:ascii="Arial" w:hAnsi="Arial" w:cs="Arial"/>
          <w:shd w:val="clear" w:color="auto" w:fill="FFFFFF"/>
        </w:rPr>
        <w:t>developed</w:t>
      </w:r>
      <w:r w:rsidR="00CF5A1D" w:rsidRPr="00B00B1A">
        <w:rPr>
          <w:rFonts w:ascii="Arial" w:hAnsi="Arial" w:cs="Arial"/>
          <w:shd w:val="clear" w:color="auto" w:fill="FFFFFF"/>
        </w:rPr>
        <w:t xml:space="preserve"> as an anesthetic drug</w:t>
      </w:r>
      <w:r w:rsidR="00C36F4A" w:rsidRPr="00B00B1A">
        <w:rPr>
          <w:rFonts w:ascii="Arial" w:hAnsi="Arial" w:cs="Arial"/>
          <w:shd w:val="clear" w:color="auto" w:fill="FFFFFF"/>
        </w:rPr>
        <w:t xml:space="preserve">. </w:t>
      </w:r>
      <w:r w:rsidR="00CF5A1D" w:rsidRPr="00B00B1A">
        <w:rPr>
          <w:rFonts w:ascii="Arial" w:hAnsi="Arial" w:cs="Arial"/>
          <w:shd w:val="clear" w:color="auto" w:fill="FFFFFF"/>
        </w:rPr>
        <w:t>Besides</w:t>
      </w:r>
      <w:r w:rsidR="00C36F4A" w:rsidRPr="00B00B1A">
        <w:rPr>
          <w:rFonts w:ascii="Arial" w:hAnsi="Arial" w:cs="Arial"/>
          <w:shd w:val="clear" w:color="auto" w:fill="FFFFFF"/>
        </w:rPr>
        <w:t xml:space="preserve"> multimodal analgesic actions, ketamine</w:t>
      </w:r>
      <w:r w:rsidRPr="00B00B1A">
        <w:rPr>
          <w:rFonts w:ascii="Arial" w:hAnsi="Arial" w:cs="Arial"/>
          <w:shd w:val="clear" w:color="auto" w:fill="FFFFFF"/>
        </w:rPr>
        <w:t xml:space="preserve"> can </w:t>
      </w:r>
      <w:r w:rsidR="00C36F4A" w:rsidRPr="00B00B1A">
        <w:rPr>
          <w:rFonts w:ascii="Arial" w:hAnsi="Arial" w:cs="Arial"/>
          <w:shd w:val="clear" w:color="auto" w:fill="FFFFFF"/>
        </w:rPr>
        <w:t>induce</w:t>
      </w:r>
      <w:r w:rsidRPr="00B00B1A">
        <w:rPr>
          <w:rFonts w:ascii="Arial" w:hAnsi="Arial" w:cs="Arial"/>
          <w:shd w:val="clear" w:color="auto" w:fill="FFFFFF"/>
        </w:rPr>
        <w:t xml:space="preserve"> a wide range of pharmacological effects, including neuroprotection, anti-inflammatory, </w:t>
      </w:r>
      <w:r w:rsidR="00C36F4A" w:rsidRPr="00B00B1A">
        <w:rPr>
          <w:rFonts w:ascii="Arial" w:hAnsi="Arial" w:cs="Arial"/>
          <w:shd w:val="clear" w:color="auto" w:fill="FFFFFF"/>
        </w:rPr>
        <w:t>anti-cancer, anti-</w:t>
      </w:r>
      <w:r w:rsidRPr="00B00B1A">
        <w:rPr>
          <w:rFonts w:ascii="Arial" w:hAnsi="Arial" w:cs="Arial"/>
          <w:shd w:val="clear" w:color="auto" w:fill="FFFFFF"/>
        </w:rPr>
        <w:t>depression</w:t>
      </w:r>
      <w:r w:rsidR="00C36F4A" w:rsidRPr="00B00B1A">
        <w:rPr>
          <w:rFonts w:ascii="Arial" w:hAnsi="Arial" w:cs="Arial"/>
          <w:shd w:val="clear" w:color="auto" w:fill="FFFFFF"/>
        </w:rPr>
        <w:t>/</w:t>
      </w:r>
      <w:r w:rsidRPr="00B00B1A">
        <w:rPr>
          <w:rFonts w:ascii="Arial" w:hAnsi="Arial" w:cs="Arial"/>
          <w:shd w:val="clear" w:color="auto" w:fill="FFFFFF"/>
        </w:rPr>
        <w:t xml:space="preserve">suicidal attempts, and status epilepticus </w:t>
      </w:r>
      <w:r w:rsidR="002A18D2" w:rsidRPr="00B00B1A">
        <w:rPr>
          <w:rFonts w:ascii="Arial" w:hAnsi="Arial" w:cs="Arial"/>
          <w:shd w:val="clear" w:color="auto" w:fill="FFFFFF"/>
        </w:rPr>
        <w:fldChar w:fldCharType="begin">
          <w:fldData xml:space="preserve">PEVuZE5vdGU+PENpdGU+PEF1dGhvcj5QcmliaXNoPC9BdXRob3I+PFllYXI+MjAyMDwvWWVhcj48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PEVuZE5vdGU+PENpdGU+PEF1dGhvcj5QcmliaXNoPC9BdXRob3I+PFllYXI+MjAyMDwvWWVhcj48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[305-307]</w:t>
      </w:r>
      <w:r w:rsidR="002A18D2" w:rsidRPr="00B00B1A">
        <w:rPr>
          <w:rFonts w:ascii="Arial" w:hAnsi="Arial" w:cs="Arial"/>
          <w:shd w:val="clear" w:color="auto" w:fill="FFFFFF"/>
        </w:rPr>
        <w:fldChar w:fldCharType="end"/>
      </w:r>
      <w:r w:rsidRPr="00B00B1A">
        <w:rPr>
          <w:rFonts w:ascii="Arial" w:hAnsi="Arial" w:cs="Arial"/>
          <w:shd w:val="clear" w:color="auto" w:fill="FFFFFF"/>
        </w:rPr>
        <w:t>.</w:t>
      </w:r>
      <w:r w:rsidR="0082313A" w:rsidRPr="00B00B1A">
        <w:rPr>
          <w:rFonts w:ascii="Arial" w:hAnsi="Arial" w:cs="Arial"/>
          <w:shd w:val="clear" w:color="auto" w:fill="FFFFFF"/>
        </w:rPr>
        <w:t xml:space="preserve"> In dose-dependent </w:t>
      </w:r>
      <w:r w:rsidR="00873D37" w:rsidRPr="00B00B1A">
        <w:rPr>
          <w:rFonts w:ascii="Arial" w:hAnsi="Arial" w:cs="Arial"/>
          <w:shd w:val="clear" w:color="auto" w:fill="FFFFFF"/>
        </w:rPr>
        <w:t xml:space="preserve">and brain status-dependent </w:t>
      </w:r>
      <w:r w:rsidR="0082313A" w:rsidRPr="00B00B1A">
        <w:rPr>
          <w:rFonts w:ascii="Arial" w:hAnsi="Arial" w:cs="Arial"/>
          <w:shd w:val="clear" w:color="auto" w:fill="FFFFFF"/>
        </w:rPr>
        <w:t>manner</w:t>
      </w:r>
      <w:r w:rsidR="00873D37" w:rsidRPr="00B00B1A">
        <w:rPr>
          <w:rFonts w:ascii="Arial" w:hAnsi="Arial" w:cs="Arial"/>
          <w:shd w:val="clear" w:color="auto" w:fill="FFFFFF"/>
        </w:rPr>
        <w:t>s</w:t>
      </w:r>
      <w:r w:rsidR="0082313A" w:rsidRPr="00B00B1A">
        <w:rPr>
          <w:rFonts w:ascii="Arial" w:hAnsi="Arial" w:cs="Arial"/>
          <w:shd w:val="clear" w:color="auto" w:fill="FFFFFF"/>
        </w:rPr>
        <w:t xml:space="preserve">, </w:t>
      </w:r>
      <w:r w:rsidR="0082313A" w:rsidRPr="00B00B1A">
        <w:rPr>
          <w:rFonts w:ascii="Arial" w:eastAsiaTheme="minorEastAsia" w:hAnsi="Arial" w:cs="Arial"/>
          <w:lang w:eastAsia="zh-CN"/>
        </w:rPr>
        <w:t>ketamine displays neuroprotective</w:t>
      </w:r>
      <w:r w:rsidR="00873D37" w:rsidRPr="00B00B1A">
        <w:rPr>
          <w:rFonts w:ascii="Arial" w:eastAsiaTheme="minorEastAsia" w:hAnsi="Arial" w:cs="Arial"/>
          <w:lang w:eastAsia="zh-CN"/>
        </w:rPr>
        <w:t xml:space="preserve"> or neurotoxic</w:t>
      </w:r>
      <w:r w:rsidR="0082313A" w:rsidRPr="00B00B1A">
        <w:rPr>
          <w:rFonts w:ascii="Arial" w:eastAsiaTheme="minorEastAsia" w:hAnsi="Arial" w:cs="Arial"/>
          <w:lang w:eastAsia="zh-CN"/>
        </w:rPr>
        <w:t xml:space="preserve"> properties. At anesthetic doses applied during neurodevelopment, ketamine contributes to inflammation, autophagy, apoptosis, and enhances levels of reactive oxygen species </w:t>
      </w:r>
      <w:r w:rsidR="002A18D2" w:rsidRPr="00B00B1A">
        <w:rPr>
          <w:rFonts w:ascii="Arial" w:hAnsi="Arial" w:cs="Arial"/>
          <w:shd w:val="clear" w:color="auto" w:fill="FFFFFF"/>
        </w:rPr>
        <w:fldChar w:fldCharType="begin">
          <w:fldData xml:space="preserve">PEVuZE5vdGU+PENpdGU+PEF1dGhvcj5DaG91ZGh1cnk8L0F1dGhvcj48WWVhcj4yMDIxPC9ZZWFy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PEVuZE5vdGU+PENpdGU+PEF1dGhvcj5DaG91ZGh1cnk8L0F1dGhvcj48WWVhcj4yMDIxPC9ZZWFy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[308]</w:t>
      </w:r>
      <w:r w:rsidR="002A18D2" w:rsidRPr="00B00B1A">
        <w:rPr>
          <w:rFonts w:ascii="Arial" w:hAnsi="Arial" w:cs="Arial"/>
          <w:shd w:val="clear" w:color="auto" w:fill="FFFFFF"/>
        </w:rPr>
        <w:fldChar w:fldCharType="end"/>
      </w:r>
      <w:r w:rsidR="006233D5" w:rsidRPr="00B00B1A">
        <w:rPr>
          <w:rFonts w:ascii="Arial" w:hAnsi="Arial" w:cs="Arial"/>
          <w:shd w:val="clear" w:color="auto" w:fill="FFFFFF"/>
        </w:rPr>
        <w:t>.</w:t>
      </w:r>
      <w:r w:rsidR="006233D5" w:rsidRPr="00B00B1A">
        <w:rPr>
          <w:rFonts w:ascii="Arial" w:eastAsiaTheme="minorEastAsia" w:hAnsi="Arial" w:cs="Arial"/>
          <w:lang w:eastAsia="zh-CN"/>
        </w:rPr>
        <w:t xml:space="preserve"> On the other hand,</w:t>
      </w:r>
      <w:r w:rsidR="006829DD" w:rsidRPr="00B00B1A">
        <w:rPr>
          <w:rFonts w:ascii="Arial" w:eastAsiaTheme="minorEastAsia" w:hAnsi="Arial" w:cs="Arial"/>
          <w:lang w:eastAsia="zh-CN"/>
        </w:rPr>
        <w:t xml:space="preserve"> a</w:t>
      </w:r>
      <w:r w:rsidR="006233D5" w:rsidRPr="00B00B1A">
        <w:rPr>
          <w:rFonts w:ascii="Arial" w:eastAsiaTheme="minorEastAsia" w:hAnsi="Arial" w:cs="Arial"/>
          <w:lang w:eastAsia="zh-CN"/>
        </w:rPr>
        <w:t xml:space="preserve"> s</w:t>
      </w:r>
      <w:r w:rsidR="0082313A" w:rsidRPr="00B00B1A">
        <w:rPr>
          <w:rFonts w:ascii="Arial" w:eastAsiaTheme="minorEastAsia" w:hAnsi="Arial" w:cs="Arial"/>
          <w:lang w:eastAsia="zh-CN"/>
        </w:rPr>
        <w:t xml:space="preserve">ubanesthetic dose ketamine </w:t>
      </w:r>
      <w:r w:rsidR="006233D5" w:rsidRPr="00B00B1A">
        <w:rPr>
          <w:rFonts w:ascii="Arial" w:eastAsiaTheme="minorEastAsia" w:hAnsi="Arial" w:cs="Arial"/>
          <w:lang w:eastAsia="zh-CN"/>
        </w:rPr>
        <w:t xml:space="preserve">triggers </w:t>
      </w:r>
      <w:r w:rsidR="0082313A" w:rsidRPr="00B00B1A">
        <w:rPr>
          <w:rFonts w:ascii="Arial" w:eastAsiaTheme="minorEastAsia" w:hAnsi="Arial" w:cs="Arial"/>
          <w:lang w:eastAsia="zh-CN"/>
        </w:rPr>
        <w:t xml:space="preserve">multiple neurotrophic </w:t>
      </w:r>
      <w:r w:rsidR="006233D5" w:rsidRPr="00B00B1A">
        <w:rPr>
          <w:rFonts w:ascii="Arial" w:eastAsiaTheme="minorEastAsia" w:hAnsi="Arial" w:cs="Arial"/>
          <w:lang w:eastAsia="zh-CN"/>
        </w:rPr>
        <w:t>and neuroprotective effect</w:t>
      </w:r>
      <w:r w:rsidR="006829DD" w:rsidRPr="00B00B1A">
        <w:rPr>
          <w:rFonts w:ascii="Arial" w:eastAsiaTheme="minorEastAsia" w:hAnsi="Arial" w:cs="Arial"/>
          <w:lang w:eastAsia="zh-CN"/>
        </w:rPr>
        <w:t>s</w:t>
      </w:r>
      <w:r w:rsidR="006233D5" w:rsidRPr="00B00B1A">
        <w:rPr>
          <w:rFonts w:ascii="Arial" w:eastAsiaTheme="minorEastAsia" w:hAnsi="Arial" w:cs="Arial"/>
          <w:lang w:eastAsia="zh-CN"/>
        </w:rPr>
        <w:t xml:space="preserve"> mediated by </w:t>
      </w:r>
      <w:r w:rsidR="0082313A" w:rsidRPr="00B00B1A">
        <w:rPr>
          <w:rFonts w:ascii="Arial" w:eastAsiaTheme="minorEastAsia" w:hAnsi="Arial" w:cs="Arial"/>
          <w:lang w:eastAsia="zh-CN"/>
        </w:rPr>
        <w:t>NMDAR-dependent</w:t>
      </w:r>
      <w:r w:rsidR="006233D5" w:rsidRPr="00B00B1A">
        <w:rPr>
          <w:rFonts w:ascii="Arial" w:eastAsiaTheme="minorEastAsia" w:hAnsi="Arial" w:cs="Arial"/>
          <w:lang w:eastAsia="zh-CN"/>
        </w:rPr>
        <w:t xml:space="preserve"> and -independent mechanisms</w:t>
      </w:r>
      <w:r w:rsidR="0082313A" w:rsidRPr="00B00B1A">
        <w:rPr>
          <w:rFonts w:ascii="Arial" w:eastAsiaTheme="minorEastAsia" w:hAnsi="Arial" w:cs="Arial"/>
          <w:lang w:eastAsia="zh-CN"/>
        </w:rPr>
        <w:t xml:space="preserve">. </w:t>
      </w:r>
      <w:r w:rsidR="006829DD" w:rsidRPr="00B00B1A">
        <w:rPr>
          <w:rFonts w:ascii="Arial" w:eastAsiaTheme="minorEastAsia" w:hAnsi="Arial" w:cs="Arial"/>
          <w:lang w:eastAsia="zh-CN"/>
        </w:rPr>
        <w:t xml:space="preserve">Regarding </w:t>
      </w:r>
      <w:r w:rsidR="006233D5" w:rsidRPr="00B00B1A">
        <w:rPr>
          <w:rFonts w:ascii="Arial" w:eastAsiaTheme="minorEastAsia" w:hAnsi="Arial" w:cs="Arial"/>
          <w:lang w:eastAsia="zh-CN"/>
        </w:rPr>
        <w:t xml:space="preserve">its anti-depression action, recent </w:t>
      </w:r>
      <w:r w:rsidRPr="00B00B1A">
        <w:rPr>
          <w:rFonts w:ascii="Arial" w:hAnsi="Arial" w:cs="Arial"/>
          <w:shd w:val="clear" w:color="auto" w:fill="FFFFFF"/>
        </w:rPr>
        <w:t xml:space="preserve">studies </w:t>
      </w:r>
      <w:r w:rsidR="006233D5" w:rsidRPr="00B00B1A">
        <w:rPr>
          <w:rFonts w:ascii="Arial" w:hAnsi="Arial" w:cs="Arial"/>
          <w:shd w:val="clear" w:color="auto" w:fill="FFFFFF"/>
        </w:rPr>
        <w:t>explored using</w:t>
      </w:r>
      <w:r w:rsidRPr="00B00B1A">
        <w:rPr>
          <w:rFonts w:ascii="Arial" w:hAnsi="Arial" w:cs="Arial"/>
          <w:shd w:val="clear" w:color="auto" w:fill="FFFFFF"/>
        </w:rPr>
        <w:t xml:space="preserve"> ketamine </w:t>
      </w:r>
      <w:r w:rsidR="006233D5" w:rsidRPr="00B00B1A">
        <w:rPr>
          <w:rFonts w:ascii="Arial" w:hAnsi="Arial" w:cs="Arial"/>
          <w:shd w:val="clear" w:color="auto" w:fill="FFFFFF"/>
        </w:rPr>
        <w:t>to t</w:t>
      </w:r>
      <w:r w:rsidRPr="00B00B1A">
        <w:rPr>
          <w:rFonts w:ascii="Arial" w:hAnsi="Arial" w:cs="Arial"/>
          <w:shd w:val="clear" w:color="auto" w:fill="FFFFFF"/>
        </w:rPr>
        <w:t>reat AD-related depression</w:t>
      </w:r>
      <w:r w:rsidR="0082313A" w:rsidRPr="00B00B1A">
        <w:rPr>
          <w:rFonts w:ascii="Arial" w:hAnsi="Arial" w:cs="Arial"/>
          <w:shd w:val="clear" w:color="auto" w:fill="FFFFFF"/>
        </w:rPr>
        <w:t xml:space="preserve"> </w:t>
      </w:r>
      <w:r w:rsidR="002A18D2" w:rsidRPr="00B00B1A">
        <w:rPr>
          <w:rFonts w:ascii="Arial" w:hAnsi="Arial" w:cs="Arial"/>
          <w:shd w:val="clear" w:color="auto" w:fill="FFFFFF"/>
        </w:rPr>
        <w:fldChar w:fldCharType="begin">
          <w:fldData xml:space="preserve">PEVuZE5vdGU+PENpdGU+PEF1dGhvcj5Mb3p1cG9uZTwvQXV0aG9yPjxZZWFyPjIwMTg8L1llYXI+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PEVuZE5vdGU+PENpdGU+PEF1dGhvcj5Mb3p1cG9uZTwvQXV0aG9yPjxZZWFyPjIwMTg8L1llYXI+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[309-311]</w:t>
      </w:r>
      <w:r w:rsidR="002A18D2" w:rsidRPr="00B00B1A">
        <w:rPr>
          <w:rFonts w:ascii="Arial" w:hAnsi="Arial" w:cs="Arial"/>
          <w:shd w:val="clear" w:color="auto" w:fill="FFFFFF"/>
        </w:rPr>
        <w:fldChar w:fldCharType="end"/>
      </w:r>
      <w:r w:rsidR="00873D37" w:rsidRPr="00B00B1A">
        <w:rPr>
          <w:rFonts w:ascii="Arial" w:hAnsi="Arial" w:cs="Arial"/>
        </w:rPr>
        <w:t xml:space="preserve">. </w:t>
      </w:r>
      <w:proofErr w:type="spellStart"/>
      <w:r w:rsidR="00023B2E" w:rsidRPr="00B00B1A">
        <w:rPr>
          <w:rFonts w:ascii="Arial" w:hAnsi="Arial" w:cs="Arial"/>
          <w:shd w:val="clear" w:color="auto" w:fill="FFFFFF"/>
        </w:rPr>
        <w:t>Esketamine</w:t>
      </w:r>
      <w:proofErr w:type="spellEnd"/>
      <w:r w:rsidR="00023B2E" w:rsidRPr="00B00B1A">
        <w:rPr>
          <w:rFonts w:ascii="Arial" w:hAnsi="Arial" w:cs="Arial"/>
          <w:shd w:val="clear" w:color="auto" w:fill="FFFFFF"/>
        </w:rPr>
        <w:t xml:space="preserve">, which is </w:t>
      </w:r>
      <w:proofErr w:type="spellStart"/>
      <w:r w:rsidR="00023B2E" w:rsidRPr="00B00B1A">
        <w:rPr>
          <w:rFonts w:ascii="Arial" w:hAnsi="Arial" w:cs="Arial"/>
          <w:shd w:val="clear" w:color="auto" w:fill="FFFFFF"/>
        </w:rPr>
        <w:t>ketamine</w:t>
      </w:r>
      <w:proofErr w:type="spellEnd"/>
      <w:r w:rsidR="00023B2E" w:rsidRPr="00B00B1A">
        <w:rPr>
          <w:rFonts w:ascii="Arial" w:hAnsi="Arial" w:cs="Arial"/>
          <w:shd w:val="clear" w:color="auto" w:fill="FFFFFF"/>
        </w:rPr>
        <w:t xml:space="preserve"> formulated as a nasal spray, was approved by the FDA as an adjuvant drug </w:t>
      </w:r>
      <w:ins w:id="59" w:author="Yu, Shan Ping" w:date="2023-05-12T09:02:00Z">
        <w:r w:rsidR="00A543BE">
          <w:rPr>
            <w:rFonts w:ascii="Arial" w:hAnsi="Arial" w:cs="Arial"/>
            <w:shd w:val="clear" w:color="auto" w:fill="FFFFFF"/>
          </w:rPr>
          <w:t xml:space="preserve">to be used for </w:t>
        </w:r>
      </w:ins>
      <w:del w:id="60" w:author="Yu, Shan Ping" w:date="2023-05-12T09:02:00Z">
        <w:r w:rsidR="00023B2E" w:rsidRPr="00B00B1A" w:rsidDel="00A543BE">
          <w:rPr>
            <w:rFonts w:ascii="Arial" w:hAnsi="Arial" w:cs="Arial"/>
            <w:shd w:val="clear" w:color="auto" w:fill="FFFFFF"/>
          </w:rPr>
          <w:delText xml:space="preserve">in the treatment of </w:delText>
        </w:r>
      </w:del>
      <w:r w:rsidR="00023B2E" w:rsidRPr="00B00B1A">
        <w:rPr>
          <w:rFonts w:ascii="Arial" w:hAnsi="Arial" w:cs="Arial"/>
          <w:shd w:val="clear" w:color="auto" w:fill="FFFFFF"/>
        </w:rPr>
        <w:t xml:space="preserve">treatment-resistant depression (TRD) </w:t>
      </w:r>
      <w:r w:rsidR="002A18D2" w:rsidRPr="00B00B1A">
        <w:rPr>
          <w:rFonts w:ascii="Arial" w:hAnsi="Arial" w:cs="Arial"/>
          <w:shd w:val="clear" w:color="auto" w:fill="FFFFFF"/>
        </w:rPr>
        <w:fldChar w:fldCharType="begin">
          <w:fldData xml:space="preserve">PEVuZE5vdGU+PENpdGU+PEF1dGhvcj5JcWJhbDwvQXV0aG9yPjxZZWFyPjIwMjA8L1llYXI+PFJl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PEVuZE5vdGU+PENpdGU+PEF1dGhvcj5JcWJhbDwvQXV0aG9yPjxZZWFyPjIwMjA8L1llYXI+PFJl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[312]</w:t>
      </w:r>
      <w:r w:rsidR="002A18D2" w:rsidRPr="00B00B1A">
        <w:rPr>
          <w:rFonts w:ascii="Arial" w:hAnsi="Arial" w:cs="Arial"/>
          <w:shd w:val="clear" w:color="auto" w:fill="FFFFFF"/>
        </w:rPr>
        <w:fldChar w:fldCharType="end"/>
      </w:r>
      <w:r w:rsidR="00023B2E" w:rsidRPr="00B00B1A">
        <w:rPr>
          <w:rFonts w:ascii="Arial" w:hAnsi="Arial" w:cs="Arial"/>
          <w:shd w:val="clear" w:color="auto" w:fill="FFFFFF"/>
        </w:rPr>
        <w:t xml:space="preserve">. </w:t>
      </w:r>
    </w:p>
    <w:p w:rsidR="00682EA6" w:rsidRPr="00B00B1A" w:rsidRDefault="007826CA" w:rsidP="00682EA6">
      <w:pPr>
        <w:spacing w:after="0" w:line="480" w:lineRule="auto"/>
        <w:ind w:firstLine="720"/>
        <w:jc w:val="both"/>
        <w:rPr>
          <w:rFonts w:ascii="Arial" w:hAnsi="Arial" w:cs="Arial"/>
          <w:shd w:val="clear" w:color="auto" w:fill="FFFFFF"/>
        </w:rPr>
      </w:pPr>
      <w:r w:rsidRPr="00B00B1A">
        <w:rPr>
          <w:rFonts w:ascii="Arial" w:hAnsi="Arial" w:cs="Arial"/>
          <w:shd w:val="clear" w:color="auto" w:fill="FFFFFF"/>
        </w:rPr>
        <w:t xml:space="preserve">Being an NMDAR antagonist, ketamine has been tested in several stroke trials for safety and neuroprotective efficacy while no official reports are available up to now (Table 1). </w:t>
      </w:r>
      <w:r w:rsidR="00873D37" w:rsidRPr="00B00B1A">
        <w:rPr>
          <w:rFonts w:ascii="Arial" w:hAnsi="Arial" w:cs="Arial"/>
        </w:rPr>
        <w:t xml:space="preserve">Despite </w:t>
      </w:r>
      <w:r w:rsidRPr="00B00B1A">
        <w:rPr>
          <w:rFonts w:ascii="Arial" w:hAnsi="Arial" w:cs="Arial"/>
        </w:rPr>
        <w:t xml:space="preserve">potential </w:t>
      </w:r>
      <w:r w:rsidR="00873D37" w:rsidRPr="00B00B1A">
        <w:rPr>
          <w:rFonts w:ascii="Arial" w:hAnsi="Arial" w:cs="Arial"/>
          <w:shd w:val="clear" w:color="auto" w:fill="FFFFFF"/>
        </w:rPr>
        <w:t xml:space="preserve">ketamine’s cognitive </w:t>
      </w:r>
      <w:r w:rsidRPr="00B00B1A">
        <w:rPr>
          <w:rFonts w:ascii="Arial" w:hAnsi="Arial" w:cs="Arial"/>
          <w:shd w:val="clear" w:color="auto" w:fill="FFFFFF"/>
        </w:rPr>
        <w:t>effects</w:t>
      </w:r>
      <w:r w:rsidR="00873D37" w:rsidRPr="00B00B1A">
        <w:rPr>
          <w:rFonts w:ascii="Arial" w:hAnsi="Arial" w:cs="Arial"/>
          <w:shd w:val="clear" w:color="auto" w:fill="FFFFFF"/>
        </w:rPr>
        <w:t>, few clinical trials have examined its cognition benefits in AD patients</w:t>
      </w:r>
      <w:r w:rsidRPr="00B00B1A">
        <w:rPr>
          <w:rFonts w:ascii="Arial" w:hAnsi="Arial" w:cs="Arial"/>
          <w:shd w:val="clear" w:color="auto" w:fill="FFFFFF"/>
        </w:rPr>
        <w:t>. T</w:t>
      </w:r>
      <w:r w:rsidR="00873D37" w:rsidRPr="00B00B1A">
        <w:rPr>
          <w:rFonts w:ascii="Arial" w:hAnsi="Arial" w:cs="Arial"/>
          <w:shd w:val="clear" w:color="auto" w:fill="FFFFFF"/>
        </w:rPr>
        <w:t xml:space="preserve">here has been no clinical trial to test ketamine as an anti-AD drug, mostly likely due to the </w:t>
      </w:r>
      <w:r w:rsidR="00023B2E" w:rsidRPr="00B00B1A">
        <w:rPr>
          <w:rFonts w:ascii="Arial" w:hAnsi="Arial" w:cs="Arial"/>
          <w:shd w:val="clear" w:color="auto" w:fill="FFFFFF"/>
        </w:rPr>
        <w:t xml:space="preserve">current </w:t>
      </w:r>
      <w:r w:rsidR="00873D37" w:rsidRPr="00B00B1A">
        <w:rPr>
          <w:rFonts w:ascii="Arial" w:hAnsi="Arial" w:cs="Arial"/>
          <w:shd w:val="clear" w:color="auto" w:fill="FFFFFF"/>
        </w:rPr>
        <w:t>focus on the Aβ mechanism and concerns on possible side effects caused by prolonged use of ketamine.</w:t>
      </w:r>
      <w:r w:rsidR="00023B2E" w:rsidRPr="00B00B1A">
        <w:rPr>
          <w:rFonts w:ascii="Arial" w:hAnsi="Arial" w:cs="Arial"/>
          <w:shd w:val="clear" w:color="auto" w:fill="FFFFFF"/>
        </w:rPr>
        <w:t xml:space="preserve"> </w:t>
      </w:r>
    </w:p>
    <w:p w:rsidR="00190C9A" w:rsidRPr="00B00B1A" w:rsidRDefault="00190C9A" w:rsidP="004D6757">
      <w:pPr>
        <w:spacing w:after="0" w:line="480" w:lineRule="auto"/>
        <w:ind w:firstLine="720"/>
        <w:jc w:val="both"/>
        <w:rPr>
          <w:rFonts w:ascii="Arial" w:hAnsi="Arial" w:cs="Arial"/>
        </w:rPr>
      </w:pPr>
    </w:p>
    <w:p w:rsidR="00190C9A" w:rsidRPr="00B00B1A" w:rsidRDefault="00C7148B" w:rsidP="004D6757">
      <w:pPr>
        <w:pStyle w:val="p"/>
        <w:shd w:val="clear" w:color="auto" w:fill="FFFFFF"/>
        <w:spacing w:before="0" w:beforeAutospacing="0" w:after="0" w:afterAutospacing="0" w:line="480" w:lineRule="auto"/>
        <w:jc w:val="both"/>
        <w:rPr>
          <w:rFonts w:ascii="Arial" w:hAnsi="Arial" w:cs="Arial"/>
          <w:b/>
          <w:sz w:val="22"/>
          <w:szCs w:val="22"/>
        </w:rPr>
      </w:pPr>
      <w:r w:rsidRPr="00B00B1A">
        <w:rPr>
          <w:rFonts w:ascii="Arial" w:hAnsi="Arial" w:cs="Arial"/>
          <w:b/>
          <w:i/>
          <w:sz w:val="22"/>
          <w:szCs w:val="22"/>
        </w:rPr>
        <w:t>Early preventive neuroprotective treatments for AD and stroke in the same individuals</w:t>
      </w:r>
    </w:p>
    <w:p w:rsidR="00190C9A" w:rsidRPr="00B00B1A" w:rsidRDefault="00C7148B" w:rsidP="00190C9A">
      <w:pPr>
        <w:spacing w:after="0" w:line="480" w:lineRule="auto"/>
        <w:ind w:firstLine="720"/>
        <w:jc w:val="both"/>
        <w:rPr>
          <w:rFonts w:ascii="Arial" w:hAnsi="Arial" w:cs="Arial"/>
        </w:rPr>
      </w:pPr>
      <w:r w:rsidRPr="00B00B1A">
        <w:rPr>
          <w:rFonts w:ascii="Arial" w:hAnsi="Arial" w:cs="Arial"/>
        </w:rPr>
        <w:t xml:space="preserve">Although multiple factors and shortcomings in preclinical and clinical research may contribute to the failure of NMDAR antagonists </w:t>
      </w:r>
      <w:r w:rsidR="00831651" w:rsidRPr="00B00B1A">
        <w:rPr>
          <w:rFonts w:ascii="Arial" w:hAnsi="Arial" w:cs="Arial"/>
        </w:rPr>
        <w:t xml:space="preserve">in </w:t>
      </w:r>
      <w:r w:rsidRPr="00B00B1A">
        <w:rPr>
          <w:rFonts w:ascii="Arial" w:hAnsi="Arial" w:cs="Arial"/>
        </w:rPr>
        <w:t>stroke</w:t>
      </w:r>
      <w:r w:rsidR="00831651" w:rsidRPr="00B00B1A">
        <w:rPr>
          <w:rFonts w:ascii="Arial" w:hAnsi="Arial" w:cs="Arial"/>
        </w:rPr>
        <w:t xml:space="preserve"> trials</w:t>
      </w:r>
      <w:r w:rsidRPr="00B00B1A">
        <w:rPr>
          <w:rFonts w:ascii="Arial" w:hAnsi="Arial" w:cs="Arial"/>
        </w:rPr>
        <w:t xml:space="preserve">, one critical dilemma is the narrow therapeutic window. An NMDA receptor antagonist, even if it has few side effects, must be </w:t>
      </w:r>
      <w:r w:rsidR="00020662" w:rsidRPr="00B00B1A">
        <w:rPr>
          <w:rFonts w:ascii="Arial" w:hAnsi="Arial" w:cs="Arial"/>
        </w:rPr>
        <w:t xml:space="preserve">administered </w:t>
      </w:r>
      <w:r w:rsidRPr="00B00B1A">
        <w:rPr>
          <w:rFonts w:ascii="Arial" w:hAnsi="Arial" w:cs="Arial"/>
        </w:rPr>
        <w:t xml:space="preserve">before or soon after (within a couple/few hours) the onset of ischemic attack to </w:t>
      </w:r>
      <w:r w:rsidR="00020662" w:rsidRPr="00B00B1A">
        <w:rPr>
          <w:rFonts w:ascii="Arial" w:hAnsi="Arial" w:cs="Arial"/>
        </w:rPr>
        <w:t xml:space="preserve">show </w:t>
      </w:r>
      <w:r w:rsidRPr="00B00B1A">
        <w:rPr>
          <w:rFonts w:ascii="Arial" w:hAnsi="Arial" w:cs="Arial"/>
        </w:rPr>
        <w:t>protective</w:t>
      </w:r>
      <w:r w:rsidR="00020662" w:rsidRPr="00B00B1A">
        <w:rPr>
          <w:rFonts w:ascii="Arial" w:hAnsi="Arial" w:cs="Arial"/>
        </w:rPr>
        <w:t xml:space="preserve"> effects</w:t>
      </w:r>
      <w:r w:rsidRPr="00B00B1A">
        <w:rPr>
          <w:rFonts w:ascii="Arial" w:hAnsi="Arial" w:cs="Arial"/>
        </w:rPr>
        <w:t xml:space="preserve"> in animal stroke models, which is generally impractical in clinical settings </w:t>
      </w:r>
      <w:r w:rsidR="002A18D2" w:rsidRPr="00B00B1A">
        <w:rPr>
          <w:rFonts w:ascii="Arial" w:hAnsi="Arial" w:cs="Arial"/>
        </w:rPr>
        <w:fldChar w:fldCharType="begin">
          <w:fldData xml:space="preserve">PEVuZE5vdGU+PENpdGU+PEF1dGhvcj5XdTwvQXV0aG9yPjxZZWFyPjIwMTg8L1llYXI+PFJlY051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PEVuZE5vdGU+PENpdGU+PEF1dGhvcj5XdTwvQXV0aG9yPjxZZWFyPjIwMTg8L1llYXI+PFJlY051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[313]</w:t>
      </w:r>
      <w:r w:rsidR="002A18D2" w:rsidRPr="00B00B1A">
        <w:rPr>
          <w:rFonts w:ascii="Arial" w:hAnsi="Arial" w:cs="Arial"/>
        </w:rPr>
        <w:fldChar w:fldCharType="end"/>
      </w:r>
      <w:r w:rsidRPr="00B00B1A">
        <w:rPr>
          <w:rFonts w:ascii="Arial" w:hAnsi="Arial" w:cs="Arial"/>
        </w:rPr>
        <w:t xml:space="preserve">. Aside from acute neuroprotective treatment, mounting evidence demonstrated that the brain and neuronal cells can be preconditioned </w:t>
      </w:r>
      <w:r w:rsidRPr="00B00B1A">
        <w:rPr>
          <w:rFonts w:ascii="Arial" w:hAnsi="Arial" w:cs="Arial"/>
        </w:rPr>
        <w:lastRenderedPageBreak/>
        <w:t xml:space="preserve">using sublethal ischemia/hypoxia or a variety of chemicals/drugs to substantially enhance the tolerance to severe upcoming ischemic insults. This preconditioning strategy and its potent and broad cytoprotection have been </w:t>
      </w:r>
      <w:r w:rsidR="009C059F" w:rsidRPr="00B00B1A">
        <w:rPr>
          <w:rFonts w:ascii="Arial" w:hAnsi="Arial" w:cs="Arial"/>
        </w:rPr>
        <w:t>confirmed</w:t>
      </w:r>
      <w:r w:rsidRPr="00B00B1A">
        <w:rPr>
          <w:rFonts w:ascii="Arial" w:hAnsi="Arial" w:cs="Arial"/>
        </w:rPr>
        <w:t xml:space="preserve"> in different animal models and human studies </w:t>
      </w:r>
      <w:r w:rsidR="002A18D2" w:rsidRPr="00B00B1A">
        <w:rPr>
          <w:rFonts w:ascii="Arial" w:hAnsi="Arial" w:cs="Arial"/>
        </w:rPr>
        <w:fldChar w:fldCharType="begin">
          <w:fldData xml:space="preserve">PEVuZE5vdGU+PENpdGU+PEF1dGhvcj5MaTwvQXV0aG9yPjxZZWFyPjIwMTc8L1llYXI+PFJlY051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PEVuZE5vdGU+PENpdGU+PEF1dGhvcj5MaTwvQXV0aG9yPjxZZWFyPjIwMTc8L1llYXI+PFJlY051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[314-316]</w:t>
      </w:r>
      <w:r w:rsidR="002A18D2" w:rsidRPr="00B00B1A">
        <w:rPr>
          <w:rFonts w:ascii="Arial" w:hAnsi="Arial" w:cs="Arial"/>
        </w:rPr>
        <w:fldChar w:fldCharType="end"/>
      </w:r>
      <w:r w:rsidRPr="00B00B1A">
        <w:rPr>
          <w:rFonts w:ascii="Arial" w:hAnsi="Arial" w:cs="Arial"/>
        </w:rPr>
        <w:t xml:space="preserve">. Like NMDAR antagonists, preconditioning treatment faces the same hurdle </w:t>
      </w:r>
      <w:r w:rsidR="00563DFA" w:rsidRPr="00B00B1A">
        <w:rPr>
          <w:rFonts w:ascii="Arial" w:hAnsi="Arial" w:cs="Arial"/>
        </w:rPr>
        <w:t xml:space="preserve">in </w:t>
      </w:r>
      <w:r w:rsidRPr="00B00B1A">
        <w:rPr>
          <w:rFonts w:ascii="Arial" w:hAnsi="Arial" w:cs="Arial"/>
        </w:rPr>
        <w:t>that it requires pre</w:t>
      </w:r>
      <w:r w:rsidR="009C059F" w:rsidRPr="00B00B1A">
        <w:rPr>
          <w:rFonts w:ascii="Arial" w:hAnsi="Arial" w:cs="Arial"/>
        </w:rPr>
        <w:t>-</w:t>
      </w:r>
      <w:r w:rsidRPr="00B00B1A">
        <w:rPr>
          <w:rFonts w:ascii="Arial" w:hAnsi="Arial" w:cs="Arial"/>
        </w:rPr>
        <w:t xml:space="preserve">application </w:t>
      </w:r>
      <w:r w:rsidR="00831651" w:rsidRPr="00B00B1A">
        <w:rPr>
          <w:rFonts w:ascii="Arial" w:hAnsi="Arial" w:cs="Arial"/>
        </w:rPr>
        <w:t xml:space="preserve">well </w:t>
      </w:r>
      <w:r w:rsidRPr="00B00B1A">
        <w:rPr>
          <w:rFonts w:ascii="Arial" w:hAnsi="Arial" w:cs="Arial"/>
        </w:rPr>
        <w:t xml:space="preserve">before the onset of an ischemic insult, and it </w:t>
      </w:r>
      <w:r w:rsidR="009C059F" w:rsidRPr="00B00B1A">
        <w:rPr>
          <w:rFonts w:ascii="Arial" w:hAnsi="Arial" w:cs="Arial"/>
        </w:rPr>
        <w:t>is un</w:t>
      </w:r>
      <w:r w:rsidRPr="00B00B1A">
        <w:rPr>
          <w:rFonts w:ascii="Arial" w:hAnsi="Arial" w:cs="Arial"/>
        </w:rPr>
        <w:t xml:space="preserve">feasible to predict when somebody, even if he or she is known to be susceptible to stroke, </w:t>
      </w:r>
      <w:r w:rsidR="00020662" w:rsidRPr="00B00B1A">
        <w:rPr>
          <w:rFonts w:ascii="Arial" w:hAnsi="Arial" w:cs="Arial"/>
        </w:rPr>
        <w:t>will experience</w:t>
      </w:r>
      <w:r w:rsidRPr="00B00B1A">
        <w:rPr>
          <w:rFonts w:ascii="Arial" w:hAnsi="Arial" w:cs="Arial"/>
        </w:rPr>
        <w:t xml:space="preserve"> an ischemic attack in daily life.</w:t>
      </w:r>
    </w:p>
    <w:p w:rsidR="00622934" w:rsidRPr="00B00B1A" w:rsidRDefault="00622934" w:rsidP="00622934">
      <w:pPr>
        <w:spacing w:after="0" w:line="480" w:lineRule="auto"/>
        <w:ind w:firstLine="720"/>
        <w:jc w:val="both"/>
        <w:rPr>
          <w:rFonts w:ascii="Arial" w:hAnsi="Arial" w:cs="Arial"/>
        </w:rPr>
      </w:pPr>
      <w:r w:rsidRPr="00B00B1A">
        <w:rPr>
          <w:rFonts w:ascii="Arial" w:hAnsi="Arial" w:cs="Arial"/>
        </w:rPr>
        <w:t xml:space="preserve">Considering that stroke and AD share some key pathophysiological mechanisms with different time courses, a continual prophylactic pretreatment targeting common underlying NMDAR-related mechanisms at </w:t>
      </w:r>
      <w:r w:rsidR="006829DD" w:rsidRPr="00B00B1A">
        <w:rPr>
          <w:rFonts w:ascii="Arial" w:hAnsi="Arial" w:cs="Arial"/>
        </w:rPr>
        <w:t xml:space="preserve">the </w:t>
      </w:r>
      <w:r w:rsidRPr="00B00B1A">
        <w:rPr>
          <w:rFonts w:ascii="Arial" w:hAnsi="Arial" w:cs="Arial"/>
        </w:rPr>
        <w:t xml:space="preserve">early stages of AD is expected to be preventive for both stroke and AD, i.e., slowing AD progression while simultaneously priming the same brain against ischemic attacks that might strike at any time in the same aging individual (Fig. 6). There has been no such ideal treatment targeting both stroke and AD because it has been believed for a long time that the pathogenesis of AD is solely due to Aβ and tau pathology, which is fundamentally different from the cerebral ischemia that causes acute brain neurovascular damage. </w:t>
      </w:r>
    </w:p>
    <w:p w:rsidR="00622934" w:rsidRPr="00B00B1A" w:rsidRDefault="00622934" w:rsidP="00622934">
      <w:pPr>
        <w:spacing w:after="0" w:line="480" w:lineRule="auto"/>
        <w:ind w:firstLine="720"/>
        <w:jc w:val="both"/>
        <w:rPr>
          <w:rFonts w:ascii="Arial" w:hAnsi="Arial" w:cs="Arial"/>
        </w:rPr>
      </w:pPr>
      <w:r w:rsidRPr="00B00B1A">
        <w:rPr>
          <w:rFonts w:ascii="Arial" w:hAnsi="Arial" w:cs="Arial"/>
        </w:rPr>
        <w:t xml:space="preserve">To this end, we have performed the first investigation to test the preventive anti-stroke and anti-AD effects of MEM in the novel sporadic AD model of GluN3A KO mice as well as conventional 5XFAD mice </w:t>
      </w:r>
      <w:r w:rsidR="002A18D2" w:rsidRPr="00B00B1A">
        <w:rPr>
          <w:rFonts w:ascii="Arial" w:hAnsi="Arial" w:cs="Arial"/>
        </w:rPr>
        <w:fldChar w:fldCharType="begin"/>
      </w:r>
      <w:r w:rsidR="000A1D24">
        <w:rPr>
          <w:rFonts w:ascii="Arial" w:hAnsi="Arial" w:cs="Arial"/>
        </w:rPr>
        <w:instrText xml:space="preserve"> ADDIN EN.CITE &lt;EndNote&gt;&lt;Cite&gt;&lt;Author&gt;Gu&lt;/Author&gt;&lt;Year&gt;2022&lt;/Year&gt;&lt;RecNum&gt;2473&lt;/RecNum&gt;&lt;DisplayText&gt;[317]&lt;/DisplayText&gt;&lt;record&gt;&lt;rec-number&gt;2473&lt;/rec-number&gt;&lt;foreign-keys&gt;&lt;key app="EN" db-id="epxfwettmwstwterf5sx29f12prrtxrfxerf" timestamp="1655235833"&gt;2473&lt;/key&gt;&lt;/foreign-keys&gt;&lt;ref-type name="Journal Article"&gt;17&lt;/ref-type&gt;&lt;contributors&gt;&lt;authors&gt;&lt;author&gt;Gu, X.,  Jiang, M.Q., Lin, T., Shah, N., Wei, L., Yu, S.P.&lt;/author&gt;&lt;/authors&gt;&lt;/contributors&gt;&lt;titles&gt;&lt;title&gt;Preventive memantine treatment for the comorbidity of stroke and Alzheimer’s disease&lt;/title&gt;&lt;secondary-title&gt;Annual Meeting of Society for Neuroscience &lt;/secondary-title&gt;&lt;/titles&gt;&lt;pages&gt;2022-S-10922-SfN&lt;/pages&gt;&lt;volume&gt;10922&lt;/volume&gt;&lt;number&gt;18B&lt;/number&gt;&lt;dates&gt;&lt;year&gt;2022&lt;/year&gt;&lt;/dates&gt;&lt;urls&gt;&lt;/urls&gt;&lt;/record&gt;&lt;/Cite&gt;&lt;/EndNote&gt;</w:instrText>
      </w:r>
      <w:r w:rsidR="002A18D2" w:rsidRPr="00B00B1A">
        <w:rPr>
          <w:rFonts w:ascii="Arial" w:hAnsi="Arial" w:cs="Arial"/>
        </w:rPr>
        <w:fldChar w:fldCharType="separate"/>
      </w:r>
      <w:r w:rsidR="000A1D24">
        <w:rPr>
          <w:rFonts w:ascii="Arial" w:hAnsi="Arial" w:cs="Arial"/>
          <w:noProof/>
        </w:rPr>
        <w:t>[317]</w:t>
      </w:r>
      <w:r w:rsidR="002A18D2" w:rsidRPr="00B00B1A">
        <w:rPr>
          <w:rFonts w:ascii="Arial" w:hAnsi="Arial" w:cs="Arial"/>
        </w:rPr>
        <w:fldChar w:fldCharType="end"/>
      </w:r>
      <w:r w:rsidRPr="00B00B1A">
        <w:rPr>
          <w:rFonts w:ascii="Arial" w:hAnsi="Arial" w:cs="Arial"/>
        </w:rPr>
        <w:t xml:space="preserve">. Memantine (10 mg/kg/day in drinking water) was administered during the </w:t>
      </w:r>
      <w:r w:rsidRPr="00B00B1A">
        <w:rPr>
          <w:rFonts w:ascii="Arial" w:hAnsi="Arial" w:cs="Arial"/>
          <w:shd w:val="clear" w:color="auto" w:fill="FFFFFF"/>
        </w:rPr>
        <w:t>prodromal/</w:t>
      </w:r>
      <w:r w:rsidRPr="00B00B1A">
        <w:rPr>
          <w:rFonts w:ascii="Arial" w:hAnsi="Arial" w:cs="Arial"/>
        </w:rPr>
        <w:t>preclinical stage to 3-month-old mice when olfactory deficits and neuronal hyperactivity were detectable but no cognitive dysfunction was present. After 3 months of treatment, significant benefit</w:t>
      </w:r>
      <w:r w:rsidR="009C059F" w:rsidRPr="00B00B1A">
        <w:rPr>
          <w:rFonts w:ascii="Arial" w:hAnsi="Arial" w:cs="Arial"/>
        </w:rPr>
        <w:t>s</w:t>
      </w:r>
      <w:r w:rsidRPr="00B00B1A">
        <w:rPr>
          <w:rFonts w:ascii="Arial" w:hAnsi="Arial" w:cs="Arial"/>
        </w:rPr>
        <w:t xml:space="preserve"> w</w:t>
      </w:r>
      <w:r w:rsidR="009C059F" w:rsidRPr="00B00B1A">
        <w:rPr>
          <w:rFonts w:ascii="Arial" w:hAnsi="Arial" w:cs="Arial"/>
        </w:rPr>
        <w:t>ere</w:t>
      </w:r>
      <w:r w:rsidRPr="00B00B1A">
        <w:rPr>
          <w:rFonts w:ascii="Arial" w:hAnsi="Arial" w:cs="Arial"/>
        </w:rPr>
        <w:t xml:space="preserve"> observed in mice in the MEM group, </w:t>
      </w:r>
      <w:r w:rsidR="009C059F" w:rsidRPr="00B00B1A">
        <w:rPr>
          <w:rFonts w:ascii="Arial" w:hAnsi="Arial" w:cs="Arial"/>
        </w:rPr>
        <w:t xml:space="preserve">showing </w:t>
      </w:r>
      <w:r w:rsidR="00594E18" w:rsidRPr="00B00B1A">
        <w:rPr>
          <w:rFonts w:ascii="Arial" w:hAnsi="Arial" w:cs="Arial"/>
        </w:rPr>
        <w:t>a</w:t>
      </w:r>
      <w:r w:rsidRPr="00B00B1A">
        <w:rPr>
          <w:rFonts w:ascii="Arial" w:hAnsi="Arial" w:cs="Arial"/>
        </w:rPr>
        <w:t xml:space="preserve"> slowing of AD neuropathology and functional deterioration. Focal ischemic stroke was then induced in AD mice with and without MEM treatments to mimic the strokes commonly occurring in over 50% of AD patients. Compared to the vehicle group, the infarct volume and neuronal loss in AD mice that received 3 months of MEM treatment were significantly reduced 3 days after stroke. Continual monitoring and inspection of these animals </w:t>
      </w:r>
      <w:r w:rsidR="009C059F" w:rsidRPr="00B00B1A">
        <w:rPr>
          <w:rFonts w:ascii="Arial" w:hAnsi="Arial" w:cs="Arial"/>
        </w:rPr>
        <w:t xml:space="preserve">3 months later </w:t>
      </w:r>
      <w:r w:rsidRPr="00B00B1A">
        <w:rPr>
          <w:rFonts w:ascii="Arial" w:hAnsi="Arial" w:cs="Arial"/>
        </w:rPr>
        <w:t xml:space="preserve">revealed less neurodegeneration and fewer cognitive deficits in the AD-stroke mice that received </w:t>
      </w:r>
      <w:r w:rsidR="00931CE3" w:rsidRPr="00B00B1A">
        <w:rPr>
          <w:rFonts w:ascii="Arial" w:hAnsi="Arial" w:cs="Arial"/>
        </w:rPr>
        <w:t>long-term</w:t>
      </w:r>
      <w:r w:rsidRPr="00B00B1A">
        <w:rPr>
          <w:rFonts w:ascii="Arial" w:hAnsi="Arial" w:cs="Arial"/>
        </w:rPr>
        <w:t xml:space="preserve"> MEM </w:t>
      </w:r>
      <w:r w:rsidR="009C059F" w:rsidRPr="00B00B1A">
        <w:rPr>
          <w:rFonts w:ascii="Arial" w:hAnsi="Arial" w:cs="Arial"/>
        </w:rPr>
        <w:t>treatments</w:t>
      </w:r>
      <w:r w:rsidRPr="00B00B1A">
        <w:rPr>
          <w:rFonts w:ascii="Arial" w:hAnsi="Arial" w:cs="Arial"/>
        </w:rPr>
        <w:t>. This ongoing investigation provides the first supporting evidence that early MEM treatment can be a preventive</w:t>
      </w:r>
      <w:r w:rsidR="00931CE3" w:rsidRPr="00B00B1A">
        <w:rPr>
          <w:rFonts w:ascii="Arial" w:hAnsi="Arial" w:cs="Arial"/>
        </w:rPr>
        <w:t>/preconditioning therapy</w:t>
      </w:r>
      <w:r w:rsidRPr="00B00B1A">
        <w:rPr>
          <w:rFonts w:ascii="Arial" w:hAnsi="Arial" w:cs="Arial"/>
        </w:rPr>
        <w:t xml:space="preserve"> </w:t>
      </w:r>
      <w:r w:rsidR="00931CE3" w:rsidRPr="00B00B1A">
        <w:rPr>
          <w:rFonts w:ascii="Arial" w:hAnsi="Arial" w:cs="Arial"/>
        </w:rPr>
        <w:t>for</w:t>
      </w:r>
      <w:r w:rsidRPr="00B00B1A">
        <w:rPr>
          <w:rFonts w:ascii="Arial" w:hAnsi="Arial" w:cs="Arial"/>
        </w:rPr>
        <w:t xml:space="preserve"> aging individuals susceptible </w:t>
      </w:r>
      <w:r w:rsidRPr="00B00B1A">
        <w:rPr>
          <w:rFonts w:ascii="Arial" w:hAnsi="Arial" w:cs="Arial"/>
        </w:rPr>
        <w:lastRenderedPageBreak/>
        <w:t xml:space="preserve">to stroke and AD. </w:t>
      </w:r>
      <w:r w:rsidR="00C07434" w:rsidRPr="00B00B1A">
        <w:rPr>
          <w:rFonts w:ascii="Arial" w:hAnsi="Arial" w:cs="Arial"/>
        </w:rPr>
        <w:t>Based on previous and our investigations, t</w:t>
      </w:r>
      <w:r w:rsidRPr="00B00B1A">
        <w:rPr>
          <w:rFonts w:ascii="Arial" w:hAnsi="Arial" w:cs="Arial"/>
        </w:rPr>
        <w:t xml:space="preserve">his innovative early approach is mechanistically justified, clinically feasible, and bears great clinical significance. More basic and preclinical research studies will help to reveal the detailed mechanisms of the dual effects of MEM against acute and chronic excitotoxicity. Clinical trials using MEM as a preventive therapy at the </w:t>
      </w:r>
      <w:r w:rsidRPr="00B00B1A">
        <w:rPr>
          <w:rFonts w:ascii="Arial" w:hAnsi="Arial" w:cs="Arial"/>
          <w:shd w:val="clear" w:color="auto" w:fill="FFFFFF"/>
        </w:rPr>
        <w:t>prodromal</w:t>
      </w:r>
      <w:r w:rsidRPr="00B00B1A">
        <w:rPr>
          <w:rFonts w:ascii="Arial" w:hAnsi="Arial" w:cs="Arial"/>
        </w:rPr>
        <w:t xml:space="preserve"> and mild MCI/AD stages should be carried out, and the effect of MEM on the prevalence and severity of stroke in AD patients should be explicitly analyzed and compared with that in patients not taking MEM.</w:t>
      </w:r>
      <w:r w:rsidR="00EE4BB0" w:rsidRPr="00B00B1A">
        <w:rPr>
          <w:rFonts w:ascii="Arial" w:hAnsi="Arial" w:cs="Arial"/>
        </w:rPr>
        <w:t xml:space="preserve"> </w:t>
      </w:r>
      <w:r w:rsidR="00E1076B" w:rsidRPr="00B00B1A">
        <w:rPr>
          <w:rFonts w:ascii="Arial" w:hAnsi="Arial" w:cs="Arial"/>
        </w:rPr>
        <w:t xml:space="preserve">Meanwhile, </w:t>
      </w:r>
      <w:r w:rsidR="00EE4BB0" w:rsidRPr="00B00B1A">
        <w:rPr>
          <w:rFonts w:ascii="Arial" w:hAnsi="Arial" w:cs="Arial"/>
        </w:rPr>
        <w:t xml:space="preserve">the interaction between NMDARs and TRPMs </w:t>
      </w:r>
      <w:r w:rsidR="00BA2896" w:rsidRPr="00B00B1A">
        <w:rPr>
          <w:rFonts w:ascii="Arial" w:hAnsi="Arial" w:cs="Arial"/>
        </w:rPr>
        <w:t>as a downstream pathway to excitotoxicity</w:t>
      </w:r>
      <w:r w:rsidR="00E1076B" w:rsidRPr="00B00B1A">
        <w:rPr>
          <w:rFonts w:ascii="Arial" w:hAnsi="Arial" w:cs="Arial"/>
        </w:rPr>
        <w:t xml:space="preserve"> provides </w:t>
      </w:r>
      <w:r w:rsidR="00BA2896" w:rsidRPr="00B00B1A">
        <w:rPr>
          <w:rFonts w:ascii="Arial" w:hAnsi="Arial" w:cs="Arial"/>
        </w:rPr>
        <w:t>an</w:t>
      </w:r>
      <w:r w:rsidR="00E1076B" w:rsidRPr="00B00B1A">
        <w:rPr>
          <w:rFonts w:ascii="Arial" w:hAnsi="Arial" w:cs="Arial"/>
        </w:rPr>
        <w:t xml:space="preserve">other </w:t>
      </w:r>
      <w:r w:rsidR="00BA2896" w:rsidRPr="00B00B1A">
        <w:rPr>
          <w:rFonts w:ascii="Arial" w:hAnsi="Arial" w:cs="Arial"/>
        </w:rPr>
        <w:t xml:space="preserve">target for producing effective therapies against stroke and AD/ADRD. A better understanding of its physiological functions will help to predict </w:t>
      </w:r>
      <w:r w:rsidR="006829DD" w:rsidRPr="00B00B1A">
        <w:rPr>
          <w:rFonts w:ascii="Arial" w:hAnsi="Arial" w:cs="Arial"/>
        </w:rPr>
        <w:t xml:space="preserve">the </w:t>
      </w:r>
      <w:r w:rsidR="00BA2896" w:rsidRPr="00B00B1A">
        <w:rPr>
          <w:rFonts w:ascii="Arial" w:hAnsi="Arial" w:cs="Arial"/>
        </w:rPr>
        <w:t xml:space="preserve">safety </w:t>
      </w:r>
      <w:r w:rsidR="00FA58C3" w:rsidRPr="00B00B1A">
        <w:rPr>
          <w:rFonts w:ascii="Arial" w:hAnsi="Arial" w:cs="Arial"/>
        </w:rPr>
        <w:t xml:space="preserve">and efficacy </w:t>
      </w:r>
      <w:r w:rsidR="00BA2896" w:rsidRPr="00B00B1A">
        <w:rPr>
          <w:rFonts w:ascii="Arial" w:hAnsi="Arial" w:cs="Arial"/>
        </w:rPr>
        <w:t>of this approach.</w:t>
      </w:r>
    </w:p>
    <w:p w:rsidR="00190C9A" w:rsidRPr="00B00B1A" w:rsidRDefault="00190C9A" w:rsidP="00190C9A">
      <w:pPr>
        <w:spacing w:after="0" w:line="480" w:lineRule="auto"/>
        <w:ind w:firstLine="720"/>
        <w:jc w:val="both"/>
        <w:rPr>
          <w:rFonts w:ascii="Arial" w:hAnsi="Arial" w:cs="Arial"/>
        </w:rPr>
      </w:pPr>
    </w:p>
    <w:p w:rsidR="00190C9A" w:rsidRPr="00B00B1A" w:rsidRDefault="00C7148B" w:rsidP="00190C9A">
      <w:pPr>
        <w:spacing w:after="0" w:line="480" w:lineRule="auto"/>
        <w:jc w:val="both"/>
        <w:rPr>
          <w:rFonts w:ascii="Arial" w:hAnsi="Arial" w:cs="Arial"/>
          <w:b/>
          <w:i/>
        </w:rPr>
      </w:pPr>
      <w:r w:rsidRPr="00B00B1A">
        <w:rPr>
          <w:rFonts w:ascii="Arial" w:hAnsi="Arial" w:cs="Arial"/>
          <w:b/>
          <w:i/>
        </w:rPr>
        <w:t>Development of selective eNMDAR antagonists for enhanced therapeutic benefits</w:t>
      </w:r>
    </w:p>
    <w:p w:rsidR="00190C9A" w:rsidRPr="00B00B1A" w:rsidRDefault="00C7148B" w:rsidP="00190C9A">
      <w:pPr>
        <w:spacing w:after="0" w:line="480" w:lineRule="auto"/>
        <w:ind w:firstLine="720"/>
        <w:jc w:val="both"/>
        <w:rPr>
          <w:rFonts w:ascii="Arial" w:hAnsi="Arial" w:cs="Arial"/>
          <w:shd w:val="clear" w:color="auto" w:fill="FFFFFF"/>
        </w:rPr>
      </w:pPr>
      <w:r w:rsidRPr="00B00B1A">
        <w:rPr>
          <w:rFonts w:ascii="Arial" w:hAnsi="Arial" w:cs="Arial"/>
        </w:rPr>
        <w:t>There has been increasing enthusiasm for the development of eNMDAR</w:t>
      </w:r>
      <w:r w:rsidR="00733733" w:rsidRPr="00B00B1A">
        <w:rPr>
          <w:rFonts w:ascii="Arial" w:hAnsi="Arial" w:cs="Arial"/>
        </w:rPr>
        <w:t xml:space="preserve"> antagonists</w:t>
      </w:r>
      <w:r w:rsidRPr="00B00B1A">
        <w:rPr>
          <w:rFonts w:ascii="Arial" w:hAnsi="Arial" w:cs="Arial"/>
        </w:rPr>
        <w:t xml:space="preserve"> </w:t>
      </w:r>
      <w:r w:rsidR="00733733" w:rsidRPr="00B00B1A">
        <w:rPr>
          <w:rFonts w:ascii="Arial" w:hAnsi="Arial" w:cs="Arial"/>
        </w:rPr>
        <w:t xml:space="preserve">as </w:t>
      </w:r>
      <w:r w:rsidRPr="00B00B1A">
        <w:rPr>
          <w:rFonts w:ascii="Arial" w:hAnsi="Arial" w:cs="Arial"/>
        </w:rPr>
        <w:t xml:space="preserve">potential treatments </w:t>
      </w:r>
      <w:r w:rsidR="00733733" w:rsidRPr="00B00B1A">
        <w:rPr>
          <w:rFonts w:ascii="Arial" w:hAnsi="Arial" w:cs="Arial"/>
        </w:rPr>
        <w:t xml:space="preserve">for </w:t>
      </w:r>
      <w:r w:rsidRPr="00B00B1A">
        <w:rPr>
          <w:rFonts w:ascii="Arial" w:hAnsi="Arial" w:cs="Arial"/>
        </w:rPr>
        <w:t xml:space="preserve">stroke or neurodegenerative diseases such as AD and HD </w:t>
      </w:r>
      <w:r w:rsidR="002A18D2" w:rsidRPr="00B00B1A">
        <w:rPr>
          <w:rFonts w:ascii="Arial" w:hAnsi="Arial" w:cs="Arial"/>
        </w:rPr>
        <w:fldChar w:fldCharType="begin">
          <w:fldData xml:space="preserve">PEVuZE5vdGU+PENpdGU+PEF1dGhvcj5CYWRpbmc8L0F1dGhvcj48WWVhcj4yMDE3PC9ZZWFyPjxS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PEVuZE5vdGU+PENpdGU+PEF1dGhvcj5CYWRpbmc8L0F1dGhvcj48WWVhcj4yMDE3PC9ZZWFyPjxS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[107, 108]</w:t>
      </w:r>
      <w:r w:rsidR="002A18D2" w:rsidRPr="00B00B1A">
        <w:rPr>
          <w:rFonts w:ascii="Arial" w:hAnsi="Arial" w:cs="Arial"/>
        </w:rPr>
        <w:fldChar w:fldCharType="end"/>
      </w:r>
      <w:r w:rsidRPr="00B00B1A">
        <w:rPr>
          <w:rFonts w:ascii="Arial" w:hAnsi="Arial" w:cs="Arial"/>
        </w:rPr>
        <w:t>. Most of these compounds were MEM derivatives, such as MN-08 (a MEM nitrate</w:t>
      </w:r>
      <w:r w:rsidR="004546BB" w:rsidRPr="00B00B1A">
        <w:rPr>
          <w:rFonts w:ascii="Arial" w:hAnsi="Arial" w:cs="Arial"/>
        </w:rPr>
        <w:t>)</w:t>
      </w:r>
      <w:r w:rsidRPr="00B00B1A">
        <w:rPr>
          <w:rFonts w:ascii="Arial" w:hAnsi="Arial" w:cs="Arial"/>
        </w:rPr>
        <w:t xml:space="preserve"> </w:t>
      </w:r>
      <w:r w:rsidR="002A18D2" w:rsidRPr="00B00B1A">
        <w:rPr>
          <w:rFonts w:ascii="Arial" w:hAnsi="Arial" w:cs="Arial"/>
        </w:rPr>
        <w:fldChar w:fldCharType="begin">
          <w:fldData xml:space="preserve">PEVuZE5vdGU+PENpdGU+PEF1dGhvcj5UYWxhbnRvdmE8L0F1dGhvcj48WWVhcj4yMDEzPC9ZZWFy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PEVuZE5vdGU+PENpdGU+PEF1dGhvcj5UYWxhbnRvdmE8L0F1dGhvcj48WWVhcj4yMDEzPC9ZZWFy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[153, 268, 318]</w:t>
      </w:r>
      <w:r w:rsidR="002A18D2" w:rsidRPr="00B00B1A">
        <w:rPr>
          <w:rFonts w:ascii="Arial" w:hAnsi="Arial" w:cs="Arial"/>
        </w:rPr>
        <w:fldChar w:fldCharType="end"/>
      </w:r>
      <w:r w:rsidRPr="00B00B1A">
        <w:rPr>
          <w:rFonts w:ascii="Arial" w:hAnsi="Arial" w:cs="Arial"/>
        </w:rPr>
        <w:t xml:space="preserve">, </w:t>
      </w:r>
      <w:proofErr w:type="spellStart"/>
      <w:r w:rsidRPr="00B00B1A">
        <w:rPr>
          <w:rFonts w:ascii="Arial" w:hAnsi="Arial" w:cs="Arial"/>
          <w:shd w:val="clear" w:color="auto" w:fill="FFFFFF"/>
        </w:rPr>
        <w:t>fluoroethylnormemantine</w:t>
      </w:r>
      <w:proofErr w:type="spellEnd"/>
      <w:r w:rsidRPr="00B00B1A">
        <w:rPr>
          <w:rFonts w:ascii="Arial" w:hAnsi="Arial" w:cs="Arial"/>
          <w:shd w:val="clear" w:color="auto" w:fill="FFFFFF"/>
        </w:rPr>
        <w:t xml:space="preserve"> (FENM) </w:t>
      </w:r>
      <w:r w:rsidR="002A18D2" w:rsidRPr="00B00B1A">
        <w:rPr>
          <w:rFonts w:ascii="Arial" w:hAnsi="Arial" w:cs="Arial"/>
          <w:shd w:val="clear" w:color="auto" w:fill="FFFFFF"/>
        </w:rPr>
        <w:fldChar w:fldCharType="begin">
          <w:fldData xml:space="preserve">PEVuZE5vdGU+PENpdGU+PEF1dGhvcj5DaGVuPC9BdXRob3I+PFllYXI+MjAyMTwvWWVhcj48UmVj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PEVuZE5vdGU+PENpdGU+PEF1dGhvcj5DaGVuPC9BdXRob3I+PFllYXI+MjAyMTwvWWVhcj48UmVj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[319, 320]</w:t>
      </w:r>
      <w:r w:rsidR="002A18D2" w:rsidRPr="00B00B1A">
        <w:rPr>
          <w:rFonts w:ascii="Arial" w:hAnsi="Arial" w:cs="Arial"/>
          <w:shd w:val="clear" w:color="auto" w:fill="FFFFFF"/>
        </w:rPr>
        <w:fldChar w:fldCharType="end"/>
      </w:r>
      <w:r w:rsidRPr="00B00B1A">
        <w:rPr>
          <w:rFonts w:ascii="Arial" w:hAnsi="Arial" w:cs="Arial"/>
          <w:shd w:val="clear" w:color="auto" w:fill="FFFFFF"/>
        </w:rPr>
        <w:t>,</w:t>
      </w:r>
      <w:r w:rsidRPr="00B00B1A">
        <w:rPr>
          <w:rFonts w:ascii="Arial" w:hAnsi="Arial" w:cs="Arial"/>
        </w:rPr>
        <w:t xml:space="preserve"> and </w:t>
      </w:r>
      <w:proofErr w:type="spellStart"/>
      <w:r w:rsidRPr="00B00B1A">
        <w:rPr>
          <w:rFonts w:ascii="Arial" w:hAnsi="Arial" w:cs="Arial"/>
          <w:shd w:val="clear" w:color="auto" w:fill="FFFFFF"/>
        </w:rPr>
        <w:t>NitroSynapsin</w:t>
      </w:r>
      <w:proofErr w:type="spellEnd"/>
      <w:r w:rsidRPr="00B00B1A">
        <w:rPr>
          <w:rFonts w:ascii="Arial" w:hAnsi="Arial" w:cs="Arial"/>
          <w:shd w:val="clear" w:color="auto" w:fill="FFFFFF"/>
        </w:rPr>
        <w:t xml:space="preserve"> </w:t>
      </w:r>
      <w:r w:rsidR="002A18D2" w:rsidRPr="00B00B1A">
        <w:rPr>
          <w:rFonts w:ascii="Arial" w:hAnsi="Arial" w:cs="Arial"/>
        </w:rPr>
        <w:fldChar w:fldCharType="begin">
          <w:fldData xml:space="preserve">PEVuZE5vdGU+PENpdGU+PEF1dGhvcj5UYWxhbnRvdmE8L0F1dGhvcj48WWVhcj4yMDEzPC9ZZWFy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PEVuZE5vdGU+PENpdGU+PEF1dGhvcj5UYWxhbnRvdmE8L0F1dGhvcj48WWVhcj4yMDEzPC9ZZWFy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[153]</w:t>
      </w:r>
      <w:r w:rsidR="002A18D2" w:rsidRPr="00B00B1A">
        <w:rPr>
          <w:rFonts w:ascii="Arial" w:hAnsi="Arial" w:cs="Arial"/>
        </w:rPr>
        <w:fldChar w:fldCharType="end"/>
      </w:r>
      <w:r w:rsidRPr="00B00B1A">
        <w:rPr>
          <w:rFonts w:ascii="Arial" w:hAnsi="Arial" w:cs="Arial"/>
        </w:rPr>
        <w:t xml:space="preserve">. </w:t>
      </w:r>
      <w:r w:rsidRPr="00B00B1A">
        <w:rPr>
          <w:rFonts w:ascii="Arial" w:hAnsi="Arial" w:cs="Arial"/>
          <w:i/>
          <w:iCs/>
        </w:rPr>
        <w:t>In vitro</w:t>
      </w:r>
      <w:r w:rsidRPr="00B00B1A">
        <w:rPr>
          <w:rFonts w:ascii="Arial" w:hAnsi="Arial" w:cs="Arial"/>
        </w:rPr>
        <w:t xml:space="preserve"> experiments with MN-08 demonstrated its anti-NMDAR effect and reduced Ca</w:t>
      </w:r>
      <w:r w:rsidRPr="00B00B1A">
        <w:rPr>
          <w:rFonts w:ascii="Arial" w:hAnsi="Arial" w:cs="Arial"/>
          <w:vertAlign w:val="superscript"/>
        </w:rPr>
        <w:t>2+</w:t>
      </w:r>
      <w:r w:rsidRPr="00B00B1A">
        <w:rPr>
          <w:rFonts w:ascii="Arial" w:hAnsi="Arial" w:cs="Arial"/>
        </w:rPr>
        <w:t xml:space="preserve"> influx, regulation of the</w:t>
      </w:r>
      <w:r w:rsidRPr="00B00B1A">
        <w:rPr>
          <w:rFonts w:ascii="Arial" w:hAnsi="Arial" w:cs="Arial"/>
          <w:shd w:val="clear" w:color="auto" w:fill="FFFFFF"/>
        </w:rPr>
        <w:t xml:space="preserve"> ERK and PI3K/</w:t>
      </w:r>
      <w:proofErr w:type="spellStart"/>
      <w:r w:rsidRPr="00B00B1A">
        <w:rPr>
          <w:rFonts w:ascii="Arial" w:hAnsi="Arial" w:cs="Arial"/>
          <w:shd w:val="clear" w:color="auto" w:fill="FFFFFF"/>
        </w:rPr>
        <w:t>Akt</w:t>
      </w:r>
      <w:proofErr w:type="spellEnd"/>
      <w:r w:rsidRPr="00B00B1A">
        <w:rPr>
          <w:rFonts w:ascii="Arial" w:hAnsi="Arial" w:cs="Arial"/>
          <w:shd w:val="clear" w:color="auto" w:fill="FFFFFF"/>
        </w:rPr>
        <w:t xml:space="preserve">/GSK3β </w:t>
      </w:r>
      <w:r w:rsidRPr="00B00B1A">
        <w:rPr>
          <w:rFonts w:ascii="Arial" w:hAnsi="Arial" w:cs="Arial"/>
        </w:rPr>
        <w:t>pathways</w:t>
      </w:r>
      <w:r w:rsidRPr="00B00B1A">
        <w:rPr>
          <w:rFonts w:ascii="Arial" w:hAnsi="Arial" w:cs="Arial"/>
          <w:shd w:val="clear" w:color="auto" w:fill="FFFFFF"/>
        </w:rPr>
        <w:t>, and attenuation of glutamate-induced neuronal loss.</w:t>
      </w:r>
      <w:r w:rsidRPr="00B00B1A">
        <w:rPr>
          <w:rFonts w:ascii="Arial" w:hAnsi="Arial" w:cs="Arial"/>
        </w:rPr>
        <w:t xml:space="preserve"> In APP/PS1 transgenic mice and 3xTG-AD mice, several months of MN-08 daily treatments attenuated </w:t>
      </w:r>
      <w:r w:rsidRPr="00B00B1A">
        <w:rPr>
          <w:rFonts w:ascii="Arial" w:hAnsi="Arial" w:cs="Arial"/>
          <w:shd w:val="clear" w:color="auto" w:fill="FFFFFF"/>
        </w:rPr>
        <w:t>Aβ accumulation, neuronal and dendritic spine loss, and cognitive deficits. In addition, MN-08 had favorable pharmacokinetics, bloo</w:t>
      </w:r>
      <w:r w:rsidR="00563DFA" w:rsidRPr="00B00B1A">
        <w:rPr>
          <w:rFonts w:ascii="Arial" w:hAnsi="Arial" w:cs="Arial"/>
          <w:shd w:val="clear" w:color="auto" w:fill="FFFFFF"/>
        </w:rPr>
        <w:t>d-b</w:t>
      </w:r>
      <w:r w:rsidRPr="00B00B1A">
        <w:rPr>
          <w:rFonts w:ascii="Arial" w:hAnsi="Arial" w:cs="Arial"/>
          <w:shd w:val="clear" w:color="auto" w:fill="FFFFFF"/>
        </w:rPr>
        <w:t xml:space="preserve">rain barrier penetration, and safety profiles in rats and beagle dogs. These findings suggest that the novel memantine nitrate MN-08 may be a useful therapeutic agent for AD </w:t>
      </w:r>
      <w:r w:rsidR="002A18D2" w:rsidRPr="00B00B1A">
        <w:rPr>
          <w:rFonts w:ascii="Arial" w:hAnsi="Arial" w:cs="Arial"/>
          <w:shd w:val="clear" w:color="auto" w:fill="FFFFFF"/>
        </w:rPr>
        <w:fldChar w:fldCharType="begin">
          <w:fldData xml:space="preserve">PEVuZE5vdGU+PENpdGU+PEF1dGhvcj5XdTwvQXV0aG9yPjxZZWFyPjIwMjE8L1llYXI+PFJlY051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==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PEVuZE5vdGU+PENpdGU+PEF1dGhvcj5XdTwvQXV0aG9yPjxZZWFyPjIwMjE8L1llYXI+PFJlY051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==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[321]</w:t>
      </w:r>
      <w:r w:rsidR="002A18D2" w:rsidRPr="00B00B1A">
        <w:rPr>
          <w:rFonts w:ascii="Arial" w:hAnsi="Arial" w:cs="Arial"/>
          <w:shd w:val="clear" w:color="auto" w:fill="FFFFFF"/>
        </w:rPr>
        <w:fldChar w:fldCharType="end"/>
      </w:r>
      <w:r w:rsidRPr="00B00B1A">
        <w:rPr>
          <w:rFonts w:ascii="Arial" w:hAnsi="Arial" w:cs="Arial"/>
          <w:shd w:val="clear" w:color="auto" w:fill="FFFFFF"/>
        </w:rPr>
        <w:t>.</w:t>
      </w:r>
      <w:r w:rsidRPr="00B00B1A">
        <w:rPr>
          <w:rStyle w:val="id-label"/>
          <w:rFonts w:ascii="Arial" w:hAnsi="Arial" w:cs="Arial"/>
        </w:rPr>
        <w:t xml:space="preserve"> </w:t>
      </w:r>
      <w:r w:rsidRPr="00B00B1A">
        <w:rPr>
          <w:rFonts w:ascii="Arial" w:hAnsi="Arial" w:cs="Arial"/>
        </w:rPr>
        <w:t xml:space="preserve">To improve the therapeutic potential and benefits of MEM, the Lipton group generated a series of drugs known as </w:t>
      </w:r>
      <w:proofErr w:type="spellStart"/>
      <w:r w:rsidRPr="00B00B1A">
        <w:rPr>
          <w:rFonts w:ascii="Arial" w:hAnsi="Arial" w:cs="Arial"/>
        </w:rPr>
        <w:t>NitroMemantines</w:t>
      </w:r>
      <w:proofErr w:type="spellEnd"/>
      <w:r w:rsidRPr="00B00B1A">
        <w:rPr>
          <w:rFonts w:ascii="Arial" w:hAnsi="Arial" w:cs="Arial"/>
        </w:rPr>
        <w:t xml:space="preserve">, including the derivative of </w:t>
      </w:r>
      <w:r w:rsidR="004546BB" w:rsidRPr="00B00B1A">
        <w:rPr>
          <w:rFonts w:ascii="Arial" w:hAnsi="Arial" w:cs="Arial"/>
        </w:rPr>
        <w:t>MEM</w:t>
      </w:r>
      <w:r w:rsidRPr="00B00B1A">
        <w:rPr>
          <w:rFonts w:ascii="Arial" w:hAnsi="Arial" w:cs="Arial"/>
        </w:rPr>
        <w:t xml:space="preserve">-designated </w:t>
      </w:r>
      <w:proofErr w:type="spellStart"/>
      <w:r w:rsidRPr="00B00B1A">
        <w:rPr>
          <w:rFonts w:ascii="Arial" w:hAnsi="Arial" w:cs="Arial"/>
        </w:rPr>
        <w:t>NitroSynapsin</w:t>
      </w:r>
      <w:proofErr w:type="spellEnd"/>
      <w:r w:rsidRPr="00B00B1A">
        <w:rPr>
          <w:rFonts w:ascii="Arial" w:hAnsi="Arial" w:cs="Arial"/>
        </w:rPr>
        <w:t xml:space="preserve"> </w:t>
      </w:r>
      <w:r w:rsidR="002A18D2" w:rsidRPr="00B00B1A">
        <w:rPr>
          <w:rFonts w:ascii="Arial" w:hAnsi="Arial" w:cs="Arial"/>
        </w:rPr>
        <w:fldChar w:fldCharType="begin">
          <w:fldData xml:space="preserve">PEVuZE5vdGU+PENpdGU+PEF1dGhvcj5UYWxhbnRvdmE8L0F1dGhvcj48WWVhcj4yMDEzPC9ZZWFy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PEVuZE5vdGU+PENpdGU+PEF1dGhvcj5UYWxhbnRvdmE8L0F1dGhvcj48WWVhcj4yMDEzPC9ZZWFy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[153, 268, 318]</w:t>
      </w:r>
      <w:r w:rsidR="002A18D2" w:rsidRPr="00B00B1A">
        <w:rPr>
          <w:rFonts w:ascii="Arial" w:hAnsi="Arial" w:cs="Arial"/>
        </w:rPr>
        <w:fldChar w:fldCharType="end"/>
      </w:r>
      <w:r w:rsidRPr="00B00B1A">
        <w:rPr>
          <w:rFonts w:ascii="Arial" w:hAnsi="Arial" w:cs="Arial"/>
        </w:rPr>
        <w:t xml:space="preserve">. </w:t>
      </w:r>
      <w:proofErr w:type="spellStart"/>
      <w:r w:rsidRPr="00B00B1A">
        <w:rPr>
          <w:rFonts w:ascii="Arial" w:hAnsi="Arial" w:cs="Arial"/>
        </w:rPr>
        <w:t>NitroSynapsin</w:t>
      </w:r>
      <w:proofErr w:type="spellEnd"/>
      <w:r w:rsidRPr="00B00B1A">
        <w:rPr>
          <w:rFonts w:ascii="Arial" w:hAnsi="Arial" w:cs="Arial"/>
        </w:rPr>
        <w:t xml:space="preserve"> is a chemical adduct between an </w:t>
      </w:r>
      <w:proofErr w:type="spellStart"/>
      <w:r w:rsidRPr="00B00B1A">
        <w:rPr>
          <w:rFonts w:ascii="Arial" w:hAnsi="Arial" w:cs="Arial"/>
        </w:rPr>
        <w:t>aminoadamantane</w:t>
      </w:r>
      <w:proofErr w:type="spellEnd"/>
      <w:r w:rsidRPr="00B00B1A">
        <w:rPr>
          <w:rFonts w:ascii="Arial" w:hAnsi="Arial" w:cs="Arial"/>
        </w:rPr>
        <w:t xml:space="preserve"> moiety and a nitro group. Unlike </w:t>
      </w:r>
      <w:r w:rsidR="004546BB" w:rsidRPr="00B00B1A">
        <w:rPr>
          <w:rFonts w:ascii="Arial" w:hAnsi="Arial" w:cs="Arial"/>
        </w:rPr>
        <w:t>MEM</w:t>
      </w:r>
      <w:r w:rsidRPr="00B00B1A">
        <w:rPr>
          <w:rFonts w:ascii="Arial" w:hAnsi="Arial" w:cs="Arial"/>
        </w:rPr>
        <w:t xml:space="preserve">, </w:t>
      </w:r>
      <w:proofErr w:type="spellStart"/>
      <w:r w:rsidRPr="00B00B1A">
        <w:rPr>
          <w:rFonts w:ascii="Arial" w:hAnsi="Arial" w:cs="Arial"/>
        </w:rPr>
        <w:t>NitroSynapsin</w:t>
      </w:r>
      <w:proofErr w:type="spellEnd"/>
      <w:r w:rsidRPr="00B00B1A">
        <w:rPr>
          <w:rFonts w:ascii="Arial" w:hAnsi="Arial" w:cs="Arial"/>
        </w:rPr>
        <w:t xml:space="preserve"> acts as a dual-allosteric antagonist of </w:t>
      </w:r>
      <w:proofErr w:type="spellStart"/>
      <w:r w:rsidRPr="00B00B1A">
        <w:rPr>
          <w:rFonts w:ascii="Arial" w:hAnsi="Arial" w:cs="Arial"/>
        </w:rPr>
        <w:t>eNMDARs</w:t>
      </w:r>
      <w:proofErr w:type="spellEnd"/>
      <w:r w:rsidRPr="00B00B1A">
        <w:rPr>
          <w:rFonts w:ascii="Arial" w:hAnsi="Arial" w:cs="Arial"/>
        </w:rPr>
        <w:t xml:space="preserve">, with </w:t>
      </w:r>
      <w:proofErr w:type="spellStart"/>
      <w:r w:rsidRPr="00B00B1A">
        <w:rPr>
          <w:rFonts w:ascii="Arial" w:hAnsi="Arial" w:cs="Arial"/>
        </w:rPr>
        <w:t>aminoadamantane</w:t>
      </w:r>
      <w:proofErr w:type="spellEnd"/>
      <w:r w:rsidRPr="00B00B1A">
        <w:rPr>
          <w:rFonts w:ascii="Arial" w:hAnsi="Arial" w:cs="Arial"/>
        </w:rPr>
        <w:t xml:space="preserve"> serving to target the nitro group to redox-modulatory/inhibitory sites on the </w:t>
      </w:r>
      <w:r w:rsidRPr="00B00B1A">
        <w:rPr>
          <w:rFonts w:ascii="Arial" w:hAnsi="Arial" w:cs="Arial"/>
        </w:rPr>
        <w:lastRenderedPageBreak/>
        <w:t>extracellular surface of the receptor via S</w:t>
      </w:r>
      <w:r w:rsidR="00733733" w:rsidRPr="00B00B1A">
        <w:rPr>
          <w:rFonts w:ascii="Arial" w:hAnsi="Arial" w:cs="Arial"/>
        </w:rPr>
        <w:t>-</w:t>
      </w:r>
      <w:proofErr w:type="spellStart"/>
      <w:r w:rsidRPr="00B00B1A">
        <w:rPr>
          <w:rFonts w:ascii="Arial" w:hAnsi="Arial" w:cs="Arial"/>
        </w:rPr>
        <w:t>nitrosylation</w:t>
      </w:r>
      <w:proofErr w:type="spellEnd"/>
      <w:r w:rsidRPr="00B00B1A">
        <w:rPr>
          <w:rFonts w:ascii="Arial" w:hAnsi="Arial" w:cs="Arial"/>
        </w:rPr>
        <w:t xml:space="preserve">. The pharmacological and therapeutic properties of </w:t>
      </w:r>
      <w:proofErr w:type="spellStart"/>
      <w:r w:rsidRPr="00B00B1A">
        <w:rPr>
          <w:rFonts w:ascii="Arial" w:hAnsi="Arial" w:cs="Arial"/>
        </w:rPr>
        <w:t>NitroSynapsin</w:t>
      </w:r>
      <w:proofErr w:type="spellEnd"/>
      <w:r w:rsidRPr="00B00B1A">
        <w:rPr>
          <w:rFonts w:ascii="Arial" w:hAnsi="Arial" w:cs="Arial"/>
        </w:rPr>
        <w:t xml:space="preserve"> have been examined and compared with</w:t>
      </w:r>
      <w:r w:rsidR="00733733" w:rsidRPr="00B00B1A">
        <w:rPr>
          <w:rFonts w:ascii="Arial" w:hAnsi="Arial" w:cs="Arial"/>
        </w:rPr>
        <w:t xml:space="preserve"> those of</w:t>
      </w:r>
      <w:r w:rsidRPr="00B00B1A">
        <w:rPr>
          <w:rFonts w:ascii="Arial" w:hAnsi="Arial" w:cs="Arial"/>
        </w:rPr>
        <w:t xml:space="preserve"> MEM through </w:t>
      </w:r>
      <w:r w:rsidRPr="00B00B1A">
        <w:rPr>
          <w:rFonts w:ascii="Arial" w:hAnsi="Arial" w:cs="Arial"/>
          <w:i/>
          <w:iCs/>
        </w:rPr>
        <w:t>in vitro</w:t>
      </w:r>
      <w:r w:rsidRPr="00B00B1A">
        <w:rPr>
          <w:rFonts w:ascii="Arial" w:hAnsi="Arial" w:cs="Arial"/>
        </w:rPr>
        <w:t xml:space="preserve"> and </w:t>
      </w:r>
      <w:r w:rsidRPr="00B00B1A">
        <w:rPr>
          <w:rFonts w:ascii="Arial" w:hAnsi="Arial" w:cs="Arial"/>
          <w:i/>
          <w:iCs/>
        </w:rPr>
        <w:t>in vivo</w:t>
      </w:r>
      <w:r w:rsidRPr="00B00B1A">
        <w:rPr>
          <w:rFonts w:ascii="Arial" w:hAnsi="Arial" w:cs="Arial"/>
        </w:rPr>
        <w:t xml:space="preserve"> experiments. Patch clamp single</w:t>
      </w:r>
      <w:r w:rsidR="00733733" w:rsidRPr="00B00B1A">
        <w:rPr>
          <w:rFonts w:ascii="Arial" w:hAnsi="Arial" w:cs="Arial"/>
        </w:rPr>
        <w:t>-</w:t>
      </w:r>
      <w:r w:rsidRPr="00B00B1A">
        <w:rPr>
          <w:rFonts w:ascii="Arial" w:hAnsi="Arial" w:cs="Arial"/>
        </w:rPr>
        <w:t xml:space="preserve">channel recordings confirmed that, like MEM, </w:t>
      </w:r>
      <w:proofErr w:type="spellStart"/>
      <w:r w:rsidRPr="00B00B1A">
        <w:rPr>
          <w:rFonts w:ascii="Arial" w:hAnsi="Arial" w:cs="Arial"/>
        </w:rPr>
        <w:t>NitroSynapsin</w:t>
      </w:r>
      <w:proofErr w:type="spellEnd"/>
      <w:r w:rsidRPr="00B00B1A">
        <w:rPr>
          <w:rFonts w:ascii="Arial" w:hAnsi="Arial" w:cs="Arial"/>
        </w:rPr>
        <w:t xml:space="preserve"> is a selective eNMDAR antagonist and can antagonize </w:t>
      </w:r>
      <w:r w:rsidRPr="00B00B1A">
        <w:rPr>
          <w:rFonts w:ascii="Arial" w:hAnsi="Arial" w:cs="Arial"/>
          <w:shd w:val="clear" w:color="auto" w:fill="FFFFFF"/>
        </w:rPr>
        <w:t xml:space="preserve">α-synuclein-induced synaptic damage and neuronal loss </w:t>
      </w:r>
      <w:r w:rsidR="002A18D2" w:rsidRPr="00B00B1A">
        <w:rPr>
          <w:rFonts w:ascii="Arial" w:hAnsi="Arial" w:cs="Arial"/>
          <w:shd w:val="clear" w:color="auto" w:fill="FFFFFF"/>
        </w:rPr>
        <w:fldChar w:fldCharType="begin">
          <w:fldData xml:space="preserve">PEVuZE5vdGU+PENpdGU+PEF1dGhvcj5UcnVkbGVyPC9BdXRob3I+PFllYXI+MjAyMTwvWWVhcj48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PEVuZE5vdGU+PENpdGU+PEF1dGhvcj5UcnVkbGVyPC9BdXRob3I+PFllYXI+MjAyMTwvWWVhcj48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[322]</w:t>
      </w:r>
      <w:r w:rsidR="002A18D2" w:rsidRPr="00B00B1A">
        <w:rPr>
          <w:rFonts w:ascii="Arial" w:hAnsi="Arial" w:cs="Arial"/>
          <w:shd w:val="clear" w:color="auto" w:fill="FFFFFF"/>
        </w:rPr>
        <w:fldChar w:fldCharType="end"/>
      </w:r>
      <w:r w:rsidRPr="00B00B1A">
        <w:rPr>
          <w:rFonts w:ascii="Arial" w:eastAsia="Times New Roman" w:hAnsi="Arial" w:cs="Arial"/>
          <w:lang w:eastAsia="zh-CN"/>
        </w:rPr>
        <w:t xml:space="preserve">. </w:t>
      </w:r>
      <w:r w:rsidRPr="00B00B1A">
        <w:rPr>
          <w:rFonts w:ascii="Arial" w:hAnsi="Arial" w:cs="Arial"/>
          <w:shd w:val="clear" w:color="auto" w:fill="FFFFFF"/>
        </w:rPr>
        <w:t>Human iPS cells (</w:t>
      </w:r>
      <w:proofErr w:type="spellStart"/>
      <w:r w:rsidRPr="00B00B1A">
        <w:rPr>
          <w:rFonts w:ascii="Arial" w:hAnsi="Arial" w:cs="Arial"/>
          <w:shd w:val="clear" w:color="auto" w:fill="FFFFFF"/>
        </w:rPr>
        <w:t>hiPSCs</w:t>
      </w:r>
      <w:proofErr w:type="spellEnd"/>
      <w:r w:rsidRPr="00B00B1A">
        <w:rPr>
          <w:rFonts w:ascii="Arial" w:hAnsi="Arial" w:cs="Arial"/>
          <w:shd w:val="clear" w:color="auto" w:fill="FFFFFF"/>
        </w:rPr>
        <w:t xml:space="preserve">) and organoids bearing familial AD mutations exhibit aberrant electrical </w:t>
      </w:r>
      <w:r w:rsidR="00733733" w:rsidRPr="00B00B1A">
        <w:rPr>
          <w:rFonts w:ascii="Arial" w:hAnsi="Arial" w:cs="Arial"/>
          <w:shd w:val="clear" w:color="auto" w:fill="FFFFFF"/>
        </w:rPr>
        <w:t xml:space="preserve">activity </w:t>
      </w:r>
      <w:r w:rsidRPr="00B00B1A">
        <w:rPr>
          <w:rFonts w:ascii="Arial" w:hAnsi="Arial" w:cs="Arial"/>
          <w:shd w:val="clear" w:color="auto" w:fill="FFFFFF"/>
        </w:rPr>
        <w:t xml:space="preserve">manifested as increased spontaneous action potentials, slow oscillatory events, and hypersynchronous network activity. </w:t>
      </w:r>
      <w:proofErr w:type="spellStart"/>
      <w:r w:rsidRPr="00B00B1A">
        <w:rPr>
          <w:rFonts w:ascii="Arial" w:hAnsi="Arial" w:cs="Arial"/>
          <w:shd w:val="clear" w:color="auto" w:fill="FFFFFF"/>
        </w:rPr>
        <w:t>NitroSynapsin</w:t>
      </w:r>
      <w:proofErr w:type="spellEnd"/>
      <w:r w:rsidRPr="00B00B1A">
        <w:rPr>
          <w:rFonts w:ascii="Arial" w:hAnsi="Arial" w:cs="Arial"/>
          <w:shd w:val="clear" w:color="auto" w:fill="FFFFFF"/>
        </w:rPr>
        <w:t xml:space="preserve">, but not MEM, abrogated this hyperactivity </w:t>
      </w:r>
      <w:r w:rsidR="002A18D2" w:rsidRPr="00B00B1A">
        <w:rPr>
          <w:rFonts w:ascii="Arial" w:hAnsi="Arial" w:cs="Arial"/>
          <w:shd w:val="clear" w:color="auto" w:fill="FFFFFF"/>
        </w:rPr>
        <w:fldChar w:fldCharType="begin">
          <w:fldData xml:space="preserve">PEVuZE5vdGU+PENpdGU+PEF1dGhvcj5HaGF0YWs8L0F1dGhvcj48WWVhcj4yMDIxPC9ZZWFyPjxS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PEVuZE5vdGU+PENpdGU+PEF1dGhvcj5HaGF0YWs8L0F1dGhvcj48WWVhcj4yMDIxPC9ZZWFyPjxS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[323]</w:t>
      </w:r>
      <w:r w:rsidR="002A18D2" w:rsidRPr="00B00B1A">
        <w:rPr>
          <w:rFonts w:ascii="Arial" w:hAnsi="Arial" w:cs="Arial"/>
          <w:shd w:val="clear" w:color="auto" w:fill="FFFFFF"/>
        </w:rPr>
        <w:fldChar w:fldCharType="end"/>
      </w:r>
      <w:r w:rsidRPr="00B00B1A">
        <w:rPr>
          <w:rFonts w:ascii="Arial" w:hAnsi="Arial" w:cs="Arial"/>
          <w:shd w:val="clear" w:color="auto" w:fill="FFFFFF"/>
        </w:rPr>
        <w:t>.</w:t>
      </w:r>
    </w:p>
    <w:p w:rsidR="00190C9A" w:rsidRPr="00B00B1A" w:rsidRDefault="00C7148B" w:rsidP="00190C9A">
      <w:pPr>
        <w:spacing w:after="0" w:line="480" w:lineRule="auto"/>
        <w:ind w:firstLine="720"/>
        <w:jc w:val="both"/>
        <w:rPr>
          <w:rFonts w:ascii="Arial" w:hAnsi="Arial" w:cs="Arial"/>
          <w:shd w:val="clear" w:color="auto" w:fill="FFFFFF"/>
        </w:rPr>
      </w:pPr>
      <w:r w:rsidRPr="00B00B1A">
        <w:rPr>
          <w:rFonts w:ascii="Arial" w:hAnsi="Arial" w:cs="Arial"/>
          <w:shd w:val="clear" w:color="auto" w:fill="FFFFFF"/>
        </w:rPr>
        <w:t xml:space="preserve">To improve the specificity of </w:t>
      </w:r>
      <w:r w:rsidR="00733733" w:rsidRPr="00B00B1A">
        <w:rPr>
          <w:rFonts w:ascii="Arial" w:hAnsi="Arial" w:cs="Arial"/>
          <w:shd w:val="clear" w:color="auto" w:fill="FFFFFF"/>
        </w:rPr>
        <w:t xml:space="preserve">the action of </w:t>
      </w:r>
      <w:r w:rsidRPr="00B00B1A">
        <w:rPr>
          <w:rFonts w:ascii="Arial" w:hAnsi="Arial" w:cs="Arial"/>
          <w:shd w:val="clear" w:color="auto" w:fill="FFFFFF"/>
        </w:rPr>
        <w:t xml:space="preserve">MEM on eNMDARs, a bioengineering approach was taken to design a hybrid </w:t>
      </w:r>
      <w:proofErr w:type="spellStart"/>
      <w:r w:rsidRPr="00B00B1A">
        <w:rPr>
          <w:rFonts w:ascii="Arial" w:hAnsi="Arial" w:cs="Arial"/>
          <w:shd w:val="clear" w:color="auto" w:fill="FFFFFF"/>
        </w:rPr>
        <w:t>nano</w:t>
      </w:r>
      <w:proofErr w:type="spellEnd"/>
      <w:r w:rsidR="00563DFA" w:rsidRPr="00B00B1A">
        <w:rPr>
          <w:rFonts w:ascii="Arial" w:hAnsi="Arial" w:cs="Arial"/>
          <w:shd w:val="clear" w:color="auto" w:fill="FFFFFF"/>
        </w:rPr>
        <w:t>-</w:t>
      </w:r>
      <w:r w:rsidRPr="00B00B1A">
        <w:rPr>
          <w:rFonts w:ascii="Arial" w:hAnsi="Arial" w:cs="Arial"/>
          <w:shd w:val="clear" w:color="auto" w:fill="FFFFFF"/>
        </w:rPr>
        <w:t>compound (</w:t>
      </w:r>
      <w:proofErr w:type="spellStart"/>
      <w:r w:rsidRPr="00B00B1A">
        <w:rPr>
          <w:rFonts w:ascii="Arial" w:hAnsi="Arial" w:cs="Arial"/>
          <w:shd w:val="clear" w:color="auto" w:fill="FFFFFF"/>
        </w:rPr>
        <w:t>AuM</w:t>
      </w:r>
      <w:proofErr w:type="spellEnd"/>
      <w:r w:rsidRPr="00B00B1A">
        <w:rPr>
          <w:rFonts w:ascii="Arial" w:hAnsi="Arial" w:cs="Arial"/>
          <w:shd w:val="clear" w:color="auto" w:fill="FFFFFF"/>
        </w:rPr>
        <w:t>) with</w:t>
      </w:r>
      <w:r w:rsidRPr="00B00B1A">
        <w:rPr>
          <w:rFonts w:ascii="Arial" w:hAnsi="Arial" w:cs="Arial"/>
        </w:rPr>
        <w:t xml:space="preserve"> MEM</w:t>
      </w:r>
      <w:r w:rsidRPr="00B00B1A">
        <w:rPr>
          <w:rFonts w:ascii="Arial" w:hAnsi="Arial" w:cs="Arial"/>
          <w:shd w:val="clear" w:color="auto" w:fill="FFFFFF"/>
        </w:rPr>
        <w:t xml:space="preserve"> attached via polymer linkers to a gold nanoparticle</w:t>
      </w:r>
      <w:r w:rsidR="007C12BA" w:rsidRPr="00B00B1A">
        <w:rPr>
          <w:rFonts w:ascii="Arial" w:hAnsi="Arial" w:cs="Arial"/>
          <w:shd w:val="clear" w:color="auto" w:fill="FFFFFF"/>
        </w:rPr>
        <w:t>,</w:t>
      </w:r>
      <w:r w:rsidR="00733733" w:rsidRPr="00B00B1A">
        <w:rPr>
          <w:rFonts w:ascii="Arial" w:hAnsi="Arial" w:cs="Arial"/>
          <w:shd w:val="clear" w:color="auto" w:fill="FFFFFF"/>
        </w:rPr>
        <w:t xml:space="preserve"> </w:t>
      </w:r>
      <w:r w:rsidR="007C12BA" w:rsidRPr="00B00B1A">
        <w:rPr>
          <w:rFonts w:ascii="Arial" w:hAnsi="Arial" w:cs="Arial"/>
          <w:shd w:val="clear" w:color="auto" w:fill="FFFFFF"/>
        </w:rPr>
        <w:t>the</w:t>
      </w:r>
      <w:r w:rsidRPr="00B00B1A">
        <w:rPr>
          <w:rFonts w:ascii="Arial" w:hAnsi="Arial" w:cs="Arial"/>
          <w:shd w:val="clear" w:color="auto" w:fill="FFFFFF"/>
        </w:rPr>
        <w:t xml:space="preserve"> size</w:t>
      </w:r>
      <w:r w:rsidR="007C12BA" w:rsidRPr="00B00B1A">
        <w:rPr>
          <w:rFonts w:ascii="Arial" w:hAnsi="Arial" w:cs="Arial"/>
          <w:shd w:val="clear" w:color="auto" w:fill="FFFFFF"/>
        </w:rPr>
        <w:t xml:space="preserve"> of which is</w:t>
      </w:r>
      <w:r w:rsidRPr="00B00B1A">
        <w:rPr>
          <w:rFonts w:ascii="Arial" w:hAnsi="Arial" w:cs="Arial"/>
          <w:shd w:val="clear" w:color="auto" w:fill="FFFFFF"/>
        </w:rPr>
        <w:t xml:space="preserve"> </w:t>
      </w:r>
      <w:r w:rsidR="007C12BA" w:rsidRPr="00B00B1A">
        <w:rPr>
          <w:rFonts w:ascii="Arial" w:hAnsi="Arial" w:cs="Arial"/>
          <w:shd w:val="clear" w:color="auto" w:fill="FFFFFF"/>
        </w:rPr>
        <w:t xml:space="preserve">larger </w:t>
      </w:r>
      <w:r w:rsidRPr="00B00B1A">
        <w:rPr>
          <w:rFonts w:ascii="Arial" w:hAnsi="Arial" w:cs="Arial"/>
          <w:shd w:val="clear" w:color="auto" w:fill="FFFFFF"/>
        </w:rPr>
        <w:t xml:space="preserve">than the synaptic cleft </w:t>
      </w:r>
      <w:r w:rsidR="002A18D2" w:rsidRPr="00B00B1A">
        <w:rPr>
          <w:rFonts w:ascii="Arial" w:hAnsi="Arial" w:cs="Arial"/>
          <w:shd w:val="clear" w:color="auto" w:fill="FFFFFF"/>
        </w:rPr>
        <w:fldChar w:fldCharType="begin">
          <w:fldData xml:space="preserve">PEVuZE5vdGU+PENpdGU+PEF1dGhvcj5TYXZjaGVua288L0F1dGhvcj48WWVhcj4yMDE2PC9ZZWFy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PEVuZE5vdGU+PENpdGU+PEF1dGhvcj5TYXZjaGVua288L0F1dGhvcj48WWVhcj4yMDE2PC9ZZWFy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[324]</w:t>
      </w:r>
      <w:r w:rsidR="002A18D2" w:rsidRPr="00B00B1A">
        <w:rPr>
          <w:rFonts w:ascii="Arial" w:hAnsi="Arial" w:cs="Arial"/>
          <w:shd w:val="clear" w:color="auto" w:fill="FFFFFF"/>
        </w:rPr>
        <w:fldChar w:fldCharType="end"/>
      </w:r>
      <w:r w:rsidRPr="00B00B1A">
        <w:rPr>
          <w:rStyle w:val="Strong"/>
          <w:rFonts w:ascii="Arial" w:hAnsi="Arial" w:cs="Arial"/>
        </w:rPr>
        <w:t xml:space="preserve">. </w:t>
      </w:r>
      <w:proofErr w:type="spellStart"/>
      <w:r w:rsidRPr="00B00B1A">
        <w:rPr>
          <w:rFonts w:ascii="Arial" w:hAnsi="Arial" w:cs="Arial"/>
          <w:shd w:val="clear" w:color="auto" w:fill="FFFFFF"/>
        </w:rPr>
        <w:t>AuM</w:t>
      </w:r>
      <w:proofErr w:type="spellEnd"/>
      <w:r w:rsidRPr="00B00B1A">
        <w:rPr>
          <w:rFonts w:ascii="Arial" w:hAnsi="Arial" w:cs="Arial"/>
          <w:shd w:val="clear" w:color="auto" w:fill="FFFFFF"/>
        </w:rPr>
        <w:t xml:space="preserve"> efficiently and selectively inhibited eNMDARs without inhibiting sNMDARs</w:t>
      </w:r>
      <w:r w:rsidRPr="00B00B1A">
        <w:rPr>
          <w:rFonts w:ascii="Arial" w:hAnsi="Arial" w:cs="Arial"/>
        </w:rPr>
        <w:t>,</w:t>
      </w:r>
      <w:r w:rsidRPr="00B00B1A">
        <w:rPr>
          <w:rFonts w:ascii="Arial" w:hAnsi="Arial" w:cs="Arial"/>
          <w:shd w:val="clear" w:color="auto" w:fill="FFFFFF"/>
        </w:rPr>
        <w:t xml:space="preserve"> and in comparison to MEM, </w:t>
      </w:r>
      <w:proofErr w:type="spellStart"/>
      <w:r w:rsidRPr="00B00B1A">
        <w:rPr>
          <w:rFonts w:ascii="Arial" w:hAnsi="Arial" w:cs="Arial"/>
          <w:shd w:val="clear" w:color="auto" w:fill="FFFFFF"/>
        </w:rPr>
        <w:t>AuM</w:t>
      </w:r>
      <w:proofErr w:type="spellEnd"/>
      <w:r w:rsidRPr="00B00B1A">
        <w:rPr>
          <w:rFonts w:ascii="Arial" w:hAnsi="Arial" w:cs="Arial"/>
          <w:shd w:val="clear" w:color="auto" w:fill="FFFFFF"/>
        </w:rPr>
        <w:t xml:space="preserve"> exhibited superior neuroprotective properties against NMDA-induced excitotoxicity and Aβ </w:t>
      </w:r>
      <w:r w:rsidRPr="00B00B1A">
        <w:rPr>
          <w:rFonts w:ascii="Arial" w:hAnsi="Arial" w:cs="Arial"/>
        </w:rPr>
        <w:t>oligomer-</w:t>
      </w:r>
      <w:r w:rsidRPr="00B00B1A">
        <w:rPr>
          <w:rFonts w:ascii="Arial" w:hAnsi="Arial" w:cs="Arial"/>
          <w:shd w:val="clear" w:color="auto" w:fill="FFFFFF"/>
        </w:rPr>
        <w:t xml:space="preserve">induced dendritic spine loss </w:t>
      </w:r>
      <w:r w:rsidR="002A18D2" w:rsidRPr="00B00B1A">
        <w:rPr>
          <w:rFonts w:ascii="Arial" w:hAnsi="Arial" w:cs="Arial"/>
          <w:shd w:val="clear" w:color="auto" w:fill="FFFFFF"/>
        </w:rPr>
        <w:fldChar w:fldCharType="begin">
          <w:fldData xml:space="preserve">PEVuZE5vdGU+PENpdGU+PEF1dGhvcj5TYXZjaGVua288L0F1dGhvcj48WWVhcj4yMDE2PC9ZZWFy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PEVuZE5vdGU+PENpdGU+PEF1dGhvcj5TYXZjaGVua288L0F1dGhvcj48WWVhcj4yMDE2PC9ZZWFy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[324]</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This interesting drug design may represent a novel rational strategy for a new class of neuroprotective drugs with enhanced selectivity </w:t>
      </w:r>
      <w:r w:rsidR="007C12BA" w:rsidRPr="00B00B1A">
        <w:rPr>
          <w:rFonts w:ascii="Arial" w:hAnsi="Arial" w:cs="Arial"/>
          <w:shd w:val="clear" w:color="auto" w:fill="FFFFFF"/>
        </w:rPr>
        <w:t xml:space="preserve">for </w:t>
      </w:r>
      <w:r w:rsidRPr="00B00B1A">
        <w:rPr>
          <w:rFonts w:ascii="Arial" w:hAnsi="Arial" w:cs="Arial"/>
          <w:shd w:val="clear" w:color="auto" w:fill="FFFFFF"/>
        </w:rPr>
        <w:t xml:space="preserve">eNMDARs </w:t>
      </w:r>
      <w:r w:rsidR="007C12BA" w:rsidRPr="00B00B1A">
        <w:rPr>
          <w:rFonts w:ascii="Arial" w:hAnsi="Arial" w:cs="Arial"/>
          <w:shd w:val="clear" w:color="auto" w:fill="FFFFFF"/>
        </w:rPr>
        <w:t xml:space="preserve">that are </w:t>
      </w:r>
      <w:r w:rsidRPr="00B00B1A">
        <w:rPr>
          <w:rFonts w:ascii="Arial" w:hAnsi="Arial" w:cs="Arial"/>
          <w:shd w:val="clear" w:color="auto" w:fill="FFFFFF"/>
        </w:rPr>
        <w:t>effective in the treatment of stroke and neurodegenerative diseases.</w:t>
      </w:r>
    </w:p>
    <w:p w:rsidR="00190C9A" w:rsidRPr="00B00B1A" w:rsidRDefault="00C7148B" w:rsidP="00190C9A">
      <w:pPr>
        <w:spacing w:after="0" w:line="480" w:lineRule="auto"/>
        <w:jc w:val="both"/>
        <w:rPr>
          <w:rFonts w:ascii="Arial" w:hAnsi="Arial" w:cs="Arial"/>
          <w:lang w:eastAsia="zh-CN"/>
        </w:rPr>
      </w:pPr>
      <w:r w:rsidRPr="00B00B1A">
        <w:rPr>
          <w:rFonts w:ascii="Arial" w:hAnsi="Arial" w:cs="Arial"/>
        </w:rPr>
        <w:tab/>
      </w:r>
      <w:proofErr w:type="spellStart"/>
      <w:r w:rsidRPr="00B00B1A">
        <w:rPr>
          <w:rFonts w:ascii="Arial" w:hAnsi="Arial" w:cs="Arial"/>
          <w:shd w:val="clear" w:color="auto" w:fill="FFFFFF"/>
        </w:rPr>
        <w:t>Neramexane</w:t>
      </w:r>
      <w:proofErr w:type="spellEnd"/>
      <w:r w:rsidRPr="00B00B1A">
        <w:rPr>
          <w:rFonts w:ascii="Arial" w:hAnsi="Arial" w:cs="Arial"/>
          <w:shd w:val="clear" w:color="auto" w:fill="FFFFFF"/>
        </w:rPr>
        <w:t xml:space="preserve">, a </w:t>
      </w:r>
      <w:r w:rsidRPr="00B00B1A">
        <w:rPr>
          <w:rFonts w:ascii="Arial" w:hAnsi="Arial" w:cs="Arial"/>
        </w:rPr>
        <w:t>noncompetitive</w:t>
      </w:r>
      <w:r w:rsidRPr="00B00B1A">
        <w:rPr>
          <w:rFonts w:ascii="Arial" w:hAnsi="Arial" w:cs="Arial"/>
          <w:shd w:val="clear" w:color="auto" w:fill="FFFFFF"/>
        </w:rPr>
        <w:t xml:space="preserve"> moderate open channel NMDAR antagonist as well as an inhibitor of cholinergic nicotinic receptors, has </w:t>
      </w:r>
      <w:r w:rsidRPr="00B00B1A">
        <w:rPr>
          <w:rFonts w:ascii="Arial" w:hAnsi="Arial" w:cs="Arial"/>
        </w:rPr>
        <w:t xml:space="preserve">been </w:t>
      </w:r>
      <w:r w:rsidRPr="00B00B1A">
        <w:rPr>
          <w:rFonts w:ascii="Arial" w:hAnsi="Arial" w:cs="Arial"/>
          <w:shd w:val="clear" w:color="auto" w:fill="FFFFFF"/>
        </w:rPr>
        <w:t xml:space="preserve">shown to be efficient in enhancing long-term memory in adult rats and well tolerated in humans, suggesting potential therapeutic applications </w:t>
      </w:r>
      <w:r w:rsidR="002A18D2" w:rsidRPr="00B00B1A">
        <w:rPr>
          <w:rFonts w:ascii="Arial" w:hAnsi="Arial" w:cs="Arial"/>
          <w:shd w:val="clear" w:color="auto" w:fill="FFFFFF"/>
        </w:rPr>
        <w:fldChar w:fldCharType="begin">
          <w:fldData xml:space="preserve">PEVuZE5vdGU+PENpdGU+PEF1dGhvcj5ab2xhZHo8L0F1dGhvcj48WWVhcj4yMDA2PC9ZZWFyPjxS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PEVuZE5vdGU+PENpdGU+PEF1dGhvcj5ab2xhZHo8L0F1dGhvcj48WWVhcj4yMDA2PC9ZZWFyPjxS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[325, 326]</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In a clinical trial of </w:t>
      </w:r>
      <w:r w:rsidRPr="00B00B1A">
        <w:rPr>
          <w:rFonts w:ascii="Arial" w:hAnsi="Arial" w:cs="Arial"/>
          <w:lang w:eastAsia="zh-CN"/>
        </w:rPr>
        <w:t xml:space="preserve">the treatment of tinnitus, four weeks of 50 mg/day </w:t>
      </w:r>
      <w:proofErr w:type="spellStart"/>
      <w:r w:rsidRPr="00B00B1A">
        <w:rPr>
          <w:rFonts w:ascii="Arial" w:hAnsi="Arial" w:cs="Arial"/>
          <w:lang w:eastAsia="zh-CN"/>
        </w:rPr>
        <w:t>neramexane</w:t>
      </w:r>
      <w:proofErr w:type="spellEnd"/>
      <w:r w:rsidRPr="00B00B1A">
        <w:rPr>
          <w:rFonts w:ascii="Arial" w:hAnsi="Arial" w:cs="Arial"/>
          <w:lang w:eastAsia="zh-CN"/>
        </w:rPr>
        <w:t xml:space="preserve"> significantly improved functional scores compared to placebo </w:t>
      </w:r>
      <w:r w:rsidR="002A18D2" w:rsidRPr="00B00B1A">
        <w:rPr>
          <w:rFonts w:ascii="Arial" w:hAnsi="Arial" w:cs="Arial"/>
          <w:lang w:eastAsia="zh-CN"/>
        </w:rPr>
        <w:fldChar w:fldCharType="begin"/>
      </w:r>
      <w:r w:rsidR="000A1D24">
        <w:rPr>
          <w:rFonts w:ascii="Arial" w:hAnsi="Arial" w:cs="Arial"/>
          <w:lang w:eastAsia="zh-CN"/>
        </w:rPr>
        <w:instrText xml:space="preserve"> ADDIN EN.CITE &lt;EndNote&gt;&lt;Cite&gt;&lt;Author&gt;Suckfull&lt;/Author&gt;&lt;Year&gt;2011&lt;/Year&gt;&lt;RecNum&gt;2414&lt;/RecNum&gt;&lt;DisplayText&gt;[327]&lt;/DisplayText&gt;&lt;record&gt;&lt;rec-number&gt;2414&lt;/rec-number&gt;&lt;foreign-keys&gt;&lt;key app="EN" db-id="epxfwettmwstwterf5sx29f12prrtxrfxerf" timestamp="1654963979"&gt;2414&lt;/key&gt;&lt;/foreign-keys&gt;&lt;ref-type name="Journal Article"&gt;17&lt;/ref-type&gt;&lt;contributors&gt;&lt;authors&gt;&lt;author&gt;Suckfull, M.&lt;/author&gt;&lt;author&gt;Althaus, M.&lt;/author&gt;&lt;author&gt;Ellers-Lenz, B.&lt;/author&gt;&lt;author&gt;Gebauer, A.&lt;/author&gt;&lt;author&gt;Gortelmeyer, R.&lt;/author&gt;&lt;author&gt;Jastreboff, P. J.&lt;/author&gt;&lt;author&gt;Moebius, H. J.&lt;/author&gt;&lt;author&gt;Rosenberg, T.&lt;/author&gt;&lt;author&gt;Russ, H.&lt;/author&gt;&lt;author&gt;Wirth, Y.&lt;/author&gt;&lt;author&gt;Krueger, H.&lt;/author&gt;&lt;/authors&gt;&lt;/contributors&gt;&lt;auth-address&gt;University of Munich, Department of Oto-Rhino-Laryngolgy, Marchioninistrasse 15, 81377 Munich, Germany. markus.suckfuell@med.uni-muenchen.de.&lt;/auth-address&gt;&lt;titles&gt;&lt;title&gt;A randomized, double-blind, placebo-controlled clinical trial to evaluate the efficacy and safety of neramexane in patients with moderate to severe subjective tinnitus&lt;/title&gt;&lt;secondary-title&gt;BMC Ear Nose Throat Disord&lt;/secondary-title&gt;&lt;/titles&gt;&lt;periodical&gt;&lt;full-title&gt;BMC Ear Nose Throat Disord&lt;/full-title&gt;&lt;/periodical&gt;&lt;pages&gt;1&lt;/pages&gt;&lt;volume&gt;11&lt;/volume&gt;&lt;edition&gt;2011/01/13&lt;/edition&gt;&lt;dates&gt;&lt;year&gt;2011&lt;/year&gt;&lt;pub-dates&gt;&lt;date&gt;Jan 11&lt;/date&gt;&lt;/pub-dates&gt;&lt;/dates&gt;&lt;isbn&gt;1472-6815 (Electronic)&amp;#xD;1472-6815 (Linking)&lt;/isbn&gt;&lt;accession-num&gt;21223542&lt;/accession-num&gt;&lt;urls&gt;&lt;related-urls&gt;&lt;url&gt;https://www.ncbi.nlm.nih.gov/pubmed/21223542&lt;/url&gt;&lt;/related-urls&gt;&lt;/urls&gt;&lt;custom2&gt;PMC3031239&lt;/custom2&gt;&lt;electronic-resource-num&gt;10.1186/1472-6815-11-1&lt;/electronic-resource-num&gt;&lt;/record&gt;&lt;/Cite&gt;&lt;/EndNote&gt;</w:instrText>
      </w:r>
      <w:r w:rsidR="002A18D2" w:rsidRPr="00B00B1A">
        <w:rPr>
          <w:rFonts w:ascii="Arial" w:hAnsi="Arial" w:cs="Arial"/>
          <w:lang w:eastAsia="zh-CN"/>
        </w:rPr>
        <w:fldChar w:fldCharType="separate"/>
      </w:r>
      <w:r w:rsidR="000A1D24">
        <w:rPr>
          <w:rFonts w:ascii="Arial" w:hAnsi="Arial" w:cs="Arial"/>
          <w:noProof/>
          <w:lang w:eastAsia="zh-CN"/>
        </w:rPr>
        <w:t>[327]</w:t>
      </w:r>
      <w:r w:rsidR="002A18D2" w:rsidRPr="00B00B1A">
        <w:rPr>
          <w:rFonts w:ascii="Arial" w:hAnsi="Arial" w:cs="Arial"/>
          <w:lang w:eastAsia="zh-CN"/>
        </w:rPr>
        <w:fldChar w:fldCharType="end"/>
      </w:r>
      <w:r w:rsidRPr="00B00B1A">
        <w:rPr>
          <w:rFonts w:ascii="Arial" w:hAnsi="Arial" w:cs="Arial"/>
          <w:lang w:eastAsia="zh-CN"/>
        </w:rPr>
        <w:t xml:space="preserve">. Some early phase II/III clinical trials with </w:t>
      </w:r>
      <w:proofErr w:type="spellStart"/>
      <w:r w:rsidRPr="00B00B1A">
        <w:rPr>
          <w:rFonts w:ascii="Arial" w:hAnsi="Arial" w:cs="Arial"/>
          <w:lang w:eastAsia="zh-CN"/>
        </w:rPr>
        <w:t>neramexane</w:t>
      </w:r>
      <w:proofErr w:type="spellEnd"/>
      <w:r w:rsidRPr="00B00B1A">
        <w:rPr>
          <w:rFonts w:ascii="Arial" w:hAnsi="Arial" w:cs="Arial"/>
          <w:lang w:eastAsia="zh-CN"/>
        </w:rPr>
        <w:t xml:space="preserve"> for moderate-to-severe AD, however, </w:t>
      </w:r>
      <w:r w:rsidR="007C12BA" w:rsidRPr="00B00B1A">
        <w:rPr>
          <w:rFonts w:ascii="Arial" w:hAnsi="Arial" w:cs="Arial"/>
          <w:lang w:eastAsia="zh-CN"/>
        </w:rPr>
        <w:t xml:space="preserve">showed </w:t>
      </w:r>
      <w:r w:rsidRPr="00B00B1A">
        <w:rPr>
          <w:rFonts w:ascii="Arial" w:hAnsi="Arial" w:cs="Arial"/>
          <w:lang w:eastAsia="zh-CN"/>
        </w:rPr>
        <w:t xml:space="preserve">contradictory results </w:t>
      </w:r>
      <w:r w:rsidR="002A18D2" w:rsidRPr="00B00B1A">
        <w:rPr>
          <w:rFonts w:ascii="Arial" w:hAnsi="Arial" w:cs="Arial"/>
          <w:lang w:eastAsia="zh-CN"/>
        </w:rPr>
        <w:fldChar w:fldCharType="begin"/>
      </w:r>
      <w:r w:rsidR="000A1D24">
        <w:rPr>
          <w:rFonts w:ascii="Arial" w:hAnsi="Arial" w:cs="Arial"/>
          <w:lang w:eastAsia="zh-CN"/>
        </w:rPr>
        <w:instrText xml:space="preserve"> ADDIN EN.CITE &lt;EndNote&gt;&lt;Cite&gt;&lt;Author&gt;Rammes&lt;/Author&gt;&lt;Year&gt;2009&lt;/Year&gt;&lt;RecNum&gt;2415&lt;/RecNum&gt;&lt;DisplayText&gt;[326]&lt;/DisplayText&gt;&lt;record&gt;&lt;rec-number&gt;2415&lt;/rec-number&gt;&lt;foreign-keys&gt;&lt;key app="EN" db-id="epxfwettmwstwterf5sx29f12prrtxrfxerf" timestamp="1654963979"&gt;2415&lt;/key&gt;&lt;/foreign-keys&gt;&lt;ref-type name="Journal Article"&gt;17&lt;/ref-type&gt;&lt;contributors&gt;&lt;authors&gt;&lt;author&gt;Rammes, G.&lt;/author&gt;&lt;/authors&gt;&lt;/contributors&gt;&lt;auth-address&gt;Max Planck Institute of Psychiatry, Clinical Neuropharmacology, Kraepelinstrasse 2, 80804 Munchen, Germany and Klinik rechts der Isar, Department of Anaesthesiology, Technische Universitat, 81675 Munich, Germany. rammes@mpipsykl.mpg.de.&lt;/auth-address&gt;&lt;titles&gt;&lt;title&gt;Neramexane: a moderate-affinity NMDA receptor channel blocker: new prospects and indications&lt;/title&gt;&lt;secondary-title&gt;Expert Rev Clin Pharmacol&lt;/secondary-title&gt;&lt;/titles&gt;&lt;periodical&gt;&lt;full-title&gt;Expert Rev Clin Pharmacol&lt;/full-title&gt;&lt;/periodical&gt;&lt;pages&gt;231-8&lt;/pages&gt;&lt;volume&gt;2&lt;/volume&gt;&lt;number&gt;3&lt;/number&gt;&lt;edition&gt;2009/05/01&lt;/edition&gt;&lt;dates&gt;&lt;year&gt;2009&lt;/year&gt;&lt;pub-dates&gt;&lt;date&gt;May&lt;/date&gt;&lt;/pub-dates&gt;&lt;/dates&gt;&lt;isbn&gt;1751-2433 (Print)&amp;#xD;1751-2433 (Linking)&lt;/isbn&gt;&lt;accession-num&gt;24410702&lt;/accession-num&gt;&lt;urls&gt;&lt;related-urls&gt;&lt;url&gt;https://www.ncbi.nlm.nih.gov/pubmed/24410702&lt;/url&gt;&lt;/related-urls&gt;&lt;/urls&gt;&lt;electronic-resource-num&gt;10.1586/ecp.09.7&lt;/electronic-resource-num&gt;&lt;/record&gt;&lt;/Cite&gt;&lt;/EndNote&gt;</w:instrText>
      </w:r>
      <w:r w:rsidR="002A18D2" w:rsidRPr="00B00B1A">
        <w:rPr>
          <w:rFonts w:ascii="Arial" w:hAnsi="Arial" w:cs="Arial"/>
          <w:lang w:eastAsia="zh-CN"/>
        </w:rPr>
        <w:fldChar w:fldCharType="separate"/>
      </w:r>
      <w:r w:rsidR="000A1D24">
        <w:rPr>
          <w:rFonts w:ascii="Arial" w:hAnsi="Arial" w:cs="Arial"/>
          <w:noProof/>
          <w:lang w:eastAsia="zh-CN"/>
        </w:rPr>
        <w:t>[326]</w:t>
      </w:r>
      <w:r w:rsidR="002A18D2" w:rsidRPr="00B00B1A">
        <w:rPr>
          <w:rFonts w:ascii="Arial" w:hAnsi="Arial" w:cs="Arial"/>
          <w:lang w:eastAsia="zh-CN"/>
        </w:rPr>
        <w:fldChar w:fldCharType="end"/>
      </w:r>
      <w:r w:rsidRPr="00B00B1A">
        <w:rPr>
          <w:rFonts w:ascii="Arial" w:hAnsi="Arial" w:cs="Arial"/>
          <w:lang w:eastAsia="zh-CN"/>
        </w:rPr>
        <w:t xml:space="preserve">, which may be a reflection of the broader effects of </w:t>
      </w:r>
      <w:proofErr w:type="spellStart"/>
      <w:r w:rsidRPr="00B00B1A">
        <w:rPr>
          <w:rFonts w:ascii="Arial" w:hAnsi="Arial" w:cs="Arial"/>
          <w:lang w:eastAsia="zh-CN"/>
        </w:rPr>
        <w:t>neramexane</w:t>
      </w:r>
      <w:proofErr w:type="spellEnd"/>
      <w:r w:rsidRPr="00B00B1A">
        <w:rPr>
          <w:rFonts w:ascii="Arial" w:hAnsi="Arial" w:cs="Arial"/>
          <w:lang w:eastAsia="zh-CN"/>
        </w:rPr>
        <w:t xml:space="preserve"> and the timing of the drug administration</w:t>
      </w:r>
      <w:r w:rsidR="007C12BA" w:rsidRPr="00B00B1A">
        <w:rPr>
          <w:rFonts w:ascii="Arial" w:hAnsi="Arial" w:cs="Arial"/>
          <w:lang w:eastAsia="zh-CN"/>
        </w:rPr>
        <w:t>,</w:t>
      </w:r>
      <w:r w:rsidRPr="00B00B1A">
        <w:rPr>
          <w:rFonts w:ascii="Arial" w:hAnsi="Arial" w:cs="Arial"/>
          <w:lang w:eastAsia="zh-CN"/>
        </w:rPr>
        <w:t xml:space="preserve"> as discussed </w:t>
      </w:r>
      <w:r w:rsidR="004546BB" w:rsidRPr="00B00B1A">
        <w:rPr>
          <w:rFonts w:ascii="Arial" w:hAnsi="Arial" w:cs="Arial"/>
          <w:lang w:eastAsia="zh-CN"/>
        </w:rPr>
        <w:t>in this review</w:t>
      </w:r>
      <w:r w:rsidRPr="00B00B1A">
        <w:rPr>
          <w:rFonts w:ascii="Arial" w:hAnsi="Arial" w:cs="Arial"/>
          <w:lang w:eastAsia="zh-CN"/>
        </w:rPr>
        <w:t>.</w:t>
      </w:r>
    </w:p>
    <w:p w:rsidR="00190C9A" w:rsidRPr="00B00B1A" w:rsidRDefault="00C7148B" w:rsidP="00190C9A">
      <w:pPr>
        <w:spacing w:after="0" w:line="480" w:lineRule="auto"/>
        <w:ind w:firstLine="720"/>
        <w:jc w:val="both"/>
        <w:rPr>
          <w:rFonts w:ascii="Arial" w:hAnsi="Arial" w:cs="Arial"/>
          <w:shd w:val="clear" w:color="auto" w:fill="FFFFFF"/>
        </w:rPr>
      </w:pPr>
      <w:proofErr w:type="spellStart"/>
      <w:r w:rsidRPr="00B00B1A">
        <w:rPr>
          <w:rFonts w:ascii="Arial" w:hAnsi="Arial" w:cs="Arial"/>
          <w:shd w:val="clear" w:color="auto" w:fill="FFFFFF"/>
        </w:rPr>
        <w:t>Ifenprodil</w:t>
      </w:r>
      <w:proofErr w:type="spellEnd"/>
      <w:r w:rsidRPr="00B00B1A">
        <w:rPr>
          <w:rFonts w:ascii="Arial" w:hAnsi="Arial" w:cs="Arial"/>
          <w:shd w:val="clear" w:color="auto" w:fill="FFFFFF"/>
        </w:rPr>
        <w:t xml:space="preserve">, a specific GluN2B receptor antagonist, prevents Aβ-induced endoplasmic reticulum </w:t>
      </w:r>
      <w:r w:rsidR="004546BB" w:rsidRPr="00B00B1A">
        <w:rPr>
          <w:rFonts w:ascii="Arial" w:hAnsi="Arial" w:cs="Arial"/>
          <w:shd w:val="clear" w:color="auto" w:fill="FFFFFF"/>
        </w:rPr>
        <w:t xml:space="preserve">(ER) </w:t>
      </w:r>
      <w:r w:rsidRPr="00B00B1A">
        <w:rPr>
          <w:rFonts w:ascii="Arial" w:hAnsi="Arial" w:cs="Arial"/>
          <w:shd w:val="clear" w:color="auto" w:fill="FFFFFF"/>
        </w:rPr>
        <w:t>stress</w:t>
      </w:r>
      <w:r w:rsidR="007C12BA" w:rsidRPr="00B00B1A">
        <w:rPr>
          <w:rFonts w:ascii="Arial" w:hAnsi="Arial" w:cs="Arial"/>
          <w:shd w:val="clear" w:color="auto" w:fill="FFFFFF"/>
        </w:rPr>
        <w:t>,</w:t>
      </w:r>
      <w:r w:rsidRPr="00B00B1A">
        <w:rPr>
          <w:rFonts w:ascii="Arial" w:hAnsi="Arial" w:cs="Arial"/>
          <w:shd w:val="clear" w:color="auto" w:fill="FFFFFF"/>
        </w:rPr>
        <w:t xml:space="preserve"> hippocampal dysfunction</w:t>
      </w:r>
      <w:r w:rsidR="00563DFA" w:rsidRPr="00B00B1A">
        <w:rPr>
          <w:rFonts w:ascii="Arial" w:hAnsi="Arial" w:cs="Arial"/>
          <w:shd w:val="clear" w:color="auto" w:fill="FFFFFF"/>
        </w:rPr>
        <w:t>,</w:t>
      </w:r>
      <w:r w:rsidRPr="00B00B1A">
        <w:rPr>
          <w:rFonts w:ascii="Arial" w:hAnsi="Arial" w:cs="Arial"/>
          <w:shd w:val="clear" w:color="auto" w:fill="FFFFFF"/>
        </w:rPr>
        <w:t xml:space="preserve"> and microtubule deregulation as well as Ca</w:t>
      </w:r>
      <w:r w:rsidRPr="00B00B1A">
        <w:rPr>
          <w:rFonts w:ascii="Arial" w:hAnsi="Arial" w:cs="Arial"/>
          <w:shd w:val="clear" w:color="auto" w:fill="FFFFFF"/>
          <w:vertAlign w:val="superscript"/>
        </w:rPr>
        <w:t>2+</w:t>
      </w:r>
      <w:r w:rsidRPr="00B00B1A">
        <w:rPr>
          <w:rFonts w:ascii="Arial" w:hAnsi="Arial" w:cs="Arial"/>
          <w:shd w:val="clear" w:color="auto" w:fill="FFFFFF"/>
        </w:rPr>
        <w:t xml:space="preserve"> rise </w:t>
      </w:r>
      <w:r w:rsidR="002A18D2" w:rsidRPr="00B00B1A">
        <w:rPr>
          <w:rFonts w:ascii="Arial" w:hAnsi="Arial" w:cs="Arial"/>
          <w:shd w:val="clear" w:color="auto" w:fill="FFFFFF"/>
        </w:rPr>
        <w:fldChar w:fldCharType="begin">
          <w:fldData xml:space="preserve">PEVuZE5vdGU+PENpdGU+PEF1dGhvcj5GZXJyZWlyYTwvQXV0aG9yPjxZZWFyPjIwMTI8L1llYXI+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PEVuZE5vdGU+PENpdGU+PEF1dGhvcj5GZXJyZWlyYTwvQXV0aG9yPjxZZWFyPjIwMTI8L1llYXI+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[233]</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w:t>
      </w:r>
      <w:proofErr w:type="spellStart"/>
      <w:r w:rsidRPr="00B00B1A">
        <w:rPr>
          <w:rFonts w:ascii="Arial" w:hAnsi="Arial" w:cs="Arial"/>
          <w:shd w:val="clear" w:color="auto" w:fill="FFFFFF"/>
        </w:rPr>
        <w:t>Ifenprodil</w:t>
      </w:r>
      <w:proofErr w:type="spellEnd"/>
      <w:r w:rsidRPr="00B00B1A">
        <w:rPr>
          <w:rFonts w:ascii="Arial" w:hAnsi="Arial" w:cs="Arial"/>
          <w:shd w:val="clear" w:color="auto" w:fill="FFFFFF"/>
        </w:rPr>
        <w:t xml:space="preserve"> also prevents Aβ-induced inhibition of LTP, impairment of synaptic transmission</w:t>
      </w:r>
      <w:r w:rsidR="00563DFA" w:rsidRPr="00B00B1A">
        <w:rPr>
          <w:rFonts w:ascii="Arial" w:hAnsi="Arial" w:cs="Arial"/>
          <w:shd w:val="clear" w:color="auto" w:fill="FFFFFF"/>
        </w:rPr>
        <w:t>,</w:t>
      </w:r>
      <w:r w:rsidRPr="00B00B1A">
        <w:rPr>
          <w:rFonts w:ascii="Arial" w:hAnsi="Arial" w:cs="Arial"/>
          <w:shd w:val="clear" w:color="auto" w:fill="FFFFFF"/>
        </w:rPr>
        <w:t xml:space="preserve"> and retraction of synaptic contacts </w:t>
      </w:r>
      <w:r w:rsidR="002A18D2" w:rsidRPr="00B00B1A">
        <w:rPr>
          <w:rFonts w:ascii="Arial" w:hAnsi="Arial" w:cs="Arial"/>
          <w:shd w:val="clear" w:color="auto" w:fill="FFFFFF"/>
        </w:rPr>
        <w:fldChar w:fldCharType="begin">
          <w:fldData xml:space="preserve">PEVuZE5vdGU+PENpdGU+PEF1dGhvcj5aaGFuZzwvQXV0aG9yPjxZZWFyPjIwMTM8L1llYXI+PFJl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PEVuZE5vdGU+PENpdGU+PEF1dGhvcj5aaGFuZzwvQXV0aG9yPjxZZWFyPjIwMTM8L1llYXI+PFJl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[328]</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In acute hippocampal slices, the selective GluN2B antagonists </w:t>
      </w:r>
      <w:proofErr w:type="spellStart"/>
      <w:r w:rsidRPr="00B00B1A">
        <w:rPr>
          <w:rFonts w:ascii="Arial" w:hAnsi="Arial" w:cs="Arial"/>
          <w:shd w:val="clear" w:color="auto" w:fill="FFFFFF"/>
        </w:rPr>
        <w:lastRenderedPageBreak/>
        <w:t>ifenprodil</w:t>
      </w:r>
      <w:proofErr w:type="spellEnd"/>
      <w:r w:rsidRPr="00B00B1A">
        <w:rPr>
          <w:rFonts w:ascii="Arial" w:hAnsi="Arial" w:cs="Arial"/>
          <w:shd w:val="clear" w:color="auto" w:fill="FFFFFF"/>
        </w:rPr>
        <w:t xml:space="preserve"> </w:t>
      </w:r>
      <w:r w:rsidRPr="00B00B1A">
        <w:rPr>
          <w:rFonts w:ascii="Arial" w:hAnsi="Arial" w:cs="Arial"/>
        </w:rPr>
        <w:t>and</w:t>
      </w:r>
      <w:r w:rsidRPr="00B00B1A">
        <w:rPr>
          <w:rFonts w:ascii="Arial" w:hAnsi="Arial" w:cs="Arial"/>
          <w:shd w:val="clear" w:color="auto" w:fill="FFFFFF"/>
        </w:rPr>
        <w:t xml:space="preserve"> Ro25-6981 </w:t>
      </w:r>
      <w:r w:rsidRPr="00B00B1A">
        <w:rPr>
          <w:rFonts w:ascii="Arial" w:hAnsi="Arial" w:cs="Arial"/>
        </w:rPr>
        <w:t xml:space="preserve">efficiently rescued </w:t>
      </w:r>
      <w:r w:rsidRPr="00B00B1A">
        <w:rPr>
          <w:rFonts w:ascii="Arial" w:hAnsi="Arial" w:cs="Arial"/>
          <w:shd w:val="clear" w:color="auto" w:fill="FFFFFF"/>
        </w:rPr>
        <w:t xml:space="preserve">LTP inhibition </w:t>
      </w:r>
      <w:r w:rsidR="00831651" w:rsidRPr="00B00B1A">
        <w:rPr>
          <w:rFonts w:ascii="Arial" w:hAnsi="Arial" w:cs="Arial"/>
          <w:shd w:val="clear" w:color="auto" w:fill="FFFFFF"/>
        </w:rPr>
        <w:t xml:space="preserve">caused </w:t>
      </w:r>
      <w:r w:rsidRPr="00B00B1A">
        <w:rPr>
          <w:rFonts w:ascii="Arial" w:hAnsi="Arial" w:cs="Arial"/>
          <w:shd w:val="clear" w:color="auto" w:fill="FFFFFF"/>
        </w:rPr>
        <w:t xml:space="preserve">by soluble Aβ </w:t>
      </w:r>
      <w:r w:rsidR="002A18D2" w:rsidRPr="00B00B1A">
        <w:rPr>
          <w:rFonts w:ascii="Arial" w:hAnsi="Arial" w:cs="Arial"/>
          <w:shd w:val="clear" w:color="auto" w:fill="FFFFFF"/>
        </w:rPr>
        <w:fldChar w:fldCharType="begin">
          <w:fldData xml:space="preserve">PEVuZE5vdGU+PENpdGU+PEF1dGhvcj5aaGFuZzwvQXV0aG9yPjxZZWFyPjIwMTM8L1llYXI+PFJl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PEVuZE5vdGU+PENpdGU+PEF1dGhvcj5aaGFuZzwvQXV0aG9yPjxZZWFyPjIwMTM8L1llYXI+PFJl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[328]</w:t>
      </w:r>
      <w:r w:rsidR="002A18D2" w:rsidRPr="00B00B1A">
        <w:rPr>
          <w:rFonts w:ascii="Arial" w:hAnsi="Arial" w:cs="Arial"/>
          <w:shd w:val="clear" w:color="auto" w:fill="FFFFFF"/>
        </w:rPr>
        <w:fldChar w:fldCharType="end"/>
      </w:r>
      <w:r w:rsidRPr="00B00B1A">
        <w:rPr>
          <w:rFonts w:ascii="Arial" w:hAnsi="Arial" w:cs="Arial"/>
          <w:shd w:val="clear" w:color="auto" w:fill="FFFFFF"/>
        </w:rPr>
        <w:t>. These results suggest that targeting</w:t>
      </w:r>
      <w:r w:rsidRPr="00B00B1A">
        <w:rPr>
          <w:rFonts w:ascii="Arial" w:hAnsi="Arial" w:cs="Arial"/>
        </w:rPr>
        <w:t xml:space="preserve"> the</w:t>
      </w:r>
      <w:r w:rsidRPr="00B00B1A">
        <w:rPr>
          <w:rFonts w:ascii="Arial" w:hAnsi="Arial" w:cs="Arial"/>
          <w:shd w:val="clear" w:color="auto" w:fill="FFFFFF"/>
        </w:rPr>
        <w:t xml:space="preserve"> GluN2B subunit of NMDARs may be a</w:t>
      </w:r>
      <w:r w:rsidR="00831651" w:rsidRPr="00B00B1A">
        <w:rPr>
          <w:rFonts w:ascii="Arial" w:hAnsi="Arial" w:cs="Arial"/>
          <w:shd w:val="clear" w:color="auto" w:fill="FFFFFF"/>
        </w:rPr>
        <w:t xml:space="preserve"> </w:t>
      </w:r>
      <w:r w:rsidR="00C756A5" w:rsidRPr="00B00B1A">
        <w:rPr>
          <w:rFonts w:ascii="Arial" w:hAnsi="Arial" w:cs="Arial"/>
          <w:shd w:val="clear" w:color="auto" w:fill="FFFFFF"/>
        </w:rPr>
        <w:t>promising</w:t>
      </w:r>
      <w:r w:rsidR="00831651" w:rsidRPr="00B00B1A">
        <w:rPr>
          <w:rFonts w:ascii="Arial" w:hAnsi="Arial" w:cs="Arial"/>
          <w:shd w:val="clear" w:color="auto" w:fill="FFFFFF"/>
        </w:rPr>
        <w:t xml:space="preserve"> </w:t>
      </w:r>
      <w:r w:rsidRPr="00B00B1A">
        <w:rPr>
          <w:rFonts w:ascii="Arial" w:hAnsi="Arial" w:cs="Arial"/>
          <w:shd w:val="clear" w:color="auto" w:fill="FFFFFF"/>
        </w:rPr>
        <w:t>way to prevent AD progression.</w:t>
      </w:r>
    </w:p>
    <w:p w:rsidR="00190C9A" w:rsidRPr="00B00B1A" w:rsidRDefault="00C7148B" w:rsidP="00190C9A">
      <w:pPr>
        <w:spacing w:after="0" w:line="480" w:lineRule="auto"/>
        <w:ind w:firstLine="720"/>
        <w:jc w:val="both"/>
        <w:rPr>
          <w:rFonts w:ascii="Arial" w:hAnsi="Arial" w:cs="Arial"/>
          <w:shd w:val="clear" w:color="auto" w:fill="FFFFFF"/>
        </w:rPr>
      </w:pPr>
      <w:r w:rsidRPr="00B00B1A">
        <w:rPr>
          <w:rFonts w:ascii="Arial" w:hAnsi="Arial" w:cs="Arial"/>
          <w:shd w:val="clear" w:color="auto" w:fill="FFFFFF"/>
        </w:rPr>
        <w:t xml:space="preserve">The compound 4-(5-(4-bromophenyl)-3-(6-methyl-2-oxo-4-phenyl-1,2-dihydroquinolin-3-yl)-4,5-dihydro-1H-pyrazol-1-yl)-4-oxobutanoic acid (DQP-1105) is a representative member of a new class of NMDAR antagonists and shows a preferred effect on GluN2C/2D subunits </w:t>
      </w:r>
      <w:r w:rsidR="002A18D2" w:rsidRPr="00B00B1A">
        <w:rPr>
          <w:rFonts w:ascii="Arial" w:hAnsi="Arial" w:cs="Arial"/>
          <w:shd w:val="clear" w:color="auto" w:fill="FFFFFF"/>
        </w:rPr>
        <w:fldChar w:fldCharType="begin">
          <w:fldData xml:space="preserve">PEVuZE5vdGU+PENpdGU+PEF1dGhvcj5BY2tlcjwvQXV0aG9yPjxZZWFyPjIwMTE8L1llYXI+PFJl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PEVuZE5vdGU+PENpdGU+PEF1dGhvcj5BY2tlcjwvQXV0aG9yPjxZZWFyPjIwMTE8L1llYXI+PFJl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[329]</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DQP-1105 was more potent for blocking currents evoked by bath-applied NMDA </w:t>
      </w:r>
      <w:r w:rsidR="007C12BA" w:rsidRPr="00B00B1A">
        <w:rPr>
          <w:rFonts w:ascii="Arial" w:hAnsi="Arial" w:cs="Arial"/>
          <w:shd w:val="clear" w:color="auto" w:fill="FFFFFF"/>
        </w:rPr>
        <w:t>than for blocking</w:t>
      </w:r>
      <w:r w:rsidRPr="00B00B1A">
        <w:rPr>
          <w:rFonts w:ascii="Arial" w:hAnsi="Arial" w:cs="Arial"/>
          <w:shd w:val="clear" w:color="auto" w:fill="FFFFFF"/>
        </w:rPr>
        <w:t xml:space="preserve"> synaptic NMDA current</w:t>
      </w:r>
      <w:r w:rsidR="006829DD" w:rsidRPr="00B00B1A">
        <w:rPr>
          <w:rFonts w:ascii="Arial" w:hAnsi="Arial" w:cs="Arial"/>
          <w:shd w:val="clear" w:color="auto" w:fill="FFFFFF"/>
        </w:rPr>
        <w:t>s</w:t>
      </w:r>
      <w:r w:rsidRPr="00B00B1A">
        <w:rPr>
          <w:rFonts w:ascii="Arial" w:hAnsi="Arial" w:cs="Arial"/>
          <w:shd w:val="clear" w:color="auto" w:fill="FFFFFF"/>
        </w:rPr>
        <w:t>. Thus, DQP-1105, like MEM, seems to have the potential to provide efficacy in therapeutic treatment while displaying minimal side effects.</w:t>
      </w:r>
    </w:p>
    <w:p w:rsidR="00190C9A" w:rsidRPr="00B00B1A" w:rsidRDefault="00C7148B" w:rsidP="00190C9A">
      <w:pPr>
        <w:spacing w:after="0" w:line="480" w:lineRule="auto"/>
        <w:ind w:firstLine="720"/>
        <w:jc w:val="both"/>
        <w:rPr>
          <w:rFonts w:ascii="Arial" w:hAnsi="Arial" w:cs="Arial"/>
        </w:rPr>
      </w:pPr>
      <w:r w:rsidRPr="00B00B1A">
        <w:rPr>
          <w:rFonts w:ascii="Arial" w:hAnsi="Arial" w:cs="Arial"/>
          <w:shd w:val="clear" w:color="auto" w:fill="FFFFFF"/>
        </w:rPr>
        <w:t>With high clinical feasibility, the clinical drug lithium</w:t>
      </w:r>
      <w:r w:rsidRPr="00B00B1A">
        <w:rPr>
          <w:rFonts w:ascii="Arial" w:hAnsi="Arial" w:cs="Arial"/>
        </w:rPr>
        <w:t>, which</w:t>
      </w:r>
      <w:r w:rsidRPr="00B00B1A">
        <w:rPr>
          <w:rFonts w:ascii="Arial" w:hAnsi="Arial" w:cs="Arial"/>
          <w:shd w:val="clear" w:color="auto" w:fill="FFFFFF"/>
        </w:rPr>
        <w:t xml:space="preserve"> has been used for treating bipolar disease and depression</w:t>
      </w:r>
      <w:r w:rsidRPr="00B00B1A">
        <w:rPr>
          <w:rFonts w:ascii="Arial" w:hAnsi="Arial" w:cs="Arial"/>
        </w:rPr>
        <w:t>,</w:t>
      </w:r>
      <w:r w:rsidRPr="00B00B1A">
        <w:rPr>
          <w:rFonts w:ascii="Arial" w:hAnsi="Arial" w:cs="Arial"/>
          <w:shd w:val="clear" w:color="auto" w:fill="FFFFFF"/>
        </w:rPr>
        <w:t xml:space="preserve"> has drawn increasing attention for its multifaceted </w:t>
      </w:r>
      <w:r w:rsidRPr="00B00B1A">
        <w:rPr>
          <w:rFonts w:ascii="Arial" w:hAnsi="Arial" w:cs="Arial"/>
        </w:rPr>
        <w:t xml:space="preserve">neuroprotective </w:t>
      </w:r>
      <w:r w:rsidRPr="00B00B1A">
        <w:rPr>
          <w:rFonts w:ascii="Arial" w:hAnsi="Arial" w:cs="Arial"/>
          <w:shd w:val="clear" w:color="auto" w:fill="FFFFFF"/>
        </w:rPr>
        <w:t xml:space="preserve">and regenerative </w:t>
      </w:r>
      <w:r w:rsidRPr="00B00B1A">
        <w:rPr>
          <w:rFonts w:ascii="Arial" w:hAnsi="Arial" w:cs="Arial"/>
        </w:rPr>
        <w:t>mechanisms</w:t>
      </w:r>
      <w:r w:rsidRPr="00B00B1A">
        <w:rPr>
          <w:rFonts w:ascii="Arial" w:hAnsi="Arial" w:cs="Arial"/>
          <w:shd w:val="clear" w:color="auto" w:fill="FFFFFF"/>
        </w:rPr>
        <w:t xml:space="preserve"> in the treatment of neurodegenerative diseases </w:t>
      </w:r>
      <w:r w:rsidR="002A18D2" w:rsidRPr="00B00B1A">
        <w:rPr>
          <w:rFonts w:ascii="Arial" w:hAnsi="Arial" w:cs="Arial"/>
          <w:shd w:val="clear" w:color="auto" w:fill="FFFFFF"/>
        </w:rPr>
        <w:fldChar w:fldCharType="begin">
          <w:fldData xml:space="preserve">PEVuZE5vdGU+PENpdGU+PEF1dGhvcj5IYW1zdHJhPC9BdXRob3I+PFllYXI+MjAyMjwvWWVhcj48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PEVuZE5vdGU+PENpdGU+PEF1dGhvcj5IYW1zdHJhPC9BdXRob3I+PFllYXI+MjAyMjwvWWVhcj48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[330, 331]</w:t>
      </w:r>
      <w:r w:rsidR="002A18D2" w:rsidRPr="00B00B1A">
        <w:rPr>
          <w:rFonts w:ascii="Arial" w:hAnsi="Arial" w:cs="Arial"/>
          <w:shd w:val="clear" w:color="auto" w:fill="FFFFFF"/>
        </w:rPr>
        <w:fldChar w:fldCharType="end"/>
      </w:r>
      <w:r w:rsidRPr="00B00B1A">
        <w:rPr>
          <w:rFonts w:ascii="Arial" w:hAnsi="Arial" w:cs="Arial"/>
          <w:shd w:val="clear" w:color="auto" w:fill="FFFFFF"/>
        </w:rPr>
        <w:t>. Among its effects on cellular and molecular signaling pathways, lithium has been shown to reduce free radical-induced neurotoxicity and stabilize aberrant Ca</w:t>
      </w:r>
      <w:r w:rsidRPr="00B00B1A">
        <w:rPr>
          <w:rFonts w:ascii="Arial" w:hAnsi="Arial" w:cs="Arial"/>
          <w:shd w:val="clear" w:color="auto" w:fill="FFFFFF"/>
          <w:vertAlign w:val="superscript"/>
        </w:rPr>
        <w:t>2+</w:t>
      </w:r>
      <w:r w:rsidRPr="00B00B1A">
        <w:rPr>
          <w:rFonts w:ascii="Arial" w:hAnsi="Arial" w:cs="Arial"/>
          <w:shd w:val="clear" w:color="auto" w:fill="FFFFFF"/>
        </w:rPr>
        <w:t xml:space="preserve"> </w:t>
      </w:r>
      <w:proofErr w:type="spellStart"/>
      <w:r w:rsidRPr="00B00B1A">
        <w:rPr>
          <w:rFonts w:ascii="Arial" w:hAnsi="Arial" w:cs="Arial"/>
          <w:shd w:val="clear" w:color="auto" w:fill="FFFFFF"/>
        </w:rPr>
        <w:t>dyshomeostasis</w:t>
      </w:r>
      <w:proofErr w:type="spellEnd"/>
      <w:r w:rsidRPr="00B00B1A">
        <w:rPr>
          <w:rFonts w:ascii="Arial" w:hAnsi="Arial" w:cs="Arial"/>
          <w:shd w:val="clear" w:color="auto" w:fill="FFFFFF"/>
        </w:rPr>
        <w:t xml:space="preserve"> by an inhibitory action at NMDARs </w:t>
      </w:r>
      <w:r w:rsidR="002A18D2" w:rsidRPr="00B00B1A">
        <w:rPr>
          <w:rFonts w:ascii="Arial" w:hAnsi="Arial" w:cs="Arial"/>
          <w:shd w:val="clear" w:color="auto" w:fill="FFFFFF"/>
        </w:rPr>
        <w:fldChar w:fldCharType="begin">
          <w:fldData xml:space="preserve">PEVuZE5vdGU+PENpdGU+PEF1dGhvcj5CYXNzZWxpbjwvQXV0aG9yPjxZZWFyPjIwMDY8L1llYXI+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=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PEVuZE5vdGU+PENpdGU+PEF1dGhvcj5CYXNzZWxpbjwvQXV0aG9yPjxZZWFyPjIwMDY8L1llYXI+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=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[332-334]</w:t>
      </w:r>
      <w:r w:rsidR="002A18D2" w:rsidRPr="00B00B1A">
        <w:rPr>
          <w:rFonts w:ascii="Arial" w:hAnsi="Arial" w:cs="Arial"/>
          <w:shd w:val="clear" w:color="auto" w:fill="FFFFFF"/>
        </w:rPr>
        <w:fldChar w:fldCharType="end"/>
      </w:r>
      <w:r w:rsidRPr="00B00B1A">
        <w:rPr>
          <w:rFonts w:ascii="Arial" w:hAnsi="Arial" w:cs="Arial"/>
          <w:shd w:val="clear" w:color="auto" w:fill="FFFFFF"/>
          <w:vertAlign w:val="superscript"/>
        </w:rPr>
        <w:t>.</w:t>
      </w:r>
      <w:r w:rsidRPr="00B00B1A">
        <w:rPr>
          <w:rFonts w:ascii="Arial" w:hAnsi="Arial" w:cs="Arial"/>
          <w:shd w:val="clear" w:color="auto" w:fill="FFFFFF"/>
        </w:rPr>
        <w:t xml:space="preserve"> Lithium prevents intracellular Ca</w:t>
      </w:r>
      <w:r w:rsidRPr="00B00B1A">
        <w:rPr>
          <w:rFonts w:ascii="Arial" w:hAnsi="Arial" w:cs="Arial"/>
          <w:shd w:val="clear" w:color="auto" w:fill="FFFFFF"/>
          <w:vertAlign w:val="superscript"/>
        </w:rPr>
        <w:t>2+</w:t>
      </w:r>
      <w:r w:rsidRPr="00B00B1A">
        <w:rPr>
          <w:rFonts w:ascii="Arial" w:hAnsi="Arial" w:cs="Arial"/>
          <w:shd w:val="clear" w:color="auto" w:fill="FFFFFF"/>
        </w:rPr>
        <w:t xml:space="preserve"> overload by suppressing IP3R-mediated ER Ca</w:t>
      </w:r>
      <w:r w:rsidRPr="00B00B1A">
        <w:rPr>
          <w:rFonts w:ascii="Arial" w:hAnsi="Arial" w:cs="Arial"/>
          <w:shd w:val="clear" w:color="auto" w:fill="FFFFFF"/>
          <w:vertAlign w:val="superscript"/>
        </w:rPr>
        <w:t>2+</w:t>
      </w:r>
      <w:r w:rsidRPr="00B00B1A">
        <w:rPr>
          <w:rFonts w:ascii="Arial" w:hAnsi="Arial" w:cs="Arial"/>
          <w:shd w:val="clear" w:color="auto" w:fill="FFFFFF"/>
        </w:rPr>
        <w:t xml:space="preserve"> release</w:t>
      </w:r>
      <w:r w:rsidRPr="00B00B1A">
        <w:rPr>
          <w:rFonts w:ascii="Arial" w:hAnsi="Arial" w:cs="Arial"/>
        </w:rPr>
        <w:t>,</w:t>
      </w:r>
      <w:r w:rsidRPr="00B00B1A">
        <w:rPr>
          <w:rFonts w:ascii="Arial" w:hAnsi="Arial" w:cs="Arial"/>
          <w:shd w:val="clear" w:color="auto" w:fill="FFFFFF"/>
        </w:rPr>
        <w:t xml:space="preserve"> subsequently </w:t>
      </w:r>
      <w:r w:rsidRPr="00B00B1A">
        <w:rPr>
          <w:rFonts w:ascii="Arial" w:hAnsi="Arial" w:cs="Arial"/>
        </w:rPr>
        <w:t xml:space="preserve">attenuating </w:t>
      </w:r>
      <w:r w:rsidRPr="00B00B1A">
        <w:rPr>
          <w:rFonts w:ascii="Arial" w:hAnsi="Arial" w:cs="Arial"/>
          <w:shd w:val="clear" w:color="auto" w:fill="FFFFFF"/>
        </w:rPr>
        <w:t xml:space="preserve">Aβ accumulation and tau hyperphosphorylation and </w:t>
      </w:r>
      <w:r w:rsidRPr="00B00B1A">
        <w:rPr>
          <w:rFonts w:ascii="Arial" w:hAnsi="Arial" w:cs="Arial"/>
        </w:rPr>
        <w:t>rescuing</w:t>
      </w:r>
      <w:r w:rsidRPr="00B00B1A">
        <w:rPr>
          <w:rFonts w:ascii="Arial" w:hAnsi="Arial" w:cs="Arial"/>
          <w:shd w:val="clear" w:color="auto" w:fill="FFFFFF"/>
        </w:rPr>
        <w:t xml:space="preserve"> impaired hippocampal synaptic plasticity </w:t>
      </w:r>
      <w:r w:rsidR="002A18D2" w:rsidRPr="00B00B1A">
        <w:rPr>
          <w:rFonts w:ascii="Arial" w:hAnsi="Arial" w:cs="Arial"/>
          <w:shd w:val="clear" w:color="auto" w:fill="FFFFFF"/>
        </w:rPr>
        <w:fldChar w:fldCharType="begin">
          <w:fldData xml:space="preserve">PEVuZE5vdGU+PENpdGU+PEF1dGhvcj5Cb3NjaGU8L0F1dGhvcj48WWVhcj4yMDEzPC9ZZWFyPjxS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PEVuZE5vdGU+PENpdGU+PEF1dGhvcj5Cb3NjaGU8L0F1dGhvcj48WWVhcj4yMDEzPC9ZZWFyPjxS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[335, 336]</w:t>
      </w:r>
      <w:r w:rsidR="002A18D2" w:rsidRPr="00B00B1A">
        <w:rPr>
          <w:rFonts w:ascii="Arial" w:hAnsi="Arial" w:cs="Arial"/>
          <w:shd w:val="clear" w:color="auto" w:fill="FFFFFF"/>
        </w:rPr>
        <w:fldChar w:fldCharType="end"/>
      </w:r>
      <w:r w:rsidRPr="00B00B1A">
        <w:rPr>
          <w:rFonts w:ascii="Arial" w:hAnsi="Arial" w:cs="Arial"/>
          <w:shd w:val="clear" w:color="auto" w:fill="FFFFFF"/>
        </w:rPr>
        <w:t xml:space="preserve">. Lithium is also a GSK3β inhibitor </w:t>
      </w:r>
      <w:r w:rsidR="002A18D2" w:rsidRPr="00B00B1A">
        <w:rPr>
          <w:rFonts w:ascii="Arial" w:hAnsi="Arial" w:cs="Arial"/>
          <w:shd w:val="clear" w:color="auto" w:fill="FFFFFF"/>
        </w:rPr>
        <w:fldChar w:fldCharType="begin"/>
      </w:r>
      <w:r w:rsidR="000A1D24">
        <w:rPr>
          <w:rFonts w:ascii="Arial" w:hAnsi="Arial" w:cs="Arial"/>
          <w:shd w:val="clear" w:color="auto" w:fill="FFFFFF"/>
        </w:rPr>
        <w:instrText xml:space="preserve"> ADDIN EN.CITE &lt;EndNote&gt;&lt;Cite&gt;&lt;Author&gt;Shim&lt;/Author&gt;&lt;Year&gt;2016&lt;/Year&gt;&lt;RecNum&gt;2479&lt;/RecNum&gt;&lt;DisplayText&gt;[337]&lt;/DisplayText&gt;&lt;record&gt;&lt;rec-number&gt;2479&lt;/rec-number&gt;&lt;foreign-keys&gt;&lt;key app="EN" db-id="epxfwettmwstwterf5sx29f12prrtxrfxerf" timestamp="1657820082"&gt;2479&lt;/key&gt;&lt;/foreign-keys&gt;&lt;ref-type name="Journal Article"&gt;17&lt;/ref-type&gt;&lt;contributors&gt;&lt;authors&gt;&lt;author&gt;Shim, S. S.&lt;/author&gt;&lt;author&gt;Stutzmann, G. E.&lt;/author&gt;&lt;/authors&gt;&lt;/contributors&gt;&lt;auth-address&gt;1 Atlanta VA Medical Center, Mental Health Service Line , Decatur, Georgia .&amp;#xD;2 Department of Neuroscience, Rosalind Franklin University/The Chicago Medical School , North Chicago, Illinois.&lt;/auth-address&gt;&lt;titles&gt;&lt;title&gt;Inhibition of Glycogen Synthase Kinase-3: An Emerging Target in the Treatment of Traumatic Brain Injury&lt;/title&gt;&lt;secondary-title&gt;J Neurotrauma&lt;/secondary-title&gt;&lt;/titles&gt;&lt;periodical&gt;&lt;full-title&gt;J Neurotrauma&lt;/full-title&gt;&lt;/periodical&gt;&lt;pages&gt;2065-2076&lt;/pages&gt;&lt;volume&gt;33&lt;/volume&gt;&lt;number&gt;23&lt;/number&gt;&lt;edition&gt;2016/03/17&lt;/edition&gt;&lt;keywords&gt;&lt;keyword&gt;Animals&lt;/keyword&gt;&lt;keyword&gt;Brain Injuries, Traumatic/*drug therapy/*enzymology&lt;/keyword&gt;&lt;keyword&gt;*Drug Delivery Systems/trends&lt;/keyword&gt;&lt;keyword&gt;Enzyme Inhibitors/administration &amp;amp; dosage&lt;/keyword&gt;&lt;keyword&gt;Glycogen Synthase Kinase 3/*antagonists &amp;amp; inhibitors/*metabolism&lt;/keyword&gt;&lt;keyword&gt;Humans&lt;/keyword&gt;&lt;keyword&gt;Neuroprotective Agents/pharmacology/*therapeutic use&lt;/keyword&gt;&lt;keyword&gt;Resveratrol&lt;/keyword&gt;&lt;keyword&gt;Stilbenes/administration &amp;amp; dosage&lt;/keyword&gt;&lt;keyword&gt;Treatment Outcome&lt;/keyword&gt;&lt;keyword&gt;*Alzheimer&amp;apos;s disease&lt;/keyword&gt;&lt;keyword&gt;*gsk-3&lt;/keyword&gt;&lt;keyword&gt;*tbi&lt;/keyword&gt;&lt;keyword&gt;*lithium&lt;/keyword&gt;&lt;keyword&gt;*tauopathy&lt;/keyword&gt;&lt;/keywords&gt;&lt;dates&gt;&lt;year&gt;2016&lt;/year&gt;&lt;pub-dates&gt;&lt;date&gt;Dec 1&lt;/date&gt;&lt;/pub-dates&gt;&lt;/dates&gt;&lt;isbn&gt;1557-9042 (Electronic)&amp;#xD;0897-7151 (Linking)&lt;/isbn&gt;&lt;accession-num&gt;26979735&lt;/accession-num&gt;&lt;urls&gt;&lt;related-urls&gt;&lt;url&gt;https://www.ncbi.nlm.nih.gov/pubmed/26979735&lt;/url&gt;&lt;/related-urls&gt;&lt;/urls&gt;&lt;electronic-resource-num&gt;10.1089/neu.2015.4177&lt;/electronic-resource-num&gt;&lt;/record&gt;&lt;/Cite&gt;&lt;/EndNote&gt;</w:instrText>
      </w:r>
      <w:r w:rsidR="002A18D2" w:rsidRPr="00B00B1A">
        <w:rPr>
          <w:rFonts w:ascii="Arial" w:hAnsi="Arial" w:cs="Arial"/>
          <w:shd w:val="clear" w:color="auto" w:fill="FFFFFF"/>
        </w:rPr>
        <w:fldChar w:fldCharType="separate"/>
      </w:r>
      <w:r w:rsidR="000A1D24">
        <w:rPr>
          <w:rFonts w:ascii="Arial" w:hAnsi="Arial" w:cs="Arial"/>
          <w:noProof/>
          <w:shd w:val="clear" w:color="auto" w:fill="FFFFFF"/>
        </w:rPr>
        <w:t>[337]</w:t>
      </w:r>
      <w:r w:rsidR="002A18D2" w:rsidRPr="00B00B1A">
        <w:rPr>
          <w:rFonts w:ascii="Arial" w:hAnsi="Arial" w:cs="Arial"/>
          <w:shd w:val="clear" w:color="auto" w:fill="FFFFFF"/>
        </w:rPr>
        <w:fldChar w:fldCharType="end"/>
      </w:r>
      <w:r w:rsidRPr="00B00B1A">
        <w:rPr>
          <w:rFonts w:ascii="Arial" w:hAnsi="Arial" w:cs="Arial"/>
          <w:shd w:val="clear" w:color="auto" w:fill="FFFFFF"/>
        </w:rPr>
        <w:t>,</w:t>
      </w:r>
      <w:r w:rsidR="00242647" w:rsidRPr="00B00B1A">
        <w:rPr>
          <w:rFonts w:ascii="Arial" w:hAnsi="Arial" w:cs="Arial"/>
          <w:shd w:val="clear" w:color="auto" w:fill="FFFFFF"/>
        </w:rPr>
        <w:t xml:space="preserve"> which can be an underlying mechanism to attenuate </w:t>
      </w:r>
      <w:r w:rsidRPr="00B00B1A">
        <w:rPr>
          <w:rFonts w:ascii="Arial" w:hAnsi="Arial" w:cs="Arial"/>
        </w:rPr>
        <w:t xml:space="preserve">Aβ-induced tau phosphorylation and toxicity </w:t>
      </w:r>
      <w:r w:rsidR="002A18D2" w:rsidRPr="00B00B1A">
        <w:rPr>
          <w:rFonts w:ascii="Arial" w:hAnsi="Arial" w:cs="Arial"/>
        </w:rPr>
        <w:fldChar w:fldCharType="begin">
          <w:fldData xml:space="preserve">PEVuZE5vdGU+PENpdGU+PEF1dGhvcj5UYWNrZW5iZXJnPC9BdXRob3I+PFllYXI+MjAxMzwvWWVh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==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PEVuZE5vdGU+PENpdGU+PEF1dGhvcj5UYWNrZW5iZXJnPC9BdXRob3I+PFllYXI+MjAxMzwvWWVh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==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[253]</w:t>
      </w:r>
      <w:r w:rsidR="002A18D2" w:rsidRPr="00B00B1A">
        <w:rPr>
          <w:rFonts w:ascii="Arial" w:hAnsi="Arial" w:cs="Arial"/>
        </w:rPr>
        <w:fldChar w:fldCharType="end"/>
      </w:r>
      <w:r w:rsidRPr="00B00B1A">
        <w:rPr>
          <w:rFonts w:ascii="Arial" w:hAnsi="Arial" w:cs="Arial"/>
        </w:rPr>
        <w:t>. Lithium is a tolerable drug, and its anti-excitotoxicity and anti-AD properties merit further investigation.</w:t>
      </w:r>
    </w:p>
    <w:p w:rsidR="00302DB1" w:rsidRPr="00B00B1A" w:rsidRDefault="00302DB1" w:rsidP="00190C9A">
      <w:pPr>
        <w:spacing w:after="0" w:line="480" w:lineRule="auto"/>
        <w:ind w:firstLine="720"/>
        <w:jc w:val="both"/>
        <w:rPr>
          <w:rFonts w:ascii="Arial" w:hAnsi="Arial" w:cs="Arial"/>
        </w:rPr>
      </w:pPr>
    </w:p>
    <w:p w:rsidR="00190C9A" w:rsidRPr="00B00B1A" w:rsidRDefault="00190C9A" w:rsidP="00190C9A">
      <w:pPr>
        <w:spacing w:after="0" w:line="240" w:lineRule="auto"/>
        <w:rPr>
          <w:rFonts w:ascii="Arial" w:hAnsi="Arial" w:cs="Arial"/>
          <w:shd w:val="clear" w:color="auto" w:fill="FFFFFF"/>
        </w:rPr>
      </w:pPr>
    </w:p>
    <w:p w:rsidR="00190C9A" w:rsidRPr="00B00B1A" w:rsidRDefault="00C7148B" w:rsidP="00190C9A">
      <w:pPr>
        <w:spacing w:after="0" w:line="240" w:lineRule="auto"/>
        <w:rPr>
          <w:rFonts w:ascii="Arial" w:hAnsi="Arial" w:cs="Arial"/>
          <w:b/>
          <w:shd w:val="clear" w:color="auto" w:fill="FFFFFF"/>
        </w:rPr>
      </w:pPr>
      <w:r w:rsidRPr="00B00B1A">
        <w:rPr>
          <w:rFonts w:ascii="Arial" w:hAnsi="Arial" w:cs="Arial"/>
          <w:b/>
          <w:shd w:val="clear" w:color="auto" w:fill="FFFFFF"/>
        </w:rPr>
        <w:t>Conclusion:</w:t>
      </w:r>
    </w:p>
    <w:p w:rsidR="00190C9A" w:rsidRPr="00B00B1A" w:rsidRDefault="00190C9A" w:rsidP="00190C9A">
      <w:pPr>
        <w:spacing w:after="0" w:line="240" w:lineRule="auto"/>
        <w:rPr>
          <w:rFonts w:ascii="Arial" w:hAnsi="Arial" w:cs="Arial"/>
          <w:shd w:val="clear" w:color="auto" w:fill="FFFFFF"/>
        </w:rPr>
      </w:pPr>
    </w:p>
    <w:p w:rsidR="0040195E" w:rsidRPr="00B00B1A" w:rsidRDefault="00622934" w:rsidP="0040195E">
      <w:pPr>
        <w:spacing w:after="0" w:line="480" w:lineRule="auto"/>
        <w:ind w:firstLine="720"/>
        <w:jc w:val="both"/>
        <w:rPr>
          <w:rFonts w:ascii="Arial" w:hAnsi="Arial" w:cs="Arial"/>
        </w:rPr>
      </w:pPr>
      <w:r w:rsidRPr="00B00B1A">
        <w:rPr>
          <w:rFonts w:ascii="Arial" w:hAnsi="Arial" w:cs="Arial"/>
          <w:shd w:val="clear" w:color="auto" w:fill="FFFFFF"/>
        </w:rPr>
        <w:t>Excitatory hyperactivity associated with the imbalance</w:t>
      </w:r>
      <w:del w:id="61" w:author="Yu, Shan Ping" w:date="2023-05-12T09:10:00Z">
        <w:r w:rsidRPr="00B00B1A" w:rsidDel="000E5C67">
          <w:rPr>
            <w:rFonts w:ascii="Arial" w:hAnsi="Arial" w:cs="Arial"/>
            <w:shd w:val="clear" w:color="auto" w:fill="FFFFFF"/>
          </w:rPr>
          <w:delText>d</w:delText>
        </w:r>
      </w:del>
      <w:ins w:id="62" w:author="Yu, Shan Ping" w:date="2023-05-12T09:10:00Z">
        <w:r w:rsidR="000E5C67">
          <w:rPr>
            <w:rFonts w:ascii="Arial" w:hAnsi="Arial" w:cs="Arial"/>
            <w:shd w:val="clear" w:color="auto" w:fill="FFFFFF"/>
          </w:rPr>
          <w:t xml:space="preserve"> of the</w:t>
        </w:r>
      </w:ins>
      <w:r w:rsidRPr="00B00B1A">
        <w:rPr>
          <w:rFonts w:ascii="Arial" w:hAnsi="Arial" w:cs="Arial"/>
          <w:shd w:val="clear" w:color="auto" w:fill="FFFFFF"/>
        </w:rPr>
        <w:t xml:space="preserve"> excitatory/inhibitory activity and </w:t>
      </w:r>
      <w:r w:rsidR="007C12BA" w:rsidRPr="00B00B1A">
        <w:rPr>
          <w:rFonts w:ascii="Arial" w:hAnsi="Arial" w:cs="Arial"/>
          <w:shd w:val="clear" w:color="auto" w:fill="FFFFFF"/>
        </w:rPr>
        <w:t xml:space="preserve">overactivation </w:t>
      </w:r>
      <w:r w:rsidR="00C7148B" w:rsidRPr="00B00B1A">
        <w:rPr>
          <w:rFonts w:ascii="Arial" w:hAnsi="Arial" w:cs="Arial"/>
          <w:shd w:val="clear" w:color="auto" w:fill="FFFFFF"/>
        </w:rPr>
        <w:t xml:space="preserve">of NMDARs, especially eNMDARs, and </w:t>
      </w:r>
      <w:r w:rsidR="00302DB1" w:rsidRPr="00B00B1A">
        <w:rPr>
          <w:rFonts w:ascii="Arial" w:hAnsi="Arial" w:cs="Arial"/>
          <w:shd w:val="clear" w:color="auto" w:fill="FFFFFF"/>
        </w:rPr>
        <w:t>increased [</w:t>
      </w:r>
      <w:r w:rsidR="00C7148B" w:rsidRPr="00B00B1A">
        <w:rPr>
          <w:rFonts w:ascii="Arial" w:hAnsi="Arial" w:cs="Arial"/>
          <w:shd w:val="clear" w:color="auto" w:fill="FFFFFF"/>
        </w:rPr>
        <w:t>Ca</w:t>
      </w:r>
      <w:r w:rsidR="00C7148B" w:rsidRPr="00B00B1A">
        <w:rPr>
          <w:rFonts w:ascii="Arial" w:hAnsi="Arial" w:cs="Arial"/>
          <w:shd w:val="clear" w:color="auto" w:fill="FFFFFF"/>
          <w:vertAlign w:val="superscript"/>
        </w:rPr>
        <w:t>2+</w:t>
      </w:r>
      <w:r w:rsidR="00302DB1" w:rsidRPr="00B00B1A">
        <w:rPr>
          <w:rFonts w:ascii="Arial" w:hAnsi="Arial" w:cs="Arial"/>
          <w:shd w:val="clear" w:color="auto" w:fill="FFFFFF"/>
        </w:rPr>
        <w:t>]</w:t>
      </w:r>
      <w:proofErr w:type="spellStart"/>
      <w:r w:rsidR="00302DB1" w:rsidRPr="00B00B1A">
        <w:rPr>
          <w:rFonts w:ascii="Arial" w:hAnsi="Arial" w:cs="Arial"/>
          <w:shd w:val="clear" w:color="auto" w:fill="FFFFFF"/>
          <w:vertAlign w:val="subscript"/>
        </w:rPr>
        <w:t>i</w:t>
      </w:r>
      <w:proofErr w:type="spellEnd"/>
      <w:r w:rsidR="00302DB1" w:rsidRPr="00B00B1A">
        <w:rPr>
          <w:rFonts w:ascii="Arial" w:hAnsi="Arial" w:cs="Arial"/>
          <w:shd w:val="clear" w:color="auto" w:fill="FFFFFF"/>
        </w:rPr>
        <w:t xml:space="preserve"> </w:t>
      </w:r>
      <w:r w:rsidR="00C7148B" w:rsidRPr="00B00B1A">
        <w:rPr>
          <w:rFonts w:ascii="Arial" w:hAnsi="Arial" w:cs="Arial"/>
          <w:shd w:val="clear" w:color="auto" w:fill="FFFFFF"/>
        </w:rPr>
        <w:t xml:space="preserve">cause </w:t>
      </w:r>
      <w:r w:rsidR="007C12BA" w:rsidRPr="00B00B1A">
        <w:rPr>
          <w:rFonts w:ascii="Arial" w:hAnsi="Arial" w:cs="Arial"/>
          <w:shd w:val="clear" w:color="auto" w:fill="FFFFFF"/>
        </w:rPr>
        <w:t xml:space="preserve">the </w:t>
      </w:r>
      <w:r w:rsidR="00C7148B" w:rsidRPr="00B00B1A">
        <w:rPr>
          <w:rFonts w:ascii="Arial" w:hAnsi="Arial" w:cs="Arial"/>
          <w:shd w:val="clear" w:color="auto" w:fill="FFFFFF"/>
        </w:rPr>
        <w:t>acute and chronic excitotoxicity</w:t>
      </w:r>
      <w:r w:rsidR="00661622" w:rsidRPr="00B00B1A">
        <w:rPr>
          <w:rFonts w:ascii="Arial" w:hAnsi="Arial" w:cs="Arial"/>
          <w:shd w:val="clear" w:color="auto" w:fill="FFFFFF"/>
        </w:rPr>
        <w:t xml:space="preserve"> of </w:t>
      </w:r>
      <w:r w:rsidR="00C7148B" w:rsidRPr="00B00B1A">
        <w:rPr>
          <w:rFonts w:ascii="Arial" w:hAnsi="Arial" w:cs="Arial"/>
          <w:shd w:val="clear" w:color="auto" w:fill="FFFFFF"/>
        </w:rPr>
        <w:t>brain injuries such as ischemic stroke and neurodegenerative diseases such as AD</w:t>
      </w:r>
      <w:del w:id="63" w:author="Yu, Shan Ping" w:date="2023-05-12T09:11:00Z">
        <w:r w:rsidR="00E7080C" w:rsidRPr="00B00B1A" w:rsidDel="000E5C67">
          <w:rPr>
            <w:rFonts w:ascii="Arial" w:hAnsi="Arial" w:cs="Arial"/>
            <w:shd w:val="clear" w:color="auto" w:fill="FFFFFF"/>
          </w:rPr>
          <w:delText>, respectively</w:delText>
        </w:r>
      </w:del>
      <w:r w:rsidR="00C7148B" w:rsidRPr="00B00B1A">
        <w:rPr>
          <w:rFonts w:ascii="Arial" w:hAnsi="Arial" w:cs="Arial"/>
          <w:shd w:val="clear" w:color="auto" w:fill="FFFFFF"/>
        </w:rPr>
        <w:t xml:space="preserve"> </w:t>
      </w:r>
      <w:r w:rsidR="002A18D2" w:rsidRPr="00B00B1A">
        <w:rPr>
          <w:rFonts w:ascii="Arial" w:hAnsi="Arial" w:cs="Arial"/>
          <w:shd w:val="clear" w:color="auto" w:fill="FFFFFF"/>
        </w:rPr>
        <w:fldChar w:fldCharType="begin">
          <w:fldData xml:space="preserve">PEVuZE5vdGU+PENpdGU+PEF1dGhvcj5NaXJhPC9BdXRob3I+PFllYXI+MjAyMTwvWWVhcj48UmVj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</w:fldData>
        </w:fldChar>
      </w:r>
      <w:r w:rsidR="000A1D24">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PEVuZE5vdGU+PENpdGU+PEF1dGhvcj5NaXJhPC9BdXRob3I+PFllYXI+MjAyMTwvWWVhcj48UmVj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</w:fldData>
        </w:fldChar>
      </w:r>
      <w:r w:rsidR="000A1D24">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0A1D24">
        <w:rPr>
          <w:rFonts w:ascii="Arial" w:hAnsi="Arial" w:cs="Arial"/>
          <w:noProof/>
          <w:shd w:val="clear" w:color="auto" w:fill="FFFFFF"/>
        </w:rPr>
        <w:t>[185, 338]</w:t>
      </w:r>
      <w:r w:rsidR="002A18D2" w:rsidRPr="00B00B1A">
        <w:rPr>
          <w:rFonts w:ascii="Arial" w:hAnsi="Arial" w:cs="Arial"/>
          <w:shd w:val="clear" w:color="auto" w:fill="FFFFFF"/>
        </w:rPr>
        <w:fldChar w:fldCharType="end"/>
      </w:r>
      <w:r w:rsidR="00C7148B" w:rsidRPr="00B00B1A">
        <w:rPr>
          <w:rFonts w:ascii="Arial" w:hAnsi="Arial" w:cs="Arial"/>
          <w:shd w:val="clear" w:color="auto" w:fill="FFFFFF"/>
        </w:rPr>
        <w:t xml:space="preserve">. </w:t>
      </w:r>
      <w:r w:rsidR="00C7148B" w:rsidRPr="00B00B1A">
        <w:rPr>
          <w:rFonts w:ascii="Arial" w:hAnsi="Arial" w:cs="Arial"/>
        </w:rPr>
        <w:t xml:space="preserve">These decisive roles of NMDARs position them as major molecular and cellular players </w:t>
      </w:r>
      <w:r w:rsidR="007C12BA" w:rsidRPr="00B00B1A">
        <w:rPr>
          <w:rFonts w:ascii="Arial" w:hAnsi="Arial" w:cs="Arial"/>
        </w:rPr>
        <w:t xml:space="preserve">in </w:t>
      </w:r>
      <w:r w:rsidR="00C7148B" w:rsidRPr="00B00B1A">
        <w:rPr>
          <w:rFonts w:ascii="Arial" w:hAnsi="Arial" w:cs="Arial"/>
        </w:rPr>
        <w:t>critical brain function</w:t>
      </w:r>
      <w:r w:rsidR="007C12BA" w:rsidRPr="00B00B1A">
        <w:rPr>
          <w:rFonts w:ascii="Arial" w:hAnsi="Arial" w:cs="Arial"/>
        </w:rPr>
        <w:t>s</w:t>
      </w:r>
      <w:r w:rsidR="00C7148B" w:rsidRPr="00B00B1A">
        <w:rPr>
          <w:rFonts w:ascii="Arial" w:hAnsi="Arial" w:cs="Arial"/>
        </w:rPr>
        <w:t xml:space="preserve"> and pertinent potential therapeutic targets for neurological disorders </w:t>
      </w:r>
      <w:r w:rsidR="002A18D2" w:rsidRPr="00B00B1A">
        <w:rPr>
          <w:rFonts w:ascii="Arial" w:hAnsi="Arial" w:cs="Arial"/>
        </w:rPr>
        <w:fldChar w:fldCharType="begin"/>
      </w:r>
      <w:r w:rsidR="00242647" w:rsidRPr="00B00B1A">
        <w:rPr>
          <w:rFonts w:ascii="Arial" w:hAnsi="Arial" w:cs="Arial"/>
        </w:rPr>
        <w:instrText xml:space="preserve"> ADDIN EN.CITE &lt;EndNote&gt;&lt;Cite&gt;&lt;Author&gt;Morris&lt;/Author&gt;&lt;Year&gt;2013&lt;/Year&gt;&lt;RecNum&gt;2027&lt;/RecNum&gt;&lt;DisplayText&gt;[61]&lt;/DisplayText&gt;&lt;record&gt;&lt;rec-number&gt;2027&lt;/rec-number&gt;&lt;foreign-keys&gt;&lt;key app="EN" db-id="epxfwettmwstwterf5sx29f12prrtxrfxerf" timestamp="1615340294"&gt;2027&lt;/key&gt;&lt;/foreign-keys&gt;&lt;ref-type name="Journal Article"&gt;17&lt;/ref-type&gt;&lt;contributors&gt;&lt;authors&gt;&lt;author&gt;Morris, R. G.&lt;/author&gt;&lt;/authors&gt;&lt;/contributors&gt;&lt;auth-address&gt;Centre for Cognitive and Neural Systems, Edinburgh Neuroscience, The University of Edinburgh, 1 George Square, Edinburgh EH8 9JZ, UK. r.g.m.morris@ed.ac.uk&lt;/auth-address&gt;&lt;titles&gt;&lt;title&gt;NMDA receptors and memory encoding&lt;/title&gt;&lt;secondary-title&gt;Neuropharmacology&lt;/secondary-title&gt;&lt;/titles&gt;&lt;periodical&gt;&lt;full-title&gt;Neuropharmacology&lt;/full-title&gt;&lt;/periodical&gt;&lt;pages&gt;32-40&lt;/pages&gt;&lt;volume&gt;74&lt;/volume&gt;&lt;edition&gt;2013/05/01&lt;/edition&gt;&lt;keywords&gt;&lt;keyword&gt;2-Amino-5-phosphonovalerate/pharmacology&lt;/keyword&gt;&lt;keyword&gt;Animals&lt;/keyword&gt;&lt;keyword&gt;Hippocampus/drug effects/physiology&lt;/keyword&gt;&lt;keyword&gt;Learning/drug effects/physiology&lt;/keyword&gt;&lt;keyword&gt;Long-Term Potentiation/drug effects/genetics/physiology&lt;/keyword&gt;&lt;keyword&gt;Memory/drug effects/*physiology&lt;/keyword&gt;&lt;keyword&gt;Receptors, N-Methyl-D-Aspartate/antagonists &amp;amp; inhibitors/genetics/*physiology&lt;/keyword&gt;&lt;keyword&gt;Amygdala&lt;/keyword&gt;&lt;keyword&gt;Encoding&lt;/keyword&gt;&lt;keyword&gt;Grin&lt;/keyword&gt;&lt;keyword&gt;Glutamate receptor&lt;/keyword&gt;&lt;keyword&gt;Hippocampus&lt;/keyword&gt;&lt;keyword&gt;Learning&lt;/keyword&gt;&lt;keyword&gt;Neocortex&lt;/keyword&gt;&lt;keyword&gt;Retrieval&lt;/keyword&gt;&lt;keyword&gt;Storage consolidation&lt;/keyword&gt;&lt;keyword&gt;Watermaze&lt;/keyword&gt;&lt;/keywords&gt;&lt;dates&gt;&lt;year&gt;2013&lt;/year&gt;&lt;pub-dates&gt;&lt;date&gt;Nov&lt;/date&gt;&lt;/pub-dates&gt;&lt;/dates&gt;&lt;isbn&gt;1873-7064 (Electronic)&amp;#xD;0028-3908 (Linking)&lt;/isbn&gt;&lt;accession-num&gt;23628345&lt;/accession-num&gt;&lt;urls&gt;&lt;related-urls&gt;&lt;url&gt;https://www.ncbi.nlm.nih.gov/pubmed/23628345&lt;/url&gt;&lt;/related-urls&gt;&lt;/urls&gt;&lt;electronic-resource-num&gt;10.1016/j.neuropharm.2013.04.014&lt;/electronic-resource-num&gt;&lt;/record&gt;&lt;/Cite&gt;&lt;/EndNote&gt;</w:instrText>
      </w:r>
      <w:r w:rsidR="002A18D2" w:rsidRPr="00B00B1A">
        <w:rPr>
          <w:rFonts w:ascii="Arial" w:hAnsi="Arial" w:cs="Arial"/>
        </w:rPr>
        <w:fldChar w:fldCharType="separate"/>
      </w:r>
      <w:r w:rsidR="00242647" w:rsidRPr="00B00B1A">
        <w:rPr>
          <w:rFonts w:ascii="Arial" w:hAnsi="Arial" w:cs="Arial"/>
          <w:noProof/>
        </w:rPr>
        <w:t>[61]</w:t>
      </w:r>
      <w:r w:rsidR="002A18D2" w:rsidRPr="00B00B1A">
        <w:rPr>
          <w:rFonts w:ascii="Arial" w:hAnsi="Arial" w:cs="Arial"/>
        </w:rPr>
        <w:fldChar w:fldCharType="end"/>
      </w:r>
      <w:r w:rsidR="00C7148B" w:rsidRPr="00B00B1A">
        <w:rPr>
          <w:rFonts w:ascii="Arial" w:hAnsi="Arial" w:cs="Arial"/>
        </w:rPr>
        <w:t xml:space="preserve">. </w:t>
      </w:r>
      <w:r w:rsidR="007C12BA" w:rsidRPr="00B00B1A">
        <w:rPr>
          <w:rFonts w:ascii="Arial" w:hAnsi="Arial" w:cs="Arial"/>
        </w:rPr>
        <w:lastRenderedPageBreak/>
        <w:t>However</w:t>
      </w:r>
      <w:r w:rsidR="00C7148B" w:rsidRPr="00B00B1A">
        <w:rPr>
          <w:rFonts w:ascii="Arial" w:hAnsi="Arial" w:cs="Arial"/>
        </w:rPr>
        <w:t xml:space="preserve">, the cause of degenerative excitotoxicity and </w:t>
      </w:r>
      <w:r w:rsidR="00C7148B" w:rsidRPr="00B00B1A">
        <w:rPr>
          <w:rFonts w:ascii="Arial" w:eastAsia="Times New Roman" w:hAnsi="Arial" w:cs="Arial"/>
        </w:rPr>
        <w:t xml:space="preserve">distinctions between acute and chronic forms of excitotoxicity </w:t>
      </w:r>
      <w:r w:rsidR="00563DFA" w:rsidRPr="00B00B1A">
        <w:rPr>
          <w:rFonts w:ascii="Arial" w:eastAsia="Times New Roman" w:hAnsi="Arial" w:cs="Arial"/>
        </w:rPr>
        <w:t xml:space="preserve">has </w:t>
      </w:r>
      <w:r w:rsidR="00C7148B" w:rsidRPr="00B00B1A">
        <w:rPr>
          <w:rFonts w:ascii="Arial" w:eastAsia="Times New Roman" w:hAnsi="Arial" w:cs="Arial"/>
        </w:rPr>
        <w:t>not been explicitly defined.</w:t>
      </w:r>
      <w:r w:rsidR="009B565D" w:rsidRPr="00B00B1A">
        <w:rPr>
          <w:rFonts w:ascii="Arial" w:eastAsia="Times New Roman" w:hAnsi="Arial" w:cs="Arial"/>
        </w:rPr>
        <w:t xml:space="preserve"> </w:t>
      </w:r>
      <w:r w:rsidR="0040195E" w:rsidRPr="00B00B1A">
        <w:rPr>
          <w:rFonts w:ascii="Arial" w:hAnsi="Arial" w:cs="Arial"/>
        </w:rPr>
        <w:t xml:space="preserve">Retrograde assessments regarding stroke prevalence and outcomes in MCI/AD/ADRD patients who were and </w:t>
      </w:r>
      <w:r w:rsidR="00FA58C3" w:rsidRPr="00B00B1A">
        <w:rPr>
          <w:rFonts w:ascii="Arial" w:hAnsi="Arial" w:cs="Arial"/>
        </w:rPr>
        <w:t xml:space="preserve">were </w:t>
      </w:r>
      <w:r w:rsidR="0040195E" w:rsidRPr="00B00B1A">
        <w:rPr>
          <w:rFonts w:ascii="Arial" w:hAnsi="Arial" w:cs="Arial"/>
        </w:rPr>
        <w:t xml:space="preserve">not prescribed chronic MEM treatments may provide </w:t>
      </w:r>
      <w:r w:rsidR="00FA58C3" w:rsidRPr="00B00B1A">
        <w:rPr>
          <w:rFonts w:ascii="Arial" w:hAnsi="Arial" w:cs="Arial"/>
        </w:rPr>
        <w:t xml:space="preserve">indicative </w:t>
      </w:r>
      <w:r w:rsidR="0040195E" w:rsidRPr="00B00B1A">
        <w:rPr>
          <w:rFonts w:ascii="Arial" w:hAnsi="Arial" w:cs="Arial"/>
        </w:rPr>
        <w:t xml:space="preserve">evidence for the dual efficacy of MEM; this clinical analysis, however, has </w:t>
      </w:r>
      <w:ins w:id="64" w:author="Yu, Shan Ping" w:date="2023-05-12T09:13:00Z">
        <w:r w:rsidR="000E5C67">
          <w:rPr>
            <w:rFonts w:ascii="Arial" w:hAnsi="Arial" w:cs="Arial"/>
          </w:rPr>
          <w:t xml:space="preserve">so far </w:t>
        </w:r>
      </w:ins>
      <w:r w:rsidR="0040195E" w:rsidRPr="00B00B1A">
        <w:rPr>
          <w:rFonts w:ascii="Arial" w:hAnsi="Arial" w:cs="Arial"/>
        </w:rPr>
        <w:t>not been performed</w:t>
      </w:r>
      <w:del w:id="65" w:author="Yu, Shan Ping" w:date="2023-05-12T09:13:00Z">
        <w:r w:rsidR="0040195E" w:rsidRPr="00B00B1A" w:rsidDel="000E5C67">
          <w:rPr>
            <w:rFonts w:ascii="Arial" w:hAnsi="Arial" w:cs="Arial"/>
          </w:rPr>
          <w:delText xml:space="preserve"> before</w:delText>
        </w:r>
      </w:del>
      <w:r w:rsidR="0040195E" w:rsidRPr="00B00B1A">
        <w:rPr>
          <w:rFonts w:ascii="Arial" w:hAnsi="Arial" w:cs="Arial"/>
        </w:rPr>
        <w:t xml:space="preserve">. </w:t>
      </w:r>
    </w:p>
    <w:p w:rsidR="00190C9A" w:rsidRPr="00B00B1A" w:rsidRDefault="006829DD" w:rsidP="00190C9A">
      <w:pPr>
        <w:spacing w:after="0" w:line="480" w:lineRule="auto"/>
        <w:ind w:firstLine="720"/>
        <w:jc w:val="both"/>
        <w:rPr>
          <w:rFonts w:ascii="Arial" w:hAnsi="Arial" w:cs="Arial"/>
        </w:rPr>
      </w:pPr>
      <w:r w:rsidRPr="00B00B1A">
        <w:rPr>
          <w:rFonts w:ascii="Arial" w:eastAsia="Times New Roman" w:hAnsi="Arial" w:cs="Arial"/>
        </w:rPr>
        <w:t>A growing consensus considers that</w:t>
      </w:r>
      <w:r w:rsidR="00831651" w:rsidRPr="00B00B1A">
        <w:rPr>
          <w:rFonts w:ascii="Arial" w:eastAsia="Times New Roman" w:hAnsi="Arial" w:cs="Arial"/>
        </w:rPr>
        <w:t xml:space="preserve"> A</w:t>
      </w:r>
      <w:r w:rsidR="00831651" w:rsidRPr="00B00B1A">
        <w:rPr>
          <w:rFonts w:ascii="Arial" w:eastAsia="Times New Roman" w:hAnsi="Arial" w:cs="Arial"/>
        </w:rPr>
        <w:sym w:font="Symbol" w:char="F062"/>
      </w:r>
      <w:r w:rsidR="00831651" w:rsidRPr="00B00B1A">
        <w:rPr>
          <w:rFonts w:ascii="Arial" w:eastAsia="Times New Roman" w:hAnsi="Arial" w:cs="Arial"/>
        </w:rPr>
        <w:t xml:space="preserve"> pathology is unlikely the </w:t>
      </w:r>
      <w:r w:rsidR="00661622" w:rsidRPr="00B00B1A">
        <w:rPr>
          <w:rFonts w:ascii="Arial" w:eastAsia="Times New Roman" w:hAnsi="Arial" w:cs="Arial"/>
        </w:rPr>
        <w:t xml:space="preserve">initial </w:t>
      </w:r>
      <w:r w:rsidR="00831651" w:rsidRPr="00B00B1A">
        <w:rPr>
          <w:rFonts w:ascii="Arial" w:eastAsia="Times New Roman" w:hAnsi="Arial" w:cs="Arial"/>
        </w:rPr>
        <w:t>pathogenic mechanism</w:t>
      </w:r>
      <w:r w:rsidR="00FF7E22" w:rsidRPr="00B00B1A">
        <w:rPr>
          <w:rFonts w:ascii="Arial" w:eastAsia="Times New Roman" w:hAnsi="Arial" w:cs="Arial"/>
        </w:rPr>
        <w:t xml:space="preserve">, at least not the only pathogenesis, </w:t>
      </w:r>
      <w:r w:rsidR="00831651" w:rsidRPr="00B00B1A">
        <w:rPr>
          <w:rFonts w:ascii="Arial" w:eastAsia="Times New Roman" w:hAnsi="Arial" w:cs="Arial"/>
        </w:rPr>
        <w:t>for late-onset AD</w:t>
      </w:r>
      <w:r w:rsidR="00661622" w:rsidRPr="00B00B1A">
        <w:rPr>
          <w:rFonts w:ascii="Arial" w:eastAsia="Times New Roman" w:hAnsi="Arial" w:cs="Arial"/>
        </w:rPr>
        <w:t>/ADRD</w:t>
      </w:r>
      <w:r w:rsidR="00831651" w:rsidRPr="00B00B1A">
        <w:rPr>
          <w:rFonts w:ascii="Arial" w:eastAsia="Times New Roman" w:hAnsi="Arial" w:cs="Arial"/>
        </w:rPr>
        <w:t xml:space="preserve">. </w:t>
      </w:r>
      <w:r w:rsidR="00C7148B" w:rsidRPr="00B00B1A">
        <w:rPr>
          <w:rFonts w:ascii="Arial" w:eastAsia="Times New Roman" w:hAnsi="Arial" w:cs="Arial"/>
        </w:rPr>
        <w:t xml:space="preserve">A better understanding of the causal mechanism of </w:t>
      </w:r>
      <w:ins w:id="66" w:author="Yu, Shan Ping" w:date="2023-05-12T09:16:00Z">
        <w:r w:rsidR="00C54A31" w:rsidRPr="00B00B1A">
          <w:rPr>
            <w:rFonts w:ascii="Arial" w:eastAsia="Times New Roman" w:hAnsi="Arial" w:cs="Arial"/>
          </w:rPr>
          <w:t>A</w:t>
        </w:r>
        <w:r w:rsidR="00C54A31" w:rsidRPr="00B00B1A">
          <w:rPr>
            <w:rFonts w:ascii="Arial" w:eastAsia="Times New Roman" w:hAnsi="Arial" w:cs="Arial"/>
          </w:rPr>
          <w:sym w:font="Symbol" w:char="F062"/>
        </w:r>
        <w:r w:rsidR="00C54A31" w:rsidRPr="00B00B1A">
          <w:rPr>
            <w:rFonts w:ascii="Arial" w:eastAsia="Times New Roman" w:hAnsi="Arial" w:cs="Arial"/>
          </w:rPr>
          <w:t xml:space="preserve"> </w:t>
        </w:r>
        <w:r w:rsidR="00C54A31">
          <w:rPr>
            <w:rFonts w:ascii="Arial" w:eastAsia="Times New Roman" w:hAnsi="Arial" w:cs="Arial"/>
          </w:rPr>
          <w:t xml:space="preserve">deposition, </w:t>
        </w:r>
      </w:ins>
      <w:r w:rsidR="00C7148B" w:rsidRPr="00B00B1A">
        <w:rPr>
          <w:rFonts w:ascii="Arial" w:eastAsia="Times New Roman" w:hAnsi="Arial" w:cs="Arial"/>
        </w:rPr>
        <w:t>glutamatergic hyperactivity</w:t>
      </w:r>
      <w:r w:rsidR="00302DB1" w:rsidRPr="00B00B1A">
        <w:rPr>
          <w:rFonts w:ascii="Arial" w:eastAsia="Times New Roman" w:hAnsi="Arial" w:cs="Arial"/>
        </w:rPr>
        <w:t xml:space="preserve"> and downstream cascades</w:t>
      </w:r>
      <w:r w:rsidR="00C7148B" w:rsidRPr="00B00B1A">
        <w:rPr>
          <w:rFonts w:ascii="Arial" w:hAnsi="Arial" w:cs="Arial"/>
        </w:rPr>
        <w:t xml:space="preserve">, </w:t>
      </w:r>
      <w:ins w:id="67" w:author="Yu, Shan Ping" w:date="2023-05-12T09:16:00Z">
        <w:r w:rsidR="00C54A31">
          <w:rPr>
            <w:rFonts w:ascii="Arial" w:hAnsi="Arial" w:cs="Arial"/>
          </w:rPr>
          <w:t xml:space="preserve">either in </w:t>
        </w:r>
        <w:r w:rsidR="00C54A31" w:rsidRPr="00B00B1A">
          <w:rPr>
            <w:rFonts w:ascii="Arial" w:eastAsia="Times New Roman" w:hAnsi="Arial" w:cs="Arial"/>
          </w:rPr>
          <w:t>A</w:t>
        </w:r>
        <w:r w:rsidR="00C54A31" w:rsidRPr="00B00B1A">
          <w:rPr>
            <w:rFonts w:ascii="Arial" w:eastAsia="Times New Roman" w:hAnsi="Arial" w:cs="Arial"/>
          </w:rPr>
          <w:sym w:font="Symbol" w:char="F062"/>
        </w:r>
        <w:r w:rsidR="00C54A31">
          <w:rPr>
            <w:rFonts w:ascii="Arial" w:eastAsia="Times New Roman" w:hAnsi="Arial" w:cs="Arial"/>
          </w:rPr>
          <w:t>-dependent or -independent</w:t>
        </w:r>
      </w:ins>
      <w:ins w:id="68" w:author="Yu, Shan Ping" w:date="2023-05-12T09:17:00Z">
        <w:r w:rsidR="00C54A31">
          <w:rPr>
            <w:rFonts w:ascii="Arial" w:eastAsia="Times New Roman" w:hAnsi="Arial" w:cs="Arial"/>
          </w:rPr>
          <w:t xml:space="preserve"> manners</w:t>
        </w:r>
      </w:ins>
      <w:del w:id="69" w:author="Yu, Shan Ping" w:date="2023-05-12T09:17:00Z">
        <w:r w:rsidR="00C7148B" w:rsidRPr="00B00B1A" w:rsidDel="00C54A31">
          <w:rPr>
            <w:rFonts w:ascii="Arial" w:hAnsi="Arial" w:cs="Arial"/>
          </w:rPr>
          <w:delText xml:space="preserve">especially </w:delText>
        </w:r>
      </w:del>
      <w:del w:id="70" w:author="Yu, Shan Ping" w:date="2023-05-12T09:18:00Z">
        <w:r w:rsidR="00C7148B" w:rsidRPr="00B00B1A" w:rsidDel="00C54A31">
          <w:rPr>
            <w:rFonts w:ascii="Arial" w:hAnsi="Arial" w:cs="Arial"/>
          </w:rPr>
          <w:delText>in Aβ-independent manners</w:delText>
        </w:r>
      </w:del>
      <w:r w:rsidR="00C7148B" w:rsidRPr="00B00B1A">
        <w:rPr>
          <w:rFonts w:ascii="Arial" w:hAnsi="Arial" w:cs="Arial"/>
        </w:rPr>
        <w:t xml:space="preserve">, will shine </w:t>
      </w:r>
      <w:r w:rsidR="006A4CFA" w:rsidRPr="00B00B1A">
        <w:rPr>
          <w:rFonts w:ascii="Arial" w:hAnsi="Arial" w:cs="Arial"/>
        </w:rPr>
        <w:t>a new</w:t>
      </w:r>
      <w:r w:rsidR="00C7148B" w:rsidRPr="00B00B1A">
        <w:rPr>
          <w:rFonts w:ascii="Arial" w:hAnsi="Arial" w:cs="Arial"/>
        </w:rPr>
        <w:t xml:space="preserve"> light </w:t>
      </w:r>
      <w:r w:rsidR="007C12BA" w:rsidRPr="00B00B1A">
        <w:rPr>
          <w:rFonts w:ascii="Arial" w:hAnsi="Arial" w:cs="Arial"/>
        </w:rPr>
        <w:t xml:space="preserve">onto </w:t>
      </w:r>
      <w:r w:rsidR="00C7148B" w:rsidRPr="00B00B1A">
        <w:rPr>
          <w:rFonts w:ascii="Arial" w:hAnsi="Arial" w:cs="Arial"/>
        </w:rPr>
        <w:t>the initial pathogenesis and aid in the development of early</w:t>
      </w:r>
      <w:r w:rsidR="00EA6BCB" w:rsidRPr="00B00B1A">
        <w:rPr>
          <w:rFonts w:ascii="Arial" w:hAnsi="Arial" w:cs="Arial"/>
        </w:rPr>
        <w:t>, preventive</w:t>
      </w:r>
      <w:r w:rsidR="00DF140A" w:rsidRPr="00B00B1A">
        <w:rPr>
          <w:rFonts w:ascii="Arial" w:hAnsi="Arial" w:cs="Arial"/>
        </w:rPr>
        <w:t>/preconditioning</w:t>
      </w:r>
      <w:r w:rsidR="00302DB1" w:rsidRPr="00B00B1A">
        <w:rPr>
          <w:rFonts w:ascii="Arial" w:hAnsi="Arial" w:cs="Arial"/>
        </w:rPr>
        <w:t xml:space="preserve"> drug therapies</w:t>
      </w:r>
      <w:r w:rsidR="0040195E" w:rsidRPr="00B00B1A">
        <w:rPr>
          <w:rFonts w:ascii="Arial" w:hAnsi="Arial" w:cs="Arial"/>
        </w:rPr>
        <w:t xml:space="preserve"> with </w:t>
      </w:r>
      <w:r w:rsidR="00C7148B" w:rsidRPr="00B00B1A">
        <w:rPr>
          <w:rFonts w:ascii="Arial" w:hAnsi="Arial" w:cs="Arial"/>
        </w:rPr>
        <w:t>dual effects against late-onset AD/</w:t>
      </w:r>
      <w:r w:rsidR="00661622" w:rsidRPr="00B00B1A">
        <w:rPr>
          <w:rFonts w:ascii="Arial" w:hAnsi="Arial" w:cs="Arial"/>
        </w:rPr>
        <w:t>ADRD</w:t>
      </w:r>
      <w:r w:rsidR="00C7148B" w:rsidRPr="00B00B1A">
        <w:rPr>
          <w:rFonts w:ascii="Arial" w:hAnsi="Arial" w:cs="Arial"/>
        </w:rPr>
        <w:t xml:space="preserve"> and ischemic stroke</w:t>
      </w:r>
      <w:ins w:id="71" w:author="Yu, Shan Ping" w:date="2023-05-12T09:15:00Z">
        <w:r w:rsidR="00C54A31">
          <w:rPr>
            <w:rFonts w:ascii="Arial" w:hAnsi="Arial" w:cs="Arial"/>
          </w:rPr>
          <w:t xml:space="preserve"> that often occur in the same individuals</w:t>
        </w:r>
      </w:ins>
      <w:r w:rsidR="00C7148B" w:rsidRPr="00B00B1A">
        <w:rPr>
          <w:rFonts w:ascii="Arial" w:hAnsi="Arial" w:cs="Arial"/>
        </w:rPr>
        <w:t>.</w:t>
      </w:r>
    </w:p>
    <w:p w:rsidR="00661622" w:rsidRPr="00B00B1A" w:rsidRDefault="00661622">
      <w:pPr>
        <w:rPr>
          <w:rFonts w:ascii="Arial" w:hAnsi="Arial" w:cs="Arial"/>
          <w:b/>
          <w:shd w:val="clear" w:color="auto" w:fill="FFFFFF"/>
        </w:rPr>
      </w:pPr>
      <w:r w:rsidRPr="00B00B1A">
        <w:rPr>
          <w:rFonts w:ascii="Arial" w:hAnsi="Arial" w:cs="Arial"/>
          <w:b/>
          <w:shd w:val="clear" w:color="auto" w:fill="FFFFFF"/>
        </w:rPr>
        <w:br w:type="page"/>
      </w: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b/>
          <w:shd w:val="clear" w:color="auto" w:fill="FFFFFF"/>
        </w:rPr>
        <w:lastRenderedPageBreak/>
        <w:t>List of abbreviations</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rPr>
      </w:pPr>
      <w:r w:rsidRPr="00B00B1A">
        <w:rPr>
          <w:rFonts w:ascii="Arial" w:hAnsi="Arial" w:cs="Arial"/>
        </w:rPr>
        <w:t>AD: Alzheimer’s disease</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rPr>
      </w:pPr>
      <w:r w:rsidRPr="00B00B1A">
        <w:rPr>
          <w:rFonts w:ascii="Arial" w:hAnsi="Arial" w:cs="Arial"/>
          <w:shd w:val="clear" w:color="auto" w:fill="FFFFFF"/>
        </w:rPr>
        <w:t>AMPA: α-amino-3-hydroxy-5-methyl-4-isoxazolepropionic acid</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rPr>
      </w:pPr>
      <w:r w:rsidRPr="00B00B1A">
        <w:rPr>
          <w:rFonts w:ascii="Arial" w:hAnsi="Arial" w:cs="Arial"/>
        </w:rPr>
        <w:t>APP: amyloid precursor protein</w:t>
      </w:r>
    </w:p>
    <w:p w:rsidR="00394949" w:rsidRPr="00B00B1A" w:rsidRDefault="00394949" w:rsidP="00394949">
      <w:pPr>
        <w:spacing w:after="0" w:line="240" w:lineRule="auto"/>
        <w:rPr>
          <w:rFonts w:ascii="Arial" w:hAnsi="Arial" w:cs="Arial"/>
          <w:b/>
          <w:shd w:val="clear" w:color="auto" w:fill="FFFFFF"/>
        </w:rPr>
      </w:pPr>
    </w:p>
    <w:p w:rsidR="00B47E02" w:rsidRPr="00B00B1A" w:rsidRDefault="00B47E02" w:rsidP="00394949">
      <w:pPr>
        <w:spacing w:after="0" w:line="240" w:lineRule="auto"/>
        <w:rPr>
          <w:rFonts w:ascii="Arial" w:hAnsi="Arial" w:cs="Arial"/>
          <w:shd w:val="clear" w:color="auto" w:fill="FFFFFF"/>
        </w:rPr>
      </w:pPr>
      <w:r w:rsidRPr="00B00B1A">
        <w:rPr>
          <w:rFonts w:ascii="Arial" w:hAnsi="Arial" w:cs="Arial"/>
          <w:shd w:val="clear" w:color="auto" w:fill="FFFFFF"/>
        </w:rPr>
        <w:t>ARIA: amyloid-related imaging abnormality</w:t>
      </w:r>
    </w:p>
    <w:p w:rsidR="00B47E02" w:rsidRPr="00B00B1A" w:rsidRDefault="00B47E02"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shd w:val="clear" w:color="auto" w:fill="FFFFFF"/>
        </w:rPr>
      </w:pPr>
      <w:r w:rsidRPr="00B00B1A">
        <w:rPr>
          <w:rFonts w:ascii="Arial" w:hAnsi="Arial" w:cs="Arial"/>
          <w:shd w:val="clear" w:color="auto" w:fill="FFFFFF"/>
        </w:rPr>
        <w:t>ARIA-E: amyloid-related imaging abnormalities (ARIAs)-cerebral edema</w:t>
      </w:r>
    </w:p>
    <w:p w:rsidR="00394949" w:rsidRPr="00B00B1A" w:rsidRDefault="00394949" w:rsidP="00394949">
      <w:pPr>
        <w:spacing w:after="0" w:line="240" w:lineRule="auto"/>
        <w:rPr>
          <w:rFonts w:ascii="Arial" w:hAnsi="Arial" w:cs="Arial"/>
          <w:shd w:val="clear" w:color="auto" w:fill="FFFFFF"/>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shd w:val="clear" w:color="auto" w:fill="FFFFFF"/>
        </w:rPr>
        <w:t>ARIA-H: ARIA-related microhemorrhages</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rPr>
        <w:t xml:space="preserve">Aβ: β-amyloid </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rPr>
        <w:t xml:space="preserve">BDNF: brain-derived neurotrophic factor </w:t>
      </w:r>
    </w:p>
    <w:p w:rsidR="00394949" w:rsidRPr="00B00B1A" w:rsidRDefault="00394949" w:rsidP="00394949">
      <w:pPr>
        <w:spacing w:after="0" w:line="240" w:lineRule="auto"/>
        <w:rPr>
          <w:rFonts w:ascii="Arial" w:hAnsi="Arial" w:cs="Arial"/>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rPr>
        <w:t>[Ca</w:t>
      </w:r>
      <w:r w:rsidRPr="00B00B1A">
        <w:rPr>
          <w:rFonts w:ascii="Arial" w:hAnsi="Arial" w:cs="Arial"/>
          <w:vertAlign w:val="superscript"/>
        </w:rPr>
        <w:t>2+</w:t>
      </w:r>
      <w:proofErr w:type="gramStart"/>
      <w:r w:rsidRPr="00B00B1A">
        <w:rPr>
          <w:rFonts w:ascii="Arial" w:hAnsi="Arial" w:cs="Arial"/>
        </w:rPr>
        <w:t>]</w:t>
      </w:r>
      <w:proofErr w:type="spellStart"/>
      <w:r w:rsidRPr="00B00B1A">
        <w:rPr>
          <w:rFonts w:ascii="Arial" w:hAnsi="Arial" w:cs="Arial"/>
          <w:vertAlign w:val="subscript"/>
        </w:rPr>
        <w:t>i</w:t>
      </w:r>
      <w:proofErr w:type="spellEnd"/>
      <w:proofErr w:type="gramEnd"/>
      <w:r w:rsidRPr="00B00B1A">
        <w:rPr>
          <w:rFonts w:ascii="Arial" w:hAnsi="Arial" w:cs="Arial"/>
        </w:rPr>
        <w:t xml:space="preserve"> : intracellular </w:t>
      </w:r>
      <w:r w:rsidR="00CF5A1D" w:rsidRPr="00B00B1A">
        <w:rPr>
          <w:rFonts w:ascii="Arial" w:hAnsi="Arial" w:cs="Arial"/>
        </w:rPr>
        <w:t xml:space="preserve">free </w:t>
      </w:r>
      <w:r w:rsidRPr="00B00B1A">
        <w:rPr>
          <w:rFonts w:ascii="Arial" w:hAnsi="Arial" w:cs="Arial"/>
        </w:rPr>
        <w:t>Ca</w:t>
      </w:r>
      <w:r w:rsidRPr="00B00B1A">
        <w:rPr>
          <w:rFonts w:ascii="Arial" w:hAnsi="Arial" w:cs="Arial"/>
          <w:vertAlign w:val="superscript"/>
        </w:rPr>
        <w:t>2+</w:t>
      </w:r>
    </w:p>
    <w:p w:rsidR="00394949" w:rsidRPr="00B00B1A" w:rsidRDefault="00394949" w:rsidP="00394949">
      <w:pPr>
        <w:spacing w:after="0" w:line="240" w:lineRule="auto"/>
        <w:rPr>
          <w:rFonts w:ascii="Arial" w:hAnsi="Arial" w:cs="Arial"/>
          <w:b/>
          <w:shd w:val="clear" w:color="auto" w:fill="FFFFFF"/>
        </w:rPr>
      </w:pPr>
    </w:p>
    <w:p w:rsidR="00375ECE" w:rsidRPr="00B00B1A" w:rsidRDefault="00375ECE" w:rsidP="00394949">
      <w:pPr>
        <w:spacing w:after="0" w:line="240" w:lineRule="auto"/>
        <w:rPr>
          <w:rFonts w:ascii="Arial" w:hAnsi="Arial" w:cs="Arial"/>
        </w:rPr>
      </w:pPr>
      <w:r w:rsidRPr="00B00B1A">
        <w:rPr>
          <w:rFonts w:ascii="Arial" w:hAnsi="Arial" w:cs="Arial"/>
        </w:rPr>
        <w:t>CaMKII: Ca</w:t>
      </w:r>
      <w:r w:rsidRPr="00B00B1A">
        <w:rPr>
          <w:rFonts w:ascii="Arial" w:hAnsi="Arial" w:cs="Arial"/>
          <w:vertAlign w:val="superscript"/>
        </w:rPr>
        <w:t>2+</w:t>
      </w:r>
      <w:r w:rsidRPr="00B00B1A">
        <w:rPr>
          <w:rFonts w:ascii="Arial" w:hAnsi="Arial" w:cs="Arial"/>
        </w:rPr>
        <w:t>-calmodulin kinase II</w:t>
      </w:r>
    </w:p>
    <w:p w:rsidR="00375ECE" w:rsidRPr="00B00B1A" w:rsidRDefault="00375ECE" w:rsidP="00394949">
      <w:pPr>
        <w:spacing w:after="0" w:line="240" w:lineRule="auto"/>
        <w:rPr>
          <w:rFonts w:ascii="Arial" w:hAnsi="Arial" w:cs="Arial"/>
        </w:rPr>
      </w:pPr>
    </w:p>
    <w:p w:rsidR="00394949" w:rsidRPr="00B00B1A" w:rsidRDefault="00394949" w:rsidP="00394949">
      <w:pPr>
        <w:spacing w:after="0" w:line="240" w:lineRule="auto"/>
        <w:rPr>
          <w:rFonts w:ascii="Arial" w:hAnsi="Arial" w:cs="Arial"/>
          <w:b/>
          <w:shd w:val="clear" w:color="auto" w:fill="FFFFFF"/>
        </w:rPr>
      </w:pPr>
      <w:proofErr w:type="spellStart"/>
      <w:r w:rsidRPr="00B00B1A">
        <w:rPr>
          <w:rFonts w:ascii="Arial" w:hAnsi="Arial" w:cs="Arial"/>
        </w:rPr>
        <w:t>CaMKIV</w:t>
      </w:r>
      <w:proofErr w:type="spellEnd"/>
      <w:r w:rsidRPr="00B00B1A">
        <w:rPr>
          <w:rFonts w:ascii="Arial" w:hAnsi="Arial" w:cs="Arial"/>
        </w:rPr>
        <w:t>: Ca</w:t>
      </w:r>
      <w:r w:rsidRPr="00B00B1A">
        <w:rPr>
          <w:rFonts w:ascii="Arial" w:hAnsi="Arial" w:cs="Arial"/>
          <w:vertAlign w:val="superscript"/>
        </w:rPr>
        <w:t>2+</w:t>
      </w:r>
      <w:r w:rsidRPr="00B00B1A">
        <w:rPr>
          <w:rFonts w:ascii="Arial" w:hAnsi="Arial" w:cs="Arial"/>
        </w:rPr>
        <w:t>-</w:t>
      </w:r>
      <w:proofErr w:type="spellStart"/>
      <w:r w:rsidRPr="00B00B1A">
        <w:rPr>
          <w:rFonts w:ascii="Arial" w:hAnsi="Arial" w:cs="Arial"/>
        </w:rPr>
        <w:t>calmodulin</w:t>
      </w:r>
      <w:proofErr w:type="spellEnd"/>
      <w:r w:rsidRPr="00B00B1A">
        <w:rPr>
          <w:rFonts w:ascii="Arial" w:hAnsi="Arial" w:cs="Arial"/>
        </w:rPr>
        <w:t xml:space="preserve"> kinase IV </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rPr>
      </w:pPr>
      <w:r w:rsidRPr="00B00B1A">
        <w:rPr>
          <w:rFonts w:ascii="Arial" w:hAnsi="Arial" w:cs="Arial"/>
        </w:rPr>
        <w:t>CBP: CREB-binding protein</w:t>
      </w:r>
    </w:p>
    <w:p w:rsidR="00394949" w:rsidRPr="00B00B1A" w:rsidRDefault="00394949" w:rsidP="00394949">
      <w:pPr>
        <w:spacing w:after="0" w:line="240" w:lineRule="auto"/>
        <w:rPr>
          <w:rFonts w:ascii="Arial" w:hAnsi="Arial" w:cs="Arial"/>
          <w:b/>
          <w:shd w:val="clear" w:color="auto" w:fill="FFFFFF"/>
        </w:rPr>
      </w:pPr>
    </w:p>
    <w:p w:rsidR="005C7BA6" w:rsidRPr="00B00B1A" w:rsidRDefault="005C7BA6" w:rsidP="00394949">
      <w:pPr>
        <w:spacing w:after="0" w:line="240" w:lineRule="auto"/>
        <w:rPr>
          <w:rFonts w:ascii="Arial" w:hAnsi="Arial" w:cs="Arial"/>
        </w:rPr>
      </w:pPr>
      <w:r w:rsidRPr="00B00B1A">
        <w:rPr>
          <w:rFonts w:ascii="Arial" w:hAnsi="Arial" w:cs="Arial"/>
        </w:rPr>
        <w:t>CREB: Cyclic-AMP response element binding protein</w:t>
      </w:r>
      <w:r w:rsidRPr="00B00B1A">
        <w:rPr>
          <w:rFonts w:ascii="Arial" w:hAnsi="Arial" w:cs="Arial"/>
        </w:rPr>
        <w:br/>
      </w: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rPr>
        <w:t>CNS: central nervous system</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B47E02">
      <w:pPr>
        <w:spacing w:after="0" w:line="480" w:lineRule="auto"/>
        <w:ind w:left="720" w:hanging="720"/>
        <w:rPr>
          <w:rFonts w:ascii="Arial" w:hAnsi="Arial" w:cs="Arial"/>
          <w:shd w:val="clear" w:color="auto" w:fill="FFFFFF"/>
        </w:rPr>
      </w:pPr>
      <w:r w:rsidRPr="00B00B1A">
        <w:rPr>
          <w:rFonts w:ascii="Arial" w:hAnsi="Arial" w:cs="Arial"/>
          <w:shd w:val="clear" w:color="auto" w:fill="FFFFFF"/>
        </w:rPr>
        <w:t xml:space="preserve">DQP-1105: 4-(5-(4-bromophenyl)-3-(6-methyl-2-oxo-4-phenyl-1,2-dihydroquinolin-3-yl)-4,5-dihydro-1H-pyrazol-1-yl)-4-oxobutanoic acid </w:t>
      </w:r>
    </w:p>
    <w:p w:rsidR="00394949" w:rsidRPr="00B00B1A" w:rsidRDefault="00394949" w:rsidP="00B47E02">
      <w:pPr>
        <w:spacing w:after="0" w:line="480" w:lineRule="auto"/>
        <w:rPr>
          <w:rFonts w:ascii="Arial" w:hAnsi="Arial" w:cs="Arial"/>
          <w:b/>
          <w:shd w:val="clear" w:color="auto" w:fill="FFFFFF"/>
        </w:rPr>
      </w:pPr>
      <w:r w:rsidRPr="00B00B1A">
        <w:rPr>
          <w:rFonts w:ascii="Arial" w:hAnsi="Arial" w:cs="Arial"/>
        </w:rPr>
        <w:t xml:space="preserve">EAATs: excitatory amino acid transporters </w:t>
      </w:r>
    </w:p>
    <w:p w:rsidR="00394949" w:rsidRPr="00B00B1A" w:rsidRDefault="00394949" w:rsidP="00394949">
      <w:pPr>
        <w:spacing w:after="0" w:line="240" w:lineRule="auto"/>
        <w:rPr>
          <w:rFonts w:ascii="Arial" w:hAnsi="Arial" w:cs="Arial"/>
        </w:rPr>
      </w:pPr>
      <w:r w:rsidRPr="00B00B1A">
        <w:rPr>
          <w:rFonts w:ascii="Arial" w:hAnsi="Arial" w:cs="Arial"/>
        </w:rPr>
        <w:t xml:space="preserve">eNMDARs: extrasynaptic NMDARs </w:t>
      </w:r>
    </w:p>
    <w:p w:rsidR="00394949" w:rsidRPr="00B00B1A" w:rsidRDefault="00394949" w:rsidP="00394949">
      <w:pPr>
        <w:spacing w:after="0" w:line="240" w:lineRule="auto"/>
        <w:rPr>
          <w:rFonts w:ascii="Arial" w:hAnsi="Arial" w:cs="Arial"/>
        </w:rPr>
      </w:pPr>
    </w:p>
    <w:p w:rsidR="00113692" w:rsidRPr="00B00B1A" w:rsidRDefault="00113692" w:rsidP="00394949">
      <w:pPr>
        <w:spacing w:after="0" w:line="240" w:lineRule="auto"/>
        <w:rPr>
          <w:rFonts w:ascii="Arial" w:hAnsi="Arial" w:cs="Arial"/>
          <w:shd w:val="clear" w:color="auto" w:fill="FFFFFF"/>
        </w:rPr>
      </w:pPr>
      <w:r w:rsidRPr="00B00B1A">
        <w:rPr>
          <w:rFonts w:ascii="Arial" w:hAnsi="Arial" w:cs="Arial"/>
          <w:shd w:val="clear" w:color="auto" w:fill="FFFFFF"/>
        </w:rPr>
        <w:t xml:space="preserve">FDA: Federal Drug Administration </w:t>
      </w:r>
    </w:p>
    <w:p w:rsidR="00113692" w:rsidRPr="00B00B1A" w:rsidRDefault="00113692" w:rsidP="00394949">
      <w:pPr>
        <w:spacing w:after="0" w:line="240" w:lineRule="auto"/>
        <w:rPr>
          <w:rFonts w:ascii="Arial" w:hAnsi="Arial" w:cs="Arial"/>
        </w:rPr>
      </w:pPr>
    </w:p>
    <w:p w:rsidR="00394949" w:rsidRPr="00B00B1A" w:rsidRDefault="00394949" w:rsidP="00394949">
      <w:pPr>
        <w:spacing w:after="0" w:line="240" w:lineRule="auto"/>
        <w:rPr>
          <w:rFonts w:ascii="Arial" w:hAnsi="Arial" w:cs="Arial"/>
        </w:rPr>
      </w:pPr>
      <w:r w:rsidRPr="00B00B1A">
        <w:rPr>
          <w:rFonts w:ascii="Arial" w:hAnsi="Arial" w:cs="Arial"/>
        </w:rPr>
        <w:t>GSK-3</w:t>
      </w:r>
      <w:r w:rsidRPr="00B00B1A">
        <w:rPr>
          <w:rFonts w:ascii="Arial" w:hAnsi="Arial" w:cs="Arial"/>
        </w:rPr>
        <w:sym w:font="Symbol" w:char="F062"/>
      </w:r>
      <w:r w:rsidRPr="00B00B1A">
        <w:rPr>
          <w:rFonts w:ascii="Arial" w:hAnsi="Arial" w:cs="Arial"/>
        </w:rPr>
        <w:t>: glycogen synthase kinase 3</w:t>
      </w:r>
      <w:r w:rsidRPr="00B00B1A">
        <w:rPr>
          <w:rFonts w:ascii="Arial" w:hAnsi="Arial" w:cs="Arial"/>
        </w:rPr>
        <w:sym w:font="Symbol" w:char="F062"/>
      </w:r>
      <w:r w:rsidRPr="00B00B1A">
        <w:rPr>
          <w:rFonts w:ascii="Arial" w:hAnsi="Arial" w:cs="Arial"/>
        </w:rPr>
        <w:t xml:space="preserve"> </w:t>
      </w:r>
    </w:p>
    <w:p w:rsidR="00394949" w:rsidRPr="00B00B1A" w:rsidRDefault="00394949" w:rsidP="00394949">
      <w:pPr>
        <w:spacing w:after="0" w:line="240" w:lineRule="auto"/>
        <w:rPr>
          <w:rFonts w:ascii="Arial" w:hAnsi="Arial" w:cs="Arial"/>
        </w:rPr>
      </w:pPr>
    </w:p>
    <w:p w:rsidR="00394949" w:rsidRPr="00B00B1A" w:rsidRDefault="00394949" w:rsidP="00394949">
      <w:pPr>
        <w:spacing w:after="0" w:line="240" w:lineRule="auto"/>
        <w:rPr>
          <w:rFonts w:ascii="Arial" w:hAnsi="Arial" w:cs="Arial"/>
        </w:rPr>
      </w:pPr>
      <w:r w:rsidRPr="00B00B1A">
        <w:rPr>
          <w:rFonts w:ascii="Arial" w:hAnsi="Arial" w:cs="Arial"/>
        </w:rPr>
        <w:t>FAD: familial AD</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shd w:val="clear" w:color="auto" w:fill="FFFFFF"/>
        </w:rPr>
      </w:pPr>
      <w:r w:rsidRPr="00B00B1A">
        <w:rPr>
          <w:rFonts w:ascii="Arial" w:hAnsi="Arial" w:cs="Arial"/>
          <w:shd w:val="clear" w:color="auto" w:fill="FFFFFF"/>
        </w:rPr>
        <w:t xml:space="preserve">FENM: </w:t>
      </w:r>
      <w:proofErr w:type="spellStart"/>
      <w:r w:rsidRPr="00B00B1A">
        <w:rPr>
          <w:rFonts w:ascii="Arial" w:hAnsi="Arial" w:cs="Arial"/>
          <w:shd w:val="clear" w:color="auto" w:fill="FFFFFF"/>
        </w:rPr>
        <w:t>fluoroethylnormemantine</w:t>
      </w:r>
      <w:proofErr w:type="spellEnd"/>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rPr>
        <w:t>HD: Huntington’s disease</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shd w:val="clear" w:color="auto" w:fill="FFFFFF"/>
        </w:rPr>
      </w:pPr>
      <w:proofErr w:type="spellStart"/>
      <w:r w:rsidRPr="00B00B1A">
        <w:rPr>
          <w:rFonts w:ascii="Arial" w:hAnsi="Arial" w:cs="Arial"/>
          <w:shd w:val="clear" w:color="auto" w:fill="FFFFFF"/>
        </w:rPr>
        <w:t>hiPSCs</w:t>
      </w:r>
      <w:proofErr w:type="spellEnd"/>
      <w:r w:rsidRPr="00B00B1A">
        <w:rPr>
          <w:rFonts w:ascii="Arial" w:hAnsi="Arial" w:cs="Arial"/>
          <w:shd w:val="clear" w:color="auto" w:fill="FFFFFF"/>
        </w:rPr>
        <w:t>: human iPS cells</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rPr>
      </w:pPr>
      <w:r w:rsidRPr="00B00B1A">
        <w:rPr>
          <w:rFonts w:ascii="Arial" w:hAnsi="Arial" w:cs="Arial"/>
        </w:rPr>
        <w:t>KO: knockout</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shd w:val="clear" w:color="auto" w:fill="FFFFFF"/>
        </w:rPr>
        <w:t xml:space="preserve">LTD: long-term depression </w:t>
      </w:r>
    </w:p>
    <w:p w:rsidR="00394949" w:rsidRPr="00B00B1A" w:rsidRDefault="00394949" w:rsidP="00394949">
      <w:pPr>
        <w:spacing w:after="0" w:line="240" w:lineRule="auto"/>
        <w:rPr>
          <w:rFonts w:ascii="Arial" w:hAnsi="Arial" w:cs="Arial"/>
          <w:shd w:val="clear" w:color="auto" w:fill="FFFFFF"/>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shd w:val="clear" w:color="auto" w:fill="FFFFFF"/>
        </w:rPr>
        <w:t xml:space="preserve">LTP: long-term potentiation </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eastAsia="Arial" w:hAnsi="Arial" w:cs="Arial"/>
        </w:rPr>
      </w:pPr>
      <w:r w:rsidRPr="00B00B1A">
        <w:rPr>
          <w:rFonts w:ascii="Arial" w:eastAsia="Arial" w:hAnsi="Arial" w:cs="Arial"/>
        </w:rPr>
        <w:t>MEM: memantine</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rPr>
        <w:t xml:space="preserve">MCI: mild cognitive impairment </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rPr>
        <w:t xml:space="preserve">NMDARs: </w:t>
      </w:r>
      <w:r w:rsidRPr="00B00B1A">
        <w:rPr>
          <w:rFonts w:ascii="Arial" w:hAnsi="Arial" w:cs="Arial"/>
          <w:shd w:val="clear" w:color="auto" w:fill="FFFFFF"/>
        </w:rPr>
        <w:t xml:space="preserve">N-methyl-D-aspartate </w:t>
      </w:r>
      <w:r w:rsidRPr="00B00B1A">
        <w:rPr>
          <w:rFonts w:ascii="Arial" w:hAnsi="Arial" w:cs="Arial"/>
        </w:rPr>
        <w:t xml:space="preserve">receptors </w:t>
      </w:r>
    </w:p>
    <w:p w:rsidR="00394949" w:rsidRPr="00B00B1A" w:rsidRDefault="00394949" w:rsidP="00394949">
      <w:pPr>
        <w:spacing w:after="0" w:line="240" w:lineRule="auto"/>
        <w:rPr>
          <w:rFonts w:ascii="Arial" w:hAnsi="Arial" w:cs="Arial"/>
        </w:rPr>
      </w:pPr>
    </w:p>
    <w:p w:rsidR="00394949" w:rsidRPr="00B00B1A" w:rsidRDefault="00394949" w:rsidP="00394949">
      <w:pPr>
        <w:spacing w:after="0" w:line="240" w:lineRule="auto"/>
        <w:rPr>
          <w:rFonts w:ascii="Arial" w:hAnsi="Arial" w:cs="Arial"/>
        </w:rPr>
      </w:pPr>
      <w:r w:rsidRPr="00B00B1A">
        <w:rPr>
          <w:rFonts w:ascii="Arial" w:hAnsi="Arial" w:cs="Arial"/>
        </w:rPr>
        <w:t xml:space="preserve">PCP: phencyclidine </w:t>
      </w:r>
    </w:p>
    <w:p w:rsidR="00394949" w:rsidRPr="00B00B1A" w:rsidRDefault="00394949" w:rsidP="00394949">
      <w:pPr>
        <w:spacing w:after="0" w:line="240" w:lineRule="auto"/>
        <w:rPr>
          <w:rFonts w:ascii="Arial" w:hAnsi="Arial" w:cs="Arial"/>
        </w:rPr>
      </w:pPr>
    </w:p>
    <w:p w:rsidR="00394949" w:rsidRPr="00B00B1A" w:rsidRDefault="00394949" w:rsidP="00394949">
      <w:pPr>
        <w:spacing w:after="0" w:line="240" w:lineRule="auto"/>
        <w:rPr>
          <w:rFonts w:ascii="Arial" w:hAnsi="Arial" w:cs="Arial"/>
        </w:rPr>
      </w:pPr>
      <w:r w:rsidRPr="00B00B1A">
        <w:rPr>
          <w:rFonts w:ascii="Arial" w:hAnsi="Arial" w:cs="Arial"/>
        </w:rPr>
        <w:t>PSD: postsynaptic density</w:t>
      </w:r>
    </w:p>
    <w:p w:rsidR="00394949" w:rsidRPr="00B00B1A" w:rsidRDefault="00394949" w:rsidP="00394949">
      <w:pPr>
        <w:spacing w:after="0" w:line="240" w:lineRule="auto"/>
        <w:rPr>
          <w:rFonts w:ascii="Arial" w:hAnsi="Arial" w:cs="Arial"/>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rPr>
        <w:t>PSD: post-stroke dementia</w:t>
      </w:r>
      <w:r w:rsidRPr="00B00B1A">
        <w:rPr>
          <w:rFonts w:ascii="Arial" w:hAnsi="Arial" w:cs="Arial"/>
          <w:b/>
          <w:shd w:val="clear" w:color="auto" w:fill="FFFFFF"/>
        </w:rPr>
        <w:t xml:space="preserve"> </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b/>
          <w:shd w:val="clear" w:color="auto" w:fill="FFFFFF"/>
        </w:rPr>
      </w:pPr>
      <w:proofErr w:type="spellStart"/>
      <w:r w:rsidRPr="00B00B1A">
        <w:rPr>
          <w:rFonts w:ascii="Arial" w:hAnsi="Arial" w:cs="Arial"/>
          <w:shd w:val="clear" w:color="auto" w:fill="FFFFFF"/>
        </w:rPr>
        <w:t>rTPA</w:t>
      </w:r>
      <w:proofErr w:type="spellEnd"/>
      <w:r w:rsidRPr="00B00B1A">
        <w:rPr>
          <w:rFonts w:ascii="Arial" w:hAnsi="Arial" w:cs="Arial"/>
          <w:shd w:val="clear" w:color="auto" w:fill="FFFFFF"/>
        </w:rPr>
        <w:t xml:space="preserve">: recombinant tissue </w:t>
      </w:r>
      <w:proofErr w:type="spellStart"/>
      <w:r w:rsidRPr="00B00B1A">
        <w:rPr>
          <w:rFonts w:ascii="Arial" w:hAnsi="Arial" w:cs="Arial"/>
          <w:shd w:val="clear" w:color="auto" w:fill="FFFFFF"/>
        </w:rPr>
        <w:t>plasminogen</w:t>
      </w:r>
      <w:proofErr w:type="spellEnd"/>
      <w:r w:rsidRPr="00B00B1A">
        <w:rPr>
          <w:rFonts w:ascii="Arial" w:hAnsi="Arial" w:cs="Arial"/>
          <w:shd w:val="clear" w:color="auto" w:fill="FFFFFF"/>
        </w:rPr>
        <w:t xml:space="preserve"> activator</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shd w:val="clear" w:color="auto" w:fill="FCFCFC"/>
        </w:rPr>
      </w:pPr>
      <w:r w:rsidRPr="00B00B1A">
        <w:rPr>
          <w:rFonts w:ascii="Arial" w:hAnsi="Arial" w:cs="Arial"/>
          <w:shd w:val="clear" w:color="auto" w:fill="FCFCFC"/>
        </w:rPr>
        <w:t xml:space="preserve">ROS: reactive oxygen species </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rPr>
      </w:pPr>
      <w:r w:rsidRPr="00B00B1A">
        <w:rPr>
          <w:rFonts w:ascii="Arial" w:hAnsi="Arial" w:cs="Arial"/>
        </w:rPr>
        <w:t xml:space="preserve">sNMDAR: synaptic NMDARs </w:t>
      </w:r>
    </w:p>
    <w:p w:rsidR="00394949" w:rsidRPr="00B00B1A" w:rsidRDefault="00394949" w:rsidP="00394949">
      <w:pPr>
        <w:spacing w:after="0" w:line="240" w:lineRule="auto"/>
        <w:rPr>
          <w:rFonts w:ascii="Arial" w:hAnsi="Arial" w:cs="Arial"/>
          <w:shd w:val="clear" w:color="auto" w:fill="FFFFFF"/>
        </w:rPr>
      </w:pPr>
    </w:p>
    <w:p w:rsidR="00D34A4E" w:rsidRPr="00B00B1A" w:rsidRDefault="00D34A4E" w:rsidP="00D34A4E">
      <w:pPr>
        <w:spacing w:after="0" w:line="240" w:lineRule="auto"/>
        <w:rPr>
          <w:rFonts w:ascii="Arial" w:hAnsi="Arial" w:cs="Arial"/>
          <w:shd w:val="clear" w:color="auto" w:fill="FFFFFF"/>
        </w:rPr>
      </w:pPr>
      <w:r w:rsidRPr="00B00B1A">
        <w:rPr>
          <w:rFonts w:ascii="Arial" w:hAnsi="Arial" w:cs="Arial"/>
        </w:rPr>
        <w:t xml:space="preserve">STEP: </w:t>
      </w:r>
      <w:r w:rsidRPr="00B00B1A">
        <w:rPr>
          <w:rFonts w:ascii="Arial" w:hAnsi="Arial" w:cs="Arial"/>
          <w:shd w:val="clear" w:color="auto" w:fill="FFFFFF"/>
        </w:rPr>
        <w:t>striatal-enriched protein tyrosine phosphatase</w:t>
      </w:r>
    </w:p>
    <w:p w:rsidR="000866F3" w:rsidRPr="00B00B1A" w:rsidRDefault="000866F3" w:rsidP="00D34A4E">
      <w:pPr>
        <w:spacing w:after="0" w:line="240" w:lineRule="auto"/>
        <w:rPr>
          <w:rFonts w:ascii="Arial" w:hAnsi="Arial" w:cs="Arial"/>
        </w:rPr>
      </w:pPr>
    </w:p>
    <w:p w:rsidR="008A4295" w:rsidRPr="00B00B1A" w:rsidRDefault="008A4295" w:rsidP="00D34A4E">
      <w:pPr>
        <w:spacing w:after="0" w:line="240" w:lineRule="auto"/>
        <w:rPr>
          <w:rFonts w:ascii="Arial" w:hAnsi="Arial" w:cs="Arial"/>
          <w:shd w:val="clear" w:color="auto" w:fill="FFFFFF"/>
        </w:rPr>
      </w:pPr>
      <w:r w:rsidRPr="00B00B1A">
        <w:rPr>
          <w:rFonts w:ascii="Arial" w:hAnsi="Arial" w:cs="Arial"/>
          <w:shd w:val="clear" w:color="auto" w:fill="FFFFFF"/>
        </w:rPr>
        <w:t>TRD: treatment-resistant depression</w:t>
      </w:r>
    </w:p>
    <w:p w:rsidR="008A4295" w:rsidRPr="00B00B1A" w:rsidRDefault="008A4295" w:rsidP="00D34A4E">
      <w:pPr>
        <w:spacing w:after="0" w:line="240" w:lineRule="auto"/>
        <w:rPr>
          <w:rFonts w:ascii="Arial" w:hAnsi="Arial" w:cs="Arial"/>
        </w:rPr>
      </w:pPr>
    </w:p>
    <w:p w:rsidR="000866F3" w:rsidRPr="00B00B1A" w:rsidRDefault="000866F3" w:rsidP="00D34A4E">
      <w:pPr>
        <w:spacing w:after="0" w:line="240" w:lineRule="auto"/>
        <w:rPr>
          <w:rFonts w:ascii="Arial" w:hAnsi="Arial" w:cs="Arial"/>
        </w:rPr>
      </w:pPr>
      <w:r w:rsidRPr="00B00B1A">
        <w:rPr>
          <w:rFonts w:ascii="Arial" w:hAnsi="Arial" w:cs="Arial"/>
        </w:rPr>
        <w:t xml:space="preserve">TRPM: </w:t>
      </w:r>
      <w:r w:rsidRPr="00B00B1A">
        <w:rPr>
          <w:rFonts w:ascii="Roboto" w:hAnsi="Roboto"/>
          <w:sz w:val="21"/>
          <w:szCs w:val="21"/>
          <w:shd w:val="clear" w:color="auto" w:fill="FFFFFF"/>
        </w:rPr>
        <w:t xml:space="preserve">transient receptor potential </w:t>
      </w:r>
      <w:proofErr w:type="spellStart"/>
      <w:r w:rsidRPr="00B00B1A">
        <w:rPr>
          <w:rFonts w:ascii="Roboto" w:hAnsi="Roboto"/>
          <w:sz w:val="21"/>
          <w:szCs w:val="21"/>
          <w:shd w:val="clear" w:color="auto" w:fill="FFFFFF"/>
        </w:rPr>
        <w:t>melastatin</w:t>
      </w:r>
      <w:proofErr w:type="spellEnd"/>
    </w:p>
    <w:p w:rsidR="00D34A4E" w:rsidRPr="00B00B1A" w:rsidRDefault="00D34A4E" w:rsidP="00394949">
      <w:pPr>
        <w:spacing w:after="0" w:line="240" w:lineRule="auto"/>
        <w:rPr>
          <w:rFonts w:ascii="Arial" w:hAnsi="Arial" w:cs="Arial"/>
          <w:shd w:val="clear" w:color="auto" w:fill="FFFFFF"/>
        </w:rPr>
      </w:pPr>
    </w:p>
    <w:p w:rsidR="00394949" w:rsidRPr="00B00B1A" w:rsidRDefault="00394949" w:rsidP="00394949">
      <w:pPr>
        <w:spacing w:after="0" w:line="240" w:lineRule="auto"/>
        <w:rPr>
          <w:rFonts w:ascii="Arial" w:hAnsi="Arial" w:cs="Arial"/>
        </w:rPr>
      </w:pPr>
      <w:r w:rsidRPr="00B00B1A">
        <w:rPr>
          <w:rFonts w:ascii="Arial" w:hAnsi="Arial" w:cs="Arial"/>
          <w:shd w:val="clear" w:color="auto" w:fill="FFFFFF"/>
        </w:rPr>
        <w:t xml:space="preserve">TTX: </w:t>
      </w:r>
      <w:r w:rsidRPr="00B00B1A">
        <w:rPr>
          <w:rFonts w:ascii="Arial" w:hAnsi="Arial" w:cs="Arial"/>
        </w:rPr>
        <w:t xml:space="preserve">tetrodotoxin </w:t>
      </w:r>
    </w:p>
    <w:p w:rsidR="00394949" w:rsidRPr="00B00B1A" w:rsidRDefault="00394949"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rPr>
      </w:pPr>
      <w:r w:rsidRPr="00B00B1A">
        <w:rPr>
          <w:rFonts w:ascii="Arial" w:hAnsi="Arial" w:cs="Arial"/>
        </w:rPr>
        <w:t xml:space="preserve">vGlut: vesicular glutamate transporter </w:t>
      </w:r>
    </w:p>
    <w:p w:rsidR="00394949" w:rsidRPr="00B00B1A" w:rsidRDefault="00394949" w:rsidP="00394949">
      <w:pPr>
        <w:spacing w:after="0" w:line="240" w:lineRule="auto"/>
        <w:rPr>
          <w:rFonts w:ascii="Arial" w:hAnsi="Arial" w:cs="Arial"/>
          <w:b/>
          <w:shd w:val="clear" w:color="auto" w:fill="FFFFFF"/>
        </w:rPr>
      </w:pPr>
    </w:p>
    <w:p w:rsidR="00B47E02" w:rsidRPr="00B00B1A" w:rsidRDefault="00B47E02" w:rsidP="00394949">
      <w:pPr>
        <w:spacing w:after="0" w:line="240" w:lineRule="auto"/>
        <w:rPr>
          <w:rFonts w:ascii="Arial" w:hAnsi="Arial" w:cs="Arial"/>
          <w:b/>
          <w:shd w:val="clear" w:color="auto" w:fill="FFFFFF"/>
        </w:rPr>
      </w:pPr>
    </w:p>
    <w:p w:rsidR="00394949" w:rsidRPr="00B00B1A" w:rsidRDefault="00394949" w:rsidP="00394949">
      <w:pPr>
        <w:spacing w:after="0" w:line="240" w:lineRule="auto"/>
        <w:rPr>
          <w:rFonts w:ascii="Arial" w:hAnsi="Arial" w:cs="Arial"/>
          <w:b/>
          <w:shd w:val="clear" w:color="auto" w:fill="FFFFFF"/>
        </w:rPr>
      </w:pPr>
      <w:r w:rsidRPr="00B00B1A">
        <w:rPr>
          <w:rFonts w:ascii="Arial" w:hAnsi="Arial" w:cs="Arial"/>
          <w:b/>
          <w:shd w:val="clear" w:color="auto" w:fill="FFFFFF"/>
        </w:rPr>
        <w:br w:type="page"/>
      </w:r>
    </w:p>
    <w:p w:rsidR="00394949" w:rsidRPr="00B00B1A" w:rsidRDefault="00394949" w:rsidP="00394949">
      <w:pPr>
        <w:spacing w:after="0" w:line="480" w:lineRule="auto"/>
        <w:rPr>
          <w:rFonts w:ascii="Arial" w:hAnsi="Arial" w:cs="Arial"/>
          <w:b/>
          <w:shd w:val="clear" w:color="auto" w:fill="FFFFFF"/>
        </w:rPr>
      </w:pPr>
      <w:r w:rsidRPr="00B00B1A">
        <w:rPr>
          <w:rFonts w:ascii="Arial" w:hAnsi="Arial" w:cs="Arial"/>
          <w:b/>
          <w:shd w:val="clear" w:color="auto" w:fill="FFFFFF"/>
        </w:rPr>
        <w:lastRenderedPageBreak/>
        <w:t>Declarations</w:t>
      </w:r>
    </w:p>
    <w:p w:rsidR="00394949" w:rsidRPr="00B00B1A" w:rsidRDefault="00394949" w:rsidP="00394949">
      <w:pPr>
        <w:numPr>
          <w:ilvl w:val="0"/>
          <w:numId w:val="14"/>
        </w:numPr>
        <w:shd w:val="clear" w:color="auto" w:fill="FFFFFF"/>
        <w:spacing w:after="0" w:line="480" w:lineRule="auto"/>
        <w:rPr>
          <w:rFonts w:ascii="Arial" w:hAnsi="Arial" w:cs="Arial"/>
          <w:lang w:eastAsia="zh-CN"/>
        </w:rPr>
      </w:pPr>
      <w:r w:rsidRPr="00B00B1A">
        <w:rPr>
          <w:rFonts w:ascii="Arial" w:hAnsi="Arial" w:cs="Arial"/>
        </w:rPr>
        <w:t>Ethics approval and consent to participate</w:t>
      </w:r>
    </w:p>
    <w:p w:rsidR="00394949" w:rsidRPr="00B00B1A" w:rsidRDefault="00394949" w:rsidP="00394949">
      <w:pPr>
        <w:shd w:val="clear" w:color="auto" w:fill="FFFFFF"/>
        <w:spacing w:after="0" w:line="480" w:lineRule="auto"/>
        <w:ind w:left="720"/>
        <w:rPr>
          <w:rFonts w:ascii="Arial" w:hAnsi="Arial" w:cs="Arial"/>
          <w:lang w:eastAsia="zh-CN"/>
        </w:rPr>
      </w:pPr>
      <w:r w:rsidRPr="00B00B1A">
        <w:rPr>
          <w:rFonts w:ascii="Arial" w:hAnsi="Arial" w:cs="Arial"/>
        </w:rPr>
        <w:t>Not applicable</w:t>
      </w:r>
    </w:p>
    <w:p w:rsidR="00394949" w:rsidRPr="00B00B1A" w:rsidRDefault="00394949" w:rsidP="00394949">
      <w:pPr>
        <w:numPr>
          <w:ilvl w:val="0"/>
          <w:numId w:val="14"/>
        </w:numPr>
        <w:shd w:val="clear" w:color="auto" w:fill="FFFFFF"/>
        <w:spacing w:after="0" w:line="480" w:lineRule="auto"/>
        <w:rPr>
          <w:rFonts w:ascii="Arial" w:hAnsi="Arial" w:cs="Arial"/>
        </w:rPr>
      </w:pPr>
      <w:r w:rsidRPr="00B00B1A">
        <w:rPr>
          <w:rFonts w:ascii="Arial" w:hAnsi="Arial" w:cs="Arial"/>
        </w:rPr>
        <w:t>Consent for publication</w:t>
      </w:r>
    </w:p>
    <w:p w:rsidR="00394949" w:rsidRPr="00B00B1A" w:rsidRDefault="00394949" w:rsidP="00394949">
      <w:pPr>
        <w:shd w:val="clear" w:color="auto" w:fill="FFFFFF"/>
        <w:spacing w:after="0" w:line="480" w:lineRule="auto"/>
        <w:ind w:left="720"/>
        <w:rPr>
          <w:rFonts w:ascii="Arial" w:hAnsi="Arial" w:cs="Arial"/>
        </w:rPr>
      </w:pPr>
      <w:r w:rsidRPr="00B00B1A">
        <w:rPr>
          <w:rFonts w:ascii="Arial" w:hAnsi="Arial" w:cs="Arial"/>
        </w:rPr>
        <w:t>Not applicable</w:t>
      </w:r>
    </w:p>
    <w:p w:rsidR="00394949" w:rsidRPr="00B00B1A" w:rsidRDefault="00394949" w:rsidP="00394949">
      <w:pPr>
        <w:numPr>
          <w:ilvl w:val="0"/>
          <w:numId w:val="14"/>
        </w:numPr>
        <w:shd w:val="clear" w:color="auto" w:fill="FFFFFF"/>
        <w:spacing w:after="0" w:line="480" w:lineRule="auto"/>
        <w:rPr>
          <w:rFonts w:ascii="Arial" w:hAnsi="Arial" w:cs="Arial"/>
        </w:rPr>
      </w:pPr>
      <w:r w:rsidRPr="00B00B1A">
        <w:rPr>
          <w:rFonts w:ascii="Arial" w:hAnsi="Arial" w:cs="Arial"/>
        </w:rPr>
        <w:t>Availability of data and materials</w:t>
      </w:r>
    </w:p>
    <w:p w:rsidR="00394949" w:rsidRPr="00B00B1A" w:rsidRDefault="00394949" w:rsidP="00394949">
      <w:pPr>
        <w:shd w:val="clear" w:color="auto" w:fill="FFFFFF"/>
        <w:spacing w:after="0" w:line="480" w:lineRule="auto"/>
        <w:ind w:left="720"/>
        <w:rPr>
          <w:rFonts w:ascii="Arial" w:hAnsi="Arial" w:cs="Arial"/>
        </w:rPr>
      </w:pPr>
      <w:r w:rsidRPr="00B00B1A">
        <w:rPr>
          <w:rFonts w:ascii="Arial" w:hAnsi="Arial" w:cs="Arial"/>
        </w:rPr>
        <w:t>All data and material reviewed in this article are available from the PubMed online search.</w:t>
      </w:r>
    </w:p>
    <w:p w:rsidR="00394949" w:rsidRPr="00B00B1A" w:rsidRDefault="00394949" w:rsidP="00394949">
      <w:pPr>
        <w:numPr>
          <w:ilvl w:val="0"/>
          <w:numId w:val="14"/>
        </w:numPr>
        <w:shd w:val="clear" w:color="auto" w:fill="FFFFFF"/>
        <w:spacing w:after="0" w:line="480" w:lineRule="auto"/>
        <w:rPr>
          <w:rFonts w:ascii="Arial" w:hAnsi="Arial" w:cs="Arial"/>
        </w:rPr>
      </w:pPr>
      <w:r w:rsidRPr="00B00B1A">
        <w:rPr>
          <w:rFonts w:ascii="Arial" w:hAnsi="Arial" w:cs="Arial"/>
        </w:rPr>
        <w:t>Competing interests</w:t>
      </w:r>
    </w:p>
    <w:p w:rsidR="00394949" w:rsidRPr="00B00B1A" w:rsidRDefault="00394949" w:rsidP="00394949">
      <w:pPr>
        <w:shd w:val="clear" w:color="auto" w:fill="FFFFFF"/>
        <w:spacing w:after="0" w:line="480" w:lineRule="auto"/>
        <w:ind w:left="720"/>
        <w:rPr>
          <w:rFonts w:ascii="Arial" w:hAnsi="Arial" w:cs="Arial"/>
        </w:rPr>
      </w:pPr>
      <w:r w:rsidRPr="00B00B1A">
        <w:rPr>
          <w:rFonts w:ascii="Arial" w:hAnsi="Arial" w:cs="Arial"/>
          <w:shd w:val="clear" w:color="auto" w:fill="FFFFFF"/>
        </w:rPr>
        <w:t>The authors declare that they have no competing interests</w:t>
      </w:r>
    </w:p>
    <w:p w:rsidR="00394949" w:rsidRPr="00B00B1A" w:rsidRDefault="00394949" w:rsidP="00394949">
      <w:pPr>
        <w:numPr>
          <w:ilvl w:val="0"/>
          <w:numId w:val="14"/>
        </w:numPr>
        <w:shd w:val="clear" w:color="auto" w:fill="FFFFFF"/>
        <w:spacing w:after="0" w:line="480" w:lineRule="auto"/>
        <w:rPr>
          <w:rFonts w:ascii="Arial" w:hAnsi="Arial" w:cs="Arial"/>
        </w:rPr>
      </w:pPr>
      <w:r w:rsidRPr="00B00B1A">
        <w:rPr>
          <w:rFonts w:ascii="Arial" w:hAnsi="Arial" w:cs="Arial"/>
        </w:rPr>
        <w:t>Funding</w:t>
      </w:r>
    </w:p>
    <w:p w:rsidR="00394949" w:rsidRPr="00B00B1A" w:rsidRDefault="00394949" w:rsidP="00394949">
      <w:pPr>
        <w:pStyle w:val="ListParagraph"/>
        <w:spacing w:after="0" w:line="480" w:lineRule="auto"/>
        <w:jc w:val="both"/>
        <w:rPr>
          <w:rFonts w:ascii="Arial" w:eastAsia="Times New Roman" w:hAnsi="Arial" w:cs="Arial"/>
        </w:rPr>
      </w:pPr>
      <w:r w:rsidRPr="00B00B1A">
        <w:rPr>
          <w:rFonts w:ascii="Arial" w:hAnsi="Arial" w:cs="Arial"/>
          <w:shd w:val="clear" w:color="auto" w:fill="FFFFFF"/>
        </w:rPr>
        <w:t>This publication was made possible by support from NIH/NINDS under award numbers R</w:t>
      </w:r>
      <w:r w:rsidRPr="00B00B1A">
        <w:rPr>
          <w:rFonts w:ascii="Arial" w:hAnsi="Arial" w:cs="Arial"/>
          <w:lang w:eastAsia="zh-CN"/>
        </w:rPr>
        <w:t xml:space="preserve">21AG067473, R01 NS114221, and from </w:t>
      </w:r>
      <w:r w:rsidR="00563DFA" w:rsidRPr="00B00B1A">
        <w:rPr>
          <w:rFonts w:ascii="Arial" w:hAnsi="Arial" w:cs="Arial"/>
          <w:lang w:eastAsia="zh-CN"/>
        </w:rPr>
        <w:t xml:space="preserve">the </w:t>
      </w:r>
      <w:r w:rsidRPr="00B00B1A">
        <w:rPr>
          <w:rFonts w:ascii="Arial" w:hAnsi="Arial" w:cs="Arial"/>
          <w:lang w:eastAsia="zh-CN"/>
        </w:rPr>
        <w:t xml:space="preserve">Department of Veterans Affairs under award numbers </w:t>
      </w:r>
      <w:r w:rsidRPr="00B00B1A">
        <w:rPr>
          <w:rFonts w:ascii="Arial" w:hAnsi="Arial" w:cs="Arial"/>
        </w:rPr>
        <w:t xml:space="preserve">RX001473 and </w:t>
      </w:r>
      <w:r w:rsidRPr="00B00B1A">
        <w:rPr>
          <w:rFonts w:ascii="Arial" w:eastAsia="Times New Roman" w:hAnsi="Arial" w:cs="Arial"/>
        </w:rPr>
        <w:t>RX003865.</w:t>
      </w:r>
    </w:p>
    <w:p w:rsidR="00394949" w:rsidRPr="00B00B1A" w:rsidRDefault="00394949" w:rsidP="00394949">
      <w:pPr>
        <w:numPr>
          <w:ilvl w:val="0"/>
          <w:numId w:val="14"/>
        </w:numPr>
        <w:shd w:val="clear" w:color="auto" w:fill="FFFFFF"/>
        <w:spacing w:after="0" w:line="480" w:lineRule="auto"/>
        <w:rPr>
          <w:rFonts w:ascii="Arial" w:hAnsi="Arial" w:cs="Arial"/>
        </w:rPr>
      </w:pPr>
      <w:r w:rsidRPr="00B00B1A">
        <w:rPr>
          <w:rFonts w:ascii="Arial" w:hAnsi="Arial" w:cs="Arial"/>
        </w:rPr>
        <w:t>Authors' contributions</w:t>
      </w:r>
    </w:p>
    <w:p w:rsidR="00394949" w:rsidRPr="00B00B1A" w:rsidRDefault="00394949" w:rsidP="00394949">
      <w:pPr>
        <w:shd w:val="clear" w:color="auto" w:fill="FFFFFF"/>
        <w:spacing w:after="0" w:line="480" w:lineRule="auto"/>
        <w:ind w:left="720"/>
        <w:rPr>
          <w:rFonts w:ascii="Arial" w:hAnsi="Arial" w:cs="Arial"/>
        </w:rPr>
      </w:pPr>
      <w:r w:rsidRPr="00B00B1A">
        <w:rPr>
          <w:rFonts w:ascii="Arial" w:hAnsi="Arial" w:cs="Arial"/>
          <w:shd w:val="clear" w:color="auto" w:fill="FFFFFF"/>
        </w:rPr>
        <w:t xml:space="preserve">SY initiated, wrote, and revised the text and figures, </w:t>
      </w:r>
      <w:r w:rsidR="00563DFA" w:rsidRPr="00B00B1A">
        <w:rPr>
          <w:rFonts w:ascii="Arial" w:hAnsi="Arial" w:cs="Arial"/>
          <w:shd w:val="clear" w:color="auto" w:fill="FFFFFF"/>
        </w:rPr>
        <w:t xml:space="preserve">and </w:t>
      </w:r>
      <w:r w:rsidRPr="00B00B1A">
        <w:rPr>
          <w:rFonts w:ascii="Arial" w:hAnsi="Arial" w:cs="Arial"/>
          <w:shd w:val="clear" w:color="auto" w:fill="FFFFFF"/>
        </w:rPr>
        <w:t xml:space="preserve">approved the submission of this review article; MJ participated in editing the text and contributed </w:t>
      </w:r>
      <w:r w:rsidR="00563DFA" w:rsidRPr="00B00B1A">
        <w:rPr>
          <w:rFonts w:ascii="Arial" w:hAnsi="Arial" w:cs="Arial"/>
          <w:shd w:val="clear" w:color="auto" w:fill="FFFFFF"/>
        </w:rPr>
        <w:t xml:space="preserve">to </w:t>
      </w:r>
      <w:r w:rsidRPr="00B00B1A">
        <w:rPr>
          <w:rFonts w:ascii="Arial" w:hAnsi="Arial" w:cs="Arial"/>
          <w:shd w:val="clear" w:color="auto" w:fill="FFFFFF"/>
        </w:rPr>
        <w:t xml:space="preserve">making figures </w:t>
      </w:r>
      <w:r w:rsidR="0058520F" w:rsidRPr="00B00B1A">
        <w:rPr>
          <w:rFonts w:ascii="Arial" w:hAnsi="Arial" w:cs="Arial"/>
          <w:shd w:val="clear" w:color="auto" w:fill="FFFFFF"/>
        </w:rPr>
        <w:t xml:space="preserve">and revision </w:t>
      </w:r>
      <w:r w:rsidRPr="00B00B1A">
        <w:rPr>
          <w:rFonts w:ascii="Arial" w:hAnsi="Arial" w:cs="Arial"/>
          <w:shd w:val="clear" w:color="auto" w:fill="FFFFFF"/>
        </w:rPr>
        <w:t xml:space="preserve">of the paper; SS participated in editing and revision of the paper; SP </w:t>
      </w:r>
      <w:r w:rsidR="0058520F" w:rsidRPr="00B00B1A">
        <w:rPr>
          <w:rFonts w:ascii="Arial" w:hAnsi="Arial" w:cs="Arial"/>
          <w:shd w:val="clear" w:color="auto" w:fill="FFFFFF"/>
        </w:rPr>
        <w:t xml:space="preserve">generated Table 1, </w:t>
      </w:r>
      <w:r w:rsidRPr="00B00B1A">
        <w:rPr>
          <w:rFonts w:ascii="Arial" w:hAnsi="Arial" w:cs="Arial"/>
          <w:shd w:val="clear" w:color="auto" w:fill="FFFFFF"/>
        </w:rPr>
        <w:t>participated in editing and revision of the paper</w:t>
      </w:r>
      <w:r w:rsidR="00183D99" w:rsidRPr="00B00B1A">
        <w:rPr>
          <w:rFonts w:ascii="Arial" w:hAnsi="Arial" w:cs="Arial"/>
          <w:shd w:val="clear" w:color="auto" w:fill="FFFFFF"/>
        </w:rPr>
        <w:t xml:space="preserve"> and figures</w:t>
      </w:r>
      <w:r w:rsidRPr="00B00B1A">
        <w:rPr>
          <w:rFonts w:ascii="Arial" w:hAnsi="Arial" w:cs="Arial"/>
          <w:shd w:val="clear" w:color="auto" w:fill="FFFFFF"/>
        </w:rPr>
        <w:t>; LW participated in editing, revision, and approved submission of the paper. All authors have read and approved the final manuscript.</w:t>
      </w:r>
    </w:p>
    <w:p w:rsidR="00394949" w:rsidRPr="00B00B1A" w:rsidRDefault="00394949" w:rsidP="00394949">
      <w:pPr>
        <w:numPr>
          <w:ilvl w:val="0"/>
          <w:numId w:val="14"/>
        </w:numPr>
        <w:shd w:val="clear" w:color="auto" w:fill="FFFFFF"/>
        <w:spacing w:after="0" w:line="480" w:lineRule="auto"/>
        <w:rPr>
          <w:rFonts w:ascii="Arial" w:hAnsi="Arial" w:cs="Arial"/>
        </w:rPr>
      </w:pPr>
      <w:r w:rsidRPr="00B00B1A">
        <w:rPr>
          <w:rFonts w:ascii="Arial" w:hAnsi="Arial" w:cs="Arial"/>
        </w:rPr>
        <w:t>Acknowledgments</w:t>
      </w:r>
    </w:p>
    <w:p w:rsidR="00394949" w:rsidRPr="00B00B1A" w:rsidRDefault="00394949" w:rsidP="00394949">
      <w:pPr>
        <w:pStyle w:val="ListParagraph"/>
        <w:shd w:val="clear" w:color="auto" w:fill="FFFFFF"/>
        <w:spacing w:after="0" w:line="480" w:lineRule="auto"/>
        <w:rPr>
          <w:rFonts w:ascii="Arial" w:hAnsi="Arial" w:cs="Arial"/>
        </w:rPr>
      </w:pPr>
      <w:r w:rsidRPr="00B00B1A">
        <w:rPr>
          <w:rFonts w:ascii="Arial" w:hAnsi="Arial" w:cs="Arial"/>
        </w:rPr>
        <w:t>Not applicable</w:t>
      </w:r>
    </w:p>
    <w:p w:rsidR="00394949" w:rsidRPr="00B00B1A" w:rsidRDefault="00394949" w:rsidP="00394949">
      <w:pPr>
        <w:numPr>
          <w:ilvl w:val="0"/>
          <w:numId w:val="14"/>
        </w:numPr>
        <w:shd w:val="clear" w:color="auto" w:fill="FFFFFF"/>
        <w:spacing w:after="0" w:line="480" w:lineRule="auto"/>
        <w:rPr>
          <w:rFonts w:ascii="Arial" w:hAnsi="Arial" w:cs="Arial"/>
        </w:rPr>
      </w:pPr>
      <w:r w:rsidRPr="00B00B1A">
        <w:rPr>
          <w:rFonts w:ascii="Arial" w:hAnsi="Arial" w:cs="Arial"/>
        </w:rPr>
        <w:t xml:space="preserve">Authors' information </w:t>
      </w:r>
    </w:p>
    <w:p w:rsidR="00394949" w:rsidRPr="00B00B1A" w:rsidRDefault="00DB0491" w:rsidP="00394949">
      <w:pPr>
        <w:spacing w:after="0" w:line="480" w:lineRule="auto"/>
        <w:ind w:firstLine="720"/>
        <w:jc w:val="both"/>
        <w:rPr>
          <w:rFonts w:ascii="Arial" w:hAnsi="Arial" w:cs="Arial"/>
        </w:rPr>
      </w:pPr>
      <w:ins w:id="72" w:author="Yu, Shan Ping" w:date="2023-05-12T09:19:00Z">
        <w:r>
          <w:rPr>
            <w:rFonts w:ascii="Arial" w:hAnsi="Arial" w:cs="Arial"/>
          </w:rPr>
          <w:t xml:space="preserve">The corresponding authors </w:t>
        </w:r>
      </w:ins>
      <w:r w:rsidR="0090440D" w:rsidRPr="00B00B1A">
        <w:rPr>
          <w:rFonts w:ascii="Arial" w:hAnsi="Arial" w:cs="Arial"/>
        </w:rPr>
        <w:t>SY</w:t>
      </w:r>
      <w:r w:rsidR="00394949" w:rsidRPr="00B00B1A">
        <w:rPr>
          <w:rFonts w:ascii="Arial" w:hAnsi="Arial" w:cs="Arial"/>
        </w:rPr>
        <w:t xml:space="preserve"> </w:t>
      </w:r>
      <w:r w:rsidR="0090440D" w:rsidRPr="00B00B1A">
        <w:rPr>
          <w:rFonts w:ascii="Arial" w:hAnsi="Arial" w:cs="Arial"/>
        </w:rPr>
        <w:t>and LW are Endowed Professors at Emory University</w:t>
      </w:r>
      <w:del w:id="73" w:author="Yu, Shan Ping" w:date="2023-05-12T09:20:00Z">
        <w:r w:rsidR="0090440D" w:rsidRPr="00B00B1A" w:rsidDel="00DB0491">
          <w:rPr>
            <w:rFonts w:ascii="Arial" w:hAnsi="Arial" w:cs="Arial"/>
          </w:rPr>
          <w:delText>,</w:delText>
        </w:r>
      </w:del>
      <w:ins w:id="74" w:author="Yu, Shan Ping" w:date="2023-05-12T09:20:00Z">
        <w:r>
          <w:rPr>
            <w:rFonts w:ascii="Arial" w:hAnsi="Arial" w:cs="Arial"/>
          </w:rPr>
          <w:t>.</w:t>
        </w:r>
      </w:ins>
      <w:r w:rsidR="0090440D" w:rsidRPr="00B00B1A">
        <w:rPr>
          <w:rFonts w:ascii="Arial" w:hAnsi="Arial" w:cs="Arial"/>
        </w:rPr>
        <w:t xml:space="preserve"> MJ and SP are Postdoctoral Fellows at Emory University, SS is a Psychiatrist and Research Scientist at Atlanta VA Medical Center. </w:t>
      </w:r>
      <w:del w:id="75" w:author="Yu, Shan Ping" w:date="2023-05-12T09:20:00Z">
        <w:r w:rsidR="0090440D" w:rsidRPr="00B00B1A" w:rsidDel="00DB0491">
          <w:rPr>
            <w:rFonts w:ascii="Arial" w:hAnsi="Arial" w:cs="Arial"/>
          </w:rPr>
          <w:delText>As</w:delText>
        </w:r>
      </w:del>
      <w:ins w:id="76" w:author="Yu, Shan Ping" w:date="2023-05-12T09:20:00Z">
        <w:r>
          <w:rPr>
            <w:rFonts w:ascii="Arial" w:hAnsi="Arial" w:cs="Arial"/>
          </w:rPr>
          <w:t>Being</w:t>
        </w:r>
      </w:ins>
      <w:r w:rsidR="0090440D" w:rsidRPr="00B00B1A">
        <w:rPr>
          <w:rFonts w:ascii="Arial" w:hAnsi="Arial" w:cs="Arial"/>
        </w:rPr>
        <w:t xml:space="preserve"> the first and corresponding author, SY made primary contributions in preparing and writing this review. He </w:t>
      </w:r>
      <w:r w:rsidR="00394949" w:rsidRPr="00B00B1A">
        <w:rPr>
          <w:rFonts w:ascii="Arial" w:hAnsi="Arial" w:cs="Arial"/>
        </w:rPr>
        <w:t xml:space="preserve">is experienced in the basic and translational research on the mechanism and innovative therapy of stroke and Alzheimer’s disease. His previous investigations </w:t>
      </w:r>
      <w:r w:rsidR="00394949" w:rsidRPr="00B00B1A">
        <w:rPr>
          <w:rFonts w:ascii="Arial" w:hAnsi="Arial" w:cs="Arial"/>
        </w:rPr>
        <w:lastRenderedPageBreak/>
        <w:t>contributed to the identification of critical roles of ionic mechanisms involving potassium channels and NMDA receptors in excitotoxicity, programmed cell death</w:t>
      </w:r>
      <w:r w:rsidR="00563DFA" w:rsidRPr="00B00B1A">
        <w:rPr>
          <w:rFonts w:ascii="Arial" w:hAnsi="Arial" w:cs="Arial"/>
        </w:rPr>
        <w:t>,</w:t>
      </w:r>
      <w:r w:rsidR="00394949" w:rsidRPr="00B00B1A">
        <w:rPr>
          <w:rFonts w:ascii="Arial" w:hAnsi="Arial" w:cs="Arial"/>
        </w:rPr>
        <w:t xml:space="preserve"> and neurodegeneration. </w:t>
      </w:r>
      <w:r w:rsidR="00394949" w:rsidRPr="00B00B1A">
        <w:rPr>
          <w:rFonts w:ascii="Arial" w:hAnsi="Arial" w:cs="Arial"/>
          <w:shd w:val="clear" w:color="auto" w:fill="FFFFFF"/>
        </w:rPr>
        <w:t>H</w:t>
      </w:r>
      <w:r w:rsidR="0090440D" w:rsidRPr="00B00B1A">
        <w:rPr>
          <w:rFonts w:ascii="Arial" w:hAnsi="Arial" w:cs="Arial"/>
          <w:shd w:val="clear" w:color="auto" w:fill="FFFFFF"/>
        </w:rPr>
        <w:t>i</w:t>
      </w:r>
      <w:r w:rsidR="00394949" w:rsidRPr="00B00B1A">
        <w:rPr>
          <w:rFonts w:ascii="Arial" w:hAnsi="Arial" w:cs="Arial"/>
          <w:shd w:val="clear" w:color="auto" w:fill="FFFFFF"/>
        </w:rPr>
        <w:t xml:space="preserve">s </w:t>
      </w:r>
      <w:r w:rsidR="00394949" w:rsidRPr="00B00B1A">
        <w:rPr>
          <w:rFonts w:ascii="Arial" w:hAnsi="Arial" w:cs="Arial"/>
        </w:rPr>
        <w:t xml:space="preserve">longstanding interest in NMDA receptor regulation has inspired examinations of the long-term pathophysiological features and age-dependent functional deficits of the GluN3A </w:t>
      </w:r>
      <w:r w:rsidR="008C0CA0" w:rsidRPr="00B00B1A">
        <w:rPr>
          <w:rFonts w:ascii="Arial" w:hAnsi="Arial" w:cs="Arial"/>
        </w:rPr>
        <w:t>knockout</w:t>
      </w:r>
      <w:r w:rsidR="00394949" w:rsidRPr="00B00B1A">
        <w:rPr>
          <w:rFonts w:ascii="Arial" w:hAnsi="Arial" w:cs="Arial"/>
        </w:rPr>
        <w:t xml:space="preserve"> mouse. The 2013 paper in </w:t>
      </w:r>
      <w:r w:rsidR="00394949" w:rsidRPr="00B00B1A">
        <w:rPr>
          <w:rFonts w:ascii="Arial" w:hAnsi="Arial" w:cs="Arial"/>
          <w:i/>
        </w:rPr>
        <w:t>Journal of Physiology</w:t>
      </w:r>
      <w:r w:rsidR="00394949" w:rsidRPr="00B00B1A">
        <w:rPr>
          <w:rFonts w:ascii="Arial" w:hAnsi="Arial" w:cs="Arial"/>
        </w:rPr>
        <w:t xml:space="preserve"> </w:t>
      </w:r>
      <w:r w:rsidR="002A18D2" w:rsidRPr="00B00B1A">
        <w:rPr>
          <w:rFonts w:ascii="Arial" w:hAnsi="Arial" w:cs="Arial"/>
        </w:rPr>
        <w:fldChar w:fldCharType="begin"/>
      </w:r>
      <w:r w:rsidR="00E37C21">
        <w:rPr>
          <w:rFonts w:ascii="Arial" w:hAnsi="Arial" w:cs="Arial"/>
        </w:rPr>
        <w:instrText xml:space="preserve"> ADDIN EN.CITE &lt;EndNote&gt;&lt;Cite&gt;&lt;Author&gt;Mohamad&lt;/Author&gt;&lt;Year&gt;2013&lt;/Year&gt;&lt;RecNum&gt;1585&lt;/RecNum&gt;&lt;DisplayText&gt;[118]&lt;/DisplayText&gt;&lt;record&gt;&lt;rec-number&gt;1585&lt;/rec-number&gt;&lt;foreign-keys&gt;&lt;key app="EN" db-id="epxfwettmwstwterf5sx29f12prrtxrfxerf" timestamp="0"&gt;1585&lt;/key&gt;&lt;/foreign-keys&gt;&lt;ref-type name="Journal Article"&gt;17&lt;/ref-type&gt;&lt;contributors&gt;&lt;authors&gt;&lt;author&gt;Mohamad, O.&lt;/author&gt;&lt;author&gt;Song, M.&lt;/author&gt;&lt;author&gt;Wei, L.&lt;/author&gt;&lt;author&gt;Yu, S. P.&lt;/author&gt;&lt;/authors&gt;&lt;/contributors&gt;&lt;auth-address&gt;Department of Anesthesiology, Emory University School of Medicine, Atlanta, GA 30322, USA.&lt;/auth-address&gt;&lt;titles&gt;&lt;title&gt;Regulatory roles of the NMDA receptor GluN3A subunit in locomotion, pain perception and cognitive functions in adult mice&lt;/title&gt;&lt;secondary-title&gt;J Physiol&lt;/secondary-title&gt;&lt;alt-title&gt;The Journal of physiology&lt;/alt-title&gt;&lt;/titles&gt;&lt;periodical&gt;&lt;full-title&gt;J Physiol&lt;/full-title&gt;&lt;/periodical&gt;&lt;pages&gt;149-68&lt;/pages&gt;&lt;volume&gt;591&lt;/volume&gt;&lt;number&gt;Pt 1&lt;/number&gt;&lt;edition&gt;2012/09/26&lt;/edition&gt;&lt;keywords&gt;&lt;keyword&gt;Animals&lt;/keyword&gt;&lt;keyword&gt;Anxiety/physiopathology&lt;/keyword&gt;&lt;keyword&gt;Brain/physiology&lt;/keyword&gt;&lt;keyword&gt;Calcium-Calmodulin-Dependent Protein Kinase Type 2/physiology&lt;/keyword&gt;&lt;keyword&gt;Cognition/*physiology&lt;/keyword&gt;&lt;keyword&gt;Long-Term Potentiation&lt;/keyword&gt;&lt;keyword&gt;Mice&lt;/keyword&gt;&lt;keyword&gt;Mice, Knockout&lt;/keyword&gt;&lt;keyword&gt;Motor Activity/*physiology&lt;/keyword&gt;&lt;keyword&gt;Pain Perception/*physiology&lt;/keyword&gt;&lt;keyword&gt;Receptors, N-Methyl-D-Aspartate/*physiology&lt;/keyword&gt;&lt;/keywords&gt;&lt;dates&gt;&lt;year&gt;2013&lt;/year&gt;&lt;pub-dates&gt;&lt;date&gt;Jan 1&lt;/date&gt;&lt;/pub-dates&gt;&lt;/dates&gt;&lt;isbn&gt;1469-7793 (Electronic)&amp;#xD;0022-3751 (Linking)&lt;/isbn&gt;&lt;accession-num&gt;23006484&lt;/accession-num&gt;&lt;work-type&gt;Research Support, N.I.H., Extramural&amp;#xD;Research Support, Non-U.S. Gov&amp;apos;t&lt;/work-type&gt;&lt;urls&gt;&lt;related-urls&gt;&lt;url&gt;&lt;style face="underline" font="default" size="100%"&gt;http://www.ncbi.nlm.nih.gov/pubmed/23006484&lt;/style&gt;&lt;/url&gt;&lt;/related-urls&gt;&lt;/urls&gt;&lt;custom2&gt;3630778&lt;/custom2&gt;&lt;electronic-resource-num&gt;10.1113/jphysiol.2012.239251&lt;/electronic-resource-num&gt;&lt;language&gt;eng&lt;/language&gt;&lt;/record&gt;&lt;/Cite&gt;&lt;/EndNote&gt;</w:instrText>
      </w:r>
      <w:r w:rsidR="002A18D2" w:rsidRPr="00B00B1A">
        <w:rPr>
          <w:rFonts w:ascii="Arial" w:hAnsi="Arial" w:cs="Arial"/>
        </w:rPr>
        <w:fldChar w:fldCharType="separate"/>
      </w:r>
      <w:r w:rsidR="00E37C21">
        <w:rPr>
          <w:rFonts w:ascii="Arial" w:hAnsi="Arial" w:cs="Arial"/>
          <w:noProof/>
        </w:rPr>
        <w:t>[118]</w:t>
      </w:r>
      <w:r w:rsidR="002A18D2" w:rsidRPr="00B00B1A">
        <w:rPr>
          <w:rFonts w:ascii="Arial" w:hAnsi="Arial" w:cs="Arial"/>
        </w:rPr>
        <w:fldChar w:fldCharType="end"/>
      </w:r>
      <w:r w:rsidR="00394949" w:rsidRPr="00B00B1A">
        <w:rPr>
          <w:rFonts w:ascii="Arial" w:hAnsi="Arial" w:cs="Arial"/>
        </w:rPr>
        <w:t xml:space="preserve"> was the first report </w:t>
      </w:r>
      <w:r w:rsidR="006829DD" w:rsidRPr="00B00B1A">
        <w:rPr>
          <w:rFonts w:ascii="Arial" w:hAnsi="Arial" w:cs="Arial"/>
        </w:rPr>
        <w:t xml:space="preserve">to show </w:t>
      </w:r>
      <w:r w:rsidR="00394949" w:rsidRPr="00B00B1A">
        <w:rPr>
          <w:rFonts w:ascii="Arial" w:hAnsi="Arial" w:cs="Arial"/>
        </w:rPr>
        <w:t xml:space="preserve">GluN3A (NR3A) is a pivotal regulator of cognitive function in adult </w:t>
      </w:r>
      <w:r w:rsidR="008C0CA0" w:rsidRPr="00B00B1A">
        <w:rPr>
          <w:rFonts w:ascii="Arial" w:hAnsi="Arial" w:cs="Arial"/>
        </w:rPr>
        <w:t>mice</w:t>
      </w:r>
      <w:r w:rsidR="00394949" w:rsidRPr="00B00B1A">
        <w:rPr>
          <w:rFonts w:ascii="Arial" w:hAnsi="Arial" w:cs="Arial"/>
        </w:rPr>
        <w:t xml:space="preserve">. In </w:t>
      </w:r>
      <w:r w:rsidR="006829DD" w:rsidRPr="00B00B1A">
        <w:rPr>
          <w:rFonts w:ascii="Arial" w:hAnsi="Arial" w:cs="Arial"/>
        </w:rPr>
        <w:t xml:space="preserve">the </w:t>
      </w:r>
      <w:r w:rsidR="00394949" w:rsidRPr="00B00B1A">
        <w:rPr>
          <w:rFonts w:ascii="Arial" w:hAnsi="Arial" w:cs="Arial"/>
        </w:rPr>
        <w:t xml:space="preserve">following papers, his group revealed the neuroprotective effect of GluN3A against ischemic stroke in adult animals </w:t>
      </w:r>
      <w:r w:rsidR="002A18D2" w:rsidRPr="00B00B1A">
        <w:rPr>
          <w:rFonts w:ascii="Arial" w:hAnsi="Arial" w:cs="Arial"/>
        </w:rPr>
        <w:fldChar w:fldCharType="begin">
          <w:fldData xml:space="preserve">PEVuZE5vdGU+PENpdGU+PEF1dGhvcj5MZWU8L0F1dGhvcj48WWVhcj4yMDE1PC9ZZWFyPjxSZWNO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PEVuZE5vdGU+PENpdGU+PEF1dGhvcj5MZWU8L0F1dGhvcj48WWVhcj4yMDE1PC9ZZWFyPjxSZWNO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[117]</w:t>
      </w:r>
      <w:r w:rsidR="002A18D2" w:rsidRPr="00B00B1A">
        <w:rPr>
          <w:rFonts w:ascii="Arial" w:hAnsi="Arial" w:cs="Arial"/>
        </w:rPr>
        <w:fldChar w:fldCharType="end"/>
      </w:r>
      <w:r w:rsidR="00394949" w:rsidRPr="00B00B1A">
        <w:rPr>
          <w:rFonts w:ascii="Arial" w:hAnsi="Arial" w:cs="Arial"/>
        </w:rPr>
        <w:t xml:space="preserve">, and a key role of </w:t>
      </w:r>
      <w:r w:rsidR="008C0CA0" w:rsidRPr="00B00B1A">
        <w:rPr>
          <w:rFonts w:ascii="Arial" w:hAnsi="Arial" w:cs="Arial"/>
        </w:rPr>
        <w:t xml:space="preserve">the </w:t>
      </w:r>
      <w:r w:rsidR="00394949" w:rsidRPr="00B00B1A">
        <w:rPr>
          <w:rFonts w:ascii="Arial" w:hAnsi="Arial" w:cs="Arial"/>
        </w:rPr>
        <w:t xml:space="preserve">GluN3A expression in </w:t>
      </w:r>
      <w:r w:rsidR="008C0CA0" w:rsidRPr="00B00B1A">
        <w:rPr>
          <w:rFonts w:ascii="Arial" w:hAnsi="Arial" w:cs="Arial"/>
        </w:rPr>
        <w:t xml:space="preserve">the </w:t>
      </w:r>
      <w:r w:rsidR="00394949" w:rsidRPr="00B00B1A">
        <w:rPr>
          <w:rFonts w:ascii="Arial" w:hAnsi="Arial" w:cs="Arial"/>
        </w:rPr>
        <w:t xml:space="preserve">olfactory and psychological functions associated with neurodegenerative diseases </w:t>
      </w:r>
      <w:r w:rsidR="002A18D2" w:rsidRPr="00B00B1A">
        <w:rPr>
          <w:rFonts w:ascii="Arial" w:hAnsi="Arial" w:cs="Arial"/>
        </w:rPr>
        <w:fldChar w:fldCharType="begin">
          <w:fldData xml:space="preserve">PEVuZE5vdGU+PENpdGU+PEF1dGhvcj5MZWU8L0F1dGhvcj48WWVhcj4yMDE2PC9ZZWFyPjxSZWNO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PEVuZE5vdGU+PENpdGU+PEF1dGhvcj5MZWU8L0F1dGhvcj48WWVhcj4yMDE2PC9ZZWFyPjxSZWNO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[116, 339]</w:t>
      </w:r>
      <w:r w:rsidR="002A18D2" w:rsidRPr="00B00B1A">
        <w:rPr>
          <w:rFonts w:ascii="Arial" w:hAnsi="Arial" w:cs="Arial"/>
        </w:rPr>
        <w:fldChar w:fldCharType="end"/>
      </w:r>
      <w:r w:rsidR="00394949" w:rsidRPr="00B00B1A">
        <w:rPr>
          <w:rFonts w:ascii="Arial" w:hAnsi="Arial" w:cs="Arial"/>
        </w:rPr>
        <w:t xml:space="preserve">. Their </w:t>
      </w:r>
      <w:r w:rsidR="008C0CA0" w:rsidRPr="00B00B1A">
        <w:rPr>
          <w:rFonts w:ascii="Arial" w:hAnsi="Arial" w:cs="Arial"/>
        </w:rPr>
        <w:t xml:space="preserve">most </w:t>
      </w:r>
      <w:r w:rsidR="00394949" w:rsidRPr="00B00B1A">
        <w:rPr>
          <w:rFonts w:ascii="Arial" w:hAnsi="Arial" w:cs="Arial"/>
        </w:rPr>
        <w:t xml:space="preserve">recent paper reported that </w:t>
      </w:r>
      <w:r w:rsidR="008C0CA0" w:rsidRPr="00B00B1A">
        <w:rPr>
          <w:rFonts w:ascii="Arial" w:hAnsi="Arial" w:cs="Arial"/>
        </w:rPr>
        <w:t xml:space="preserve">a </w:t>
      </w:r>
      <w:r w:rsidR="00394949" w:rsidRPr="00B00B1A">
        <w:rPr>
          <w:rFonts w:ascii="Arial" w:hAnsi="Arial" w:cs="Arial"/>
        </w:rPr>
        <w:t>GluN3A deficiency induce</w:t>
      </w:r>
      <w:r w:rsidR="008C0CA0" w:rsidRPr="00B00B1A">
        <w:rPr>
          <w:rFonts w:ascii="Arial" w:hAnsi="Arial" w:cs="Arial"/>
        </w:rPr>
        <w:t>d</w:t>
      </w:r>
      <w:r w:rsidR="00394949" w:rsidRPr="00B00B1A">
        <w:rPr>
          <w:rFonts w:ascii="Arial" w:hAnsi="Arial" w:cs="Arial"/>
        </w:rPr>
        <w:t xml:space="preserve"> spontaneously developed AD-like pathophysiology, psychological and cognitive decline</w:t>
      </w:r>
      <w:r w:rsidR="008C0CA0" w:rsidRPr="00B00B1A">
        <w:rPr>
          <w:rFonts w:ascii="Arial" w:hAnsi="Arial" w:cs="Arial"/>
        </w:rPr>
        <w:t>s</w:t>
      </w:r>
      <w:r w:rsidR="00394949" w:rsidRPr="00B00B1A">
        <w:rPr>
          <w:rFonts w:ascii="Arial" w:hAnsi="Arial" w:cs="Arial"/>
        </w:rPr>
        <w:t>,</w:t>
      </w:r>
      <w:r w:rsidR="008C0CA0" w:rsidRPr="00B00B1A">
        <w:rPr>
          <w:rFonts w:ascii="Arial" w:hAnsi="Arial" w:cs="Arial"/>
        </w:rPr>
        <w:t xml:space="preserve"> </w:t>
      </w:r>
      <w:r w:rsidR="00394949" w:rsidRPr="00B00B1A">
        <w:rPr>
          <w:rFonts w:ascii="Arial" w:hAnsi="Arial" w:cs="Arial"/>
        </w:rPr>
        <w:t>followed</w:t>
      </w:r>
      <w:r w:rsidR="008C0CA0" w:rsidRPr="00B00B1A">
        <w:rPr>
          <w:rFonts w:ascii="Arial" w:hAnsi="Arial" w:cs="Arial"/>
        </w:rPr>
        <w:t>,</w:t>
      </w:r>
      <w:r w:rsidR="00394949" w:rsidRPr="00B00B1A">
        <w:rPr>
          <w:rFonts w:ascii="Arial" w:hAnsi="Arial" w:cs="Arial"/>
        </w:rPr>
        <w:t xml:space="preserve"> </w:t>
      </w:r>
      <w:r w:rsidR="008C0CA0" w:rsidRPr="00B00B1A">
        <w:rPr>
          <w:rFonts w:ascii="Arial" w:hAnsi="Arial" w:cs="Arial"/>
        </w:rPr>
        <w:t xml:space="preserve">but not preceded, </w:t>
      </w:r>
      <w:r w:rsidR="00394949" w:rsidRPr="00B00B1A">
        <w:rPr>
          <w:rFonts w:ascii="Arial" w:hAnsi="Arial" w:cs="Arial"/>
        </w:rPr>
        <w:t xml:space="preserve">by endogenous Aβ and tau pathology  </w:t>
      </w:r>
      <w:r w:rsidR="002A18D2" w:rsidRPr="00B00B1A">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[127]</w:t>
      </w:r>
      <w:r w:rsidR="002A18D2" w:rsidRPr="00B00B1A">
        <w:rPr>
          <w:rFonts w:ascii="Arial" w:hAnsi="Arial" w:cs="Arial"/>
        </w:rPr>
        <w:fldChar w:fldCharType="end"/>
      </w:r>
      <w:r w:rsidR="00394949" w:rsidRPr="00B00B1A">
        <w:rPr>
          <w:rFonts w:ascii="Arial" w:hAnsi="Arial" w:cs="Arial"/>
        </w:rPr>
        <w:t>. The mouse model is regarded as</w:t>
      </w:r>
      <w:ins w:id="77" w:author="Yu, Shan Ping" w:date="2023-05-12T09:23:00Z">
        <w:r w:rsidR="000D1657">
          <w:rPr>
            <w:rFonts w:ascii="Arial" w:hAnsi="Arial" w:cs="Arial"/>
          </w:rPr>
          <w:t xml:space="preserve"> a</w:t>
        </w:r>
      </w:ins>
      <w:r w:rsidR="00394949" w:rsidRPr="00B00B1A">
        <w:rPr>
          <w:rFonts w:ascii="Arial" w:hAnsi="Arial" w:cs="Arial"/>
        </w:rPr>
        <w:t xml:space="preserve"> </w:t>
      </w:r>
      <w:r w:rsidR="008C0CA0" w:rsidRPr="00B00B1A">
        <w:rPr>
          <w:rFonts w:ascii="Arial" w:hAnsi="Arial" w:cs="Arial"/>
        </w:rPr>
        <w:t>lively</w:t>
      </w:r>
      <w:r w:rsidR="00394949" w:rsidRPr="00B00B1A">
        <w:rPr>
          <w:rFonts w:ascii="Arial" w:hAnsi="Arial" w:cs="Arial"/>
        </w:rPr>
        <w:t xml:space="preserve"> support to the Ca</w:t>
      </w:r>
      <w:r w:rsidR="00394949" w:rsidRPr="00B00B1A">
        <w:rPr>
          <w:rFonts w:ascii="Arial" w:hAnsi="Arial" w:cs="Arial"/>
          <w:vertAlign w:val="superscript"/>
        </w:rPr>
        <w:t>2+</w:t>
      </w:r>
      <w:r w:rsidR="00394949" w:rsidRPr="00B00B1A">
        <w:rPr>
          <w:rFonts w:ascii="Arial" w:hAnsi="Arial" w:cs="Arial"/>
        </w:rPr>
        <w:t xml:space="preserve"> hypothesis of AD</w:t>
      </w:r>
      <w:r w:rsidR="000D42DF" w:rsidRPr="00B00B1A">
        <w:rPr>
          <w:rFonts w:ascii="Arial" w:hAnsi="Arial" w:cs="Arial"/>
        </w:rPr>
        <w:t xml:space="preserve"> with the modification that the Ca</w:t>
      </w:r>
      <w:r w:rsidR="000D42DF" w:rsidRPr="00B00B1A">
        <w:rPr>
          <w:rFonts w:ascii="Arial" w:hAnsi="Arial" w:cs="Arial"/>
          <w:vertAlign w:val="superscript"/>
        </w:rPr>
        <w:t>2+</w:t>
      </w:r>
      <w:r w:rsidR="000D42DF" w:rsidRPr="00B00B1A">
        <w:rPr>
          <w:rFonts w:ascii="Arial" w:hAnsi="Arial" w:cs="Arial"/>
        </w:rPr>
        <w:t>-induced chronic excitotox</w:t>
      </w:r>
      <w:r w:rsidR="00563DFA" w:rsidRPr="00B00B1A">
        <w:rPr>
          <w:rFonts w:ascii="Arial" w:hAnsi="Arial" w:cs="Arial"/>
        </w:rPr>
        <w:t>ic</w:t>
      </w:r>
      <w:r w:rsidR="000D42DF" w:rsidRPr="00B00B1A">
        <w:rPr>
          <w:rFonts w:ascii="Arial" w:hAnsi="Arial" w:cs="Arial"/>
        </w:rPr>
        <w:t xml:space="preserve">ity is </w:t>
      </w:r>
      <w:ins w:id="78" w:author="Yu, Shan Ping" w:date="2023-05-12T09:24:00Z">
        <w:r w:rsidR="000D1657">
          <w:rPr>
            <w:rFonts w:ascii="Arial" w:hAnsi="Arial" w:cs="Arial"/>
          </w:rPr>
          <w:t xml:space="preserve">closely associated with neurodegeneration and </w:t>
        </w:r>
      </w:ins>
      <w:r w:rsidR="000D42DF" w:rsidRPr="00B00B1A">
        <w:rPr>
          <w:rFonts w:ascii="Arial" w:hAnsi="Arial" w:cs="Arial"/>
        </w:rPr>
        <w:t xml:space="preserve">a pathogenic </w:t>
      </w:r>
      <w:r w:rsidR="00394949" w:rsidRPr="00B00B1A">
        <w:rPr>
          <w:rFonts w:ascii="Arial" w:hAnsi="Arial" w:cs="Arial"/>
        </w:rPr>
        <w:t>Aβ-independent mechanism of late-onset AD</w:t>
      </w:r>
      <w:ins w:id="79" w:author="Yu, Shan Ping" w:date="2023-05-12T09:25:00Z">
        <w:r w:rsidR="000D1657">
          <w:rPr>
            <w:rFonts w:ascii="Arial" w:hAnsi="Arial" w:cs="Arial"/>
          </w:rPr>
          <w:t xml:space="preserve"> and related dementia</w:t>
        </w:r>
      </w:ins>
      <w:r w:rsidR="00394949" w:rsidRPr="00B00B1A">
        <w:rPr>
          <w:rFonts w:ascii="Arial" w:hAnsi="Arial" w:cs="Arial"/>
        </w:rPr>
        <w:t>.</w:t>
      </w:r>
    </w:p>
    <w:p w:rsidR="00394949" w:rsidRPr="00B00B1A" w:rsidRDefault="00394949">
      <w:r w:rsidRPr="00B00B1A">
        <w:br w:type="page"/>
      </w:r>
    </w:p>
    <w:p w:rsidR="00394949" w:rsidRPr="00B00B1A" w:rsidRDefault="00394949" w:rsidP="00394949">
      <w:pPr>
        <w:tabs>
          <w:tab w:val="left" w:pos="810"/>
        </w:tabs>
        <w:spacing w:after="0" w:line="480" w:lineRule="auto"/>
        <w:ind w:left="450" w:hanging="450"/>
        <w:jc w:val="both"/>
        <w:rPr>
          <w:rFonts w:ascii="Arial" w:hAnsi="Arial" w:cs="Arial"/>
          <w:b/>
        </w:rPr>
      </w:pPr>
      <w:r w:rsidRPr="00B00B1A">
        <w:rPr>
          <w:rFonts w:ascii="Arial" w:hAnsi="Arial" w:cs="Arial"/>
          <w:b/>
        </w:rPr>
        <w:lastRenderedPageBreak/>
        <w:t>Figure legends</w:t>
      </w:r>
    </w:p>
    <w:p w:rsidR="00394949" w:rsidRPr="00B00B1A" w:rsidRDefault="00394949" w:rsidP="00394949">
      <w:pPr>
        <w:tabs>
          <w:tab w:val="left" w:pos="810"/>
        </w:tabs>
        <w:spacing w:after="0" w:line="480" w:lineRule="auto"/>
        <w:jc w:val="both"/>
        <w:rPr>
          <w:rFonts w:ascii="Arial" w:hAnsi="Arial" w:cs="Arial"/>
          <w:b/>
          <w:i/>
        </w:rPr>
      </w:pPr>
      <w:r w:rsidRPr="00B00B1A">
        <w:rPr>
          <w:rFonts w:ascii="Arial" w:hAnsi="Arial" w:cs="Arial"/>
          <w:b/>
          <w:i/>
        </w:rPr>
        <w:t>Figure 1. Composition of NMDA receptors and the regulatory role of the</w:t>
      </w:r>
      <w:del w:id="80" w:author="Yu, Shan Ping" w:date="2023-05-11T09:24:00Z">
        <w:r w:rsidRPr="00B00B1A" w:rsidDel="005F727E">
          <w:rPr>
            <w:rFonts w:ascii="Arial" w:hAnsi="Arial" w:cs="Arial"/>
            <w:b/>
            <w:i/>
          </w:rPr>
          <w:delText xml:space="preserve"> inhibitory</w:delText>
        </w:r>
      </w:del>
      <w:r w:rsidRPr="00B00B1A">
        <w:rPr>
          <w:rFonts w:ascii="Arial" w:hAnsi="Arial" w:cs="Arial"/>
          <w:b/>
          <w:i/>
        </w:rPr>
        <w:t xml:space="preserve"> GluN3 subunit</w:t>
      </w:r>
    </w:p>
    <w:p w:rsidR="00394949" w:rsidRPr="00B00B1A" w:rsidRDefault="00394949" w:rsidP="00394949">
      <w:pPr>
        <w:tabs>
          <w:tab w:val="left" w:pos="810"/>
        </w:tabs>
        <w:spacing w:after="0" w:line="480" w:lineRule="auto"/>
        <w:jc w:val="both"/>
        <w:rPr>
          <w:rFonts w:ascii="Arial" w:hAnsi="Arial" w:cs="Arial"/>
        </w:rPr>
      </w:pPr>
      <w:r w:rsidRPr="00B00B1A">
        <w:rPr>
          <w:rFonts w:ascii="Arial" w:hAnsi="Arial" w:cs="Arial"/>
        </w:rPr>
        <w:tab/>
        <w:t xml:space="preserve">Functional NMDA receptors are </w:t>
      </w:r>
      <w:proofErr w:type="spellStart"/>
      <w:r w:rsidRPr="00B00B1A">
        <w:rPr>
          <w:rFonts w:ascii="Arial" w:hAnsi="Arial" w:cs="Arial"/>
        </w:rPr>
        <w:t>transmembrane</w:t>
      </w:r>
      <w:proofErr w:type="spellEnd"/>
      <w:r w:rsidRPr="00B00B1A">
        <w:rPr>
          <w:rFonts w:ascii="Arial" w:hAnsi="Arial" w:cs="Arial"/>
        </w:rPr>
        <w:t xml:space="preserve"> </w:t>
      </w:r>
      <w:proofErr w:type="spellStart"/>
      <w:r w:rsidRPr="00B00B1A">
        <w:rPr>
          <w:rFonts w:ascii="Arial" w:hAnsi="Arial" w:cs="Arial"/>
        </w:rPr>
        <w:t>heterotetramers</w:t>
      </w:r>
      <w:proofErr w:type="spellEnd"/>
      <w:r w:rsidRPr="00B00B1A">
        <w:rPr>
          <w:rFonts w:ascii="Arial" w:hAnsi="Arial" w:cs="Arial"/>
        </w:rPr>
        <w:t xml:space="preserve"> embedded in the phospholipid bilayer of glutamatergic neurons, containing two GluN1 and two GluN2 subunits. The binding of the ligand leads to </w:t>
      </w:r>
      <w:r w:rsidR="00563DFA" w:rsidRPr="00B00B1A">
        <w:rPr>
          <w:rFonts w:ascii="Arial" w:hAnsi="Arial" w:cs="Arial"/>
        </w:rPr>
        <w:t xml:space="preserve">the </w:t>
      </w:r>
      <w:r w:rsidRPr="00B00B1A">
        <w:rPr>
          <w:rFonts w:ascii="Arial" w:hAnsi="Arial" w:cs="Arial"/>
        </w:rPr>
        <w:t>opening of the receptor cation channel in an Mg</w:t>
      </w:r>
      <w:r w:rsidRPr="00B00B1A">
        <w:rPr>
          <w:rFonts w:ascii="Arial" w:hAnsi="Arial" w:cs="Arial"/>
          <w:vertAlign w:val="superscript"/>
        </w:rPr>
        <w:t>2+</w:t>
      </w:r>
      <w:r w:rsidRPr="00B00B1A">
        <w:rPr>
          <w:rFonts w:ascii="Arial" w:hAnsi="Arial" w:cs="Arial"/>
        </w:rPr>
        <w:t>- and voltage-depolarization manner. The NMDAR activity and its mediated Ca</w:t>
      </w:r>
      <w:r w:rsidRPr="00B00B1A">
        <w:rPr>
          <w:rFonts w:ascii="Arial" w:hAnsi="Arial" w:cs="Arial"/>
          <w:vertAlign w:val="superscript"/>
        </w:rPr>
        <w:t>2+</w:t>
      </w:r>
      <w:r w:rsidRPr="00B00B1A">
        <w:rPr>
          <w:rFonts w:ascii="Arial" w:hAnsi="Arial" w:cs="Arial"/>
        </w:rPr>
        <w:t xml:space="preserve"> influx have significant impacts on synaptic transmission, neuronal plasticity, psychological/cognitive functions, and cell fates. </w:t>
      </w:r>
      <w:r w:rsidR="008A5007" w:rsidRPr="00B00B1A">
        <w:rPr>
          <w:rFonts w:ascii="Arial" w:hAnsi="Arial" w:cs="Arial"/>
        </w:rPr>
        <w:t>A</w:t>
      </w:r>
      <w:r w:rsidRPr="00B00B1A">
        <w:rPr>
          <w:rFonts w:ascii="Arial" w:hAnsi="Arial" w:cs="Arial"/>
        </w:rPr>
        <w:t xml:space="preserve"> GluN3 (GluN3A and 3B)</w:t>
      </w:r>
      <w:del w:id="81" w:author="Yu, Shan Ping" w:date="2023-05-11T09:25:00Z">
        <w:r w:rsidRPr="00B00B1A" w:rsidDel="005F727E">
          <w:rPr>
            <w:rFonts w:ascii="Arial" w:hAnsi="Arial" w:cs="Arial"/>
          </w:rPr>
          <w:delText xml:space="preserve"> inhibitory</w:delText>
        </w:r>
      </w:del>
      <w:r w:rsidRPr="00B00B1A">
        <w:rPr>
          <w:rFonts w:ascii="Arial" w:hAnsi="Arial" w:cs="Arial"/>
        </w:rPr>
        <w:t xml:space="preserve"> subunit can replace one GluN2 in the </w:t>
      </w:r>
      <w:proofErr w:type="spellStart"/>
      <w:r w:rsidR="00AF3A64" w:rsidRPr="00B00B1A">
        <w:rPr>
          <w:rFonts w:ascii="Arial" w:hAnsi="Arial" w:cs="Arial"/>
        </w:rPr>
        <w:t>triheteromeric</w:t>
      </w:r>
      <w:proofErr w:type="spellEnd"/>
      <w:r w:rsidR="00AF3A64" w:rsidRPr="00B00B1A">
        <w:rPr>
          <w:rFonts w:ascii="Arial" w:hAnsi="Arial" w:cs="Arial"/>
        </w:rPr>
        <w:t xml:space="preserve"> </w:t>
      </w:r>
      <w:r w:rsidRPr="00B00B1A">
        <w:rPr>
          <w:rFonts w:ascii="Arial" w:hAnsi="Arial" w:cs="Arial"/>
        </w:rPr>
        <w:t xml:space="preserve">complex, resulting in restrained </w:t>
      </w:r>
      <w:r w:rsidR="006829DD" w:rsidRPr="00B00B1A">
        <w:rPr>
          <w:rFonts w:ascii="Arial" w:hAnsi="Arial" w:cs="Arial"/>
        </w:rPr>
        <w:t>single-</w:t>
      </w:r>
      <w:r w:rsidRPr="00B00B1A">
        <w:rPr>
          <w:rFonts w:ascii="Arial" w:hAnsi="Arial" w:cs="Arial"/>
        </w:rPr>
        <w:t>channel opening activities and smaller whole-cell currents compared to GluN1/GluN2 receptors.</w:t>
      </w:r>
      <w:r w:rsidR="00AF3A64" w:rsidRPr="00B00B1A">
        <w:rPr>
          <w:rFonts w:ascii="Arial" w:hAnsi="Arial" w:cs="Arial"/>
        </w:rPr>
        <w:t xml:space="preserve"> The</w:t>
      </w:r>
      <w:r w:rsidR="00A30035" w:rsidRPr="00B00B1A">
        <w:rPr>
          <w:rFonts w:ascii="Arial" w:hAnsi="Arial" w:cs="Arial"/>
        </w:rPr>
        <w:t xml:space="preserve"> NMDA</w:t>
      </w:r>
      <w:r w:rsidR="00AF3A64" w:rsidRPr="00B00B1A">
        <w:rPr>
          <w:rFonts w:ascii="Arial" w:hAnsi="Arial" w:cs="Arial"/>
        </w:rPr>
        <w:t xml:space="preserve"> current</w:t>
      </w:r>
      <w:r w:rsidR="00A30035" w:rsidRPr="00B00B1A">
        <w:rPr>
          <w:rFonts w:ascii="Arial" w:hAnsi="Arial" w:cs="Arial"/>
        </w:rPr>
        <w:t xml:space="preserve"> traces</w:t>
      </w:r>
      <w:ins w:id="82" w:author="Yu, Shan Ping" w:date="2023-05-11T12:11:00Z">
        <w:r w:rsidR="007D6BDE">
          <w:rPr>
            <w:rFonts w:ascii="Arial" w:hAnsi="Arial" w:cs="Arial"/>
          </w:rPr>
          <w:t xml:space="preserve"> are our unpublished data, which</w:t>
        </w:r>
      </w:ins>
      <w:r w:rsidR="00AF3A64" w:rsidRPr="00B00B1A">
        <w:rPr>
          <w:rFonts w:ascii="Arial" w:hAnsi="Arial" w:cs="Arial"/>
        </w:rPr>
        <w:t xml:space="preserve"> w</w:t>
      </w:r>
      <w:r w:rsidR="002E41D5" w:rsidRPr="00B00B1A">
        <w:rPr>
          <w:rFonts w:ascii="Arial" w:hAnsi="Arial" w:cs="Arial"/>
        </w:rPr>
        <w:t>ere</w:t>
      </w:r>
      <w:r w:rsidR="00AF3A64" w:rsidRPr="00B00B1A">
        <w:rPr>
          <w:rFonts w:ascii="Arial" w:hAnsi="Arial" w:cs="Arial"/>
        </w:rPr>
        <w:t xml:space="preserve"> recorded in </w:t>
      </w:r>
      <w:r w:rsidR="006A4CFA" w:rsidRPr="00B00B1A">
        <w:rPr>
          <w:rFonts w:ascii="Arial" w:hAnsi="Arial" w:cs="Arial"/>
        </w:rPr>
        <w:t>an Mg2</w:t>
      </w:r>
      <w:r w:rsidR="00AF3A64" w:rsidRPr="00B00B1A">
        <w:rPr>
          <w:rFonts w:ascii="Arial" w:hAnsi="Arial" w:cs="Arial"/>
          <w:vertAlign w:val="superscript"/>
        </w:rPr>
        <w:t>+</w:t>
      </w:r>
      <w:r w:rsidR="00AF3A64" w:rsidRPr="00B00B1A">
        <w:rPr>
          <w:rFonts w:ascii="Arial" w:hAnsi="Arial" w:cs="Arial"/>
        </w:rPr>
        <w:t>-free extracellular solution.</w:t>
      </w:r>
      <w:r w:rsidRPr="00B00B1A">
        <w:rPr>
          <w:rFonts w:ascii="Arial" w:hAnsi="Arial" w:cs="Arial"/>
        </w:rPr>
        <w:t xml:space="preserve"> </w:t>
      </w:r>
    </w:p>
    <w:p w:rsidR="00394949" w:rsidRPr="00B00B1A" w:rsidRDefault="00394949" w:rsidP="00394949">
      <w:pPr>
        <w:tabs>
          <w:tab w:val="left" w:pos="810"/>
        </w:tabs>
        <w:spacing w:after="0" w:line="480" w:lineRule="auto"/>
        <w:jc w:val="both"/>
        <w:rPr>
          <w:rFonts w:ascii="Arial" w:hAnsi="Arial" w:cs="Arial"/>
        </w:rPr>
      </w:pPr>
    </w:p>
    <w:p w:rsidR="00394949" w:rsidRPr="00B00B1A" w:rsidRDefault="00394949" w:rsidP="00394949">
      <w:pPr>
        <w:tabs>
          <w:tab w:val="left" w:pos="810"/>
        </w:tabs>
        <w:spacing w:after="0" w:line="480" w:lineRule="auto"/>
        <w:jc w:val="both"/>
        <w:rPr>
          <w:rFonts w:ascii="Arial" w:hAnsi="Arial" w:cs="Arial"/>
          <w:b/>
          <w:i/>
        </w:rPr>
      </w:pPr>
      <w:r w:rsidRPr="00B00B1A">
        <w:rPr>
          <w:rFonts w:ascii="Arial" w:hAnsi="Arial" w:cs="Arial"/>
          <w:b/>
          <w:i/>
        </w:rPr>
        <w:t>Figure 2. Age-dependent subunit alternations of synaptic and extrasynaptic NMDA receptors and functional consequences</w:t>
      </w:r>
    </w:p>
    <w:p w:rsidR="00394949" w:rsidRPr="00B00B1A" w:rsidRDefault="00394949" w:rsidP="00394949">
      <w:pPr>
        <w:pStyle w:val="referencetext"/>
        <w:shd w:val="clear" w:color="auto" w:fill="FFFFFF"/>
        <w:tabs>
          <w:tab w:val="left" w:pos="810"/>
        </w:tabs>
        <w:spacing w:before="0" w:beforeAutospacing="0" w:after="0" w:afterAutospacing="0" w:line="480" w:lineRule="auto"/>
        <w:jc w:val="both"/>
        <w:rPr>
          <w:rFonts w:ascii="Arial" w:hAnsi="Arial" w:cs="Arial"/>
          <w:sz w:val="22"/>
          <w:szCs w:val="22"/>
        </w:rPr>
      </w:pPr>
      <w:r w:rsidRPr="00B00B1A">
        <w:rPr>
          <w:rFonts w:ascii="Arial" w:hAnsi="Arial" w:cs="Arial"/>
          <w:sz w:val="22"/>
          <w:szCs w:val="22"/>
        </w:rPr>
        <w:tab/>
        <w:t xml:space="preserve">NMDA receptors are mainly located in the post-synaptic membrane inside and outside of the synaptic cleft. Synaptic NMDARs </w:t>
      </w:r>
      <w:r w:rsidR="00563DFA" w:rsidRPr="00B00B1A">
        <w:rPr>
          <w:rFonts w:ascii="Arial" w:hAnsi="Arial" w:cs="Arial"/>
          <w:sz w:val="22"/>
          <w:szCs w:val="22"/>
        </w:rPr>
        <w:t xml:space="preserve">are </w:t>
      </w:r>
      <w:r w:rsidRPr="00B00B1A">
        <w:rPr>
          <w:rFonts w:ascii="Arial" w:hAnsi="Arial" w:cs="Arial"/>
          <w:sz w:val="22"/>
          <w:szCs w:val="22"/>
        </w:rPr>
        <w:t>directly involve</w:t>
      </w:r>
      <w:r w:rsidR="00563DFA" w:rsidRPr="00B00B1A">
        <w:rPr>
          <w:rFonts w:ascii="Arial" w:hAnsi="Arial" w:cs="Arial"/>
          <w:sz w:val="22"/>
          <w:szCs w:val="22"/>
        </w:rPr>
        <w:t>d</w:t>
      </w:r>
      <w:r w:rsidRPr="00B00B1A">
        <w:rPr>
          <w:rFonts w:ascii="Arial" w:hAnsi="Arial" w:cs="Arial"/>
          <w:sz w:val="22"/>
          <w:szCs w:val="22"/>
        </w:rPr>
        <w:t xml:space="preserve"> in excitatory neurotransmission and synaptic plasticity, while extrasynaptic NMDARs have regulatory roles </w:t>
      </w:r>
      <w:r w:rsidR="00563DFA" w:rsidRPr="00B00B1A">
        <w:rPr>
          <w:rFonts w:ascii="Arial" w:hAnsi="Arial" w:cs="Arial"/>
          <w:sz w:val="22"/>
          <w:szCs w:val="22"/>
        </w:rPr>
        <w:t xml:space="preserve">in </w:t>
      </w:r>
      <w:r w:rsidRPr="00B00B1A">
        <w:rPr>
          <w:rFonts w:ascii="Arial" w:hAnsi="Arial" w:cs="Arial"/>
          <w:sz w:val="22"/>
          <w:szCs w:val="22"/>
        </w:rPr>
        <w:t xml:space="preserve">these activities. </w:t>
      </w:r>
      <w:r w:rsidRPr="00B00B1A">
        <w:rPr>
          <w:rFonts w:ascii="Arial" w:hAnsi="Arial" w:cs="Arial"/>
          <w:sz w:val="22"/>
          <w:szCs w:val="22"/>
          <w:shd w:val="clear" w:color="auto" w:fill="FFFFFF"/>
        </w:rPr>
        <w:t xml:space="preserve">Glutamate concentrations are </w:t>
      </w:r>
      <w:r w:rsidR="008C706B" w:rsidRPr="00B00B1A">
        <w:rPr>
          <w:rFonts w:ascii="Arial" w:hAnsi="Arial" w:cs="Arial"/>
          <w:sz w:val="22"/>
          <w:szCs w:val="22"/>
          <w:shd w:val="clear" w:color="auto" w:fill="FFFFFF"/>
        </w:rPr>
        <w:t>marked</w:t>
      </w:r>
      <w:r w:rsidRPr="00B00B1A">
        <w:rPr>
          <w:rFonts w:ascii="Arial" w:hAnsi="Arial" w:cs="Arial"/>
          <w:sz w:val="22"/>
          <w:szCs w:val="22"/>
          <w:shd w:val="clear" w:color="auto" w:fill="FFFFFF"/>
        </w:rPr>
        <w:t xml:space="preserve">ly different </w:t>
      </w:r>
      <w:r w:rsidR="00563DFA" w:rsidRPr="00B00B1A">
        <w:rPr>
          <w:rFonts w:ascii="Arial" w:hAnsi="Arial" w:cs="Arial"/>
          <w:sz w:val="22"/>
          <w:szCs w:val="22"/>
          <w:shd w:val="clear" w:color="auto" w:fill="FFFFFF"/>
        </w:rPr>
        <w:t xml:space="preserve">between </w:t>
      </w:r>
      <w:r w:rsidRPr="00B00B1A">
        <w:rPr>
          <w:rFonts w:ascii="Arial" w:hAnsi="Arial" w:cs="Arial"/>
          <w:sz w:val="22"/>
          <w:szCs w:val="22"/>
          <w:shd w:val="clear" w:color="auto" w:fill="FFFFFF"/>
        </w:rPr>
        <w:t xml:space="preserve">the cleft and extrasynaptic spaces. Glutamate released by astrocytes and microglia (not shown) are likely </w:t>
      </w:r>
      <w:r w:rsidR="00563DFA" w:rsidRPr="00B00B1A">
        <w:rPr>
          <w:rFonts w:ascii="Arial" w:hAnsi="Arial" w:cs="Arial"/>
          <w:sz w:val="22"/>
          <w:szCs w:val="22"/>
          <w:shd w:val="clear" w:color="auto" w:fill="FFFFFF"/>
        </w:rPr>
        <w:t xml:space="preserve">the </w:t>
      </w:r>
      <w:r w:rsidRPr="00B00B1A">
        <w:rPr>
          <w:rFonts w:ascii="Arial" w:hAnsi="Arial" w:cs="Arial"/>
          <w:sz w:val="22"/>
          <w:szCs w:val="22"/>
          <w:shd w:val="clear" w:color="auto" w:fill="FFFFFF"/>
        </w:rPr>
        <w:t>main components of extrasynaptic glutamate</w:t>
      </w:r>
      <w:r w:rsidR="008C706B" w:rsidRPr="00B00B1A">
        <w:rPr>
          <w:rFonts w:ascii="Arial" w:hAnsi="Arial" w:cs="Arial"/>
          <w:sz w:val="22"/>
          <w:szCs w:val="22"/>
          <w:shd w:val="clear" w:color="auto" w:fill="FFFFFF"/>
        </w:rPr>
        <w:t>, together with that spillover from the synaptic cleft</w:t>
      </w:r>
      <w:r w:rsidRPr="00B00B1A">
        <w:rPr>
          <w:rFonts w:ascii="Arial" w:hAnsi="Arial" w:cs="Arial"/>
          <w:sz w:val="22"/>
          <w:szCs w:val="22"/>
          <w:shd w:val="clear" w:color="auto" w:fill="FFFFFF"/>
        </w:rPr>
        <w:t>. T</w:t>
      </w:r>
      <w:r w:rsidRPr="00B00B1A">
        <w:rPr>
          <w:rFonts w:ascii="Arial" w:hAnsi="Arial" w:cs="Arial"/>
          <w:sz w:val="22"/>
          <w:szCs w:val="22"/>
        </w:rPr>
        <w:t xml:space="preserve">he distribution and </w:t>
      </w:r>
      <w:r w:rsidRPr="00B00B1A">
        <w:rPr>
          <w:rFonts w:ascii="Arial" w:hAnsi="Arial" w:cs="Arial"/>
          <w:sz w:val="22"/>
          <w:szCs w:val="22"/>
          <w:shd w:val="clear" w:color="auto" w:fill="FFFFFF"/>
        </w:rPr>
        <w:t xml:space="preserve">topography of NMDARs are subjected to age-dependent alterations. In addition to a developmental switch of increased GluN2A/GluN2B ratio </w:t>
      </w:r>
      <w:r w:rsidR="002A18D2" w:rsidRPr="00B00B1A">
        <w:rPr>
          <w:rFonts w:ascii="Arial" w:hAnsi="Arial" w:cs="Arial"/>
          <w:sz w:val="22"/>
          <w:szCs w:val="22"/>
          <w:shd w:val="clear" w:color="auto" w:fill="FFFFFF"/>
        </w:rPr>
        <w:fldChar w:fldCharType="begin">
          <w:fldData xml:space="preserve">PEVuZE5vdGU+PENpdGU+PEF1dGhvcj5ZYXNoaXJvPC9BdXRob3I+PFllYXI+MjAwODwvWWVhcj48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</w:fldData>
        </w:fldChar>
      </w:r>
      <w:r w:rsidR="000A1D24">
        <w:rPr>
          <w:rFonts w:ascii="Arial" w:hAnsi="Arial" w:cs="Arial"/>
          <w:sz w:val="22"/>
          <w:szCs w:val="22"/>
          <w:shd w:val="clear" w:color="auto" w:fill="FFFFFF"/>
        </w:rPr>
        <w:instrText xml:space="preserve"> ADDIN EN.CITE </w:instrText>
      </w:r>
      <w:r w:rsidR="002A18D2">
        <w:rPr>
          <w:rFonts w:ascii="Arial" w:hAnsi="Arial" w:cs="Arial"/>
          <w:sz w:val="22"/>
          <w:szCs w:val="22"/>
          <w:shd w:val="clear" w:color="auto" w:fill="FFFFFF"/>
        </w:rPr>
        <w:fldChar w:fldCharType="begin">
          <w:fldData xml:space="preserve">PEVuZE5vdGU+PENpdGU+PEF1dGhvcj5ZYXNoaXJvPC9BdXRob3I+PFllYXI+MjAwODwvWWVhcj48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</w:fldData>
        </w:fldChar>
      </w:r>
      <w:r w:rsidR="000A1D24">
        <w:rPr>
          <w:rFonts w:ascii="Arial" w:hAnsi="Arial" w:cs="Arial"/>
          <w:sz w:val="22"/>
          <w:szCs w:val="22"/>
          <w:shd w:val="clear" w:color="auto" w:fill="FFFFFF"/>
        </w:rPr>
        <w:instrText xml:space="preserve"> ADDIN EN.CITE.DATA </w:instrText>
      </w:r>
      <w:r w:rsidR="002A18D2">
        <w:rPr>
          <w:rFonts w:ascii="Arial" w:hAnsi="Arial" w:cs="Arial"/>
          <w:sz w:val="22"/>
          <w:szCs w:val="22"/>
          <w:shd w:val="clear" w:color="auto" w:fill="FFFFFF"/>
        </w:rPr>
      </w:r>
      <w:r w:rsidR="002A18D2">
        <w:rPr>
          <w:rFonts w:ascii="Arial" w:hAnsi="Arial" w:cs="Arial"/>
          <w:sz w:val="22"/>
          <w:szCs w:val="22"/>
          <w:shd w:val="clear" w:color="auto" w:fill="FFFFFF"/>
        </w:rPr>
        <w:fldChar w:fldCharType="end"/>
      </w:r>
      <w:r w:rsidR="002A18D2" w:rsidRPr="00B00B1A">
        <w:rPr>
          <w:rFonts w:ascii="Arial" w:hAnsi="Arial" w:cs="Arial"/>
          <w:sz w:val="22"/>
          <w:szCs w:val="22"/>
          <w:shd w:val="clear" w:color="auto" w:fill="FFFFFF"/>
        </w:rPr>
      </w:r>
      <w:r w:rsidR="002A18D2" w:rsidRPr="00B00B1A">
        <w:rPr>
          <w:rFonts w:ascii="Arial" w:hAnsi="Arial" w:cs="Arial"/>
          <w:sz w:val="22"/>
          <w:szCs w:val="22"/>
          <w:shd w:val="clear" w:color="auto" w:fill="FFFFFF"/>
        </w:rPr>
        <w:fldChar w:fldCharType="separate"/>
      </w:r>
      <w:r w:rsidR="000A1D24">
        <w:rPr>
          <w:rFonts w:ascii="Arial" w:hAnsi="Arial" w:cs="Arial"/>
          <w:noProof/>
          <w:sz w:val="22"/>
          <w:szCs w:val="22"/>
          <w:shd w:val="clear" w:color="auto" w:fill="FFFFFF"/>
        </w:rPr>
        <w:t>[340, 341]</w:t>
      </w:r>
      <w:r w:rsidR="002A18D2" w:rsidRPr="00B00B1A">
        <w:rPr>
          <w:rFonts w:ascii="Arial" w:hAnsi="Arial" w:cs="Arial"/>
          <w:sz w:val="22"/>
          <w:szCs w:val="22"/>
          <w:shd w:val="clear" w:color="auto" w:fill="FFFFFF"/>
        </w:rPr>
        <w:fldChar w:fldCharType="end"/>
      </w:r>
      <w:r w:rsidRPr="00B00B1A">
        <w:rPr>
          <w:rFonts w:ascii="Arial" w:hAnsi="Arial" w:cs="Arial"/>
          <w:sz w:val="22"/>
          <w:szCs w:val="22"/>
          <w:shd w:val="clear" w:color="auto" w:fill="FFFFFF"/>
        </w:rPr>
        <w:t>,</w:t>
      </w:r>
      <w:r w:rsidRPr="00B00B1A">
        <w:rPr>
          <w:rFonts w:ascii="Arial" w:hAnsi="Arial" w:cs="Arial"/>
          <w:sz w:val="22"/>
          <w:szCs w:val="22"/>
        </w:rPr>
        <w:t xml:space="preserve"> the GluN3 expression also</w:t>
      </w:r>
      <w:r w:rsidR="008C706B" w:rsidRPr="00B00B1A">
        <w:rPr>
          <w:rFonts w:ascii="Arial" w:hAnsi="Arial" w:cs="Arial"/>
          <w:sz w:val="22"/>
          <w:szCs w:val="22"/>
        </w:rPr>
        <w:t xml:space="preserve"> undergoes </w:t>
      </w:r>
      <w:r w:rsidRPr="00B00B1A">
        <w:rPr>
          <w:rFonts w:ascii="Arial" w:hAnsi="Arial" w:cs="Arial"/>
          <w:sz w:val="22"/>
          <w:szCs w:val="22"/>
        </w:rPr>
        <w:t xml:space="preserve">an age-dependent change, from the initial locations of both synaptic and extrasynaptic sites to extrasynaptic/peri-synaptic site in the mature brain. This developmental change is likely associated with </w:t>
      </w:r>
      <w:r w:rsidR="00563DFA" w:rsidRPr="00B00B1A">
        <w:rPr>
          <w:rFonts w:ascii="Arial" w:hAnsi="Arial" w:cs="Arial"/>
          <w:sz w:val="22"/>
          <w:szCs w:val="22"/>
        </w:rPr>
        <w:t xml:space="preserve">the </w:t>
      </w:r>
      <w:r w:rsidRPr="00B00B1A">
        <w:rPr>
          <w:rFonts w:ascii="Arial" w:hAnsi="Arial" w:cs="Arial"/>
          <w:sz w:val="22"/>
          <w:szCs w:val="22"/>
        </w:rPr>
        <w:t>functional needs of NMDAR regulation at different life stages. For example,</w:t>
      </w:r>
      <w:r w:rsidR="008C706B" w:rsidRPr="00B00B1A">
        <w:rPr>
          <w:rFonts w:ascii="Arial" w:hAnsi="Arial" w:cs="Arial"/>
          <w:sz w:val="22"/>
          <w:szCs w:val="22"/>
        </w:rPr>
        <w:t xml:space="preserve"> high levels of GluN3A in immature brains is </w:t>
      </w:r>
      <w:r w:rsidR="00CD270B" w:rsidRPr="00B00B1A">
        <w:rPr>
          <w:rFonts w:ascii="Arial" w:hAnsi="Arial" w:cs="Arial"/>
          <w:sz w:val="22"/>
          <w:szCs w:val="22"/>
        </w:rPr>
        <w:t>neuroprotective;</w:t>
      </w:r>
      <w:r w:rsidR="008C706B" w:rsidRPr="00B00B1A">
        <w:rPr>
          <w:rFonts w:ascii="Arial" w:hAnsi="Arial" w:cs="Arial"/>
          <w:sz w:val="22"/>
          <w:szCs w:val="22"/>
        </w:rPr>
        <w:t xml:space="preserve"> </w:t>
      </w:r>
      <w:r w:rsidR="00CD270B" w:rsidRPr="00B00B1A">
        <w:rPr>
          <w:rFonts w:ascii="Arial" w:hAnsi="Arial" w:cs="Arial"/>
          <w:sz w:val="22"/>
          <w:szCs w:val="22"/>
        </w:rPr>
        <w:t xml:space="preserve">while </w:t>
      </w:r>
      <w:r w:rsidRPr="00B00B1A">
        <w:rPr>
          <w:rFonts w:ascii="Arial" w:hAnsi="Arial" w:cs="Arial"/>
          <w:sz w:val="22"/>
          <w:szCs w:val="22"/>
        </w:rPr>
        <w:t>in the adult brain, the absence of GluN3 in the synaptic site allows synapse maturation and elevated plasticity</w:t>
      </w:r>
      <w:r w:rsidR="00CD270B" w:rsidRPr="00B00B1A">
        <w:rPr>
          <w:rFonts w:ascii="Arial" w:hAnsi="Arial" w:cs="Arial"/>
          <w:sz w:val="22"/>
          <w:szCs w:val="22"/>
        </w:rPr>
        <w:t xml:space="preserve">. In the adult brain, </w:t>
      </w:r>
      <w:r w:rsidRPr="00B00B1A">
        <w:rPr>
          <w:rFonts w:ascii="Arial" w:hAnsi="Arial" w:cs="Arial"/>
          <w:sz w:val="22"/>
          <w:szCs w:val="22"/>
        </w:rPr>
        <w:t xml:space="preserve">GluN3 </w:t>
      </w:r>
      <w:r w:rsidR="00CD270B" w:rsidRPr="00B00B1A">
        <w:rPr>
          <w:rFonts w:ascii="Arial" w:hAnsi="Arial" w:cs="Arial"/>
          <w:sz w:val="22"/>
          <w:szCs w:val="22"/>
        </w:rPr>
        <w:t xml:space="preserve">remains to exist </w:t>
      </w:r>
      <w:r w:rsidRPr="00B00B1A">
        <w:rPr>
          <w:rFonts w:ascii="Arial" w:hAnsi="Arial" w:cs="Arial"/>
          <w:sz w:val="22"/>
          <w:szCs w:val="22"/>
        </w:rPr>
        <w:t xml:space="preserve">in the extrasynaptic </w:t>
      </w:r>
      <w:r w:rsidRPr="00B00B1A">
        <w:rPr>
          <w:rFonts w:ascii="Arial" w:hAnsi="Arial" w:cs="Arial"/>
          <w:sz w:val="22"/>
          <w:szCs w:val="22"/>
        </w:rPr>
        <w:lastRenderedPageBreak/>
        <w:t xml:space="preserve">membrane </w:t>
      </w:r>
      <w:r w:rsidR="00CD270B" w:rsidRPr="00B00B1A">
        <w:rPr>
          <w:rFonts w:ascii="Arial" w:hAnsi="Arial" w:cs="Arial"/>
          <w:sz w:val="22"/>
          <w:szCs w:val="22"/>
        </w:rPr>
        <w:t>as</w:t>
      </w:r>
      <w:r w:rsidRPr="00B00B1A">
        <w:rPr>
          <w:rFonts w:ascii="Arial" w:hAnsi="Arial" w:cs="Arial"/>
          <w:sz w:val="22"/>
          <w:szCs w:val="22"/>
        </w:rPr>
        <w:t xml:space="preserve"> an endogenous neuroprotective mechanism against brain damage and neurodegeneration. In the aging/aged or degenerative brain, loss</w:t>
      </w:r>
      <w:r w:rsidR="00CD270B" w:rsidRPr="00B00B1A">
        <w:rPr>
          <w:rFonts w:ascii="Arial" w:hAnsi="Arial" w:cs="Arial"/>
          <w:sz w:val="22"/>
          <w:szCs w:val="22"/>
        </w:rPr>
        <w:t xml:space="preserve"> or weakening</w:t>
      </w:r>
      <w:r w:rsidRPr="00B00B1A">
        <w:rPr>
          <w:rFonts w:ascii="Arial" w:hAnsi="Arial" w:cs="Arial"/>
          <w:sz w:val="22"/>
          <w:szCs w:val="22"/>
        </w:rPr>
        <w:t xml:space="preserve"> of this regulatory mechanism due to either increased GluN2B expression or deficiency of GluN3 will lead to enhanced </w:t>
      </w:r>
      <w:proofErr w:type="spellStart"/>
      <w:r w:rsidR="00CD270B" w:rsidRPr="00B00B1A">
        <w:rPr>
          <w:rFonts w:ascii="Arial" w:hAnsi="Arial" w:cs="Arial"/>
          <w:sz w:val="22"/>
          <w:szCs w:val="22"/>
        </w:rPr>
        <w:t>e</w:t>
      </w:r>
      <w:r w:rsidRPr="00B00B1A">
        <w:rPr>
          <w:rFonts w:ascii="Arial" w:hAnsi="Arial" w:cs="Arial"/>
          <w:sz w:val="22"/>
          <w:szCs w:val="22"/>
        </w:rPr>
        <w:t>NMDA</w:t>
      </w:r>
      <w:proofErr w:type="spellEnd"/>
      <w:r w:rsidR="00CD270B" w:rsidRPr="00B00B1A">
        <w:rPr>
          <w:rFonts w:ascii="Arial" w:hAnsi="Arial" w:cs="Arial"/>
          <w:sz w:val="22"/>
          <w:szCs w:val="22"/>
        </w:rPr>
        <w:t xml:space="preserve"> activity </w:t>
      </w:r>
      <w:r w:rsidRPr="00B00B1A">
        <w:rPr>
          <w:rFonts w:ascii="Arial" w:hAnsi="Arial" w:cs="Arial"/>
          <w:sz w:val="22"/>
          <w:szCs w:val="22"/>
        </w:rPr>
        <w:t>and Ca</w:t>
      </w:r>
      <w:r w:rsidRPr="00B00B1A">
        <w:rPr>
          <w:rFonts w:ascii="Arial" w:hAnsi="Arial" w:cs="Arial"/>
          <w:sz w:val="22"/>
          <w:szCs w:val="22"/>
          <w:vertAlign w:val="superscript"/>
        </w:rPr>
        <w:t>2+</w:t>
      </w:r>
      <w:r w:rsidRPr="00B00B1A">
        <w:rPr>
          <w:rFonts w:ascii="Arial" w:hAnsi="Arial" w:cs="Arial"/>
          <w:sz w:val="22"/>
          <w:szCs w:val="22"/>
        </w:rPr>
        <w:t xml:space="preserve"> dysregulation, which aggravate acute and chronic excitotoxicity associated with ischemic stroke and late-onset AD.  </w:t>
      </w:r>
    </w:p>
    <w:p w:rsidR="00394949" w:rsidRPr="00B00B1A" w:rsidRDefault="00394949" w:rsidP="00394949">
      <w:pPr>
        <w:pStyle w:val="referencetext"/>
        <w:shd w:val="clear" w:color="auto" w:fill="FFFFFF"/>
        <w:tabs>
          <w:tab w:val="left" w:pos="810"/>
        </w:tabs>
        <w:spacing w:before="0" w:beforeAutospacing="0" w:after="0" w:afterAutospacing="0" w:line="480" w:lineRule="auto"/>
        <w:jc w:val="both"/>
        <w:rPr>
          <w:rFonts w:ascii="Arial" w:hAnsi="Arial" w:cs="Arial"/>
          <w:sz w:val="22"/>
          <w:szCs w:val="22"/>
        </w:rPr>
      </w:pPr>
    </w:p>
    <w:p w:rsidR="00394949" w:rsidRPr="00B00B1A" w:rsidRDefault="00394949" w:rsidP="00394949">
      <w:pPr>
        <w:spacing w:after="0" w:line="480" w:lineRule="auto"/>
        <w:rPr>
          <w:rFonts w:ascii="Arial" w:hAnsi="Arial" w:cs="Arial"/>
        </w:rPr>
      </w:pPr>
      <w:r w:rsidRPr="00B00B1A">
        <w:rPr>
          <w:rFonts w:ascii="Arial" w:hAnsi="Arial" w:cs="Arial"/>
          <w:b/>
          <w:bCs/>
        </w:rPr>
        <w:t>Figure 3. Distinctive Pro- and anti-survival mechanisms downstream from activation of synaptic and extrasynaptic NMDARs</w:t>
      </w:r>
    </w:p>
    <w:p w:rsidR="00D34A4E" w:rsidRPr="00B00B1A" w:rsidRDefault="00394949" w:rsidP="00D34A4E">
      <w:pPr>
        <w:pStyle w:val="referencetext"/>
        <w:shd w:val="clear" w:color="auto" w:fill="FFFFFF"/>
        <w:tabs>
          <w:tab w:val="left" w:pos="810"/>
        </w:tabs>
        <w:spacing w:before="0" w:beforeAutospacing="0" w:after="0" w:afterAutospacing="0" w:line="480" w:lineRule="auto"/>
        <w:jc w:val="both"/>
        <w:rPr>
          <w:rFonts w:ascii="Arial" w:hAnsi="Arial" w:cs="Arial"/>
          <w:sz w:val="22"/>
          <w:szCs w:val="22"/>
        </w:rPr>
      </w:pPr>
      <w:r w:rsidRPr="00B00B1A">
        <w:rPr>
          <w:rFonts w:ascii="Arial" w:hAnsi="Arial" w:cs="Arial"/>
          <w:sz w:val="22"/>
          <w:szCs w:val="22"/>
        </w:rPr>
        <w:tab/>
      </w:r>
      <w:r w:rsidR="00D34A4E" w:rsidRPr="00B00B1A">
        <w:rPr>
          <w:rFonts w:ascii="Arial" w:hAnsi="Arial" w:cs="Arial"/>
          <w:sz w:val="22"/>
          <w:szCs w:val="22"/>
        </w:rPr>
        <w:t xml:space="preserve">This simplified graph illustrates a few main signaling pathways associated with </w:t>
      </w:r>
      <w:r w:rsidR="00563DFA" w:rsidRPr="00B00B1A">
        <w:rPr>
          <w:rFonts w:ascii="Arial" w:hAnsi="Arial" w:cs="Arial"/>
          <w:sz w:val="22"/>
          <w:szCs w:val="22"/>
        </w:rPr>
        <w:t xml:space="preserve">the </w:t>
      </w:r>
      <w:r w:rsidR="00D34A4E" w:rsidRPr="00B00B1A">
        <w:rPr>
          <w:rFonts w:ascii="Arial" w:hAnsi="Arial" w:cs="Arial"/>
          <w:sz w:val="22"/>
          <w:szCs w:val="22"/>
        </w:rPr>
        <w:t>activation of synaptic and extrasynaptic NMDA receptors, respectively. Of note that although additional genes not mentioned in the text are shown in the graph, not all related signals can be included in the graph. For example, chronic stress of neuronal hyperactivity and Ca</w:t>
      </w:r>
      <w:r w:rsidR="00D34A4E" w:rsidRPr="00B00B1A">
        <w:rPr>
          <w:rFonts w:ascii="Arial" w:hAnsi="Arial" w:cs="Arial"/>
          <w:sz w:val="22"/>
          <w:szCs w:val="22"/>
          <w:vertAlign w:val="superscript"/>
        </w:rPr>
        <w:t>2+</w:t>
      </w:r>
      <w:r w:rsidR="00D34A4E" w:rsidRPr="00B00B1A">
        <w:rPr>
          <w:rFonts w:ascii="Arial" w:hAnsi="Arial" w:cs="Arial"/>
          <w:sz w:val="22"/>
          <w:szCs w:val="22"/>
        </w:rPr>
        <w:t xml:space="preserve"> elevations induce recurrent inflammation that is not shown </w:t>
      </w:r>
      <w:r w:rsidR="00E50759" w:rsidRPr="00B00B1A">
        <w:rPr>
          <w:rFonts w:ascii="Arial" w:hAnsi="Arial" w:cs="Arial"/>
          <w:sz w:val="22"/>
          <w:szCs w:val="22"/>
        </w:rPr>
        <w:t>here</w:t>
      </w:r>
      <w:r w:rsidR="00D34A4E" w:rsidRPr="00B00B1A">
        <w:rPr>
          <w:rFonts w:ascii="Arial" w:hAnsi="Arial" w:cs="Arial"/>
          <w:sz w:val="22"/>
          <w:szCs w:val="22"/>
        </w:rPr>
        <w:t xml:space="preserve">. In general, activation of sNMDARs leads to pro-survival effects beneficial for neuronal viability and synaptic plasticity, while activation of eNMDARs causes detrimental consequences associated with acute and chronic excitotoxicity. It is worth mentioning, however, that many signaling genes such as </w:t>
      </w:r>
      <w:proofErr w:type="spellStart"/>
      <w:r w:rsidR="00D34A4E" w:rsidRPr="00B00B1A">
        <w:rPr>
          <w:rFonts w:ascii="Arial" w:hAnsi="Arial" w:cs="Arial"/>
          <w:sz w:val="22"/>
          <w:szCs w:val="22"/>
        </w:rPr>
        <w:t>C</w:t>
      </w:r>
      <w:r w:rsidR="00465F47" w:rsidRPr="00B00B1A">
        <w:rPr>
          <w:rFonts w:ascii="Arial" w:hAnsi="Arial" w:cs="Arial"/>
          <w:sz w:val="22"/>
          <w:szCs w:val="22"/>
        </w:rPr>
        <w:t>a</w:t>
      </w:r>
      <w:r w:rsidR="00D34A4E" w:rsidRPr="00B00B1A">
        <w:rPr>
          <w:rFonts w:ascii="Arial" w:hAnsi="Arial" w:cs="Arial"/>
          <w:sz w:val="22"/>
          <w:szCs w:val="22"/>
        </w:rPr>
        <w:t>MK</w:t>
      </w:r>
      <w:proofErr w:type="spellEnd"/>
      <w:r w:rsidR="00D34A4E" w:rsidRPr="00B00B1A">
        <w:rPr>
          <w:rFonts w:ascii="Arial" w:hAnsi="Arial" w:cs="Arial"/>
          <w:sz w:val="22"/>
          <w:szCs w:val="22"/>
        </w:rPr>
        <w:t xml:space="preserve"> and MAPK </w:t>
      </w:r>
      <w:proofErr w:type="spellStart"/>
      <w:r w:rsidR="00D34A4E" w:rsidRPr="00B00B1A">
        <w:rPr>
          <w:rFonts w:ascii="Arial" w:hAnsi="Arial" w:cs="Arial"/>
          <w:sz w:val="22"/>
          <w:szCs w:val="22"/>
        </w:rPr>
        <w:t>kinases</w:t>
      </w:r>
      <w:proofErr w:type="spellEnd"/>
      <w:r w:rsidR="00D34A4E" w:rsidRPr="00B00B1A">
        <w:rPr>
          <w:rFonts w:ascii="Arial" w:hAnsi="Arial" w:cs="Arial"/>
          <w:sz w:val="22"/>
          <w:szCs w:val="22"/>
        </w:rPr>
        <w:t xml:space="preserve"> can play opposite actions most likely in </w:t>
      </w:r>
      <w:r w:rsidR="00563DFA" w:rsidRPr="00B00B1A">
        <w:rPr>
          <w:rFonts w:ascii="Arial" w:hAnsi="Arial" w:cs="Arial"/>
          <w:sz w:val="22"/>
          <w:szCs w:val="22"/>
        </w:rPr>
        <w:t>subtype-</w:t>
      </w:r>
      <w:r w:rsidR="00D34A4E" w:rsidRPr="00B00B1A">
        <w:rPr>
          <w:rFonts w:ascii="Arial" w:hAnsi="Arial" w:cs="Arial"/>
          <w:sz w:val="22"/>
          <w:szCs w:val="22"/>
        </w:rPr>
        <w:t xml:space="preserve">dependent manners. In the pro-survival mechanism, the </w:t>
      </w:r>
      <w:proofErr w:type="spellStart"/>
      <w:r w:rsidR="00D34A4E" w:rsidRPr="00B00B1A">
        <w:rPr>
          <w:rFonts w:ascii="Arial" w:hAnsi="Arial" w:cs="Arial"/>
          <w:sz w:val="22"/>
          <w:szCs w:val="22"/>
        </w:rPr>
        <w:t>Wnt</w:t>
      </w:r>
      <w:proofErr w:type="spellEnd"/>
      <w:r w:rsidR="00D34A4E" w:rsidRPr="00B00B1A">
        <w:rPr>
          <w:rFonts w:ascii="Arial" w:hAnsi="Arial" w:cs="Arial"/>
          <w:sz w:val="22"/>
          <w:szCs w:val="22"/>
        </w:rPr>
        <w:t xml:space="preserve"> regulation of the expression of </w:t>
      </w:r>
      <w:proofErr w:type="spellStart"/>
      <w:r w:rsidR="00D34A4E" w:rsidRPr="00B00B1A">
        <w:rPr>
          <w:rFonts w:ascii="Arial" w:hAnsi="Arial" w:cs="Arial"/>
          <w:sz w:val="22"/>
          <w:szCs w:val="22"/>
        </w:rPr>
        <w:t>C</w:t>
      </w:r>
      <w:r w:rsidR="00465F47" w:rsidRPr="00B00B1A">
        <w:rPr>
          <w:rFonts w:ascii="Arial" w:hAnsi="Arial" w:cs="Arial"/>
          <w:sz w:val="22"/>
          <w:szCs w:val="22"/>
        </w:rPr>
        <w:t>a</w:t>
      </w:r>
      <w:r w:rsidR="00D34A4E" w:rsidRPr="00B00B1A">
        <w:rPr>
          <w:rFonts w:ascii="Arial" w:hAnsi="Arial" w:cs="Arial"/>
          <w:sz w:val="22"/>
          <w:szCs w:val="22"/>
        </w:rPr>
        <w:t>MKIV</w:t>
      </w:r>
      <w:proofErr w:type="spellEnd"/>
      <w:r w:rsidR="00D34A4E" w:rsidRPr="00B00B1A">
        <w:rPr>
          <w:rFonts w:ascii="Arial" w:hAnsi="Arial" w:cs="Arial"/>
          <w:sz w:val="22"/>
          <w:szCs w:val="22"/>
        </w:rPr>
        <w:t xml:space="preserve"> is an upstream protective signaling in neurodegenerative conditions </w:t>
      </w:r>
      <w:r w:rsidR="002A18D2" w:rsidRPr="00B00B1A">
        <w:rPr>
          <w:rFonts w:ascii="Arial" w:hAnsi="Arial" w:cs="Arial"/>
          <w:sz w:val="22"/>
          <w:szCs w:val="22"/>
        </w:rPr>
        <w:fldChar w:fldCharType="begin">
          <w:fldData xml:space="preserve">PEVuZE5vdGU+PENpdGU+PEF1dGhvcj5BcnJhem9sYTwvQXV0aG9yPjxZZWFyPjIwMDk8L1llYXI+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</w:fldData>
        </w:fldChar>
      </w:r>
      <w:r w:rsidR="000A1D24">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PEVuZE5vdGU+PENpdGU+PEF1dGhvcj5BcnJhem9sYTwvQXV0aG9yPjxZZWFyPjIwMDk8L1llYXI+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</w:fldData>
        </w:fldChar>
      </w:r>
      <w:r w:rsidR="000A1D24">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0A1D24">
        <w:rPr>
          <w:rFonts w:ascii="Arial" w:hAnsi="Arial" w:cs="Arial"/>
          <w:noProof/>
          <w:sz w:val="22"/>
          <w:szCs w:val="22"/>
        </w:rPr>
        <w:t>[342]</w:t>
      </w:r>
      <w:r w:rsidR="002A18D2" w:rsidRPr="00B00B1A">
        <w:rPr>
          <w:rFonts w:ascii="Arial" w:hAnsi="Arial" w:cs="Arial"/>
          <w:sz w:val="22"/>
          <w:szCs w:val="22"/>
        </w:rPr>
        <w:fldChar w:fldCharType="end"/>
      </w:r>
      <w:r w:rsidR="00D34A4E" w:rsidRPr="00B00B1A">
        <w:rPr>
          <w:rFonts w:ascii="Arial" w:hAnsi="Arial" w:cs="Arial"/>
          <w:sz w:val="22"/>
          <w:szCs w:val="22"/>
        </w:rPr>
        <w:t xml:space="preserve">. Cyclic-AMP response element binding protein (CREB) plays a key function </w:t>
      </w:r>
      <w:r w:rsidR="00563DFA" w:rsidRPr="00B00B1A">
        <w:rPr>
          <w:rFonts w:ascii="Arial" w:hAnsi="Arial" w:cs="Arial"/>
          <w:sz w:val="22"/>
          <w:szCs w:val="22"/>
        </w:rPr>
        <w:t xml:space="preserve">in </w:t>
      </w:r>
      <w:r w:rsidR="00D34A4E" w:rsidRPr="00B00B1A">
        <w:rPr>
          <w:rFonts w:ascii="Arial" w:hAnsi="Arial" w:cs="Arial"/>
          <w:sz w:val="22"/>
          <w:szCs w:val="22"/>
        </w:rPr>
        <w:t xml:space="preserve">medicating sNMDAR activation and expressions of pro-survival genes such as BDNF, MAPK, and </w:t>
      </w:r>
      <w:proofErr w:type="spellStart"/>
      <w:r w:rsidR="00D34A4E" w:rsidRPr="00B00B1A">
        <w:rPr>
          <w:rFonts w:ascii="Arial" w:hAnsi="Arial" w:cs="Arial"/>
          <w:sz w:val="22"/>
          <w:szCs w:val="22"/>
        </w:rPr>
        <w:t>Akt</w:t>
      </w:r>
      <w:proofErr w:type="spellEnd"/>
      <w:r w:rsidR="00D34A4E" w:rsidRPr="00B00B1A">
        <w:rPr>
          <w:rFonts w:ascii="Arial" w:hAnsi="Arial" w:cs="Arial"/>
          <w:sz w:val="22"/>
          <w:szCs w:val="22"/>
        </w:rPr>
        <w:t xml:space="preserve">. CREB phosphorylation is mediated acutely by </w:t>
      </w:r>
      <w:proofErr w:type="spellStart"/>
      <w:r w:rsidR="00D34A4E" w:rsidRPr="00B00B1A">
        <w:rPr>
          <w:rFonts w:ascii="Arial" w:hAnsi="Arial" w:cs="Arial"/>
          <w:sz w:val="22"/>
          <w:szCs w:val="22"/>
        </w:rPr>
        <w:t>CaMKIV</w:t>
      </w:r>
      <w:proofErr w:type="spellEnd"/>
      <w:r w:rsidR="00D34A4E" w:rsidRPr="00B00B1A">
        <w:rPr>
          <w:rFonts w:ascii="Arial" w:hAnsi="Arial" w:cs="Arial"/>
          <w:sz w:val="22"/>
          <w:szCs w:val="22"/>
        </w:rPr>
        <w:t xml:space="preserve"> while long-term regulation may be controlled upstream by ERK1/2 </w:t>
      </w:r>
      <w:r w:rsidR="002A18D2" w:rsidRPr="00B00B1A">
        <w:rPr>
          <w:rFonts w:ascii="Arial" w:hAnsi="Arial" w:cs="Arial"/>
          <w:sz w:val="22"/>
          <w:szCs w:val="22"/>
        </w:rPr>
        <w:fldChar w:fldCharType="begin">
          <w:fldData xml:space="preserve">PEVuZE5vdGU+PENpdGU+PEF1dGhvcj5IYXJkaW5naGFtPC9BdXRob3I+PFllYXI+MjAwMTwvWWVh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</w:fldData>
        </w:fldChar>
      </w:r>
      <w:r w:rsidR="000A1D24">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PEVuZE5vdGU+PENpdGU+PEF1dGhvcj5IYXJkaW5naGFtPC9BdXRob3I+PFllYXI+MjAwMTwvWWVh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</w:fldData>
        </w:fldChar>
      </w:r>
      <w:r w:rsidR="000A1D24">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0A1D24">
        <w:rPr>
          <w:rFonts w:ascii="Arial" w:hAnsi="Arial" w:cs="Arial"/>
          <w:noProof/>
          <w:sz w:val="22"/>
          <w:szCs w:val="22"/>
        </w:rPr>
        <w:t>[343, 344]</w:t>
      </w:r>
      <w:r w:rsidR="002A18D2" w:rsidRPr="00B00B1A">
        <w:rPr>
          <w:rFonts w:ascii="Arial" w:hAnsi="Arial" w:cs="Arial"/>
          <w:sz w:val="22"/>
          <w:szCs w:val="22"/>
        </w:rPr>
        <w:fldChar w:fldCharType="end"/>
      </w:r>
      <w:r w:rsidR="00D34A4E" w:rsidRPr="00B00B1A">
        <w:rPr>
          <w:rFonts w:ascii="Arial" w:hAnsi="Arial" w:cs="Arial"/>
          <w:sz w:val="22"/>
          <w:szCs w:val="22"/>
        </w:rPr>
        <w:t xml:space="preserve">. Activation of CREB via </w:t>
      </w:r>
      <w:proofErr w:type="spellStart"/>
      <w:r w:rsidR="00D34A4E" w:rsidRPr="00B00B1A">
        <w:rPr>
          <w:rFonts w:ascii="Arial" w:hAnsi="Arial" w:cs="Arial"/>
          <w:sz w:val="22"/>
          <w:szCs w:val="22"/>
        </w:rPr>
        <w:t>CaMKIV</w:t>
      </w:r>
      <w:proofErr w:type="spellEnd"/>
      <w:r w:rsidR="00D34A4E" w:rsidRPr="00B00B1A">
        <w:rPr>
          <w:rFonts w:ascii="Arial" w:hAnsi="Arial" w:cs="Arial"/>
          <w:sz w:val="22"/>
          <w:szCs w:val="22"/>
        </w:rPr>
        <w:t xml:space="preserve"> phosphorylation of </w:t>
      </w:r>
      <w:r w:rsidR="00D34A4E" w:rsidRPr="00B00B1A">
        <w:rPr>
          <w:rFonts w:ascii="Arial" w:hAnsi="Arial" w:cs="Arial"/>
          <w:bCs/>
          <w:sz w:val="22"/>
          <w:szCs w:val="22"/>
          <w:shd w:val="clear" w:color="auto" w:fill="FFFFFF"/>
        </w:rPr>
        <w:t>CREB</w:t>
      </w:r>
      <w:r w:rsidR="00D34A4E" w:rsidRPr="00B00B1A">
        <w:rPr>
          <w:rFonts w:ascii="Arial" w:hAnsi="Arial" w:cs="Arial"/>
          <w:sz w:val="22"/>
          <w:szCs w:val="22"/>
          <w:shd w:val="clear" w:color="auto" w:fill="FFFFFF"/>
        </w:rPr>
        <w:t> binding protein (</w:t>
      </w:r>
      <w:r w:rsidR="00D34A4E" w:rsidRPr="00B00B1A">
        <w:rPr>
          <w:rFonts w:ascii="Arial" w:hAnsi="Arial" w:cs="Arial"/>
          <w:bCs/>
          <w:sz w:val="22"/>
          <w:szCs w:val="22"/>
          <w:shd w:val="clear" w:color="auto" w:fill="FFFFFF"/>
        </w:rPr>
        <w:t>CBP</w:t>
      </w:r>
      <w:r w:rsidR="00D34A4E" w:rsidRPr="00B00B1A">
        <w:rPr>
          <w:rFonts w:ascii="Arial" w:hAnsi="Arial" w:cs="Arial"/>
          <w:sz w:val="22"/>
          <w:szCs w:val="22"/>
          <w:shd w:val="clear" w:color="auto" w:fill="FFFFFF"/>
        </w:rPr>
        <w:t xml:space="preserve">) </w:t>
      </w:r>
      <w:r w:rsidR="00D34A4E" w:rsidRPr="00B00B1A">
        <w:rPr>
          <w:rFonts w:ascii="Arial" w:hAnsi="Arial" w:cs="Arial"/>
          <w:sz w:val="22"/>
          <w:szCs w:val="22"/>
        </w:rPr>
        <w:t>requires translocation of transducer of regulated CREB activity (TORC) which is downstream of Ca</w:t>
      </w:r>
      <w:r w:rsidR="00D34A4E" w:rsidRPr="00B00B1A">
        <w:rPr>
          <w:rFonts w:ascii="Arial" w:hAnsi="Arial" w:cs="Arial"/>
          <w:sz w:val="22"/>
          <w:szCs w:val="22"/>
          <w:vertAlign w:val="superscript"/>
        </w:rPr>
        <w:t>2+</w:t>
      </w:r>
      <w:r w:rsidR="00D34A4E" w:rsidRPr="00B00B1A">
        <w:rPr>
          <w:rFonts w:ascii="Arial" w:hAnsi="Arial" w:cs="Arial"/>
          <w:sz w:val="22"/>
          <w:szCs w:val="22"/>
        </w:rPr>
        <w:t xml:space="preserve"> signaling from sNMDAR activation. </w:t>
      </w:r>
      <w:r w:rsidR="00D34A4E" w:rsidRPr="00B00B1A">
        <w:rPr>
          <w:rFonts w:ascii="Arial" w:hAnsi="Arial" w:cs="Arial"/>
          <w:sz w:val="22"/>
          <w:szCs w:val="22"/>
          <w:shd w:val="clear" w:color="auto" w:fill="FFFFFF"/>
        </w:rPr>
        <w:t xml:space="preserve">Jacob </w:t>
      </w:r>
      <w:r w:rsidR="00254DC4" w:rsidRPr="00B00B1A">
        <w:rPr>
          <w:rFonts w:ascii="Arial" w:hAnsi="Arial" w:cs="Arial"/>
          <w:sz w:val="22"/>
          <w:szCs w:val="22"/>
          <w:shd w:val="clear" w:color="auto" w:fill="FFFFFF"/>
        </w:rPr>
        <w:t>and</w:t>
      </w:r>
      <w:r w:rsidR="00375ECE" w:rsidRPr="00B00B1A">
        <w:rPr>
          <w:rFonts w:ascii="Arial" w:hAnsi="Arial" w:cs="Arial"/>
          <w:sz w:val="22"/>
          <w:szCs w:val="22"/>
          <w:shd w:val="clear" w:color="auto" w:fill="FFFFFF"/>
        </w:rPr>
        <w:t xml:space="preserve"> the </w:t>
      </w:r>
      <w:proofErr w:type="spellStart"/>
      <w:r w:rsidR="00D34A4E" w:rsidRPr="00B00B1A">
        <w:rPr>
          <w:rFonts w:ascii="Arial" w:hAnsi="Arial" w:cs="Arial"/>
          <w:sz w:val="22"/>
          <w:szCs w:val="22"/>
          <w:shd w:val="clear" w:color="auto" w:fill="FFFFFF"/>
        </w:rPr>
        <w:t>synapto</w:t>
      </w:r>
      <w:proofErr w:type="spellEnd"/>
      <w:r w:rsidR="00D34A4E" w:rsidRPr="00B00B1A">
        <w:rPr>
          <w:rFonts w:ascii="Arial" w:hAnsi="Arial" w:cs="Arial"/>
          <w:sz w:val="22"/>
          <w:szCs w:val="22"/>
          <w:shd w:val="clear" w:color="auto" w:fill="FFFFFF"/>
        </w:rPr>
        <w:t xml:space="preserve">-nuclear trafficking is a </w:t>
      </w:r>
      <w:r w:rsidR="006A5CBA" w:rsidRPr="00B00B1A">
        <w:rPr>
          <w:rFonts w:ascii="Arial" w:hAnsi="Arial" w:cs="Arial"/>
          <w:sz w:val="22"/>
          <w:szCs w:val="22"/>
          <w:shd w:val="clear" w:color="auto" w:fill="FFFFFF"/>
        </w:rPr>
        <w:t>relatively new</w:t>
      </w:r>
      <w:r w:rsidR="00D34A4E" w:rsidRPr="00B00B1A">
        <w:rPr>
          <w:rFonts w:ascii="Arial" w:hAnsi="Arial" w:cs="Arial"/>
          <w:sz w:val="22"/>
          <w:szCs w:val="22"/>
          <w:shd w:val="clear" w:color="auto" w:fill="FFFFFF"/>
        </w:rPr>
        <w:t xml:space="preserve"> mechanism link</w:t>
      </w:r>
      <w:r w:rsidR="00E50759" w:rsidRPr="00B00B1A">
        <w:rPr>
          <w:rFonts w:ascii="Arial" w:hAnsi="Arial" w:cs="Arial"/>
          <w:sz w:val="22"/>
          <w:szCs w:val="22"/>
          <w:shd w:val="clear" w:color="auto" w:fill="FFFFFF"/>
        </w:rPr>
        <w:t xml:space="preserve">ing </w:t>
      </w:r>
      <w:r w:rsidR="00254DC4" w:rsidRPr="00B00B1A">
        <w:rPr>
          <w:rFonts w:ascii="Arial" w:hAnsi="Arial" w:cs="Arial"/>
          <w:sz w:val="22"/>
          <w:szCs w:val="22"/>
          <w:shd w:val="clear" w:color="auto" w:fill="FFFFFF"/>
        </w:rPr>
        <w:t>downstream signaling of</w:t>
      </w:r>
      <w:r w:rsidR="00D34A4E" w:rsidRPr="00B00B1A">
        <w:rPr>
          <w:rFonts w:ascii="Arial" w:hAnsi="Arial" w:cs="Arial"/>
          <w:sz w:val="22"/>
          <w:szCs w:val="22"/>
          <w:shd w:val="clear" w:color="auto" w:fill="FFFFFF"/>
        </w:rPr>
        <w:t xml:space="preserve"> sNMDARs. Caldendrin binds to Jacob's nuclear localization signal in a Ca</w:t>
      </w:r>
      <w:r w:rsidR="00D34A4E" w:rsidRPr="00B00B1A">
        <w:rPr>
          <w:rFonts w:ascii="Arial" w:hAnsi="Arial" w:cs="Arial"/>
          <w:sz w:val="22"/>
          <w:szCs w:val="22"/>
          <w:shd w:val="clear" w:color="auto" w:fill="FFFFFF"/>
          <w:vertAlign w:val="superscript"/>
        </w:rPr>
        <w:t>2+</w:t>
      </w:r>
      <w:r w:rsidR="00D34A4E" w:rsidRPr="00B00B1A">
        <w:rPr>
          <w:rFonts w:ascii="Arial" w:hAnsi="Arial" w:cs="Arial"/>
          <w:sz w:val="22"/>
          <w:szCs w:val="22"/>
          <w:shd w:val="clear" w:color="auto" w:fill="FFFFFF"/>
        </w:rPr>
        <w:t xml:space="preserve">-dependent manner </w:t>
      </w:r>
      <w:r w:rsidR="002A18D2" w:rsidRPr="00B00B1A">
        <w:rPr>
          <w:rFonts w:ascii="Arial" w:hAnsi="Arial" w:cs="Arial"/>
          <w:sz w:val="22"/>
          <w:szCs w:val="22"/>
          <w:shd w:val="clear" w:color="auto" w:fill="FFFFFF"/>
        </w:rPr>
        <w:fldChar w:fldCharType="begin">
          <w:fldData xml:space="preserve">PEVuZE5vdGU+PENpdGU+PEF1dGhvcj5EaWV0ZXJpY2g8L0F1dGhvcj48WWVhcj4yMDA4PC9ZZWFy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</w:fldData>
        </w:fldChar>
      </w:r>
      <w:r w:rsidR="00E37C21">
        <w:rPr>
          <w:rFonts w:ascii="Arial" w:hAnsi="Arial" w:cs="Arial"/>
          <w:sz w:val="22"/>
          <w:szCs w:val="22"/>
          <w:shd w:val="clear" w:color="auto" w:fill="FFFFFF"/>
        </w:rPr>
        <w:instrText xml:space="preserve"> ADDIN EN.CITE </w:instrText>
      </w:r>
      <w:r w:rsidR="002A18D2">
        <w:rPr>
          <w:rFonts w:ascii="Arial" w:hAnsi="Arial" w:cs="Arial"/>
          <w:sz w:val="22"/>
          <w:szCs w:val="22"/>
          <w:shd w:val="clear" w:color="auto" w:fill="FFFFFF"/>
        </w:rPr>
        <w:fldChar w:fldCharType="begin">
          <w:fldData xml:space="preserve">PEVuZE5vdGU+PENpdGU+PEF1dGhvcj5EaWV0ZXJpY2g8L0F1dGhvcj48WWVhcj4yMDA4PC9ZZWFy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</w:fldData>
        </w:fldChar>
      </w:r>
      <w:r w:rsidR="00E37C21">
        <w:rPr>
          <w:rFonts w:ascii="Arial" w:hAnsi="Arial" w:cs="Arial"/>
          <w:sz w:val="22"/>
          <w:szCs w:val="22"/>
          <w:shd w:val="clear" w:color="auto" w:fill="FFFFFF"/>
        </w:rPr>
        <w:instrText xml:space="preserve"> ADDIN EN.CITE.DATA </w:instrText>
      </w:r>
      <w:r w:rsidR="002A18D2">
        <w:rPr>
          <w:rFonts w:ascii="Arial" w:hAnsi="Arial" w:cs="Arial"/>
          <w:sz w:val="22"/>
          <w:szCs w:val="22"/>
          <w:shd w:val="clear" w:color="auto" w:fill="FFFFFF"/>
        </w:rPr>
      </w:r>
      <w:r w:rsidR="002A18D2">
        <w:rPr>
          <w:rFonts w:ascii="Arial" w:hAnsi="Arial" w:cs="Arial"/>
          <w:sz w:val="22"/>
          <w:szCs w:val="22"/>
          <w:shd w:val="clear" w:color="auto" w:fill="FFFFFF"/>
        </w:rPr>
        <w:fldChar w:fldCharType="end"/>
      </w:r>
      <w:r w:rsidR="002A18D2" w:rsidRPr="00B00B1A">
        <w:rPr>
          <w:rFonts w:ascii="Arial" w:hAnsi="Arial" w:cs="Arial"/>
          <w:sz w:val="22"/>
          <w:szCs w:val="22"/>
          <w:shd w:val="clear" w:color="auto" w:fill="FFFFFF"/>
        </w:rPr>
      </w:r>
      <w:r w:rsidR="002A18D2" w:rsidRPr="00B00B1A">
        <w:rPr>
          <w:rFonts w:ascii="Arial" w:hAnsi="Arial" w:cs="Arial"/>
          <w:sz w:val="22"/>
          <w:szCs w:val="22"/>
          <w:shd w:val="clear" w:color="auto" w:fill="FFFFFF"/>
        </w:rPr>
        <w:fldChar w:fldCharType="separate"/>
      </w:r>
      <w:r w:rsidR="00E37C21">
        <w:rPr>
          <w:rFonts w:ascii="Arial" w:hAnsi="Arial" w:cs="Arial"/>
          <w:noProof/>
          <w:sz w:val="22"/>
          <w:szCs w:val="22"/>
          <w:shd w:val="clear" w:color="auto" w:fill="FFFFFF"/>
        </w:rPr>
        <w:t>[194, 195]</w:t>
      </w:r>
      <w:r w:rsidR="002A18D2" w:rsidRPr="00B00B1A">
        <w:rPr>
          <w:rFonts w:ascii="Arial" w:hAnsi="Arial" w:cs="Arial"/>
          <w:sz w:val="22"/>
          <w:szCs w:val="22"/>
          <w:shd w:val="clear" w:color="auto" w:fill="FFFFFF"/>
        </w:rPr>
        <w:fldChar w:fldCharType="end"/>
      </w:r>
      <w:r w:rsidR="00D34A4E" w:rsidRPr="00B00B1A">
        <w:rPr>
          <w:rFonts w:ascii="Arial" w:hAnsi="Arial" w:cs="Arial"/>
          <w:sz w:val="22"/>
          <w:szCs w:val="22"/>
        </w:rPr>
        <w:t>.</w:t>
      </w:r>
      <w:ins w:id="83" w:author="Yu, Shan Ping" w:date="2023-05-12T12:59:00Z">
        <w:r w:rsidR="003D141C">
          <w:rPr>
            <w:rFonts w:ascii="Arial" w:hAnsi="Arial" w:cs="Arial"/>
            <w:sz w:val="22"/>
            <w:szCs w:val="22"/>
          </w:rPr>
          <w:t xml:space="preserve"> In contrast to these CREB-activating signals of sNMDARs, eNMDARs suppre</w:t>
        </w:r>
      </w:ins>
      <w:ins w:id="84" w:author="Yu, Shan Ping" w:date="2023-05-12T13:00:00Z">
        <w:r w:rsidR="003D141C">
          <w:rPr>
            <w:rFonts w:ascii="Arial" w:hAnsi="Arial" w:cs="Arial"/>
            <w:sz w:val="22"/>
            <w:szCs w:val="22"/>
          </w:rPr>
          <w:t xml:space="preserve">ss CREB activity via the inactivation of the Ras-ERK1/2 pathway and the nuclear translocation of Jacob, </w:t>
        </w:r>
        <w:r w:rsidR="003D141C">
          <w:rPr>
            <w:rFonts w:ascii="Arial" w:hAnsi="Arial" w:cs="Arial"/>
            <w:sz w:val="22"/>
            <w:szCs w:val="22"/>
          </w:rPr>
          <w:lastRenderedPageBreak/>
          <w:t xml:space="preserve">which promotes </w:t>
        </w:r>
      </w:ins>
      <w:ins w:id="85" w:author="Yu, Shan Ping" w:date="2023-05-12T13:01:00Z">
        <w:r w:rsidR="003D141C">
          <w:rPr>
            <w:rFonts w:ascii="Arial" w:hAnsi="Arial" w:cs="Arial"/>
            <w:sz w:val="22"/>
            <w:szCs w:val="22"/>
          </w:rPr>
          <w:t xml:space="preserve">CREB dephosphorylation. </w:t>
        </w:r>
      </w:ins>
      <w:del w:id="86" w:author="Yu, Shan Ping" w:date="2023-05-12T11:12:00Z">
        <w:r w:rsidR="00D34A4E" w:rsidRPr="00B00B1A" w:rsidDel="00EB7DF4">
          <w:rPr>
            <w:rFonts w:ascii="Arial" w:hAnsi="Arial" w:cs="Arial"/>
            <w:sz w:val="22"/>
            <w:szCs w:val="22"/>
          </w:rPr>
          <w:delText xml:space="preserve"> </w:delText>
        </w:r>
      </w:del>
      <w:del w:id="87" w:author="Yu, Shan Ping" w:date="2023-05-12T13:01:00Z">
        <w:r w:rsidR="006A5CBA" w:rsidRPr="00B00B1A" w:rsidDel="003D141C">
          <w:rPr>
            <w:rFonts w:ascii="Arial" w:hAnsi="Arial" w:cs="Arial"/>
            <w:sz w:val="22"/>
            <w:szCs w:val="22"/>
            <w:shd w:val="clear" w:color="auto" w:fill="FFFCF0"/>
          </w:rPr>
          <w:delText xml:space="preserve">In contrast to these CREB-activating signals of sNMDARs, eNMDARs suppress CREB activity via </w:delText>
        </w:r>
        <w:r w:rsidR="006829DD" w:rsidRPr="00B00B1A" w:rsidDel="003D141C">
          <w:rPr>
            <w:rFonts w:ascii="Arial" w:hAnsi="Arial" w:cs="Arial"/>
            <w:sz w:val="22"/>
            <w:szCs w:val="22"/>
            <w:shd w:val="clear" w:color="auto" w:fill="FFFCF0"/>
          </w:rPr>
          <w:delText xml:space="preserve">the </w:delText>
        </w:r>
        <w:r w:rsidR="006A5CBA" w:rsidRPr="00B00B1A" w:rsidDel="003D141C">
          <w:rPr>
            <w:rFonts w:ascii="Arial" w:hAnsi="Arial" w:cs="Arial"/>
            <w:sz w:val="22"/>
            <w:szCs w:val="22"/>
            <w:shd w:val="clear" w:color="auto" w:fill="FFFCF0"/>
          </w:rPr>
          <w:delText xml:space="preserve">inactivation of the Ras-ERK1/2 pathway and the nuclear translocation of Jacob, which promotes CREB dephosphorylation. </w:delText>
        </w:r>
      </w:del>
      <w:r w:rsidR="00D34A4E" w:rsidRPr="00B00B1A">
        <w:rPr>
          <w:rFonts w:ascii="Arial" w:hAnsi="Arial" w:cs="Arial"/>
          <w:sz w:val="22"/>
          <w:szCs w:val="22"/>
        </w:rPr>
        <w:t xml:space="preserve">Calcineurin-dependent dephosphorylation of TORC and subsequent CREB activation is also downstream of sNMDAR transmission </w:t>
      </w:r>
      <w:r w:rsidR="002A18D2" w:rsidRPr="00B00B1A">
        <w:rPr>
          <w:rFonts w:ascii="Arial" w:hAnsi="Arial" w:cs="Arial"/>
          <w:sz w:val="22"/>
          <w:szCs w:val="22"/>
        </w:rPr>
        <w:fldChar w:fldCharType="begin">
          <w:fldData xml:space="preserve">PEVuZE5vdGU+PENpdGU+PEF1dGhvcj5TY3JlYXRvbjwvQXV0aG9yPjxZZWFyPjIwMDQ8L1llYXI+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</w:fldData>
        </w:fldChar>
      </w:r>
      <w:r w:rsidR="000A1D24">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PEVuZE5vdGU+PENpdGU+PEF1dGhvcj5TY3JlYXRvbjwvQXV0aG9yPjxZZWFyPjIwMDQ8L1llYXI+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</w:fldData>
        </w:fldChar>
      </w:r>
      <w:r w:rsidR="000A1D24">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0A1D24">
        <w:rPr>
          <w:rFonts w:ascii="Arial" w:hAnsi="Arial" w:cs="Arial"/>
          <w:noProof/>
          <w:sz w:val="22"/>
          <w:szCs w:val="22"/>
        </w:rPr>
        <w:t>[345]</w:t>
      </w:r>
      <w:r w:rsidR="002A18D2" w:rsidRPr="00B00B1A">
        <w:rPr>
          <w:rFonts w:ascii="Arial" w:hAnsi="Arial" w:cs="Arial"/>
          <w:sz w:val="22"/>
          <w:szCs w:val="22"/>
        </w:rPr>
        <w:fldChar w:fldCharType="end"/>
      </w:r>
      <w:r w:rsidR="00D34A4E" w:rsidRPr="00B00B1A">
        <w:rPr>
          <w:rFonts w:ascii="Arial" w:hAnsi="Arial" w:cs="Arial"/>
          <w:sz w:val="22"/>
          <w:szCs w:val="22"/>
        </w:rPr>
        <w:t>. Activation of sNMDARs suppresses apoptotic cascades via suppression of the BH3-only domain gene Puma and p53, thereby limiting cytochrome c release. Downstream effectors of apoptosis including Apaf1, Caspase 3, and Caspase 9</w:t>
      </w:r>
      <w:r w:rsidR="00316A69" w:rsidRPr="00B00B1A">
        <w:rPr>
          <w:rFonts w:ascii="Arial" w:hAnsi="Arial" w:cs="Arial"/>
          <w:sz w:val="22"/>
          <w:szCs w:val="22"/>
        </w:rPr>
        <w:t xml:space="preserve"> are also suppressed</w:t>
      </w:r>
      <w:r w:rsidR="00D34A4E" w:rsidRPr="00B00B1A">
        <w:rPr>
          <w:rFonts w:ascii="Arial" w:hAnsi="Arial" w:cs="Arial"/>
          <w:sz w:val="22"/>
          <w:szCs w:val="22"/>
        </w:rPr>
        <w:t xml:space="preserve"> </w:t>
      </w:r>
      <w:r w:rsidR="002A18D2" w:rsidRPr="00B00B1A">
        <w:rPr>
          <w:rFonts w:ascii="Arial" w:hAnsi="Arial" w:cs="Arial"/>
          <w:sz w:val="22"/>
          <w:szCs w:val="22"/>
        </w:rPr>
        <w:fldChar w:fldCharType="begin">
          <w:fldData xml:space="preserve">PEVuZE5vdGU+PENpdGU+PEF1dGhvcj5MYXU8L0F1dGhvcj48WWVhcj4yMDA5PC9ZZWFyPjxSZWNO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</w:fldData>
        </w:fldChar>
      </w:r>
      <w:r w:rsidR="000A1D24">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PEVuZE5vdGU+PENpdGU+PEF1dGhvcj5MYXU8L0F1dGhvcj48WWVhcj4yMDA5PC9ZZWFyPjxSZWNO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</w:fldData>
        </w:fldChar>
      </w:r>
      <w:r w:rsidR="000A1D24">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0A1D24">
        <w:rPr>
          <w:rFonts w:ascii="Arial" w:hAnsi="Arial" w:cs="Arial"/>
          <w:noProof/>
          <w:sz w:val="22"/>
          <w:szCs w:val="22"/>
        </w:rPr>
        <w:t>[346, 347]</w:t>
      </w:r>
      <w:r w:rsidR="002A18D2" w:rsidRPr="00B00B1A">
        <w:rPr>
          <w:rFonts w:ascii="Arial" w:hAnsi="Arial" w:cs="Arial"/>
          <w:sz w:val="22"/>
          <w:szCs w:val="22"/>
        </w:rPr>
        <w:fldChar w:fldCharType="end"/>
      </w:r>
      <w:r w:rsidR="00D34A4E" w:rsidRPr="00B00B1A">
        <w:rPr>
          <w:rFonts w:ascii="Arial" w:hAnsi="Arial" w:cs="Arial"/>
          <w:sz w:val="22"/>
          <w:szCs w:val="22"/>
        </w:rPr>
        <w:t>. Contrary to these pro-survival pathways, pro-death pathways are mediated by downstream activit</w:t>
      </w:r>
      <w:r w:rsidR="00316A69" w:rsidRPr="00B00B1A">
        <w:rPr>
          <w:rFonts w:ascii="Arial" w:hAnsi="Arial" w:cs="Arial"/>
          <w:sz w:val="22"/>
          <w:szCs w:val="22"/>
        </w:rPr>
        <w:t>ies</w:t>
      </w:r>
      <w:r w:rsidR="00D34A4E" w:rsidRPr="00B00B1A">
        <w:rPr>
          <w:rFonts w:ascii="Arial" w:hAnsi="Arial" w:cs="Arial"/>
          <w:sz w:val="22"/>
          <w:szCs w:val="22"/>
        </w:rPr>
        <w:t xml:space="preserve"> </w:t>
      </w:r>
      <w:r w:rsidR="00316A69" w:rsidRPr="00B00B1A">
        <w:rPr>
          <w:rFonts w:ascii="Arial" w:hAnsi="Arial" w:cs="Arial"/>
          <w:sz w:val="22"/>
          <w:szCs w:val="22"/>
        </w:rPr>
        <w:t xml:space="preserve">of </w:t>
      </w:r>
      <w:r w:rsidR="00D34A4E" w:rsidRPr="00B00B1A">
        <w:rPr>
          <w:rFonts w:ascii="Arial" w:hAnsi="Arial" w:cs="Arial"/>
          <w:sz w:val="22"/>
          <w:szCs w:val="22"/>
        </w:rPr>
        <w:t xml:space="preserve">eNMDARs </w:t>
      </w:r>
      <w:r w:rsidR="002A18D2" w:rsidRPr="00B00B1A">
        <w:rPr>
          <w:rFonts w:ascii="Arial" w:hAnsi="Arial" w:cs="Arial"/>
          <w:sz w:val="22"/>
          <w:szCs w:val="22"/>
        </w:rPr>
        <w:fldChar w:fldCharType="begin">
          <w:fldData xml:space="preserve">PEVuZE5vdGU+PENpdGU+PEF1dGhvcj5IYXJkaW5naGFtPC9BdXRob3I+PFllYXI+MjAwMTwvWWVh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</w:fldData>
        </w:fldChar>
      </w:r>
      <w:r w:rsidR="000A1D24">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PEVuZE5vdGU+PENpdGU+PEF1dGhvcj5IYXJkaW5naGFtPC9BdXRob3I+PFllYXI+MjAwMTwvWWVh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</w:fldData>
        </w:fldChar>
      </w:r>
      <w:r w:rsidR="000A1D24">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0A1D24">
        <w:rPr>
          <w:rFonts w:ascii="Arial" w:hAnsi="Arial" w:cs="Arial"/>
          <w:noProof/>
          <w:sz w:val="22"/>
          <w:szCs w:val="22"/>
        </w:rPr>
        <w:t>[189, 348]</w:t>
      </w:r>
      <w:r w:rsidR="002A18D2" w:rsidRPr="00B00B1A">
        <w:rPr>
          <w:rFonts w:ascii="Arial" w:hAnsi="Arial" w:cs="Arial"/>
          <w:sz w:val="22"/>
          <w:szCs w:val="22"/>
        </w:rPr>
        <w:fldChar w:fldCharType="end"/>
      </w:r>
      <w:r w:rsidR="00D34A4E" w:rsidRPr="00B00B1A">
        <w:rPr>
          <w:rFonts w:ascii="Arial" w:hAnsi="Arial" w:cs="Arial"/>
          <w:sz w:val="22"/>
          <w:szCs w:val="22"/>
        </w:rPr>
        <w:t>. Interactions between the pro-survival and pro-death pathways may occur so that the suppression of CREB activity</w:t>
      </w:r>
      <w:r w:rsidR="00316A69" w:rsidRPr="00B00B1A">
        <w:rPr>
          <w:rFonts w:ascii="Arial" w:hAnsi="Arial" w:cs="Arial"/>
          <w:sz w:val="22"/>
          <w:szCs w:val="22"/>
        </w:rPr>
        <w:t xml:space="preserve"> may </w:t>
      </w:r>
      <w:ins w:id="88" w:author="Yu, Shan Ping" w:date="2023-05-12T09:28:00Z">
        <w:r w:rsidR="000D1657">
          <w:rPr>
            <w:rFonts w:ascii="Arial" w:hAnsi="Arial" w:cs="Arial"/>
            <w:sz w:val="22"/>
            <w:szCs w:val="22"/>
          </w:rPr>
          <w:t xml:space="preserve">result from </w:t>
        </w:r>
      </w:ins>
      <w:del w:id="89" w:author="Yu, Shan Ping" w:date="2023-05-12T09:28:00Z">
        <w:r w:rsidR="00316A69" w:rsidRPr="00B00B1A" w:rsidDel="000D1657">
          <w:rPr>
            <w:rFonts w:ascii="Arial" w:hAnsi="Arial" w:cs="Arial"/>
            <w:sz w:val="22"/>
            <w:szCs w:val="22"/>
          </w:rPr>
          <w:delText>occur</w:delText>
        </w:r>
        <w:r w:rsidR="00D34A4E" w:rsidRPr="00B00B1A" w:rsidDel="000D1657">
          <w:rPr>
            <w:rFonts w:ascii="Arial" w:hAnsi="Arial" w:cs="Arial"/>
            <w:sz w:val="22"/>
            <w:szCs w:val="22"/>
          </w:rPr>
          <w:delText xml:space="preserve"> by </w:delText>
        </w:r>
      </w:del>
      <w:r w:rsidR="00D34A4E" w:rsidRPr="00B00B1A">
        <w:rPr>
          <w:rFonts w:ascii="Arial" w:hAnsi="Arial" w:cs="Arial"/>
          <w:sz w:val="22"/>
          <w:szCs w:val="22"/>
        </w:rPr>
        <w:t xml:space="preserve">inactivating the ERK1/2 pathway </w:t>
      </w:r>
      <w:r w:rsidR="002A18D2" w:rsidRPr="00B00B1A">
        <w:rPr>
          <w:rFonts w:ascii="Arial" w:hAnsi="Arial" w:cs="Arial"/>
          <w:sz w:val="22"/>
          <w:szCs w:val="22"/>
        </w:rPr>
        <w:fldChar w:fldCharType="begin">
          <w:fldData xml:space="preserve">PEVuZE5vdGU+PENpdGU+PEF1dGhvcj5IYXJkaW5naGFtPC9BdXRob3I+PFllYXI+MjAwMjwvWWVh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</w:fldData>
        </w:fldChar>
      </w:r>
      <w:r w:rsidR="00E37C21">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PEVuZE5vdGU+PENpdGU+PEF1dGhvcj5IYXJkaW5naGFtPC9BdXRob3I+PFllYXI+MjAwMjwvWWVh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</w:fldData>
        </w:fldChar>
      </w:r>
      <w:r w:rsidR="00E37C21">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E37C21">
        <w:rPr>
          <w:rFonts w:ascii="Arial" w:hAnsi="Arial" w:cs="Arial"/>
          <w:noProof/>
          <w:sz w:val="22"/>
          <w:szCs w:val="22"/>
        </w:rPr>
        <w:t>[79, 195]</w:t>
      </w:r>
      <w:r w:rsidR="002A18D2" w:rsidRPr="00B00B1A">
        <w:rPr>
          <w:rFonts w:ascii="Arial" w:hAnsi="Arial" w:cs="Arial"/>
          <w:sz w:val="22"/>
          <w:szCs w:val="22"/>
        </w:rPr>
        <w:fldChar w:fldCharType="end"/>
      </w:r>
      <w:r w:rsidR="00D34A4E" w:rsidRPr="00B00B1A">
        <w:rPr>
          <w:rFonts w:ascii="Arial" w:hAnsi="Arial" w:cs="Arial"/>
          <w:sz w:val="22"/>
          <w:szCs w:val="22"/>
        </w:rPr>
        <w:t>. Another shared pathway between synaptic and extrasynaptic NMDARs is the FOXO pathway. FOXO activity is suppressed by PI3K downstream of sNMDARs while activation of eNMDARs enhances FOXO nuclear import and the consequent transcription of FOXO3</w:t>
      </w:r>
      <w:r w:rsidR="0076304B" w:rsidRPr="00B00B1A">
        <w:rPr>
          <w:rFonts w:ascii="Arial" w:hAnsi="Arial" w:cs="Arial"/>
          <w:sz w:val="22"/>
          <w:szCs w:val="22"/>
        </w:rPr>
        <w:t>α</w:t>
      </w:r>
      <w:r w:rsidR="00D34A4E" w:rsidRPr="00B00B1A">
        <w:rPr>
          <w:rFonts w:ascii="Arial" w:hAnsi="Arial" w:cs="Arial"/>
          <w:sz w:val="22"/>
          <w:szCs w:val="22"/>
        </w:rPr>
        <w:t xml:space="preserve">, </w:t>
      </w:r>
      <w:proofErr w:type="spellStart"/>
      <w:r w:rsidR="00D34A4E" w:rsidRPr="00B00B1A">
        <w:rPr>
          <w:rFonts w:ascii="Arial" w:hAnsi="Arial" w:cs="Arial"/>
          <w:sz w:val="22"/>
          <w:szCs w:val="22"/>
        </w:rPr>
        <w:t>Bim</w:t>
      </w:r>
      <w:proofErr w:type="spellEnd"/>
      <w:r w:rsidR="00D34A4E" w:rsidRPr="00B00B1A">
        <w:rPr>
          <w:rFonts w:ascii="Arial" w:hAnsi="Arial" w:cs="Arial"/>
          <w:sz w:val="22"/>
          <w:szCs w:val="22"/>
        </w:rPr>
        <w:t xml:space="preserve">, and </w:t>
      </w:r>
      <w:proofErr w:type="spellStart"/>
      <w:r w:rsidR="00D34A4E" w:rsidRPr="00B00B1A">
        <w:rPr>
          <w:rFonts w:ascii="Arial" w:hAnsi="Arial" w:cs="Arial"/>
          <w:sz w:val="22"/>
          <w:szCs w:val="22"/>
        </w:rPr>
        <w:t>Fas</w:t>
      </w:r>
      <w:proofErr w:type="spellEnd"/>
      <w:r w:rsidR="00D34A4E" w:rsidRPr="00B00B1A">
        <w:rPr>
          <w:rFonts w:ascii="Arial" w:hAnsi="Arial" w:cs="Arial"/>
          <w:sz w:val="22"/>
          <w:szCs w:val="22"/>
        </w:rPr>
        <w:t xml:space="preserve"> which lead to cell death via multiple mechanisms including excitotoxicity </w:t>
      </w:r>
      <w:r w:rsidR="002A18D2" w:rsidRPr="00B00B1A">
        <w:rPr>
          <w:rFonts w:ascii="Arial" w:hAnsi="Arial" w:cs="Arial"/>
          <w:sz w:val="22"/>
          <w:szCs w:val="22"/>
        </w:rPr>
        <w:fldChar w:fldCharType="begin">
          <w:fldData xml:space="preserve">PEVuZE5vdGU+PENpdGU+PEF1dGhvcj5BbC1NdWJhcmFrPC9BdXRob3I+PFllYXI+MjAwOTwvWWVh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</w:fldData>
        </w:fldChar>
      </w:r>
      <w:r w:rsidR="000A1D24">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PEVuZE5vdGU+PENpdGU+PEF1dGhvcj5BbC1NdWJhcmFrPC9BdXRob3I+PFllYXI+MjAwOTwvWWVh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</w:fldData>
        </w:fldChar>
      </w:r>
      <w:r w:rsidR="000A1D24">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0A1D24">
        <w:rPr>
          <w:rFonts w:ascii="Arial" w:hAnsi="Arial" w:cs="Arial"/>
          <w:noProof/>
          <w:sz w:val="22"/>
          <w:szCs w:val="22"/>
        </w:rPr>
        <w:t>[205, 349]</w:t>
      </w:r>
      <w:r w:rsidR="002A18D2" w:rsidRPr="00B00B1A">
        <w:rPr>
          <w:rFonts w:ascii="Arial" w:hAnsi="Arial" w:cs="Arial"/>
          <w:sz w:val="22"/>
          <w:szCs w:val="22"/>
        </w:rPr>
        <w:fldChar w:fldCharType="end"/>
      </w:r>
      <w:r w:rsidR="00D34A4E" w:rsidRPr="00B00B1A">
        <w:rPr>
          <w:rFonts w:ascii="Arial" w:hAnsi="Arial" w:cs="Arial"/>
          <w:sz w:val="22"/>
          <w:szCs w:val="22"/>
        </w:rPr>
        <w:t xml:space="preserve">. Synaptic NMDAR activity enhances the transcription of PGC-1α, while excessive expression and activity of eNMDARs suppress CREB-dependent PGC-1α transcription </w:t>
      </w:r>
      <w:r w:rsidR="002A18D2" w:rsidRPr="00B00B1A">
        <w:rPr>
          <w:rFonts w:ascii="Arial" w:hAnsi="Arial" w:cs="Arial"/>
          <w:sz w:val="22"/>
          <w:szCs w:val="22"/>
        </w:rPr>
        <w:fldChar w:fldCharType="begin">
          <w:fldData xml:space="preserve">PEVuZE5vdGU+PENpdGU+PEF1dGhvcj5OdWNpZm9yYTwvQXV0aG9yPjxZZWFyPjIwMDE8L1llYXI+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</w:fldData>
        </w:fldChar>
      </w:r>
      <w:r w:rsidR="000A1D24">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PEVuZE5vdGU+PENpdGU+PEF1dGhvcj5OdWNpZm9yYTwvQXV0aG9yPjxZZWFyPjIwMDE8L1llYXI+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</w:fldData>
        </w:fldChar>
      </w:r>
      <w:r w:rsidR="000A1D24">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0A1D24">
        <w:rPr>
          <w:rFonts w:ascii="Arial" w:hAnsi="Arial" w:cs="Arial"/>
          <w:noProof/>
          <w:sz w:val="22"/>
          <w:szCs w:val="22"/>
        </w:rPr>
        <w:t>[350]</w:t>
      </w:r>
      <w:r w:rsidR="002A18D2" w:rsidRPr="00B00B1A">
        <w:rPr>
          <w:rFonts w:ascii="Arial" w:hAnsi="Arial" w:cs="Arial"/>
          <w:sz w:val="22"/>
          <w:szCs w:val="22"/>
        </w:rPr>
        <w:fldChar w:fldCharType="end"/>
      </w:r>
      <w:r w:rsidR="00D34A4E" w:rsidRPr="00B00B1A">
        <w:rPr>
          <w:rFonts w:ascii="Arial" w:hAnsi="Arial" w:cs="Arial"/>
          <w:sz w:val="22"/>
          <w:szCs w:val="22"/>
        </w:rPr>
        <w:t>. In general, CaMKII is downstream of eNMDAR activity and acts as a carrier of Ca</w:t>
      </w:r>
      <w:r w:rsidR="00D34A4E" w:rsidRPr="00B00B1A">
        <w:rPr>
          <w:rFonts w:ascii="Arial" w:hAnsi="Arial" w:cs="Arial"/>
          <w:sz w:val="22"/>
          <w:szCs w:val="22"/>
          <w:vertAlign w:val="superscript"/>
        </w:rPr>
        <w:t>2+</w:t>
      </w:r>
      <w:r w:rsidR="00D34A4E" w:rsidRPr="00B00B1A">
        <w:rPr>
          <w:rFonts w:ascii="Arial" w:hAnsi="Arial" w:cs="Arial"/>
          <w:sz w:val="22"/>
          <w:szCs w:val="22"/>
        </w:rPr>
        <w:t xml:space="preserve">-regulated protease calpain to promote apoptotic cell death </w:t>
      </w:r>
      <w:r w:rsidR="002A18D2" w:rsidRPr="00B00B1A">
        <w:rPr>
          <w:rFonts w:ascii="Arial" w:hAnsi="Arial" w:cs="Arial"/>
          <w:sz w:val="22"/>
          <w:szCs w:val="22"/>
        </w:rPr>
        <w:fldChar w:fldCharType="begin">
          <w:fldData xml:space="preserve">PEVuZE5vdGU+PENpdGU+PEF1dGhvcj5MdTwvQXV0aG9yPjxZZWFyPjIwMjA8L1llYXI+PFJlY051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</w:fldData>
        </w:fldChar>
      </w:r>
      <w:r w:rsidR="000A1D24">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PEVuZE5vdGU+PENpdGU+PEF1dGhvcj5MdTwvQXV0aG9yPjxZZWFyPjIwMjA8L1llYXI+PFJlY051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</w:fldData>
        </w:fldChar>
      </w:r>
      <w:r w:rsidR="000A1D24">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0A1D24">
        <w:rPr>
          <w:rFonts w:ascii="Arial" w:hAnsi="Arial" w:cs="Arial"/>
          <w:noProof/>
          <w:sz w:val="22"/>
          <w:szCs w:val="22"/>
        </w:rPr>
        <w:t>[351]</w:t>
      </w:r>
      <w:r w:rsidR="002A18D2" w:rsidRPr="00B00B1A">
        <w:rPr>
          <w:rFonts w:ascii="Arial" w:hAnsi="Arial" w:cs="Arial"/>
          <w:sz w:val="22"/>
          <w:szCs w:val="22"/>
        </w:rPr>
        <w:fldChar w:fldCharType="end"/>
      </w:r>
      <w:r w:rsidR="00D34A4E" w:rsidRPr="00B00B1A">
        <w:rPr>
          <w:rFonts w:ascii="Arial" w:hAnsi="Arial" w:cs="Arial"/>
          <w:sz w:val="22"/>
          <w:szCs w:val="22"/>
        </w:rPr>
        <w:t>. Moreover, Ca</w:t>
      </w:r>
      <w:r w:rsidR="00D34A4E" w:rsidRPr="00B00B1A">
        <w:rPr>
          <w:rFonts w:ascii="Arial" w:hAnsi="Arial" w:cs="Arial"/>
          <w:sz w:val="22"/>
          <w:szCs w:val="22"/>
          <w:vertAlign w:val="superscript"/>
        </w:rPr>
        <w:t>2+</w:t>
      </w:r>
      <w:r w:rsidR="00D34A4E" w:rsidRPr="00B00B1A">
        <w:rPr>
          <w:rFonts w:ascii="Arial" w:hAnsi="Arial" w:cs="Arial"/>
          <w:sz w:val="22"/>
          <w:szCs w:val="22"/>
        </w:rPr>
        <w:t xml:space="preserve"> </w:t>
      </w:r>
      <w:proofErr w:type="spellStart"/>
      <w:r w:rsidR="00D34A4E" w:rsidRPr="00B00B1A">
        <w:rPr>
          <w:rFonts w:ascii="Arial" w:hAnsi="Arial" w:cs="Arial"/>
          <w:sz w:val="22"/>
          <w:szCs w:val="22"/>
        </w:rPr>
        <w:t>dyshomeostasis</w:t>
      </w:r>
      <w:proofErr w:type="spellEnd"/>
      <w:r w:rsidR="00D34A4E" w:rsidRPr="00B00B1A">
        <w:rPr>
          <w:rFonts w:ascii="Arial" w:hAnsi="Arial" w:cs="Arial"/>
          <w:sz w:val="22"/>
          <w:szCs w:val="22"/>
        </w:rPr>
        <w:t xml:space="preserve"> resulting from NMDAR subunit composition such as GluN2B and GluN3A expression </w:t>
      </w:r>
      <w:ins w:id="90" w:author="Yu, Shan Ping" w:date="2023-05-12T09:30:00Z">
        <w:r w:rsidR="000D1657">
          <w:rPr>
            <w:rFonts w:ascii="Arial" w:hAnsi="Arial" w:cs="Arial"/>
            <w:sz w:val="22"/>
            <w:szCs w:val="22"/>
          </w:rPr>
          <w:t xml:space="preserve">changes </w:t>
        </w:r>
      </w:ins>
      <w:r w:rsidR="00D34A4E" w:rsidRPr="00B00B1A">
        <w:rPr>
          <w:rFonts w:ascii="Arial" w:hAnsi="Arial" w:cs="Arial"/>
          <w:sz w:val="22"/>
          <w:szCs w:val="22"/>
        </w:rPr>
        <w:t>and its interaction with intracellular Ca</w:t>
      </w:r>
      <w:r w:rsidR="00D34A4E" w:rsidRPr="00B00B1A">
        <w:rPr>
          <w:rFonts w:ascii="Arial" w:hAnsi="Arial" w:cs="Arial"/>
          <w:sz w:val="22"/>
          <w:szCs w:val="22"/>
          <w:vertAlign w:val="superscript"/>
        </w:rPr>
        <w:t>2+</w:t>
      </w:r>
      <w:r w:rsidR="00D34A4E" w:rsidRPr="00B00B1A">
        <w:rPr>
          <w:rFonts w:ascii="Arial" w:hAnsi="Arial" w:cs="Arial"/>
          <w:sz w:val="22"/>
          <w:szCs w:val="22"/>
        </w:rPr>
        <w:t xml:space="preserve"> reservoirs in the ER and mitochondria play an important role in the maintenance of cellular bioenergetics, glucose metabolism, and normal mitophagy </w:t>
      </w:r>
      <w:r w:rsidR="002A18D2" w:rsidRPr="00B00B1A">
        <w:rPr>
          <w:rFonts w:ascii="Arial" w:hAnsi="Arial" w:cs="Arial"/>
          <w:sz w:val="22"/>
          <w:szCs w:val="22"/>
        </w:rPr>
        <w:fldChar w:fldCharType="begin">
          <w:fldData xml:space="preserve">PEVuZE5vdGU+PENpdGU+PEF1dGhvcj5WYW4gTGFhcjwvQXV0aG9yPjxZZWFyPjIwMTU8L1llYXI+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</w:fldData>
        </w:fldChar>
      </w:r>
      <w:r w:rsidR="000A1D24">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PEVuZE5vdGU+PENpdGU+PEF1dGhvcj5WYW4gTGFhcjwvQXV0aG9yPjxZZWFyPjIwMTU8L1llYXI+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</w:fldData>
        </w:fldChar>
      </w:r>
      <w:r w:rsidR="000A1D24">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0A1D24">
        <w:rPr>
          <w:rFonts w:ascii="Arial" w:hAnsi="Arial" w:cs="Arial"/>
          <w:noProof/>
          <w:sz w:val="22"/>
          <w:szCs w:val="22"/>
        </w:rPr>
        <w:t>[352]</w:t>
      </w:r>
      <w:r w:rsidR="002A18D2" w:rsidRPr="00B00B1A">
        <w:rPr>
          <w:rFonts w:ascii="Arial" w:hAnsi="Arial" w:cs="Arial"/>
          <w:sz w:val="22"/>
          <w:szCs w:val="22"/>
        </w:rPr>
        <w:fldChar w:fldCharType="end"/>
      </w:r>
      <w:r w:rsidR="00D34A4E" w:rsidRPr="00B00B1A">
        <w:rPr>
          <w:rFonts w:ascii="Arial" w:hAnsi="Arial" w:cs="Arial"/>
          <w:sz w:val="22"/>
          <w:szCs w:val="22"/>
        </w:rPr>
        <w:t>. Ca</w:t>
      </w:r>
      <w:r w:rsidR="00D34A4E" w:rsidRPr="00B00B1A">
        <w:rPr>
          <w:rFonts w:ascii="Arial" w:hAnsi="Arial" w:cs="Arial"/>
          <w:sz w:val="22"/>
          <w:szCs w:val="22"/>
          <w:vertAlign w:val="superscript"/>
        </w:rPr>
        <w:t>2+</w:t>
      </w:r>
      <w:r w:rsidR="00D34A4E" w:rsidRPr="00B00B1A">
        <w:rPr>
          <w:rFonts w:ascii="Arial" w:hAnsi="Arial" w:cs="Arial"/>
          <w:sz w:val="22"/>
          <w:szCs w:val="22"/>
        </w:rPr>
        <w:t xml:space="preserve"> </w:t>
      </w:r>
      <w:proofErr w:type="spellStart"/>
      <w:r w:rsidR="00D34A4E" w:rsidRPr="00B00B1A">
        <w:rPr>
          <w:rFonts w:ascii="Arial" w:hAnsi="Arial" w:cs="Arial"/>
          <w:sz w:val="22"/>
          <w:szCs w:val="22"/>
        </w:rPr>
        <w:t>dyshomeostasis</w:t>
      </w:r>
      <w:proofErr w:type="spellEnd"/>
      <w:r w:rsidR="00D34A4E" w:rsidRPr="00B00B1A">
        <w:rPr>
          <w:rFonts w:ascii="Arial" w:hAnsi="Arial" w:cs="Arial"/>
          <w:sz w:val="22"/>
          <w:szCs w:val="22"/>
        </w:rPr>
        <w:t xml:space="preserve"> is thus a major trigger of the</w:t>
      </w:r>
      <w:r w:rsidR="00315EF1" w:rsidRPr="00B00B1A">
        <w:rPr>
          <w:rFonts w:ascii="Arial" w:hAnsi="Arial" w:cs="Arial"/>
          <w:sz w:val="22"/>
          <w:szCs w:val="22"/>
        </w:rPr>
        <w:t xml:space="preserve"> </w:t>
      </w:r>
      <w:r w:rsidR="00D34A4E" w:rsidRPr="00B00B1A">
        <w:rPr>
          <w:rFonts w:ascii="Arial" w:hAnsi="Arial" w:cs="Arial"/>
          <w:sz w:val="22"/>
          <w:szCs w:val="22"/>
        </w:rPr>
        <w:t xml:space="preserve">generation of </w:t>
      </w:r>
      <w:del w:id="91" w:author="Yu, Shan Ping" w:date="2023-05-12T09:31:00Z">
        <w:r w:rsidR="00D34A4E" w:rsidRPr="00B00B1A" w:rsidDel="000D1657">
          <w:rPr>
            <w:rFonts w:ascii="Arial" w:hAnsi="Arial" w:cs="Arial"/>
            <w:sz w:val="22"/>
            <w:szCs w:val="22"/>
          </w:rPr>
          <w:delText>reactive oxygen species (</w:delText>
        </w:r>
      </w:del>
      <w:r w:rsidR="00D34A4E" w:rsidRPr="00B00B1A">
        <w:rPr>
          <w:rFonts w:ascii="Arial" w:hAnsi="Arial" w:cs="Arial"/>
          <w:sz w:val="22"/>
          <w:szCs w:val="22"/>
        </w:rPr>
        <w:t>ROS</w:t>
      </w:r>
      <w:del w:id="92" w:author="Yu, Shan Ping" w:date="2023-05-12T09:31:00Z">
        <w:r w:rsidR="00D34A4E" w:rsidRPr="00B00B1A" w:rsidDel="000D1657">
          <w:rPr>
            <w:rFonts w:ascii="Arial" w:hAnsi="Arial" w:cs="Arial"/>
            <w:sz w:val="22"/>
            <w:szCs w:val="22"/>
          </w:rPr>
          <w:delText>)</w:delText>
        </w:r>
      </w:del>
      <w:r w:rsidR="00D34A4E" w:rsidRPr="00B00B1A">
        <w:rPr>
          <w:rFonts w:ascii="Arial" w:hAnsi="Arial" w:cs="Arial"/>
          <w:sz w:val="22"/>
          <w:szCs w:val="22"/>
        </w:rPr>
        <w:t xml:space="preserve"> and increased apoptosis via </w:t>
      </w:r>
      <w:r w:rsidR="006829DD" w:rsidRPr="00B00B1A">
        <w:rPr>
          <w:rFonts w:ascii="Arial" w:hAnsi="Arial" w:cs="Arial"/>
          <w:sz w:val="22"/>
          <w:szCs w:val="22"/>
        </w:rPr>
        <w:t xml:space="preserve">the imbalance </w:t>
      </w:r>
      <w:r w:rsidR="00D34A4E" w:rsidRPr="00B00B1A">
        <w:rPr>
          <w:rFonts w:ascii="Arial" w:hAnsi="Arial" w:cs="Arial"/>
          <w:sz w:val="22"/>
          <w:szCs w:val="22"/>
        </w:rPr>
        <w:t xml:space="preserve">of </w:t>
      </w:r>
      <w:r w:rsidR="00D34A4E" w:rsidRPr="00B00B1A">
        <w:rPr>
          <w:rFonts w:ascii="Arial" w:hAnsi="Arial" w:cs="Arial"/>
          <w:sz w:val="22"/>
          <w:szCs w:val="22"/>
          <w:shd w:val="clear" w:color="auto" w:fill="FFFFFF"/>
        </w:rPr>
        <w:t xml:space="preserve">mitochondria-initiated apoptotic genes including </w:t>
      </w:r>
      <w:proofErr w:type="spellStart"/>
      <w:r w:rsidR="00D34A4E" w:rsidRPr="00B00B1A">
        <w:rPr>
          <w:rFonts w:ascii="Arial" w:hAnsi="Arial" w:cs="Arial"/>
          <w:sz w:val="22"/>
          <w:szCs w:val="22"/>
          <w:shd w:val="clear" w:color="auto" w:fill="FFFFFF"/>
        </w:rPr>
        <w:t>tBid</w:t>
      </w:r>
      <w:proofErr w:type="spellEnd"/>
      <w:r w:rsidR="00D34A4E" w:rsidRPr="00B00B1A">
        <w:rPr>
          <w:rFonts w:ascii="Arial" w:hAnsi="Arial" w:cs="Arial"/>
          <w:sz w:val="22"/>
          <w:szCs w:val="22"/>
          <w:shd w:val="clear" w:color="auto" w:fill="FFFFFF"/>
        </w:rPr>
        <w:t xml:space="preserve">, </w:t>
      </w:r>
      <w:proofErr w:type="spellStart"/>
      <w:r w:rsidR="00D34A4E" w:rsidRPr="00B00B1A">
        <w:rPr>
          <w:rFonts w:ascii="Arial" w:hAnsi="Arial" w:cs="Arial"/>
          <w:sz w:val="22"/>
          <w:szCs w:val="22"/>
          <w:shd w:val="clear" w:color="auto" w:fill="FFFFFF"/>
        </w:rPr>
        <w:t>Bax</w:t>
      </w:r>
      <w:proofErr w:type="spellEnd"/>
      <w:r w:rsidR="00D34A4E" w:rsidRPr="00B00B1A">
        <w:rPr>
          <w:rFonts w:ascii="Arial" w:hAnsi="Arial" w:cs="Arial"/>
          <w:sz w:val="22"/>
          <w:szCs w:val="22"/>
          <w:shd w:val="clear" w:color="auto" w:fill="FFFFFF"/>
        </w:rPr>
        <w:t xml:space="preserve">/Bcl2, </w:t>
      </w:r>
      <w:proofErr w:type="spellStart"/>
      <w:r w:rsidR="00D34A4E" w:rsidRPr="00B00B1A">
        <w:rPr>
          <w:rFonts w:ascii="Arial" w:hAnsi="Arial" w:cs="Arial"/>
          <w:sz w:val="22"/>
          <w:szCs w:val="22"/>
          <w:shd w:val="clear" w:color="auto" w:fill="FFFFFF"/>
        </w:rPr>
        <w:t>Bak</w:t>
      </w:r>
      <w:proofErr w:type="spellEnd"/>
      <w:r w:rsidR="00D34A4E" w:rsidRPr="00B00B1A">
        <w:rPr>
          <w:rFonts w:ascii="Arial" w:hAnsi="Arial" w:cs="Arial"/>
          <w:sz w:val="22"/>
          <w:szCs w:val="22"/>
          <w:shd w:val="clear" w:color="auto" w:fill="FFFFFF"/>
        </w:rPr>
        <w:t>/</w:t>
      </w:r>
      <w:proofErr w:type="spellStart"/>
      <w:r w:rsidR="00D34A4E" w:rsidRPr="00B00B1A">
        <w:rPr>
          <w:rFonts w:ascii="Arial" w:hAnsi="Arial" w:cs="Arial"/>
          <w:sz w:val="22"/>
          <w:szCs w:val="22"/>
          <w:shd w:val="clear" w:color="auto" w:fill="FFFFFF"/>
        </w:rPr>
        <w:t>BclxL</w:t>
      </w:r>
      <w:proofErr w:type="spellEnd"/>
      <w:r w:rsidR="00D34A4E" w:rsidRPr="00B00B1A">
        <w:rPr>
          <w:rFonts w:ascii="Arial" w:hAnsi="Arial" w:cs="Arial"/>
          <w:sz w:val="22"/>
          <w:szCs w:val="22"/>
          <w:shd w:val="clear" w:color="auto" w:fill="FFFFFF"/>
        </w:rPr>
        <w:t>, Bad, Apaf1, cytochrome </w:t>
      </w:r>
      <w:r w:rsidR="00D34A4E" w:rsidRPr="00B00B1A">
        <w:rPr>
          <w:rFonts w:ascii="Arial" w:hAnsi="Arial" w:cs="Arial"/>
          <w:i/>
          <w:iCs/>
          <w:sz w:val="22"/>
          <w:szCs w:val="22"/>
          <w:shd w:val="clear" w:color="auto" w:fill="FFFFFF"/>
        </w:rPr>
        <w:t>c</w:t>
      </w:r>
      <w:r w:rsidR="00D34A4E" w:rsidRPr="00B00B1A">
        <w:rPr>
          <w:rFonts w:ascii="Arial" w:hAnsi="Arial" w:cs="Arial"/>
          <w:sz w:val="22"/>
          <w:szCs w:val="22"/>
          <w:shd w:val="clear" w:color="auto" w:fill="FFFFFF"/>
        </w:rPr>
        <w:t>, and caspases</w:t>
      </w:r>
      <w:r w:rsidR="00D34A4E" w:rsidRPr="00B00B1A">
        <w:rPr>
          <w:rFonts w:ascii="Arial" w:hAnsi="Arial" w:cs="Arial"/>
          <w:sz w:val="22"/>
          <w:szCs w:val="22"/>
        </w:rPr>
        <w:t xml:space="preserve"> </w:t>
      </w:r>
      <w:r w:rsidR="002A18D2" w:rsidRPr="00B00B1A">
        <w:rPr>
          <w:rFonts w:ascii="Arial" w:hAnsi="Arial" w:cs="Arial"/>
          <w:sz w:val="22"/>
          <w:szCs w:val="22"/>
        </w:rPr>
        <w:fldChar w:fldCharType="begin">
          <w:fldData xml:space="preserve">PEVuZE5vdGU+PENpdGU+PEF1dGhvcj5VZGRpbjwvQXV0aG9yPjxZZWFyPjIwMTg8L1llYXI+PFJl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</w:fldData>
        </w:fldChar>
      </w:r>
      <w:r w:rsidR="000A1D24">
        <w:rPr>
          <w:rFonts w:ascii="Arial" w:hAnsi="Arial" w:cs="Arial"/>
          <w:sz w:val="22"/>
          <w:szCs w:val="22"/>
        </w:rPr>
        <w:instrText xml:space="preserve"> ADDIN EN.CITE </w:instrText>
      </w:r>
      <w:r w:rsidR="002A18D2">
        <w:rPr>
          <w:rFonts w:ascii="Arial" w:hAnsi="Arial" w:cs="Arial"/>
          <w:sz w:val="22"/>
          <w:szCs w:val="22"/>
        </w:rPr>
        <w:fldChar w:fldCharType="begin">
          <w:fldData xml:space="preserve">PEVuZE5vdGU+PENpdGU+PEF1dGhvcj5VZGRpbjwvQXV0aG9yPjxZZWFyPjIwMTg8L1llYXI+PFJl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</w:fldData>
        </w:fldChar>
      </w:r>
      <w:r w:rsidR="000A1D24">
        <w:rPr>
          <w:rFonts w:ascii="Arial" w:hAnsi="Arial" w:cs="Arial"/>
          <w:sz w:val="22"/>
          <w:szCs w:val="22"/>
        </w:rPr>
        <w:instrText xml:space="preserve"> ADDIN EN.CITE.DATA </w:instrText>
      </w:r>
      <w:r w:rsidR="002A18D2">
        <w:rPr>
          <w:rFonts w:ascii="Arial" w:hAnsi="Arial" w:cs="Arial"/>
          <w:sz w:val="22"/>
          <w:szCs w:val="22"/>
        </w:rPr>
      </w:r>
      <w:r w:rsidR="002A18D2">
        <w:rPr>
          <w:rFonts w:ascii="Arial" w:hAnsi="Arial" w:cs="Arial"/>
          <w:sz w:val="22"/>
          <w:szCs w:val="22"/>
        </w:rPr>
        <w:fldChar w:fldCharType="end"/>
      </w:r>
      <w:r w:rsidR="002A18D2" w:rsidRPr="00B00B1A">
        <w:rPr>
          <w:rFonts w:ascii="Arial" w:hAnsi="Arial" w:cs="Arial"/>
          <w:sz w:val="22"/>
          <w:szCs w:val="22"/>
        </w:rPr>
      </w:r>
      <w:r w:rsidR="002A18D2" w:rsidRPr="00B00B1A">
        <w:rPr>
          <w:rFonts w:ascii="Arial" w:hAnsi="Arial" w:cs="Arial"/>
          <w:sz w:val="22"/>
          <w:szCs w:val="22"/>
        </w:rPr>
        <w:fldChar w:fldCharType="separate"/>
      </w:r>
      <w:r w:rsidR="000A1D24">
        <w:rPr>
          <w:rFonts w:ascii="Arial" w:hAnsi="Arial" w:cs="Arial"/>
          <w:noProof/>
          <w:sz w:val="22"/>
          <w:szCs w:val="22"/>
        </w:rPr>
        <w:t>[353, 354]</w:t>
      </w:r>
      <w:r w:rsidR="002A18D2" w:rsidRPr="00B00B1A">
        <w:rPr>
          <w:rFonts w:ascii="Arial" w:hAnsi="Arial" w:cs="Arial"/>
          <w:sz w:val="22"/>
          <w:szCs w:val="22"/>
        </w:rPr>
        <w:fldChar w:fldCharType="end"/>
      </w:r>
      <w:r w:rsidR="00D34A4E" w:rsidRPr="00B00B1A">
        <w:rPr>
          <w:rFonts w:ascii="Arial" w:hAnsi="Arial" w:cs="Arial"/>
          <w:sz w:val="22"/>
          <w:szCs w:val="22"/>
          <w:shd w:val="clear" w:color="auto" w:fill="FFFFFF"/>
        </w:rPr>
        <w:t>.</w:t>
      </w:r>
      <w:r w:rsidR="009C2C2B" w:rsidRPr="00B00B1A">
        <w:rPr>
          <w:rFonts w:ascii="Arial" w:hAnsi="Arial" w:cs="Arial"/>
          <w:sz w:val="22"/>
          <w:szCs w:val="22"/>
          <w:shd w:val="clear" w:color="auto" w:fill="FFFFFF"/>
        </w:rPr>
        <w:t xml:space="preserve"> </w:t>
      </w:r>
      <w:ins w:id="93" w:author="Yu, Shan Ping" w:date="2023-05-12T09:31:00Z">
        <w:r w:rsidR="000D1657">
          <w:rPr>
            <w:rFonts w:ascii="Arial" w:hAnsi="Arial" w:cs="Arial"/>
            <w:sz w:val="22"/>
            <w:szCs w:val="22"/>
            <w:shd w:val="clear" w:color="auto" w:fill="FFFFFF"/>
          </w:rPr>
          <w:t xml:space="preserve">The </w:t>
        </w:r>
      </w:ins>
      <w:r w:rsidR="009C2C2B" w:rsidRPr="00B00B1A">
        <w:rPr>
          <w:rFonts w:ascii="Arial" w:hAnsi="Arial" w:cs="Arial"/>
          <w:sz w:val="22"/>
          <w:szCs w:val="22"/>
          <w:shd w:val="clear" w:color="auto" w:fill="FFFFFF"/>
        </w:rPr>
        <w:t>NMDAR-TRPM interaction is a novel cell death mechanism downstream to NMDAR and TRPM activation</w:t>
      </w:r>
      <w:del w:id="94" w:author="Yu, Shan Ping" w:date="2023-05-12T09:32:00Z">
        <w:r w:rsidR="009C2C2B" w:rsidRPr="00B00B1A" w:rsidDel="000D1657">
          <w:rPr>
            <w:rFonts w:ascii="Arial" w:hAnsi="Arial" w:cs="Arial"/>
            <w:sz w:val="22"/>
            <w:szCs w:val="22"/>
            <w:shd w:val="clear" w:color="auto" w:fill="FFFFFF"/>
          </w:rPr>
          <w:delText xml:space="preserve"> and [Ca</w:delText>
        </w:r>
        <w:r w:rsidR="009C2C2B" w:rsidRPr="00B00B1A" w:rsidDel="000D1657">
          <w:rPr>
            <w:rFonts w:ascii="Arial" w:hAnsi="Arial" w:cs="Arial"/>
            <w:sz w:val="22"/>
            <w:szCs w:val="22"/>
            <w:shd w:val="clear" w:color="auto" w:fill="FFFFFF"/>
            <w:vertAlign w:val="superscript"/>
          </w:rPr>
          <w:delText>2+</w:delText>
        </w:r>
        <w:r w:rsidR="009C2C2B" w:rsidRPr="00B00B1A" w:rsidDel="000D1657">
          <w:rPr>
            <w:rFonts w:ascii="Arial" w:hAnsi="Arial" w:cs="Arial"/>
            <w:sz w:val="22"/>
            <w:szCs w:val="22"/>
            <w:shd w:val="clear" w:color="auto" w:fill="FFFFFF"/>
          </w:rPr>
          <w:delText>]</w:delText>
        </w:r>
        <w:r w:rsidR="009C2C2B" w:rsidRPr="00B00B1A" w:rsidDel="000D1657">
          <w:rPr>
            <w:rFonts w:ascii="Arial" w:hAnsi="Arial" w:cs="Arial"/>
            <w:sz w:val="22"/>
            <w:szCs w:val="22"/>
            <w:shd w:val="clear" w:color="auto" w:fill="FFFFFF"/>
            <w:vertAlign w:val="subscript"/>
          </w:rPr>
          <w:delText>i</w:delText>
        </w:r>
        <w:r w:rsidR="009C2C2B" w:rsidRPr="00B00B1A" w:rsidDel="000D1657">
          <w:rPr>
            <w:rFonts w:ascii="Arial" w:hAnsi="Arial" w:cs="Arial"/>
            <w:sz w:val="22"/>
            <w:szCs w:val="22"/>
            <w:shd w:val="clear" w:color="auto" w:fill="FFFFFF"/>
          </w:rPr>
          <w:delText xml:space="preserve"> increases</w:delText>
        </w:r>
      </w:del>
      <w:r w:rsidR="00835998" w:rsidRPr="00B00B1A">
        <w:rPr>
          <w:rFonts w:ascii="Arial" w:hAnsi="Arial" w:cs="Arial"/>
          <w:sz w:val="22"/>
          <w:szCs w:val="22"/>
          <w:shd w:val="clear" w:color="auto" w:fill="FFFFFF"/>
        </w:rPr>
        <w:t xml:space="preserve">, which stimulates the formation of the </w:t>
      </w:r>
      <w:r w:rsidR="009C2C2B" w:rsidRPr="00B00B1A">
        <w:rPr>
          <w:rFonts w:ascii="Arial" w:hAnsi="Arial" w:cs="Arial"/>
          <w:sz w:val="22"/>
          <w:szCs w:val="22"/>
          <w:shd w:val="clear" w:color="auto" w:fill="FFFFFF"/>
        </w:rPr>
        <w:t>NMDAR/TRPM complex</w:t>
      </w:r>
      <w:r w:rsidR="00835998" w:rsidRPr="00B00B1A">
        <w:rPr>
          <w:rFonts w:ascii="Arial" w:hAnsi="Arial" w:cs="Arial"/>
          <w:sz w:val="22"/>
          <w:szCs w:val="22"/>
          <w:shd w:val="clear" w:color="auto" w:fill="FFFFFF"/>
        </w:rPr>
        <w:t xml:space="preserve"> in the extrasynaptic location</w:t>
      </w:r>
      <w:r w:rsidR="004C31BF" w:rsidRPr="00B00B1A">
        <w:rPr>
          <w:rFonts w:ascii="Arial" w:hAnsi="Arial" w:cs="Arial"/>
          <w:sz w:val="22"/>
          <w:szCs w:val="22"/>
          <w:shd w:val="clear" w:color="auto" w:fill="FFFFFF"/>
        </w:rPr>
        <w:t xml:space="preserve">. </w:t>
      </w:r>
      <w:r w:rsidR="006829DD" w:rsidRPr="00B00B1A">
        <w:rPr>
          <w:rFonts w:ascii="Arial" w:hAnsi="Arial" w:cs="Arial"/>
          <w:sz w:val="22"/>
          <w:szCs w:val="22"/>
          <w:shd w:val="clear" w:color="auto" w:fill="FFFFFF"/>
        </w:rPr>
        <w:t>E</w:t>
      </w:r>
      <w:r w:rsidR="004C31BF" w:rsidRPr="00B00B1A">
        <w:rPr>
          <w:rFonts w:ascii="Arial" w:hAnsi="Arial" w:cs="Arial"/>
          <w:sz w:val="22"/>
          <w:szCs w:val="22"/>
          <w:shd w:val="clear" w:color="auto" w:fill="FFFFFF"/>
        </w:rPr>
        <w:t xml:space="preserve">xcitotoxicity is then triggered </w:t>
      </w:r>
      <w:r w:rsidR="00B54E15" w:rsidRPr="00B00B1A">
        <w:rPr>
          <w:rFonts w:ascii="Arial" w:hAnsi="Arial" w:cs="Arial"/>
          <w:sz w:val="22"/>
          <w:szCs w:val="22"/>
          <w:shd w:val="clear" w:color="auto" w:fill="FFFFFF"/>
        </w:rPr>
        <w:t xml:space="preserve">by the complex in </w:t>
      </w:r>
      <w:r w:rsidR="004C31BF" w:rsidRPr="00B00B1A">
        <w:rPr>
          <w:rFonts w:ascii="Arial" w:hAnsi="Arial" w:cs="Arial"/>
          <w:sz w:val="22"/>
          <w:szCs w:val="22"/>
          <w:shd w:val="clear" w:color="auto" w:fill="FFFFFF"/>
        </w:rPr>
        <w:t>a “Ca</w:t>
      </w:r>
      <w:r w:rsidR="004C31BF" w:rsidRPr="00B00B1A">
        <w:rPr>
          <w:rFonts w:ascii="Arial" w:hAnsi="Arial" w:cs="Arial"/>
          <w:sz w:val="22"/>
          <w:szCs w:val="22"/>
          <w:shd w:val="clear" w:color="auto" w:fill="FFFFFF"/>
          <w:vertAlign w:val="superscript"/>
        </w:rPr>
        <w:t>2+</w:t>
      </w:r>
      <w:r w:rsidR="004C31BF" w:rsidRPr="00B00B1A">
        <w:rPr>
          <w:rFonts w:ascii="Arial" w:hAnsi="Arial" w:cs="Arial"/>
          <w:sz w:val="22"/>
          <w:szCs w:val="22"/>
          <w:shd w:val="clear" w:color="auto" w:fill="FFFFFF"/>
        </w:rPr>
        <w:t xml:space="preserve">-independent” fashion, </w:t>
      </w:r>
      <w:r w:rsidR="00B54E15" w:rsidRPr="00B00B1A">
        <w:rPr>
          <w:rFonts w:ascii="Arial" w:hAnsi="Arial" w:cs="Arial"/>
          <w:sz w:val="22"/>
          <w:szCs w:val="22"/>
          <w:shd w:val="clear" w:color="auto" w:fill="FFFFFF"/>
        </w:rPr>
        <w:t>mediated by</w:t>
      </w:r>
      <w:r w:rsidR="00835998" w:rsidRPr="00B00B1A">
        <w:rPr>
          <w:rFonts w:ascii="Arial" w:hAnsi="Arial" w:cs="Arial"/>
          <w:sz w:val="22"/>
          <w:szCs w:val="22"/>
          <w:shd w:val="clear" w:color="auto" w:fill="FFFFFF"/>
        </w:rPr>
        <w:t xml:space="preserve"> </w:t>
      </w:r>
      <w:r w:rsidR="00B54E15" w:rsidRPr="00B00B1A">
        <w:rPr>
          <w:rFonts w:ascii="Arial" w:hAnsi="Arial" w:cs="Arial"/>
          <w:sz w:val="22"/>
          <w:szCs w:val="22"/>
          <w:shd w:val="clear" w:color="auto" w:fill="FFFFFF"/>
        </w:rPr>
        <w:t xml:space="preserve">mitochondrial dysfunction, </w:t>
      </w:r>
      <w:r w:rsidR="00835998" w:rsidRPr="00B00B1A">
        <w:rPr>
          <w:rFonts w:ascii="Arial" w:hAnsi="Arial" w:cs="Arial"/>
          <w:sz w:val="22"/>
          <w:szCs w:val="22"/>
          <w:shd w:val="clear" w:color="auto" w:fill="FFFFFF"/>
        </w:rPr>
        <w:t>reduced activation of ERK1/2, shut-off of the transcription factor CRAB</w:t>
      </w:r>
      <w:r w:rsidR="004C31BF" w:rsidRPr="00B00B1A">
        <w:rPr>
          <w:rFonts w:ascii="Arial" w:hAnsi="Arial" w:cs="Arial"/>
          <w:sz w:val="22"/>
          <w:szCs w:val="22"/>
          <w:shd w:val="clear" w:color="auto" w:fill="FFFFFF"/>
        </w:rPr>
        <w:t>,</w:t>
      </w:r>
      <w:r w:rsidR="00835998" w:rsidRPr="00B00B1A">
        <w:rPr>
          <w:rFonts w:ascii="Arial" w:hAnsi="Arial" w:cs="Arial"/>
          <w:sz w:val="22"/>
          <w:szCs w:val="22"/>
          <w:shd w:val="clear" w:color="auto" w:fill="FFFFFF"/>
        </w:rPr>
        <w:t xml:space="preserve"> </w:t>
      </w:r>
      <w:r w:rsidR="004C31BF" w:rsidRPr="00B00B1A">
        <w:rPr>
          <w:rFonts w:ascii="Arial" w:hAnsi="Arial" w:cs="Arial"/>
          <w:sz w:val="22"/>
          <w:szCs w:val="22"/>
          <w:shd w:val="clear" w:color="auto" w:fill="FFFFFF"/>
        </w:rPr>
        <w:t>and cell death</w:t>
      </w:r>
      <w:r w:rsidR="00835998" w:rsidRPr="00B00B1A">
        <w:rPr>
          <w:rFonts w:ascii="Arial" w:hAnsi="Arial" w:cs="Arial"/>
          <w:sz w:val="22"/>
          <w:szCs w:val="22"/>
          <w:shd w:val="clear" w:color="auto" w:fill="FFFFFF"/>
        </w:rPr>
        <w:t xml:space="preserve"> </w:t>
      </w:r>
      <w:r w:rsidR="002A18D2" w:rsidRPr="00B00B1A">
        <w:rPr>
          <w:rFonts w:ascii="Arial" w:hAnsi="Arial" w:cs="Arial"/>
          <w:shd w:val="clear" w:color="auto" w:fill="FFFFFF"/>
        </w:rPr>
        <w:fldChar w:fldCharType="begin">
          <w:fldData xml:space="preserve">PEVuZE5vdGU+PENpdGU+PEF1dGhvcj5ZYW48L0F1dGhvcj48WWVhcj4yMDIwPC9ZZWFyPjxSZWNO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</w:fldData>
        </w:fldChar>
      </w:r>
      <w:r w:rsidR="00E37C21">
        <w:rPr>
          <w:rFonts w:ascii="Arial" w:hAnsi="Arial" w:cs="Arial"/>
          <w:shd w:val="clear" w:color="auto" w:fill="FFFFFF"/>
        </w:rPr>
        <w:instrText xml:space="preserve"> ADDIN EN.CITE </w:instrText>
      </w:r>
      <w:r w:rsidR="002A18D2">
        <w:rPr>
          <w:rFonts w:ascii="Arial" w:hAnsi="Arial" w:cs="Arial"/>
          <w:shd w:val="clear" w:color="auto" w:fill="FFFFFF"/>
        </w:rPr>
        <w:fldChar w:fldCharType="begin">
          <w:fldData xml:space="preserve">PEVuZE5vdGU+PENpdGU+PEF1dGhvcj5ZYW48L0F1dGhvcj48WWVhcj4yMDIwPC9ZZWFyPjxSZWNO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</w:fldData>
        </w:fldChar>
      </w:r>
      <w:r w:rsidR="00E37C21">
        <w:rPr>
          <w:rFonts w:ascii="Arial" w:hAnsi="Arial" w:cs="Arial"/>
          <w:shd w:val="clear" w:color="auto" w:fill="FFFFFF"/>
        </w:rPr>
        <w:instrText xml:space="preserve"> ADDIN EN.CITE.DATA </w:instrText>
      </w:r>
      <w:r w:rsidR="002A18D2">
        <w:rPr>
          <w:rFonts w:ascii="Arial" w:hAnsi="Arial" w:cs="Arial"/>
          <w:shd w:val="clear" w:color="auto" w:fill="FFFFFF"/>
        </w:rPr>
      </w:r>
      <w:r w:rsidR="002A18D2">
        <w:rPr>
          <w:rFonts w:ascii="Arial" w:hAnsi="Arial" w:cs="Arial"/>
          <w:shd w:val="clear" w:color="auto" w:fill="FFFFFF"/>
        </w:rPr>
        <w:fldChar w:fldCharType="end"/>
      </w:r>
      <w:r w:rsidR="002A18D2" w:rsidRPr="00B00B1A">
        <w:rPr>
          <w:rFonts w:ascii="Arial" w:hAnsi="Arial" w:cs="Arial"/>
          <w:shd w:val="clear" w:color="auto" w:fill="FFFFFF"/>
        </w:rPr>
      </w:r>
      <w:r w:rsidR="002A18D2" w:rsidRPr="00B00B1A">
        <w:rPr>
          <w:rFonts w:ascii="Arial" w:hAnsi="Arial" w:cs="Arial"/>
          <w:shd w:val="clear" w:color="auto" w:fill="FFFFFF"/>
        </w:rPr>
        <w:fldChar w:fldCharType="separate"/>
      </w:r>
      <w:r w:rsidR="00E37C21">
        <w:rPr>
          <w:rFonts w:ascii="Arial" w:hAnsi="Arial" w:cs="Arial"/>
          <w:noProof/>
          <w:shd w:val="clear" w:color="auto" w:fill="FFFFFF"/>
        </w:rPr>
        <w:t>[229]</w:t>
      </w:r>
      <w:r w:rsidR="002A18D2" w:rsidRPr="00B00B1A">
        <w:rPr>
          <w:rFonts w:ascii="Arial" w:hAnsi="Arial" w:cs="Arial"/>
          <w:shd w:val="clear" w:color="auto" w:fill="FFFFFF"/>
        </w:rPr>
        <w:fldChar w:fldCharType="end"/>
      </w:r>
      <w:r w:rsidR="009C2C2B" w:rsidRPr="00B00B1A">
        <w:rPr>
          <w:rFonts w:ascii="Arial" w:hAnsi="Arial" w:cs="Arial"/>
          <w:sz w:val="22"/>
          <w:szCs w:val="22"/>
          <w:shd w:val="clear" w:color="auto" w:fill="FFFFFF"/>
        </w:rPr>
        <w:t xml:space="preserve">.  </w:t>
      </w:r>
    </w:p>
    <w:p w:rsidR="00394949" w:rsidRPr="00B00B1A" w:rsidRDefault="00394949" w:rsidP="00394949">
      <w:pPr>
        <w:pStyle w:val="referencetext"/>
        <w:shd w:val="clear" w:color="auto" w:fill="FFFFFF"/>
        <w:tabs>
          <w:tab w:val="left" w:pos="810"/>
        </w:tabs>
        <w:spacing w:before="0" w:beforeAutospacing="0" w:after="0" w:afterAutospacing="0" w:line="480" w:lineRule="auto"/>
        <w:jc w:val="both"/>
        <w:rPr>
          <w:rFonts w:ascii="Arial" w:hAnsi="Arial" w:cs="Arial"/>
          <w:sz w:val="22"/>
          <w:szCs w:val="22"/>
        </w:rPr>
      </w:pPr>
    </w:p>
    <w:p w:rsidR="00394949" w:rsidRPr="00B00B1A" w:rsidRDefault="00394949" w:rsidP="00394949">
      <w:pPr>
        <w:pStyle w:val="referencetext"/>
        <w:shd w:val="clear" w:color="auto" w:fill="FFFFFF"/>
        <w:tabs>
          <w:tab w:val="left" w:pos="810"/>
        </w:tabs>
        <w:spacing w:before="0" w:beforeAutospacing="0" w:after="0" w:afterAutospacing="0" w:line="480" w:lineRule="auto"/>
        <w:jc w:val="both"/>
        <w:rPr>
          <w:rFonts w:ascii="Arial" w:hAnsi="Arial" w:cs="Arial"/>
          <w:b/>
          <w:i/>
          <w:sz w:val="22"/>
          <w:szCs w:val="22"/>
        </w:rPr>
      </w:pPr>
      <w:r w:rsidRPr="00B00B1A">
        <w:rPr>
          <w:rFonts w:ascii="Arial" w:hAnsi="Arial" w:cs="Arial"/>
          <w:b/>
          <w:i/>
          <w:sz w:val="22"/>
          <w:szCs w:val="22"/>
        </w:rPr>
        <w:lastRenderedPageBreak/>
        <w:t>Figure 4. Acute and chronic excitotoxicity and shared mechanisms between ischemic stroke and sporadic AD</w:t>
      </w:r>
    </w:p>
    <w:p w:rsidR="00394949" w:rsidRPr="00B00B1A" w:rsidRDefault="00394949" w:rsidP="00394949">
      <w:pPr>
        <w:tabs>
          <w:tab w:val="left" w:pos="810"/>
        </w:tabs>
        <w:spacing w:after="0" w:line="480" w:lineRule="auto"/>
        <w:jc w:val="both"/>
        <w:rPr>
          <w:rFonts w:ascii="Arial" w:hAnsi="Arial" w:cs="Arial"/>
        </w:rPr>
      </w:pPr>
      <w:r w:rsidRPr="00B00B1A">
        <w:rPr>
          <w:rFonts w:ascii="Arial" w:hAnsi="Arial" w:cs="Arial"/>
        </w:rPr>
        <w:tab/>
        <w:t>The sketch diagram illustrates similarities and differences between ischemic stroke and AD. Both brain disorders suffer from overactivations of eNMDARs that are subjected to regulations by glutamate concentration, expression of NMDAR subunits (e.g. GluN2 and GluN3)</w:t>
      </w:r>
      <w:r w:rsidR="00A52FB6" w:rsidRPr="00B00B1A">
        <w:rPr>
          <w:rFonts w:ascii="Arial" w:hAnsi="Arial" w:cs="Arial"/>
        </w:rPr>
        <w:t>,</w:t>
      </w:r>
      <w:r w:rsidRPr="00B00B1A">
        <w:rPr>
          <w:rFonts w:ascii="Arial" w:hAnsi="Arial" w:cs="Arial"/>
        </w:rPr>
        <w:t xml:space="preserve"> and other </w:t>
      </w:r>
      <w:r w:rsidR="00B15D85" w:rsidRPr="00B00B1A">
        <w:rPr>
          <w:rFonts w:ascii="Arial" w:hAnsi="Arial" w:cs="Arial"/>
        </w:rPr>
        <w:t>modulatory</w:t>
      </w:r>
      <w:r w:rsidR="001D5934" w:rsidRPr="00B00B1A">
        <w:rPr>
          <w:rFonts w:ascii="Arial" w:hAnsi="Arial" w:cs="Arial"/>
        </w:rPr>
        <w:t xml:space="preserve"> mechanisms</w:t>
      </w:r>
      <w:r w:rsidRPr="00B00B1A">
        <w:rPr>
          <w:rFonts w:ascii="Arial" w:hAnsi="Arial" w:cs="Arial"/>
        </w:rPr>
        <w:t>. The vast and rapid Ca</w:t>
      </w:r>
      <w:r w:rsidRPr="00B00B1A">
        <w:rPr>
          <w:rFonts w:ascii="Arial" w:hAnsi="Arial" w:cs="Arial"/>
          <w:vertAlign w:val="superscript"/>
        </w:rPr>
        <w:t>2+</w:t>
      </w:r>
      <w:r w:rsidRPr="00B00B1A">
        <w:rPr>
          <w:rFonts w:ascii="Arial" w:hAnsi="Arial" w:cs="Arial"/>
        </w:rPr>
        <w:t xml:space="preserve"> influx upon cerebral ischemia and much mild but lasting Ca</w:t>
      </w:r>
      <w:r w:rsidRPr="00B00B1A">
        <w:rPr>
          <w:rFonts w:ascii="Arial" w:hAnsi="Arial" w:cs="Arial"/>
          <w:vertAlign w:val="superscript"/>
        </w:rPr>
        <w:t>2+</w:t>
      </w:r>
      <w:r w:rsidRPr="00B00B1A">
        <w:rPr>
          <w:rFonts w:ascii="Arial" w:hAnsi="Arial" w:cs="Arial"/>
        </w:rPr>
        <w:t xml:space="preserve"> stress </w:t>
      </w:r>
      <w:r w:rsidR="00EB3FCB" w:rsidRPr="00B00B1A">
        <w:rPr>
          <w:rFonts w:ascii="Arial" w:hAnsi="Arial" w:cs="Arial"/>
        </w:rPr>
        <w:t>in</w:t>
      </w:r>
      <w:r w:rsidRPr="00B00B1A">
        <w:rPr>
          <w:rFonts w:ascii="Arial" w:hAnsi="Arial" w:cs="Arial"/>
        </w:rPr>
        <w:t xml:space="preserve"> AD trigger distinctive Ca</w:t>
      </w:r>
      <w:r w:rsidRPr="00B00B1A">
        <w:rPr>
          <w:rFonts w:ascii="Arial" w:hAnsi="Arial" w:cs="Arial"/>
          <w:vertAlign w:val="superscript"/>
        </w:rPr>
        <w:t>2+</w:t>
      </w:r>
      <w:r w:rsidRPr="00B00B1A">
        <w:rPr>
          <w:rFonts w:ascii="Arial" w:hAnsi="Arial" w:cs="Arial"/>
        </w:rPr>
        <w:t>-dependent signaling pathways, leading to acute and chronic excitotoxicity, respectively. Depending on the severity and region of damage, ischemic stroke causes transient or permanent deficits of locomotor/sensorimotor activities and psychological/psychiatric</w:t>
      </w:r>
      <w:r w:rsidR="00EB3FCB" w:rsidRPr="00B00B1A">
        <w:rPr>
          <w:rFonts w:ascii="Arial" w:hAnsi="Arial" w:cs="Arial"/>
        </w:rPr>
        <w:t>/cognitive</w:t>
      </w:r>
      <w:r w:rsidRPr="00B00B1A">
        <w:rPr>
          <w:rFonts w:ascii="Arial" w:hAnsi="Arial" w:cs="Arial"/>
        </w:rPr>
        <w:t xml:space="preserve"> functions. Cerebral ischemia is also known for causing mitochondria dysfunction and ER Ca</w:t>
      </w:r>
      <w:r w:rsidRPr="00B00B1A">
        <w:rPr>
          <w:rFonts w:ascii="Arial" w:hAnsi="Arial" w:cs="Arial"/>
          <w:vertAlign w:val="superscript"/>
        </w:rPr>
        <w:t>2+</w:t>
      </w:r>
      <w:r w:rsidRPr="00B00B1A">
        <w:rPr>
          <w:rFonts w:ascii="Arial" w:hAnsi="Arial" w:cs="Arial"/>
        </w:rPr>
        <w:t xml:space="preserve"> stress that may be responsible for post-stroke AD-like pathology. On the other hand, chronic excitotoxicity in AD is induced by </w:t>
      </w:r>
      <w:r w:rsidR="00A52FB6" w:rsidRPr="00B00B1A">
        <w:rPr>
          <w:rFonts w:ascii="Arial" w:hAnsi="Arial" w:cs="Arial"/>
        </w:rPr>
        <w:t>long-</w:t>
      </w:r>
      <w:r w:rsidRPr="00B00B1A">
        <w:rPr>
          <w:rFonts w:ascii="Arial" w:hAnsi="Arial" w:cs="Arial"/>
        </w:rPr>
        <w:t>lasting small Ca</w:t>
      </w:r>
      <w:r w:rsidRPr="00B00B1A">
        <w:rPr>
          <w:rFonts w:ascii="Arial" w:hAnsi="Arial" w:cs="Arial"/>
          <w:vertAlign w:val="superscript"/>
        </w:rPr>
        <w:t>2+</w:t>
      </w:r>
      <w:r w:rsidRPr="00B00B1A">
        <w:rPr>
          <w:rFonts w:ascii="Arial" w:hAnsi="Arial" w:cs="Arial"/>
        </w:rPr>
        <w:t xml:space="preserve"> increases and deteriorating signaling pathways that lead to synaptic and neural network interruptions in specific regions critical for cognition, followed by A</w:t>
      </w:r>
      <w:r w:rsidRPr="00B00B1A">
        <w:rPr>
          <w:rFonts w:ascii="Arial" w:hAnsi="Arial" w:cs="Arial"/>
        </w:rPr>
        <w:sym w:font="Symbol" w:char="F062"/>
      </w:r>
      <w:r w:rsidRPr="00B00B1A">
        <w:rPr>
          <w:rFonts w:ascii="Arial" w:hAnsi="Arial" w:cs="Arial"/>
        </w:rPr>
        <w:t xml:space="preserve"> deposition via increased activities of β- and δ-secretases </w:t>
      </w:r>
      <w:r w:rsidR="002A18D2" w:rsidRPr="00B00B1A">
        <w:rPr>
          <w:rFonts w:ascii="Arial" w:hAnsi="Arial" w:cs="Arial"/>
        </w:rPr>
        <w:fldChar w:fldCharType="begin">
          <w:fldData xml:space="preserve">PEVuZE5vdGU+PENpdGU+PEF1dGhvcj5YaWE8L0F1dGhvcj48WWVhcj4yMDIxPC9ZZWFyPjxSZWNO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PEVuZE5vdGU+PENpdGU+PEF1dGhvcj5YaWE8L0F1dGhvcj48WWVhcj4yMDIxPC9ZZWFyPjxSZWNO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[355]</w:t>
      </w:r>
      <w:r w:rsidR="002A18D2" w:rsidRPr="00B00B1A">
        <w:rPr>
          <w:rFonts w:ascii="Arial" w:hAnsi="Arial" w:cs="Arial"/>
        </w:rPr>
        <w:fldChar w:fldCharType="end"/>
      </w:r>
      <w:r w:rsidRPr="00B00B1A">
        <w:rPr>
          <w:rFonts w:ascii="Arial" w:hAnsi="Arial" w:cs="Arial"/>
        </w:rPr>
        <w:t>. This chronic excitotoxicity may cause late-onset AD in A</w:t>
      </w:r>
      <w:r w:rsidRPr="00B00B1A">
        <w:rPr>
          <w:rFonts w:ascii="Arial" w:hAnsi="Arial" w:cs="Arial"/>
        </w:rPr>
        <w:sym w:font="Symbol" w:char="F062"/>
      </w:r>
      <w:r w:rsidRPr="00B00B1A">
        <w:rPr>
          <w:rFonts w:ascii="Arial" w:hAnsi="Arial" w:cs="Arial"/>
        </w:rPr>
        <w:t xml:space="preserve">-dependent or -independent manner, which remains to be further investigated. </w:t>
      </w:r>
    </w:p>
    <w:p w:rsidR="00394949" w:rsidRPr="00B00B1A" w:rsidRDefault="00394949" w:rsidP="00394949">
      <w:pPr>
        <w:tabs>
          <w:tab w:val="left" w:pos="810"/>
        </w:tabs>
        <w:spacing w:after="0" w:line="480" w:lineRule="auto"/>
        <w:jc w:val="both"/>
        <w:rPr>
          <w:rFonts w:ascii="Arial" w:hAnsi="Arial" w:cs="Arial"/>
        </w:rPr>
      </w:pPr>
    </w:p>
    <w:p w:rsidR="00394949" w:rsidRPr="00B00B1A" w:rsidRDefault="00394949" w:rsidP="00394949">
      <w:pPr>
        <w:tabs>
          <w:tab w:val="left" w:pos="810"/>
        </w:tabs>
        <w:spacing w:after="0" w:line="480" w:lineRule="auto"/>
        <w:jc w:val="both"/>
        <w:rPr>
          <w:rFonts w:ascii="Arial" w:hAnsi="Arial" w:cs="Arial"/>
          <w:b/>
          <w:i/>
        </w:rPr>
      </w:pPr>
      <w:r w:rsidRPr="00B00B1A">
        <w:rPr>
          <w:rFonts w:ascii="Arial" w:hAnsi="Arial" w:cs="Arial"/>
          <w:b/>
          <w:i/>
        </w:rPr>
        <w:t xml:space="preserve">Figure 5. NMDAR GluN3A deficiency induced sporadic AD    </w:t>
      </w:r>
    </w:p>
    <w:p w:rsidR="00394949" w:rsidRPr="00B00B1A" w:rsidRDefault="00394949" w:rsidP="00394949">
      <w:pPr>
        <w:tabs>
          <w:tab w:val="left" w:pos="810"/>
        </w:tabs>
        <w:spacing w:after="0" w:line="480" w:lineRule="auto"/>
        <w:jc w:val="both"/>
        <w:rPr>
          <w:rFonts w:ascii="Arial" w:hAnsi="Arial" w:cs="Arial"/>
        </w:rPr>
      </w:pPr>
      <w:r w:rsidRPr="00B00B1A">
        <w:rPr>
          <w:rFonts w:ascii="Arial" w:hAnsi="Arial" w:cs="Arial"/>
        </w:rPr>
        <w:tab/>
        <w:t>The graph shows age-dependent events and corresponding experimental evidence in the NMDAR</w:t>
      </w:r>
      <w:del w:id="95" w:author="Yu, Shan Ping" w:date="2023-05-11T09:25:00Z">
        <w:r w:rsidRPr="00B00B1A" w:rsidDel="005F727E">
          <w:rPr>
            <w:rFonts w:ascii="Arial" w:hAnsi="Arial" w:cs="Arial"/>
          </w:rPr>
          <w:delText xml:space="preserve"> inhibitory</w:delText>
        </w:r>
      </w:del>
      <w:r w:rsidRPr="00B00B1A">
        <w:rPr>
          <w:rFonts w:ascii="Arial" w:hAnsi="Arial" w:cs="Arial"/>
        </w:rPr>
        <w:t xml:space="preserve"> GluN3A knockout mouse. A GluN3A deficiency caused by genetic mutation or functional dysfunction can result in slight but persistent</w:t>
      </w:r>
      <w:r w:rsidR="00EB3FCB" w:rsidRPr="00B00B1A">
        <w:rPr>
          <w:rFonts w:ascii="Arial" w:hAnsi="Arial" w:cs="Arial"/>
        </w:rPr>
        <w:t xml:space="preserve"> neuronal hyperactivity and</w:t>
      </w:r>
      <w:r w:rsidRPr="00B00B1A">
        <w:rPr>
          <w:rFonts w:ascii="Arial" w:hAnsi="Arial" w:cs="Arial"/>
        </w:rPr>
        <w:t xml:space="preserve"> [Ca</w:t>
      </w:r>
      <w:r w:rsidRPr="00B00B1A">
        <w:rPr>
          <w:rFonts w:ascii="Arial" w:hAnsi="Arial" w:cs="Arial"/>
          <w:vertAlign w:val="superscript"/>
        </w:rPr>
        <w:t>2+</w:t>
      </w:r>
      <w:proofErr w:type="gramStart"/>
      <w:r w:rsidRPr="00B00B1A">
        <w:rPr>
          <w:rFonts w:ascii="Arial" w:hAnsi="Arial" w:cs="Arial"/>
        </w:rPr>
        <w:t>]</w:t>
      </w:r>
      <w:proofErr w:type="spellStart"/>
      <w:r w:rsidRPr="00B00B1A">
        <w:rPr>
          <w:rFonts w:ascii="Arial" w:hAnsi="Arial" w:cs="Arial"/>
          <w:vertAlign w:val="subscript"/>
        </w:rPr>
        <w:t>i</w:t>
      </w:r>
      <w:proofErr w:type="spellEnd"/>
      <w:proofErr w:type="gramEnd"/>
      <w:r w:rsidRPr="00B00B1A">
        <w:rPr>
          <w:rFonts w:ascii="Arial" w:hAnsi="Arial" w:cs="Arial"/>
        </w:rPr>
        <w:t xml:space="preserve"> </w:t>
      </w:r>
      <w:r w:rsidR="00EB3FCB" w:rsidRPr="00B00B1A">
        <w:rPr>
          <w:rFonts w:ascii="Arial" w:hAnsi="Arial" w:cs="Arial"/>
        </w:rPr>
        <w:t>elevations</w:t>
      </w:r>
      <w:r w:rsidRPr="00B00B1A">
        <w:rPr>
          <w:rFonts w:ascii="Arial" w:hAnsi="Arial" w:cs="Arial"/>
        </w:rPr>
        <w:t xml:space="preserve">, subsequently leading to chronic inflammation, metabolism </w:t>
      </w:r>
      <w:r w:rsidR="00EB3FCB" w:rsidRPr="00B00B1A">
        <w:rPr>
          <w:rFonts w:ascii="Arial" w:hAnsi="Arial" w:cs="Arial"/>
        </w:rPr>
        <w:t>burden</w:t>
      </w:r>
      <w:r w:rsidRPr="00B00B1A">
        <w:rPr>
          <w:rFonts w:ascii="Arial" w:hAnsi="Arial" w:cs="Arial"/>
        </w:rPr>
        <w:t>, and slowly evolved degenerative excitotoxicity. The synaptic impairment and programmed neuronal cell death in the hippocampus and cortex are correlated to progressive cognitive decline. Interestingly and important to note that significant endogenous A</w:t>
      </w:r>
      <w:r w:rsidRPr="00B00B1A">
        <w:rPr>
          <w:rFonts w:ascii="Arial" w:hAnsi="Arial" w:cs="Arial"/>
        </w:rPr>
        <w:sym w:font="Symbol" w:char="F062"/>
      </w:r>
      <w:r w:rsidRPr="00B00B1A">
        <w:rPr>
          <w:rFonts w:ascii="Arial" w:hAnsi="Arial" w:cs="Arial"/>
        </w:rPr>
        <w:t xml:space="preserve"> plague formation in neurons and blood vessels occurs after, but not before, cognition decline and other functional deficits  </w:t>
      </w:r>
      <w:r w:rsidR="002A18D2" w:rsidRPr="00B00B1A">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 </w:instrText>
      </w:r>
      <w:r w:rsidR="002A18D2">
        <w:rPr>
          <w:rFonts w:ascii="Arial" w:hAnsi="Arial" w:cs="Arial"/>
        </w:rPr>
        <w:fldChar w:fldCharType="begin">
          <w:fldData xml:space="preserve">PEVuZE5vdGU+PENpdGU+PEF1dGhvcj5aaG9uZzwvQXV0aG9yPjxZZWFyPjIwMjI8L1llYXI+PFJl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</w:fldData>
        </w:fldChar>
      </w:r>
      <w:r w:rsidR="00E37C21">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E37C21">
        <w:rPr>
          <w:rFonts w:ascii="Arial" w:hAnsi="Arial" w:cs="Arial"/>
          <w:noProof/>
        </w:rPr>
        <w:t>[127]</w:t>
      </w:r>
      <w:r w:rsidR="002A18D2" w:rsidRPr="00B00B1A">
        <w:rPr>
          <w:rFonts w:ascii="Arial" w:hAnsi="Arial" w:cs="Arial"/>
        </w:rPr>
        <w:fldChar w:fldCharType="end"/>
      </w:r>
      <w:r w:rsidRPr="00B00B1A">
        <w:rPr>
          <w:rFonts w:ascii="Arial" w:hAnsi="Arial" w:cs="Arial"/>
        </w:rPr>
        <w:t xml:space="preserve">.    </w:t>
      </w:r>
    </w:p>
    <w:p w:rsidR="00394949" w:rsidRPr="00B00B1A" w:rsidRDefault="00394949" w:rsidP="00394949">
      <w:pPr>
        <w:tabs>
          <w:tab w:val="left" w:pos="810"/>
        </w:tabs>
        <w:spacing w:after="0" w:line="480" w:lineRule="auto"/>
        <w:jc w:val="both"/>
        <w:rPr>
          <w:rFonts w:ascii="Arial" w:hAnsi="Arial" w:cs="Arial"/>
        </w:rPr>
      </w:pPr>
    </w:p>
    <w:p w:rsidR="00394949" w:rsidRPr="00B00B1A" w:rsidRDefault="00394949" w:rsidP="00394949">
      <w:pPr>
        <w:tabs>
          <w:tab w:val="left" w:pos="810"/>
        </w:tabs>
        <w:spacing w:after="0" w:line="480" w:lineRule="auto"/>
        <w:jc w:val="both"/>
        <w:rPr>
          <w:rFonts w:ascii="Arial" w:hAnsi="Arial" w:cs="Arial"/>
          <w:b/>
          <w:i/>
        </w:rPr>
      </w:pPr>
      <w:r w:rsidRPr="00B00B1A">
        <w:rPr>
          <w:rFonts w:ascii="Arial" w:hAnsi="Arial" w:cs="Arial"/>
          <w:b/>
          <w:i/>
        </w:rPr>
        <w:lastRenderedPageBreak/>
        <w:t xml:space="preserve">Figure 6. Hypothetic timelines of late-onset AD and common comorbidity of stroke </w:t>
      </w:r>
    </w:p>
    <w:p w:rsidR="00DF006F" w:rsidRDefault="00394949" w:rsidP="00394949">
      <w:pPr>
        <w:tabs>
          <w:tab w:val="left" w:pos="810"/>
        </w:tabs>
        <w:spacing w:after="0" w:line="480" w:lineRule="auto"/>
        <w:jc w:val="both"/>
        <w:rPr>
          <w:ins w:id="96" w:author="Yu, Shan Ping" w:date="2023-05-12T11:23:00Z"/>
          <w:rFonts w:ascii="Arial" w:hAnsi="Arial" w:cs="Arial"/>
        </w:rPr>
      </w:pPr>
      <w:r w:rsidRPr="00B00B1A">
        <w:rPr>
          <w:rFonts w:ascii="Arial" w:hAnsi="Arial" w:cs="Arial"/>
        </w:rPr>
        <w:tab/>
        <w:t xml:space="preserve">Late-onset AD is a slow and progressive disease; its early pathophysiological cascades cultivate years to decades before clinical diagnosis and </w:t>
      </w:r>
      <w:r w:rsidR="00375ECE" w:rsidRPr="00B00B1A">
        <w:rPr>
          <w:rFonts w:ascii="Arial" w:hAnsi="Arial" w:cs="Arial"/>
        </w:rPr>
        <w:t>likely precede significant Aβ deposition</w:t>
      </w:r>
      <w:r w:rsidR="00EB3FCB" w:rsidRPr="00B00B1A">
        <w:rPr>
          <w:rFonts w:ascii="Arial" w:hAnsi="Arial" w:cs="Arial"/>
        </w:rPr>
        <w:t xml:space="preserve"> which is </w:t>
      </w:r>
      <w:r w:rsidR="00375ECE" w:rsidRPr="00B00B1A">
        <w:rPr>
          <w:rFonts w:ascii="Arial" w:hAnsi="Arial" w:cs="Arial"/>
        </w:rPr>
        <w:t>a pathological event emerg</w:t>
      </w:r>
      <w:r w:rsidR="00EB3FCB" w:rsidRPr="00B00B1A">
        <w:rPr>
          <w:rFonts w:ascii="Arial" w:hAnsi="Arial" w:cs="Arial"/>
        </w:rPr>
        <w:t>ing</w:t>
      </w:r>
      <w:r w:rsidR="00375ECE" w:rsidRPr="00B00B1A">
        <w:rPr>
          <w:rFonts w:ascii="Arial" w:hAnsi="Arial" w:cs="Arial"/>
        </w:rPr>
        <w:t xml:space="preserve"> </w:t>
      </w:r>
      <w:r w:rsidR="00EB3FCB" w:rsidRPr="00B00B1A">
        <w:rPr>
          <w:rFonts w:ascii="Arial" w:hAnsi="Arial" w:cs="Arial"/>
        </w:rPr>
        <w:t>in patients</w:t>
      </w:r>
      <w:r w:rsidR="006829DD" w:rsidRPr="00B00B1A">
        <w:rPr>
          <w:rFonts w:ascii="Arial" w:hAnsi="Arial" w:cs="Arial"/>
        </w:rPr>
        <w:t>'</w:t>
      </w:r>
      <w:r w:rsidR="004D6757" w:rsidRPr="00B00B1A">
        <w:rPr>
          <w:rFonts w:ascii="Arial" w:hAnsi="Arial" w:cs="Arial"/>
        </w:rPr>
        <w:t xml:space="preserve"> brains</w:t>
      </w:r>
      <w:r w:rsidR="00EB3FCB" w:rsidRPr="00B00B1A">
        <w:rPr>
          <w:rFonts w:ascii="Arial" w:hAnsi="Arial" w:cs="Arial"/>
        </w:rPr>
        <w:t xml:space="preserve"> of around 50 years old</w:t>
      </w:r>
      <w:r w:rsidR="00375ECE" w:rsidRPr="00B00B1A">
        <w:rPr>
          <w:rFonts w:ascii="Arial" w:hAnsi="Arial" w:cs="Arial"/>
        </w:rPr>
        <w:t xml:space="preserve"> </w:t>
      </w:r>
      <w:r w:rsidR="002A18D2" w:rsidRPr="00B00B1A">
        <w:rPr>
          <w:rFonts w:ascii="Arial" w:hAnsi="Arial" w:cs="Arial"/>
        </w:rPr>
        <w:fldChar w:fldCharType="begin"/>
      </w:r>
      <w:r w:rsidR="00375ECE" w:rsidRPr="00B00B1A">
        <w:rPr>
          <w:rFonts w:ascii="Arial" w:hAnsi="Arial" w:cs="Arial"/>
        </w:rPr>
        <w:instrText xml:space="preserve"> ADDIN EN.CITE &lt;EndNote&gt;&lt;Cite&gt;&lt;Author&gt;Golde&lt;/Author&gt;&lt;Year&gt;2022&lt;/Year&gt;&lt;RecNum&gt;2501&lt;/RecNum&gt;&lt;DisplayText&gt;[48]&lt;/DisplayText&gt;&lt;record&gt;&lt;rec-number&gt;2501&lt;/rec-number&gt;&lt;foreign-keys&gt;&lt;key app="EN" db-id="epxfwettmwstwterf5sx29f12prrtxrfxerf" timestamp="1663792631"&gt;2501&lt;/key&gt;&lt;/foreign-keys&gt;&lt;ref-type name="Journal Article"&gt;17&lt;/ref-type&gt;&lt;contributors&gt;&lt;authors&gt;&lt;author&gt;Golde, T. E.&lt;/author&gt;&lt;/authors&gt;&lt;/contributors&gt;&lt;auth-address&gt;Departments of Neuroscience and Neurology, Evelyn F. and William L. McKnight Brain Institute, Norman Fixel Institute for Neurological Diseases, Center for Translational Research in Neurodegenerative Disease, University of Florida, Gainesville, Fl, USA. tgolde@ufl.edu.&lt;/auth-address&gt;&lt;titles&gt;&lt;title&gt;Alzheimer&amp;apos;s disease - the journey of a healthy brain into organ failure&lt;/title&gt;&lt;secondary-title&gt;Mol Neurodegener&lt;/secondary-title&gt;&lt;/titles&gt;&lt;periodical&gt;&lt;full-title&gt;Mol Neurodegener&lt;/full-title&gt;&lt;/periodical&gt;&lt;pages&gt;18&lt;/pages&gt;&lt;volume&gt;17&lt;/volume&gt;&lt;number&gt;1&lt;/number&gt;&lt;edition&gt;2022/03/07&lt;/edition&gt;&lt;keywords&gt;&lt;keyword&gt;Aging&lt;/keyword&gt;&lt;keyword&gt;*Alzheimer Disease/metabolism&lt;/keyword&gt;&lt;keyword&gt;Amyloid beta-Peptides/metabolism&lt;/keyword&gt;&lt;keyword&gt;Brain/metabolism&lt;/keyword&gt;&lt;keyword&gt;Humans&lt;/keyword&gt;&lt;keyword&gt;Neurofibrillary Tangles/metabolism&lt;/keyword&gt;&lt;keyword&gt;tau Proteins/metabolism&lt;/keyword&gt;&lt;keyword&gt;*Alzheimer&amp;apos;s Disease&lt;/keyword&gt;&lt;keyword&gt;*Amyloid&lt;/keyword&gt;&lt;keyword&gt;*Neurodegeneration&lt;/keyword&gt;&lt;keyword&gt;*Organ failure&lt;/keyword&gt;&lt;keyword&gt;*Proteinopathy&lt;/keyword&gt;&lt;keyword&gt;*Risk factors&lt;/keyword&gt;&lt;keyword&gt;*Tau&lt;/keyword&gt;&lt;/keywords&gt;&lt;dates&gt;&lt;year&gt;2022&lt;/year&gt;&lt;pub-dates&gt;&lt;date&gt;Mar 5&lt;/date&gt;&lt;/pub-dates&gt;&lt;/dates&gt;&lt;isbn&gt;1750-1326 (Electronic)&amp;#xD;1750-1326 (Linking)&lt;/isbn&gt;&lt;accession-num&gt;35248124&lt;/accession-num&gt;&lt;urls&gt;&lt;related-urls&gt;&lt;url&gt;https://www.ncbi.nlm.nih.gov/pubmed/35248124&lt;/url&gt;&lt;/related-urls&gt;&lt;/urls&gt;&lt;custom2&gt;PMC8898417&lt;/custom2&gt;&lt;electronic-resource-num&gt;10.1186/s13024-022-00523-1&lt;/electronic-resource-num&gt;&lt;/record&gt;&lt;/Cite&gt;&lt;/EndNote&gt;</w:instrText>
      </w:r>
      <w:r w:rsidR="002A18D2" w:rsidRPr="00B00B1A">
        <w:rPr>
          <w:rFonts w:ascii="Arial" w:hAnsi="Arial" w:cs="Arial"/>
        </w:rPr>
        <w:fldChar w:fldCharType="separate"/>
      </w:r>
      <w:r w:rsidR="00375ECE" w:rsidRPr="00B00B1A">
        <w:rPr>
          <w:rFonts w:ascii="Arial" w:hAnsi="Arial" w:cs="Arial"/>
          <w:noProof/>
        </w:rPr>
        <w:t>[48]</w:t>
      </w:r>
      <w:r w:rsidR="002A18D2" w:rsidRPr="00B00B1A">
        <w:rPr>
          <w:rFonts w:ascii="Arial" w:hAnsi="Arial" w:cs="Arial"/>
        </w:rPr>
        <w:fldChar w:fldCharType="end"/>
      </w:r>
      <w:r w:rsidR="00375ECE" w:rsidRPr="00B00B1A">
        <w:rPr>
          <w:rFonts w:ascii="Arial" w:hAnsi="Arial" w:cs="Arial"/>
        </w:rPr>
        <w:t>.</w:t>
      </w:r>
      <w:r w:rsidR="004D6757" w:rsidRPr="00B00B1A">
        <w:rPr>
          <w:rFonts w:ascii="Arial" w:hAnsi="Arial" w:cs="Arial"/>
        </w:rPr>
        <w:t xml:space="preserve"> </w:t>
      </w:r>
      <w:r w:rsidRPr="00B00B1A">
        <w:rPr>
          <w:rFonts w:ascii="Arial" w:hAnsi="Arial" w:cs="Arial"/>
        </w:rPr>
        <w:t>Different from the most popular diagra</w:t>
      </w:r>
      <w:r w:rsidR="00A52FB6" w:rsidRPr="00B00B1A">
        <w:rPr>
          <w:rFonts w:ascii="Arial" w:hAnsi="Arial" w:cs="Arial"/>
        </w:rPr>
        <w:t>m</w:t>
      </w:r>
      <w:r w:rsidRPr="00B00B1A">
        <w:rPr>
          <w:rFonts w:ascii="Arial" w:hAnsi="Arial" w:cs="Arial"/>
        </w:rPr>
        <w:t xml:space="preserve"> showing the events after A</w:t>
      </w:r>
      <w:r w:rsidRPr="00B00B1A">
        <w:rPr>
          <w:rFonts w:ascii="Arial" w:hAnsi="Arial" w:cs="Arial"/>
        </w:rPr>
        <w:sym w:font="Symbol" w:char="F062"/>
      </w:r>
      <w:r w:rsidRPr="00B00B1A">
        <w:rPr>
          <w:rFonts w:ascii="Arial" w:hAnsi="Arial" w:cs="Arial"/>
        </w:rPr>
        <w:t xml:space="preserve"> deposition </w:t>
      </w:r>
      <w:r w:rsidR="002A18D2" w:rsidRPr="00B00B1A">
        <w:rPr>
          <w:rFonts w:ascii="Arial" w:hAnsi="Arial" w:cs="Arial"/>
        </w:rPr>
        <w:fldChar w:fldCharType="begin">
          <w:fldData xml:space="preserve">PEVuZE5vdGU+PENpdGU+PEF1dGhvcj5KYWNrPC9BdXRob3I+PFllYXI+MjAxMzwvWWVhcj48UmVj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</w:fldData>
        </w:fldChar>
      </w:r>
      <w:r w:rsidR="000A1D24">
        <w:rPr>
          <w:rFonts w:ascii="Arial" w:hAnsi="Arial" w:cs="Arial"/>
        </w:rPr>
        <w:instrText xml:space="preserve"> ADDIN EN.CITE </w:instrText>
      </w:r>
      <w:r w:rsidR="002A18D2">
        <w:rPr>
          <w:rFonts w:ascii="Arial" w:hAnsi="Arial" w:cs="Arial"/>
        </w:rPr>
        <w:fldChar w:fldCharType="begin">
          <w:fldData xml:space="preserve">PEVuZE5vdGU+PENpdGU+PEF1dGhvcj5KYWNrPC9BdXRob3I+PFllYXI+MjAxMzwvWWVhcj48UmVj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</w:fldData>
        </w:fldChar>
      </w:r>
      <w:r w:rsidR="000A1D24">
        <w:rPr>
          <w:rFonts w:ascii="Arial" w:hAnsi="Arial" w:cs="Arial"/>
        </w:rPr>
        <w:instrText xml:space="preserve"> ADDIN EN.CITE.DATA </w:instrText>
      </w:r>
      <w:r w:rsidR="002A18D2">
        <w:rPr>
          <w:rFonts w:ascii="Arial" w:hAnsi="Arial" w:cs="Arial"/>
        </w:rPr>
      </w:r>
      <w:r w:rsidR="002A18D2">
        <w:rPr>
          <w:rFonts w:ascii="Arial" w:hAnsi="Arial" w:cs="Arial"/>
        </w:rPr>
        <w:fldChar w:fldCharType="end"/>
      </w:r>
      <w:r w:rsidR="002A18D2" w:rsidRPr="00B00B1A">
        <w:rPr>
          <w:rFonts w:ascii="Arial" w:hAnsi="Arial" w:cs="Arial"/>
        </w:rPr>
      </w:r>
      <w:r w:rsidR="002A18D2" w:rsidRPr="00B00B1A">
        <w:rPr>
          <w:rFonts w:ascii="Arial" w:hAnsi="Arial" w:cs="Arial"/>
        </w:rPr>
        <w:fldChar w:fldCharType="separate"/>
      </w:r>
      <w:r w:rsidR="000A1D24">
        <w:rPr>
          <w:rFonts w:ascii="Arial" w:hAnsi="Arial" w:cs="Arial"/>
          <w:noProof/>
        </w:rPr>
        <w:t>[356]</w:t>
      </w:r>
      <w:r w:rsidR="002A18D2" w:rsidRPr="00B00B1A">
        <w:rPr>
          <w:rFonts w:ascii="Arial" w:hAnsi="Arial" w:cs="Arial"/>
        </w:rPr>
        <w:fldChar w:fldCharType="end"/>
      </w:r>
      <w:r w:rsidRPr="00B00B1A">
        <w:rPr>
          <w:rFonts w:ascii="Arial" w:hAnsi="Arial" w:cs="Arial"/>
        </w:rPr>
        <w:t>, this graph emphasizes possible triggering mechanisms before A</w:t>
      </w:r>
      <w:r w:rsidRPr="00B00B1A">
        <w:rPr>
          <w:rFonts w:ascii="Arial" w:hAnsi="Arial" w:cs="Arial"/>
        </w:rPr>
        <w:sym w:font="Symbol" w:char="F062"/>
      </w:r>
      <w:r w:rsidRPr="00B00B1A">
        <w:rPr>
          <w:rFonts w:ascii="Arial" w:hAnsi="Arial" w:cs="Arial"/>
        </w:rPr>
        <w:t xml:space="preserve"> and tau pathology. In this hypothetic model, neuronal hyperactivity and Ca</w:t>
      </w:r>
      <w:r w:rsidRPr="00B00B1A">
        <w:rPr>
          <w:rFonts w:ascii="Arial" w:hAnsi="Arial" w:cs="Arial"/>
          <w:vertAlign w:val="superscript"/>
        </w:rPr>
        <w:t>2+</w:t>
      </w:r>
      <w:r w:rsidRPr="00B00B1A">
        <w:rPr>
          <w:rFonts w:ascii="Arial" w:hAnsi="Arial" w:cs="Arial"/>
        </w:rPr>
        <w:t xml:space="preserve">-associated chronic excitotoxicity exist well before neuronal loss, functional deficits, increased </w:t>
      </w:r>
      <w:r w:rsidRPr="00B00B1A">
        <w:rPr>
          <w:rFonts w:ascii="Arial" w:hAnsi="Arial" w:cs="Arial"/>
          <w:caps/>
        </w:rPr>
        <w:t xml:space="preserve">APP </w:t>
      </w:r>
      <w:r w:rsidRPr="00B00B1A">
        <w:rPr>
          <w:rFonts w:ascii="Arial" w:hAnsi="Arial" w:cs="Arial"/>
        </w:rPr>
        <w:t>processing</w:t>
      </w:r>
      <w:r w:rsidR="00A52FB6" w:rsidRPr="00B00B1A">
        <w:rPr>
          <w:rFonts w:ascii="Arial" w:hAnsi="Arial" w:cs="Arial"/>
        </w:rPr>
        <w:t>,</w:t>
      </w:r>
      <w:r w:rsidRPr="00B00B1A">
        <w:rPr>
          <w:rFonts w:ascii="Arial" w:hAnsi="Arial" w:cs="Arial"/>
        </w:rPr>
        <w:t xml:space="preserve"> and A</w:t>
      </w:r>
      <w:r w:rsidRPr="00B00B1A">
        <w:rPr>
          <w:rFonts w:ascii="Arial" w:hAnsi="Arial" w:cs="Arial"/>
        </w:rPr>
        <w:sym w:font="Symbol" w:char="F062"/>
      </w:r>
      <w:r w:rsidRPr="00B00B1A">
        <w:rPr>
          <w:rFonts w:ascii="Arial" w:hAnsi="Arial" w:cs="Arial"/>
        </w:rPr>
        <w:t xml:space="preserve">/tau pathology. Meanwhile, these underlying mechanisms significantly increase the risk of stroke attacks accompanied </w:t>
      </w:r>
      <w:r w:rsidR="00A52FB6" w:rsidRPr="00B00B1A">
        <w:rPr>
          <w:rFonts w:ascii="Arial" w:hAnsi="Arial" w:cs="Arial"/>
        </w:rPr>
        <w:t xml:space="preserve">by </w:t>
      </w:r>
      <w:r w:rsidRPr="00B00B1A">
        <w:rPr>
          <w:rFonts w:ascii="Arial" w:hAnsi="Arial" w:cs="Arial"/>
        </w:rPr>
        <w:t xml:space="preserve">acute excitotoxicity. Accordingly, a preventive </w:t>
      </w:r>
      <w:r w:rsidR="00A52FB6" w:rsidRPr="00B00B1A">
        <w:rPr>
          <w:rFonts w:ascii="Arial" w:hAnsi="Arial" w:cs="Arial"/>
        </w:rPr>
        <w:t>disease-</w:t>
      </w:r>
      <w:r w:rsidRPr="00B00B1A">
        <w:rPr>
          <w:rFonts w:ascii="Arial" w:hAnsi="Arial" w:cs="Arial"/>
        </w:rPr>
        <w:t xml:space="preserve">modifying intervention such as MEM treatment is necessary </w:t>
      </w:r>
      <w:r w:rsidR="00A52FB6" w:rsidRPr="00B00B1A">
        <w:rPr>
          <w:rFonts w:ascii="Arial" w:hAnsi="Arial" w:cs="Arial"/>
        </w:rPr>
        <w:t xml:space="preserve">in </w:t>
      </w:r>
      <w:r w:rsidRPr="00B00B1A">
        <w:rPr>
          <w:rFonts w:ascii="Arial" w:hAnsi="Arial" w:cs="Arial"/>
        </w:rPr>
        <w:t xml:space="preserve">the preclinical phase, which can also serve as a preconditioning therapy against stroke that strikes more than 50% of AD patients. </w:t>
      </w:r>
    </w:p>
    <w:p w:rsidR="000A1D24" w:rsidRDefault="000A1D24">
      <w:pPr>
        <w:rPr>
          <w:ins w:id="97" w:author="Yu, Shan Ping" w:date="2023-05-12T11:23:00Z"/>
          <w:rFonts w:ascii="Arial" w:hAnsi="Arial" w:cs="Arial"/>
        </w:rPr>
      </w:pPr>
      <w:ins w:id="98" w:author="Yu, Shan Ping" w:date="2023-05-12T11:23:00Z">
        <w:r>
          <w:rPr>
            <w:rFonts w:ascii="Arial" w:hAnsi="Arial" w:cs="Arial"/>
          </w:rPr>
          <w:br w:type="page"/>
        </w:r>
      </w:ins>
    </w:p>
    <w:p w:rsidR="000A1D24" w:rsidRPr="00B00B1A" w:rsidDel="0092524E" w:rsidRDefault="000A1D24" w:rsidP="00394949">
      <w:pPr>
        <w:tabs>
          <w:tab w:val="left" w:pos="810"/>
        </w:tabs>
        <w:spacing w:after="0" w:line="480" w:lineRule="auto"/>
        <w:jc w:val="both"/>
        <w:rPr>
          <w:del w:id="99" w:author="Yu, Shan Ping" w:date="2023-05-12T11:32:00Z"/>
          <w:rFonts w:ascii="Arial" w:hAnsi="Arial" w:cs="Arial"/>
        </w:rPr>
      </w:pPr>
    </w:p>
    <w:p w:rsidR="00DF006F" w:rsidRPr="00B00B1A" w:rsidDel="0092524E" w:rsidRDefault="00DF006F" w:rsidP="00394949">
      <w:pPr>
        <w:tabs>
          <w:tab w:val="left" w:pos="810"/>
        </w:tabs>
        <w:spacing w:after="0" w:line="480" w:lineRule="auto"/>
        <w:jc w:val="both"/>
        <w:rPr>
          <w:del w:id="100" w:author="Yu, Shan Ping" w:date="2023-05-12T11:32:00Z"/>
          <w:rFonts w:ascii="Arial" w:hAnsi="Arial" w:cs="Arial"/>
        </w:rPr>
      </w:pPr>
    </w:p>
    <w:p w:rsidR="00FB1A4A" w:rsidRPr="00B00B1A" w:rsidDel="0092524E" w:rsidRDefault="00FB1A4A">
      <w:pPr>
        <w:rPr>
          <w:del w:id="101" w:author="Yu, Shan Ping" w:date="2023-05-12T11:32:00Z"/>
          <w:rFonts w:ascii="Arial" w:hAnsi="Arial" w:cs="Arial"/>
          <w:b/>
          <w:lang w:eastAsia="zh-CN"/>
        </w:rPr>
      </w:pPr>
    </w:p>
    <w:p w:rsidR="0027720C" w:rsidRPr="00B00B1A" w:rsidDel="0092524E" w:rsidRDefault="0027720C">
      <w:pPr>
        <w:rPr>
          <w:del w:id="102" w:author="Yu, Shan Ping" w:date="2023-05-12T11:32:00Z"/>
          <w:rFonts w:ascii="Arial" w:hAnsi="Arial" w:cs="Arial"/>
          <w:b/>
          <w:lang w:eastAsia="zh-CN"/>
        </w:rPr>
      </w:pPr>
      <w:del w:id="103" w:author="Yu, Shan Ping" w:date="2023-05-12T11:32:00Z">
        <w:r w:rsidRPr="00B00B1A" w:rsidDel="0092524E">
          <w:rPr>
            <w:rFonts w:ascii="Arial" w:hAnsi="Arial" w:cs="Arial"/>
            <w:b/>
            <w:lang w:eastAsia="zh-CN"/>
          </w:rPr>
          <w:br w:type="page"/>
        </w:r>
      </w:del>
    </w:p>
    <w:p w:rsidR="0027720C" w:rsidRPr="00B00B1A" w:rsidDel="005E74E8" w:rsidRDefault="0027720C">
      <w:pPr>
        <w:rPr>
          <w:del w:id="104" w:author="Yu, Shan Ping" w:date="2023-05-11T14:12:00Z"/>
          <w:rFonts w:ascii="Arial" w:hAnsi="Arial" w:cs="Arial"/>
          <w:b/>
          <w:lang w:eastAsia="zh-CN"/>
        </w:rPr>
      </w:pPr>
    </w:p>
    <w:p w:rsidR="0027720C" w:rsidRPr="00B00B1A" w:rsidDel="005E74E8" w:rsidRDefault="0027720C">
      <w:pPr>
        <w:rPr>
          <w:del w:id="105" w:author="Yu, Shan Ping" w:date="2023-05-11T14:12:00Z"/>
          <w:rFonts w:ascii="Arial" w:hAnsi="Arial" w:cs="Arial"/>
          <w:b/>
          <w:lang w:eastAsia="zh-CN"/>
        </w:rPr>
      </w:pPr>
    </w:p>
    <w:p w:rsidR="00F00BF1" w:rsidRPr="00B00B1A" w:rsidRDefault="00F00BF1">
      <w:pPr>
        <w:rPr>
          <w:rFonts w:ascii="Arial" w:hAnsi="Arial" w:cs="Arial"/>
          <w:b/>
          <w:lang w:eastAsia="zh-CN"/>
        </w:rPr>
      </w:pPr>
      <w:r w:rsidRPr="00B00B1A">
        <w:rPr>
          <w:rFonts w:ascii="Arial" w:hAnsi="Arial" w:cs="Arial"/>
          <w:b/>
          <w:lang w:eastAsia="zh-CN"/>
        </w:rPr>
        <w:t>Table</w:t>
      </w:r>
      <w:r w:rsidR="00360B80" w:rsidRPr="00B00B1A">
        <w:rPr>
          <w:rFonts w:ascii="Arial" w:hAnsi="Arial" w:cs="Arial"/>
          <w:b/>
          <w:lang w:eastAsia="zh-CN"/>
        </w:rPr>
        <w:t xml:space="preserve"> Legend</w:t>
      </w:r>
    </w:p>
    <w:p w:rsidR="005E74E8" w:rsidRDefault="005E74E8" w:rsidP="00902390">
      <w:pPr>
        <w:spacing w:after="0" w:line="480" w:lineRule="auto"/>
        <w:rPr>
          <w:ins w:id="106" w:author="Yu, Shan Ping" w:date="2023-05-11T14:12:00Z"/>
          <w:rFonts w:ascii="Arial" w:hAnsi="Arial" w:cs="Arial"/>
          <w:b/>
          <w:i/>
          <w:lang w:eastAsia="zh-CN"/>
        </w:rPr>
      </w:pPr>
    </w:p>
    <w:p w:rsidR="00360B80" w:rsidRPr="00B00B1A" w:rsidRDefault="00360B80" w:rsidP="00902390">
      <w:pPr>
        <w:spacing w:after="0" w:line="480" w:lineRule="auto"/>
        <w:rPr>
          <w:rFonts w:ascii="Arial" w:hAnsi="Arial" w:cs="Arial"/>
          <w:b/>
          <w:i/>
          <w:lang w:eastAsia="zh-CN"/>
        </w:rPr>
      </w:pPr>
      <w:r w:rsidRPr="00B00B1A">
        <w:rPr>
          <w:rFonts w:ascii="Arial" w:hAnsi="Arial" w:cs="Arial"/>
          <w:b/>
          <w:i/>
          <w:lang w:eastAsia="zh-CN"/>
        </w:rPr>
        <w:t>Table 1. Clinical trials of NMDAR antagonists showing positive and promising potential for the treatment of ischemic stroke and AD/ADRD</w:t>
      </w:r>
      <w:r w:rsidR="00F00BF1" w:rsidRPr="00B00B1A">
        <w:rPr>
          <w:rFonts w:ascii="Arial" w:hAnsi="Arial" w:cs="Arial"/>
          <w:b/>
          <w:i/>
          <w:lang w:eastAsia="zh-CN"/>
        </w:rPr>
        <w:tab/>
      </w:r>
    </w:p>
    <w:p w:rsidR="00DF006F" w:rsidRPr="00B00B1A" w:rsidRDefault="003E13BE" w:rsidP="00902390">
      <w:pPr>
        <w:spacing w:after="0" w:line="480" w:lineRule="auto"/>
        <w:ind w:firstLine="720"/>
        <w:rPr>
          <w:rFonts w:ascii="Arial" w:eastAsia="PMingLiU" w:hAnsi="Arial" w:cs="Arial"/>
          <w:noProof/>
          <w:lang w:eastAsia="zh-CN"/>
        </w:rPr>
      </w:pPr>
      <w:r w:rsidRPr="00B00B1A">
        <w:rPr>
          <w:rFonts w:ascii="Arial" w:hAnsi="Arial" w:cs="Arial"/>
          <w:lang w:eastAsia="zh-CN"/>
        </w:rPr>
        <w:t>There have been over hundreds</w:t>
      </w:r>
      <w:r w:rsidR="006829DD" w:rsidRPr="00B00B1A">
        <w:rPr>
          <w:rFonts w:ascii="Arial" w:hAnsi="Arial" w:cs="Arial"/>
          <w:lang w:eastAsia="zh-CN"/>
        </w:rPr>
        <w:t xml:space="preserve"> of</w:t>
      </w:r>
      <w:r w:rsidRPr="00B00B1A">
        <w:rPr>
          <w:rFonts w:ascii="Arial" w:hAnsi="Arial" w:cs="Arial"/>
          <w:lang w:eastAsia="zh-CN"/>
        </w:rPr>
        <w:t xml:space="preserve"> clinical trials with NMDAR antagonists for the treatment of stroke and AD, respectively, most</w:t>
      </w:r>
      <w:r w:rsidR="002025B9" w:rsidRPr="00B00B1A">
        <w:rPr>
          <w:rFonts w:ascii="Arial" w:hAnsi="Arial" w:cs="Arial"/>
          <w:lang w:eastAsia="zh-CN"/>
        </w:rPr>
        <w:t xml:space="preserve"> trials</w:t>
      </w:r>
      <w:r w:rsidRPr="00B00B1A">
        <w:rPr>
          <w:rFonts w:ascii="Arial" w:hAnsi="Arial" w:cs="Arial"/>
          <w:lang w:eastAsia="zh-CN"/>
        </w:rPr>
        <w:t xml:space="preserve"> failed </w:t>
      </w:r>
      <w:r w:rsidR="002025B9" w:rsidRPr="00B00B1A">
        <w:rPr>
          <w:rFonts w:ascii="Arial" w:hAnsi="Arial" w:cs="Arial"/>
          <w:lang w:eastAsia="zh-CN"/>
        </w:rPr>
        <w:t xml:space="preserve">to </w:t>
      </w:r>
      <w:r w:rsidR="007F394A" w:rsidRPr="00B00B1A">
        <w:rPr>
          <w:rFonts w:ascii="Arial" w:hAnsi="Arial" w:cs="Arial"/>
          <w:lang w:eastAsia="zh-CN"/>
        </w:rPr>
        <w:t>show</w:t>
      </w:r>
      <w:r w:rsidR="002025B9" w:rsidRPr="00B00B1A">
        <w:rPr>
          <w:rFonts w:ascii="Arial" w:hAnsi="Arial" w:cs="Arial"/>
          <w:lang w:eastAsia="zh-CN"/>
        </w:rPr>
        <w:t xml:space="preserve"> functional</w:t>
      </w:r>
      <w:r w:rsidRPr="00B00B1A">
        <w:rPr>
          <w:rFonts w:ascii="Arial" w:hAnsi="Arial" w:cs="Arial"/>
          <w:lang w:eastAsia="zh-CN"/>
        </w:rPr>
        <w:t xml:space="preserve"> benefits</w:t>
      </w:r>
      <w:r w:rsidR="00690A71" w:rsidRPr="00B00B1A">
        <w:rPr>
          <w:rFonts w:ascii="Arial" w:hAnsi="Arial" w:cs="Arial"/>
          <w:lang w:eastAsia="zh-CN"/>
        </w:rPr>
        <w:t xml:space="preserve"> in patients due to a variety of issues and dilemmas</w:t>
      </w:r>
      <w:r w:rsidRPr="00B00B1A">
        <w:rPr>
          <w:rFonts w:ascii="Arial" w:hAnsi="Arial" w:cs="Arial"/>
          <w:lang w:eastAsia="zh-CN"/>
        </w:rPr>
        <w:t xml:space="preserve">. </w:t>
      </w:r>
      <w:r w:rsidR="00F00BF1" w:rsidRPr="00B00B1A">
        <w:rPr>
          <w:rFonts w:ascii="Arial" w:hAnsi="Arial" w:cs="Arial"/>
          <w:lang w:eastAsia="zh-CN"/>
        </w:rPr>
        <w:t xml:space="preserve">This table was generated to briefly summarize </w:t>
      </w:r>
      <w:r w:rsidR="00D52B56" w:rsidRPr="00B00B1A">
        <w:rPr>
          <w:rFonts w:ascii="Arial" w:hAnsi="Arial" w:cs="Arial"/>
          <w:lang w:eastAsia="zh-CN"/>
        </w:rPr>
        <w:t xml:space="preserve">promising NMDAR </w:t>
      </w:r>
      <w:r w:rsidR="00D164A4" w:rsidRPr="00B00B1A">
        <w:rPr>
          <w:rFonts w:ascii="Arial" w:hAnsi="Arial" w:cs="Arial"/>
          <w:lang w:eastAsia="zh-CN"/>
        </w:rPr>
        <w:t>antagonists,</w:t>
      </w:r>
      <w:r w:rsidR="00D52B56" w:rsidRPr="00B00B1A">
        <w:rPr>
          <w:rFonts w:ascii="Arial" w:hAnsi="Arial" w:cs="Arial"/>
          <w:lang w:eastAsia="zh-CN"/>
        </w:rPr>
        <w:t xml:space="preserve"> focusing on </w:t>
      </w:r>
      <w:r w:rsidR="00B907F3" w:rsidRPr="00B00B1A">
        <w:rPr>
          <w:rFonts w:ascii="Arial" w:hAnsi="Arial" w:cs="Arial"/>
          <w:lang w:eastAsia="zh-CN"/>
        </w:rPr>
        <w:t xml:space="preserve">recent trials of </w:t>
      </w:r>
      <w:r w:rsidR="00D52B56" w:rsidRPr="00B00B1A">
        <w:rPr>
          <w:rFonts w:ascii="Arial" w:hAnsi="Arial" w:cs="Arial"/>
          <w:lang w:eastAsia="zh-CN"/>
        </w:rPr>
        <w:t>memantine and ketamine rather than provid</w:t>
      </w:r>
      <w:r w:rsidR="000A69EB" w:rsidRPr="00B00B1A">
        <w:rPr>
          <w:rFonts w:ascii="Arial" w:hAnsi="Arial" w:cs="Arial"/>
          <w:lang w:eastAsia="zh-CN"/>
        </w:rPr>
        <w:t>ing</w:t>
      </w:r>
      <w:r w:rsidR="00D52B56" w:rsidRPr="00B00B1A">
        <w:rPr>
          <w:rFonts w:ascii="Arial" w:hAnsi="Arial" w:cs="Arial"/>
          <w:lang w:eastAsia="zh-CN"/>
        </w:rPr>
        <w:t xml:space="preserve"> a comprehensive </w:t>
      </w:r>
      <w:r w:rsidR="000A69EB" w:rsidRPr="00B00B1A">
        <w:rPr>
          <w:rFonts w:ascii="Arial" w:hAnsi="Arial" w:cs="Arial"/>
          <w:lang w:eastAsia="zh-CN"/>
        </w:rPr>
        <w:t>list</w:t>
      </w:r>
      <w:r w:rsidR="00D52B56" w:rsidRPr="00B00B1A">
        <w:rPr>
          <w:rFonts w:ascii="Arial" w:hAnsi="Arial" w:cs="Arial"/>
          <w:lang w:eastAsia="zh-CN"/>
        </w:rPr>
        <w:t xml:space="preserve"> of trials. </w:t>
      </w:r>
      <w:r w:rsidR="000A69EB" w:rsidRPr="00B00B1A">
        <w:rPr>
          <w:rFonts w:ascii="Arial" w:hAnsi="Arial" w:cs="Arial"/>
          <w:lang w:eastAsia="zh-CN"/>
        </w:rPr>
        <w:t>There has been no clinical trial of dual therapy against the comorbidity of stroke and AD</w:t>
      </w:r>
      <w:r w:rsidR="00690A71" w:rsidRPr="00B00B1A">
        <w:rPr>
          <w:rFonts w:ascii="Arial" w:hAnsi="Arial" w:cs="Arial"/>
          <w:lang w:eastAsia="zh-CN"/>
        </w:rPr>
        <w:t>/ADRD or MCI</w:t>
      </w:r>
      <w:r w:rsidR="000A69EB" w:rsidRPr="00B00B1A">
        <w:rPr>
          <w:rFonts w:ascii="Arial" w:hAnsi="Arial" w:cs="Arial"/>
          <w:lang w:eastAsia="zh-CN"/>
        </w:rPr>
        <w:t>.</w:t>
      </w:r>
    </w:p>
    <w:p w:rsidR="00FB1A4A" w:rsidRPr="00B00B1A" w:rsidRDefault="00FB1A4A">
      <w:pPr>
        <w:rPr>
          <w:rFonts w:ascii="Arial" w:hAnsi="Arial" w:cs="Arial"/>
          <w:b/>
          <w:lang w:eastAsia="zh-CN"/>
        </w:rPr>
      </w:pPr>
      <w:r w:rsidRPr="00B00B1A">
        <w:rPr>
          <w:rFonts w:ascii="Arial" w:hAnsi="Arial" w:cs="Arial"/>
          <w:b/>
          <w:lang w:eastAsia="zh-CN"/>
        </w:rPr>
        <w:br w:type="page"/>
      </w:r>
    </w:p>
    <w:p w:rsidR="00DF006F" w:rsidRDefault="00DF006F" w:rsidP="00476CA4">
      <w:pPr>
        <w:pStyle w:val="EndNoteBibliography"/>
        <w:ind w:left="540" w:hanging="540"/>
        <w:rPr>
          <w:ins w:id="107" w:author="Yu, Shan Ping" w:date="2023-05-12T12:17:00Z"/>
          <w:rFonts w:ascii="Arial" w:hAnsi="Arial" w:cs="Arial"/>
          <w:lang w:eastAsia="zh-CN"/>
        </w:rPr>
      </w:pPr>
      <w:r w:rsidRPr="00B00B1A">
        <w:rPr>
          <w:rFonts w:ascii="Arial" w:hAnsi="Arial" w:cs="Arial"/>
          <w:b/>
          <w:lang w:eastAsia="zh-CN"/>
        </w:rPr>
        <w:lastRenderedPageBreak/>
        <w:t>References</w:t>
      </w:r>
      <w:r w:rsidRPr="00B00B1A">
        <w:rPr>
          <w:rFonts w:ascii="Arial" w:hAnsi="Arial" w:cs="Arial"/>
          <w:lang w:eastAsia="zh-CN"/>
        </w:rPr>
        <w:t>:</w:t>
      </w:r>
    </w:p>
    <w:p w:rsidR="00E00743" w:rsidDel="009B0AD6" w:rsidRDefault="00E00743" w:rsidP="00E00743">
      <w:pPr>
        <w:pStyle w:val="EndNoteBibliography"/>
        <w:ind w:left="540" w:hanging="540"/>
        <w:rPr>
          <w:ins w:id="108" w:author="Yu, Shan Ping" w:date="2023-05-12T12:17:00Z"/>
          <w:del w:id="109" w:author="User" w:date="2023-05-15T21:18:00Z"/>
          <w:rFonts w:ascii="Arial" w:hAnsi="Arial" w:cs="Arial"/>
          <w:lang w:eastAsia="zh-CN"/>
        </w:rPr>
      </w:pPr>
      <w:ins w:id="110" w:author="Yu, Shan Ping" w:date="2023-05-12T12:17:00Z">
        <w:del w:id="111" w:author="User" w:date="2023-05-15T21:18:00Z">
          <w:r w:rsidRPr="00B00B1A" w:rsidDel="009B0AD6">
            <w:rPr>
              <w:rFonts w:ascii="Arial" w:hAnsi="Arial" w:cs="Arial"/>
              <w:b/>
              <w:lang w:eastAsia="zh-CN"/>
            </w:rPr>
            <w:delText>References</w:delText>
          </w:r>
          <w:r w:rsidRPr="00B00B1A" w:rsidDel="009B0AD6">
            <w:rPr>
              <w:rFonts w:ascii="Arial" w:hAnsi="Arial" w:cs="Arial"/>
              <w:lang w:eastAsia="zh-CN"/>
            </w:rPr>
            <w:delText>:</w:delText>
          </w:r>
        </w:del>
      </w:ins>
    </w:p>
    <w:p w:rsidR="00E00743" w:rsidRPr="00781001" w:rsidRDefault="00E00743" w:rsidP="00E00743">
      <w:pPr>
        <w:pStyle w:val="EndNoteBibliography"/>
        <w:ind w:left="540" w:hanging="540"/>
        <w:rPr>
          <w:ins w:id="112" w:author="Yu, Shan Ping" w:date="2023-05-12T12:17:00Z"/>
          <w:rFonts w:ascii="Arial" w:hAnsi="Arial" w:cs="Arial"/>
          <w:lang w:eastAsia="zh-CN"/>
        </w:rPr>
      </w:pPr>
    </w:p>
    <w:p w:rsidR="00E00743" w:rsidRPr="008C1581" w:rsidRDefault="002A18D2" w:rsidP="00E00743">
      <w:pPr>
        <w:pStyle w:val="EndNoteBibliography"/>
        <w:spacing w:line="480" w:lineRule="auto"/>
        <w:ind w:left="540" w:hanging="540"/>
        <w:rPr>
          <w:ins w:id="113" w:author="Yu, Shan Ping" w:date="2023-05-12T12:17:00Z"/>
          <w:rFonts w:ascii="Arial" w:hAnsi="Arial" w:cs="Arial"/>
        </w:rPr>
      </w:pPr>
      <w:ins w:id="114" w:author="Yu, Shan Ping" w:date="2023-05-12T12:17:00Z">
        <w:r w:rsidRPr="002A18D2">
          <w:rPr>
            <w:rFonts w:ascii="Arial" w:hAnsi="Arial" w:cs="Arial"/>
            <w:lang w:eastAsia="zh-CN"/>
          </w:rPr>
          <w:fldChar w:fldCharType="begin"/>
        </w:r>
        <w:r w:rsidR="00E00743" w:rsidRPr="008C1581">
          <w:rPr>
            <w:rFonts w:ascii="Arial" w:hAnsi="Arial" w:cs="Arial"/>
            <w:lang w:eastAsia="zh-CN"/>
          </w:rPr>
          <w:instrText xml:space="preserve"> ADDIN EN.REFLIST </w:instrText>
        </w:r>
        <w:r w:rsidRPr="002A18D2">
          <w:rPr>
            <w:rFonts w:ascii="Arial" w:hAnsi="Arial" w:cs="Arial"/>
            <w:lang w:eastAsia="zh-CN"/>
          </w:rPr>
          <w:fldChar w:fldCharType="separate"/>
        </w:r>
        <w:r w:rsidR="00E00743" w:rsidRPr="008C1581">
          <w:rPr>
            <w:rFonts w:ascii="Arial" w:hAnsi="Arial" w:cs="Arial"/>
          </w:rPr>
          <w:t>1.</w:t>
        </w:r>
        <w:r w:rsidR="00E00743" w:rsidRPr="008C1581">
          <w:rPr>
            <w:rFonts w:ascii="Arial" w:hAnsi="Arial" w:cs="Arial"/>
          </w:rPr>
          <w:tab/>
          <w:t xml:space="preserve">Imran TF, Posner D, Honerlaw J, Vassy JL, Song RJ, Ho YL, Kittner SJ, Liao KP, Cai T, O'Donnell CJ, et al: </w:t>
        </w:r>
        <w:r w:rsidR="00E00743" w:rsidRPr="008C1581">
          <w:rPr>
            <w:rFonts w:ascii="Arial" w:hAnsi="Arial" w:cs="Arial"/>
            <w:b/>
          </w:rPr>
          <w:t>A phenotyping algorithm to identify acute ischemic stroke accurately from a national biobank: the Million Veteran Program.</w:t>
        </w:r>
        <w:r w:rsidR="00E00743" w:rsidRPr="008C1581">
          <w:rPr>
            <w:rFonts w:ascii="Arial" w:hAnsi="Arial" w:cs="Arial"/>
          </w:rPr>
          <w:t xml:space="preserve"> </w:t>
        </w:r>
        <w:r w:rsidR="00E00743" w:rsidRPr="008C1581">
          <w:rPr>
            <w:rFonts w:ascii="Arial" w:hAnsi="Arial" w:cs="Arial"/>
            <w:i/>
          </w:rPr>
          <w:t xml:space="preserve">Clin Epidemiol </w:t>
        </w:r>
        <w:r w:rsidR="00E00743" w:rsidRPr="008C1581">
          <w:rPr>
            <w:rFonts w:ascii="Arial" w:hAnsi="Arial" w:cs="Arial"/>
          </w:rPr>
          <w:t xml:space="preserve">2018, </w:t>
        </w:r>
        <w:r w:rsidR="00E00743" w:rsidRPr="008C1581">
          <w:rPr>
            <w:rFonts w:ascii="Arial" w:hAnsi="Arial" w:cs="Arial"/>
            <w:b/>
          </w:rPr>
          <w:t>10:</w:t>
        </w:r>
        <w:r w:rsidR="00E00743" w:rsidRPr="008C1581">
          <w:rPr>
            <w:rFonts w:ascii="Arial" w:hAnsi="Arial" w:cs="Arial"/>
          </w:rPr>
          <w:t>1509-1521.</w:t>
        </w:r>
      </w:ins>
    </w:p>
    <w:p w:rsidR="00E00743" w:rsidRPr="008C1581" w:rsidRDefault="00E00743" w:rsidP="00E00743">
      <w:pPr>
        <w:pStyle w:val="EndNoteBibliography"/>
        <w:spacing w:line="480" w:lineRule="auto"/>
        <w:ind w:left="540" w:hanging="540"/>
        <w:rPr>
          <w:ins w:id="115" w:author="Yu, Shan Ping" w:date="2023-05-12T12:17:00Z"/>
          <w:rFonts w:ascii="Arial" w:hAnsi="Arial" w:cs="Arial"/>
        </w:rPr>
      </w:pPr>
      <w:ins w:id="116" w:author="Yu, Shan Ping" w:date="2023-05-12T12:17:00Z">
        <w:r w:rsidRPr="008C1581">
          <w:rPr>
            <w:rFonts w:ascii="Arial" w:hAnsi="Arial" w:cs="Arial"/>
          </w:rPr>
          <w:t>2.</w:t>
        </w:r>
        <w:r w:rsidRPr="008C1581">
          <w:rPr>
            <w:rFonts w:ascii="Arial" w:hAnsi="Arial" w:cs="Arial"/>
          </w:rPr>
          <w:tab/>
          <w:t xml:space="preserve">Vijayan M, Reddy PH: </w:t>
        </w:r>
        <w:r w:rsidRPr="008C1581">
          <w:rPr>
            <w:rFonts w:ascii="Arial" w:hAnsi="Arial" w:cs="Arial"/>
            <w:b/>
          </w:rPr>
          <w:t>Stroke, Vascular Dementia, and Alzheimer's Disease: Molecular Links.</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2016, </w:t>
        </w:r>
        <w:r w:rsidRPr="008C1581">
          <w:rPr>
            <w:rFonts w:ascii="Arial" w:hAnsi="Arial" w:cs="Arial"/>
            <w:b/>
          </w:rPr>
          <w:t>54:</w:t>
        </w:r>
        <w:r w:rsidRPr="008C1581">
          <w:rPr>
            <w:rFonts w:ascii="Arial" w:hAnsi="Arial" w:cs="Arial"/>
          </w:rPr>
          <w:t>427-443.</w:t>
        </w:r>
      </w:ins>
    </w:p>
    <w:p w:rsidR="00E00743" w:rsidRPr="008C1581" w:rsidRDefault="00E00743" w:rsidP="00E00743">
      <w:pPr>
        <w:pStyle w:val="EndNoteBibliography"/>
        <w:spacing w:line="480" w:lineRule="auto"/>
        <w:ind w:left="540" w:hanging="540"/>
        <w:rPr>
          <w:ins w:id="117" w:author="Yu, Shan Ping" w:date="2023-05-12T12:17:00Z"/>
          <w:rFonts w:ascii="Arial" w:hAnsi="Arial" w:cs="Arial"/>
        </w:rPr>
      </w:pPr>
      <w:ins w:id="118" w:author="Yu, Shan Ping" w:date="2023-05-12T12:17:00Z">
        <w:r w:rsidRPr="008C1581">
          <w:rPr>
            <w:rFonts w:ascii="Arial" w:hAnsi="Arial" w:cs="Arial"/>
          </w:rPr>
          <w:t>3.</w:t>
        </w:r>
        <w:r w:rsidRPr="008C1581">
          <w:rPr>
            <w:rFonts w:ascii="Arial" w:hAnsi="Arial" w:cs="Arial"/>
          </w:rPr>
          <w:tab/>
          <w:t xml:space="preserve">Mijajlovic MD, Pavlovic A, Brainin M, Heiss WD, Quinn TJ, Ihle-Hansen HB, Hermann DM, Assayag EB, Richard E, Thiel A, et al: </w:t>
        </w:r>
        <w:r w:rsidRPr="008C1581">
          <w:rPr>
            <w:rFonts w:ascii="Arial" w:hAnsi="Arial" w:cs="Arial"/>
            <w:b/>
          </w:rPr>
          <w:t>Post-stroke dementia - a comprehensive review.</w:t>
        </w:r>
        <w:r w:rsidRPr="008C1581">
          <w:rPr>
            <w:rFonts w:ascii="Arial" w:hAnsi="Arial" w:cs="Arial"/>
          </w:rPr>
          <w:t xml:space="preserve"> </w:t>
        </w:r>
        <w:r w:rsidRPr="008C1581">
          <w:rPr>
            <w:rFonts w:ascii="Arial" w:hAnsi="Arial" w:cs="Arial"/>
            <w:i/>
          </w:rPr>
          <w:t xml:space="preserve">BMC Med </w:t>
        </w:r>
        <w:r w:rsidRPr="008C1581">
          <w:rPr>
            <w:rFonts w:ascii="Arial" w:hAnsi="Arial" w:cs="Arial"/>
          </w:rPr>
          <w:t xml:space="preserve">2017, </w:t>
        </w:r>
        <w:r w:rsidRPr="008C1581">
          <w:rPr>
            <w:rFonts w:ascii="Arial" w:hAnsi="Arial" w:cs="Arial"/>
            <w:b/>
          </w:rPr>
          <w:t>15:</w:t>
        </w:r>
        <w:r w:rsidRPr="008C1581">
          <w:rPr>
            <w:rFonts w:ascii="Arial" w:hAnsi="Arial" w:cs="Arial"/>
          </w:rPr>
          <w:t>11.</w:t>
        </w:r>
      </w:ins>
    </w:p>
    <w:p w:rsidR="00000000" w:rsidRDefault="00E00743">
      <w:pPr>
        <w:pStyle w:val="EndNoteBibliography"/>
        <w:spacing w:line="480" w:lineRule="auto"/>
        <w:ind w:left="540" w:hanging="540"/>
        <w:rPr>
          <w:ins w:id="119" w:author="Yu, Shan Ping" w:date="2023-05-12T12:17:00Z"/>
          <w:rFonts w:ascii="Arial" w:hAnsi="Arial" w:cs="Arial"/>
        </w:rPr>
      </w:pPr>
      <w:ins w:id="120" w:author="Yu, Shan Ping" w:date="2023-05-12T12:17:00Z">
        <w:r w:rsidRPr="008C1581">
          <w:rPr>
            <w:rFonts w:ascii="Arial" w:hAnsi="Arial" w:cs="Arial"/>
          </w:rPr>
          <w:t>4.</w:t>
        </w:r>
        <w:r w:rsidRPr="008C1581">
          <w:rPr>
            <w:rFonts w:ascii="Arial" w:hAnsi="Arial" w:cs="Arial"/>
          </w:rPr>
          <w:tab/>
          <w:t xml:space="preserve">Henon H, Pasquier F, Leys D: </w:t>
        </w:r>
        <w:r w:rsidRPr="008C1581">
          <w:rPr>
            <w:rFonts w:ascii="Arial" w:hAnsi="Arial" w:cs="Arial"/>
            <w:b/>
          </w:rPr>
          <w:t>Poststroke dementia.</w:t>
        </w:r>
        <w:r w:rsidRPr="008C1581">
          <w:rPr>
            <w:rFonts w:ascii="Arial" w:hAnsi="Arial" w:cs="Arial"/>
          </w:rPr>
          <w:t xml:space="preserve"> </w:t>
        </w:r>
        <w:r w:rsidRPr="008C1581">
          <w:rPr>
            <w:rFonts w:ascii="Arial" w:hAnsi="Arial" w:cs="Arial"/>
            <w:i/>
          </w:rPr>
          <w:t xml:space="preserve">Cerebrovasc Dis </w:t>
        </w:r>
        <w:r w:rsidRPr="008C1581">
          <w:rPr>
            <w:rFonts w:ascii="Arial" w:hAnsi="Arial" w:cs="Arial"/>
          </w:rPr>
          <w:t xml:space="preserve">2006, </w:t>
        </w:r>
        <w:r w:rsidRPr="008C1581">
          <w:rPr>
            <w:rFonts w:ascii="Arial" w:hAnsi="Arial" w:cs="Arial"/>
            <w:b/>
          </w:rPr>
          <w:t>22:</w:t>
        </w:r>
        <w:r w:rsidRPr="008C1581">
          <w:rPr>
            <w:rFonts w:ascii="Arial" w:hAnsi="Arial" w:cs="Arial"/>
          </w:rPr>
          <w:t>61-70.</w:t>
        </w:r>
      </w:ins>
    </w:p>
    <w:p w:rsidR="00000000" w:rsidRDefault="00E00743">
      <w:pPr>
        <w:shd w:val="clear" w:color="auto" w:fill="FFFFFF"/>
        <w:spacing w:after="0" w:line="240" w:lineRule="auto"/>
        <w:rPr>
          <w:ins w:id="121" w:author="Yu, Shan Ping" w:date="2023-05-12T12:17:00Z"/>
          <w:rFonts w:ascii="Arial" w:hAnsi="Arial" w:cs="Arial"/>
        </w:rPr>
        <w:pPrChange w:id="122" w:author="Yu, Shan Ping" w:date="2023-05-12T13:02:00Z">
          <w:pPr>
            <w:shd w:val="clear" w:color="auto" w:fill="FFFFFF"/>
            <w:spacing w:before="100" w:beforeAutospacing="1" w:after="100" w:afterAutospacing="1" w:line="240" w:lineRule="auto"/>
          </w:pPr>
        </w:pPrChange>
      </w:pPr>
      <w:ins w:id="123" w:author="Yu, Shan Ping" w:date="2023-05-12T12:17:00Z">
        <w:r w:rsidRPr="008C1581">
          <w:rPr>
            <w:rFonts w:ascii="Arial" w:hAnsi="Arial" w:cs="Arial"/>
          </w:rPr>
          <w:t>5.</w:t>
        </w:r>
        <w:r w:rsidRPr="008C1581">
          <w:rPr>
            <w:rFonts w:ascii="Arial" w:hAnsi="Arial" w:cs="Arial"/>
          </w:rPr>
          <w:tab/>
          <w:t xml:space="preserve">Association A: </w:t>
        </w:r>
        <w:r w:rsidRPr="008C1581">
          <w:rPr>
            <w:rFonts w:ascii="Arial" w:hAnsi="Arial" w:cs="Arial"/>
            <w:b/>
          </w:rPr>
          <w:t>2020 Alzheimer's disease facts and figures.</w:t>
        </w:r>
        <w:r w:rsidRPr="008C1581">
          <w:rPr>
            <w:rFonts w:ascii="Arial" w:hAnsi="Arial" w:cs="Arial"/>
          </w:rPr>
          <w:t xml:space="preserve"> </w:t>
        </w:r>
        <w:r w:rsidRPr="008C1581">
          <w:rPr>
            <w:rFonts w:ascii="Arial" w:hAnsi="Arial" w:cs="Arial"/>
            <w:i/>
          </w:rPr>
          <w:t xml:space="preserve">Alzheimers Dement </w:t>
        </w:r>
        <w:r w:rsidRPr="008C1581">
          <w:rPr>
            <w:rFonts w:ascii="Arial" w:hAnsi="Arial" w:cs="Arial"/>
          </w:rPr>
          <w:t>2020,</w:t>
        </w:r>
      </w:ins>
    </w:p>
    <w:p w:rsidR="00E00743" w:rsidRPr="008C1581" w:rsidRDefault="00E00743" w:rsidP="00E00743">
      <w:pPr>
        <w:shd w:val="clear" w:color="auto" w:fill="FFFFFF"/>
        <w:spacing w:before="100" w:beforeAutospacing="1" w:after="100" w:afterAutospacing="1" w:line="240" w:lineRule="auto"/>
        <w:ind w:firstLine="540"/>
        <w:rPr>
          <w:ins w:id="124" w:author="Yu, Shan Ping" w:date="2023-05-12T12:17:00Z"/>
          <w:rFonts w:ascii="Arial" w:eastAsia="Times New Roman" w:hAnsi="Arial" w:cs="Arial"/>
          <w:color w:val="212121"/>
          <w:lang w:eastAsia="zh-CN"/>
        </w:rPr>
      </w:pPr>
      <w:ins w:id="125" w:author="Yu, Shan Ping" w:date="2023-05-12T12:17:00Z">
        <w:r>
          <w:rPr>
            <w:rFonts w:ascii="Arial" w:hAnsi="Arial" w:cs="Arial"/>
          </w:rPr>
          <w:t xml:space="preserve"> </w:t>
        </w:r>
        <w:r w:rsidRPr="008C1581">
          <w:rPr>
            <w:rFonts w:ascii="Arial" w:hAnsi="Arial" w:cs="Arial"/>
          </w:rPr>
          <w:t xml:space="preserve"> </w:t>
        </w:r>
        <w:r w:rsidRPr="008C1581">
          <w:rPr>
            <w:rFonts w:ascii="Arial" w:eastAsia="Times New Roman" w:hAnsi="Arial" w:cs="Arial"/>
            <w:color w:val="FF0000"/>
            <w:lang w:eastAsia="zh-CN"/>
          </w:rPr>
          <w:t>PMID: 32157811.</w:t>
        </w:r>
      </w:ins>
    </w:p>
    <w:p w:rsidR="00E00743" w:rsidRPr="008C1581" w:rsidRDefault="00E00743" w:rsidP="00E00743">
      <w:pPr>
        <w:pStyle w:val="EndNoteBibliography"/>
        <w:spacing w:line="480" w:lineRule="auto"/>
        <w:ind w:left="540" w:hanging="540"/>
        <w:rPr>
          <w:ins w:id="126" w:author="Yu, Shan Ping" w:date="2023-05-12T12:17:00Z"/>
          <w:rFonts w:ascii="Arial" w:hAnsi="Arial" w:cs="Arial"/>
        </w:rPr>
      </w:pPr>
      <w:ins w:id="127" w:author="Yu, Shan Ping" w:date="2023-05-12T12:17:00Z">
        <w:r w:rsidRPr="008C1581">
          <w:rPr>
            <w:rFonts w:ascii="Arial" w:hAnsi="Arial" w:cs="Arial"/>
          </w:rPr>
          <w:t>6.</w:t>
        </w:r>
        <w:r w:rsidRPr="008C1581">
          <w:rPr>
            <w:rFonts w:ascii="Arial" w:hAnsi="Arial" w:cs="Arial"/>
          </w:rPr>
          <w:tab/>
          <w:t xml:space="preserve">Kempuraj D, Ahmed ME, Selvakumar GP, Thangavel R, Raikwar SP, Zaheer SA, Iyer SS, Burton C, James D, Zaheer A: </w:t>
        </w:r>
        <w:r w:rsidRPr="008C1581">
          <w:rPr>
            <w:rFonts w:ascii="Arial" w:hAnsi="Arial" w:cs="Arial"/>
            <w:b/>
          </w:rPr>
          <w:t>Psychological Stress-Induced Immune Response and Risk of Alzheimer's Disease in Veterans from Operation Enduring Freedom and Operation Iraqi Freedom.</w:t>
        </w:r>
        <w:r w:rsidRPr="008C1581">
          <w:rPr>
            <w:rFonts w:ascii="Arial" w:hAnsi="Arial" w:cs="Arial"/>
          </w:rPr>
          <w:t xml:space="preserve"> </w:t>
        </w:r>
        <w:r w:rsidRPr="008C1581">
          <w:rPr>
            <w:rFonts w:ascii="Arial" w:hAnsi="Arial" w:cs="Arial"/>
            <w:i/>
          </w:rPr>
          <w:t xml:space="preserve">Clin Ther </w:t>
        </w:r>
        <w:r w:rsidRPr="008C1581">
          <w:rPr>
            <w:rFonts w:ascii="Arial" w:hAnsi="Arial" w:cs="Arial"/>
          </w:rPr>
          <w:t xml:space="preserve">2020, </w:t>
        </w:r>
        <w:r w:rsidRPr="008C1581">
          <w:rPr>
            <w:rFonts w:ascii="Arial" w:hAnsi="Arial" w:cs="Arial"/>
            <w:b/>
          </w:rPr>
          <w:t>42:</w:t>
        </w:r>
        <w:r w:rsidRPr="008C1581">
          <w:rPr>
            <w:rFonts w:ascii="Arial" w:hAnsi="Arial" w:cs="Arial"/>
          </w:rPr>
          <w:t>974-982.</w:t>
        </w:r>
        <w:bookmarkStart w:id="128" w:name="_GoBack"/>
        <w:bookmarkEnd w:id="128"/>
      </w:ins>
    </w:p>
    <w:p w:rsidR="00E00743" w:rsidRPr="008C1581" w:rsidRDefault="00E00743" w:rsidP="00E00743">
      <w:pPr>
        <w:pStyle w:val="EndNoteBibliography"/>
        <w:spacing w:line="480" w:lineRule="auto"/>
        <w:ind w:left="540" w:hanging="540"/>
        <w:rPr>
          <w:ins w:id="129" w:author="Yu, Shan Ping" w:date="2023-05-12T12:17:00Z"/>
          <w:rFonts w:ascii="Arial" w:hAnsi="Arial" w:cs="Arial"/>
        </w:rPr>
      </w:pPr>
      <w:ins w:id="130" w:author="Yu, Shan Ping" w:date="2023-05-12T12:17:00Z">
        <w:r w:rsidRPr="008C1581">
          <w:rPr>
            <w:rFonts w:ascii="Arial" w:hAnsi="Arial" w:cs="Arial"/>
          </w:rPr>
          <w:t>7.</w:t>
        </w:r>
        <w:r w:rsidRPr="008C1581">
          <w:rPr>
            <w:rFonts w:ascii="Arial" w:hAnsi="Arial" w:cs="Arial"/>
          </w:rPr>
          <w:tab/>
          <w:t xml:space="preserve">Kalaria RN, Akinyemi R, Ihara M: </w:t>
        </w:r>
        <w:r w:rsidRPr="008C1581">
          <w:rPr>
            <w:rFonts w:ascii="Arial" w:hAnsi="Arial" w:cs="Arial"/>
            <w:b/>
          </w:rPr>
          <w:t>Stroke injury, cognitive impairment and vascular dementia.</w:t>
        </w:r>
        <w:r w:rsidRPr="008C1581">
          <w:rPr>
            <w:rFonts w:ascii="Arial" w:hAnsi="Arial" w:cs="Arial"/>
          </w:rPr>
          <w:t xml:space="preserve"> </w:t>
        </w:r>
        <w:r w:rsidRPr="008C1581">
          <w:rPr>
            <w:rFonts w:ascii="Arial" w:hAnsi="Arial" w:cs="Arial"/>
            <w:i/>
          </w:rPr>
          <w:t xml:space="preserve">Biochim Biophys Acta </w:t>
        </w:r>
        <w:r w:rsidRPr="008C1581">
          <w:rPr>
            <w:rFonts w:ascii="Arial" w:hAnsi="Arial" w:cs="Arial"/>
          </w:rPr>
          <w:t xml:space="preserve">2016, </w:t>
        </w:r>
        <w:r w:rsidRPr="008C1581">
          <w:rPr>
            <w:rFonts w:ascii="Arial" w:hAnsi="Arial" w:cs="Arial"/>
            <w:b/>
          </w:rPr>
          <w:t>1862:</w:t>
        </w:r>
        <w:r w:rsidRPr="008C1581">
          <w:rPr>
            <w:rFonts w:ascii="Arial" w:hAnsi="Arial" w:cs="Arial"/>
          </w:rPr>
          <w:t>915-925.</w:t>
        </w:r>
      </w:ins>
    </w:p>
    <w:p w:rsidR="00E00743" w:rsidRPr="008C1581" w:rsidRDefault="00E00743" w:rsidP="00E00743">
      <w:pPr>
        <w:pStyle w:val="EndNoteBibliography"/>
        <w:spacing w:line="480" w:lineRule="auto"/>
        <w:ind w:left="540" w:hanging="540"/>
        <w:rPr>
          <w:ins w:id="131" w:author="Yu, Shan Ping" w:date="2023-05-12T12:17:00Z"/>
          <w:rFonts w:ascii="Arial" w:hAnsi="Arial" w:cs="Arial"/>
        </w:rPr>
      </w:pPr>
      <w:ins w:id="132" w:author="Yu, Shan Ping" w:date="2023-05-12T12:17:00Z">
        <w:r w:rsidRPr="008C1581">
          <w:rPr>
            <w:rFonts w:ascii="Arial" w:hAnsi="Arial" w:cs="Arial"/>
          </w:rPr>
          <w:t>8.</w:t>
        </w:r>
        <w:r w:rsidRPr="008C1581">
          <w:rPr>
            <w:rFonts w:ascii="Arial" w:hAnsi="Arial" w:cs="Arial"/>
          </w:rPr>
          <w:tab/>
          <w:t xml:space="preserve">Zupanic E, von Euler M, Winblad B, Xu H, Secnik J, Kramberger MG, Religa D, Norrving B, Garcia-Ptacek S: </w:t>
        </w:r>
        <w:r w:rsidRPr="008C1581">
          <w:rPr>
            <w:rFonts w:ascii="Arial" w:hAnsi="Arial" w:cs="Arial"/>
            <w:b/>
          </w:rPr>
          <w:t>Mortality After Ischemic Stroke in Patients with Alzheimer's Disease Dementia and Other Dementia Disorders.</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2021, </w:t>
        </w:r>
        <w:r w:rsidRPr="008C1581">
          <w:rPr>
            <w:rFonts w:ascii="Arial" w:hAnsi="Arial" w:cs="Arial"/>
            <w:b/>
          </w:rPr>
          <w:t>81:</w:t>
        </w:r>
        <w:r w:rsidRPr="008C1581">
          <w:rPr>
            <w:rFonts w:ascii="Arial" w:hAnsi="Arial" w:cs="Arial"/>
          </w:rPr>
          <w:t>1253-1261.</w:t>
        </w:r>
      </w:ins>
    </w:p>
    <w:p w:rsidR="00E00743" w:rsidRPr="008C1581" w:rsidRDefault="00E00743" w:rsidP="00E00743">
      <w:pPr>
        <w:pStyle w:val="EndNoteBibliography"/>
        <w:spacing w:line="480" w:lineRule="auto"/>
        <w:ind w:left="540" w:hanging="540"/>
        <w:rPr>
          <w:ins w:id="133" w:author="Yu, Shan Ping" w:date="2023-05-12T12:17:00Z"/>
          <w:rFonts w:ascii="Arial" w:hAnsi="Arial" w:cs="Arial"/>
        </w:rPr>
      </w:pPr>
      <w:ins w:id="134" w:author="Yu, Shan Ping" w:date="2023-05-12T12:17:00Z">
        <w:r w:rsidRPr="008C1581">
          <w:rPr>
            <w:rFonts w:ascii="Arial" w:hAnsi="Arial" w:cs="Arial"/>
          </w:rPr>
          <w:t>9.</w:t>
        </w:r>
        <w:r w:rsidRPr="008C1581">
          <w:rPr>
            <w:rFonts w:ascii="Arial" w:hAnsi="Arial" w:cs="Arial"/>
          </w:rPr>
          <w:tab/>
          <w:t xml:space="preserve">Klomparens K, Ding Y: </w:t>
        </w:r>
        <w:r w:rsidRPr="008C1581">
          <w:rPr>
            <w:rFonts w:ascii="Arial" w:hAnsi="Arial" w:cs="Arial"/>
            <w:b/>
          </w:rPr>
          <w:t>Updates on the association of brain injury and Alzheimer's disease.</w:t>
        </w:r>
        <w:r w:rsidRPr="008C1581">
          <w:rPr>
            <w:rFonts w:ascii="Arial" w:hAnsi="Arial" w:cs="Arial"/>
          </w:rPr>
          <w:t xml:space="preserve"> </w:t>
        </w:r>
        <w:r w:rsidRPr="008C1581">
          <w:rPr>
            <w:rFonts w:ascii="Arial" w:hAnsi="Arial" w:cs="Arial"/>
            <w:i/>
          </w:rPr>
          <w:t xml:space="preserve">Brain Circ </w:t>
        </w:r>
        <w:r w:rsidRPr="008C1581">
          <w:rPr>
            <w:rFonts w:ascii="Arial" w:hAnsi="Arial" w:cs="Arial"/>
          </w:rPr>
          <w:t xml:space="preserve">2020, </w:t>
        </w:r>
        <w:r w:rsidRPr="008C1581">
          <w:rPr>
            <w:rFonts w:ascii="Arial" w:hAnsi="Arial" w:cs="Arial"/>
            <w:b/>
          </w:rPr>
          <w:t>6:</w:t>
        </w:r>
        <w:r w:rsidRPr="008C1581">
          <w:rPr>
            <w:rFonts w:ascii="Arial" w:hAnsi="Arial" w:cs="Arial"/>
          </w:rPr>
          <w:t>65-69.</w:t>
        </w:r>
      </w:ins>
    </w:p>
    <w:p w:rsidR="00E00743" w:rsidRPr="008C1581" w:rsidRDefault="00E00743" w:rsidP="00E00743">
      <w:pPr>
        <w:pStyle w:val="EndNoteBibliography"/>
        <w:spacing w:line="480" w:lineRule="auto"/>
        <w:ind w:left="540" w:hanging="540"/>
        <w:rPr>
          <w:ins w:id="135" w:author="Yu, Shan Ping" w:date="2023-05-12T12:17:00Z"/>
          <w:rFonts w:ascii="Arial" w:hAnsi="Arial" w:cs="Arial"/>
        </w:rPr>
      </w:pPr>
      <w:ins w:id="136" w:author="Yu, Shan Ping" w:date="2023-05-12T12:17:00Z">
        <w:r w:rsidRPr="008C1581">
          <w:rPr>
            <w:rFonts w:ascii="Arial" w:hAnsi="Arial" w:cs="Arial"/>
          </w:rPr>
          <w:t>10.</w:t>
        </w:r>
        <w:r w:rsidRPr="008C1581">
          <w:rPr>
            <w:rFonts w:ascii="Arial" w:hAnsi="Arial" w:cs="Arial"/>
          </w:rPr>
          <w:tab/>
          <w:t xml:space="preserve">Cechetto DF, Hachinski V, Whitehead SN: </w:t>
        </w:r>
        <w:r w:rsidRPr="008C1581">
          <w:rPr>
            <w:rFonts w:ascii="Arial" w:hAnsi="Arial" w:cs="Arial"/>
            <w:b/>
          </w:rPr>
          <w:t>Vascular risk factors and Alzheimer's disease.</w:t>
        </w:r>
        <w:r w:rsidRPr="008C1581">
          <w:rPr>
            <w:rFonts w:ascii="Arial" w:hAnsi="Arial" w:cs="Arial"/>
          </w:rPr>
          <w:t xml:space="preserve"> </w:t>
        </w:r>
        <w:r w:rsidRPr="008C1581">
          <w:rPr>
            <w:rFonts w:ascii="Arial" w:hAnsi="Arial" w:cs="Arial"/>
            <w:i/>
          </w:rPr>
          <w:t xml:space="preserve">Expert Rev Neurother </w:t>
        </w:r>
        <w:r w:rsidRPr="008C1581">
          <w:rPr>
            <w:rFonts w:ascii="Arial" w:hAnsi="Arial" w:cs="Arial"/>
          </w:rPr>
          <w:t xml:space="preserve">2008, </w:t>
        </w:r>
        <w:r w:rsidRPr="008C1581">
          <w:rPr>
            <w:rFonts w:ascii="Arial" w:hAnsi="Arial" w:cs="Arial"/>
            <w:b/>
          </w:rPr>
          <w:t>8:</w:t>
        </w:r>
        <w:r w:rsidRPr="008C1581">
          <w:rPr>
            <w:rFonts w:ascii="Arial" w:hAnsi="Arial" w:cs="Arial"/>
          </w:rPr>
          <w:t>743-750.</w:t>
        </w:r>
      </w:ins>
    </w:p>
    <w:p w:rsidR="00E00743" w:rsidRPr="008C1581" w:rsidRDefault="00E00743" w:rsidP="00E00743">
      <w:pPr>
        <w:pStyle w:val="EndNoteBibliography"/>
        <w:spacing w:line="480" w:lineRule="auto"/>
        <w:ind w:left="540" w:hanging="540"/>
        <w:rPr>
          <w:ins w:id="137" w:author="Yu, Shan Ping" w:date="2023-05-12T12:17:00Z"/>
          <w:rFonts w:ascii="Arial" w:hAnsi="Arial" w:cs="Arial"/>
        </w:rPr>
      </w:pPr>
      <w:ins w:id="138" w:author="Yu, Shan Ping" w:date="2023-05-12T12:17:00Z">
        <w:r w:rsidRPr="008C1581">
          <w:rPr>
            <w:rFonts w:ascii="Arial" w:hAnsi="Arial" w:cs="Arial"/>
          </w:rPr>
          <w:lastRenderedPageBreak/>
          <w:t>11.</w:t>
        </w:r>
        <w:r w:rsidRPr="008C1581">
          <w:rPr>
            <w:rFonts w:ascii="Arial" w:hAnsi="Arial" w:cs="Arial"/>
          </w:rPr>
          <w:tab/>
          <w:t xml:space="preserve">Mattson MP, Rydel RE, Lieberburg I, Smith-Swintosky VL: </w:t>
        </w:r>
        <w:r w:rsidRPr="008C1581">
          <w:rPr>
            <w:rFonts w:ascii="Arial" w:hAnsi="Arial" w:cs="Arial"/>
            <w:b/>
          </w:rPr>
          <w:t>Altered calcium signaling and neuronal injury: stroke and Alzheimer's disease as examples.</w:t>
        </w:r>
        <w:r w:rsidRPr="008C1581">
          <w:rPr>
            <w:rFonts w:ascii="Arial" w:hAnsi="Arial" w:cs="Arial"/>
          </w:rPr>
          <w:t xml:space="preserve"> </w:t>
        </w:r>
        <w:r w:rsidRPr="008C1581">
          <w:rPr>
            <w:rFonts w:ascii="Arial" w:hAnsi="Arial" w:cs="Arial"/>
            <w:i/>
          </w:rPr>
          <w:t xml:space="preserve">Ann N Y Acad Sci </w:t>
        </w:r>
        <w:r w:rsidRPr="008C1581">
          <w:rPr>
            <w:rFonts w:ascii="Arial" w:hAnsi="Arial" w:cs="Arial"/>
          </w:rPr>
          <w:t xml:space="preserve">1993, </w:t>
        </w:r>
        <w:r w:rsidRPr="008C1581">
          <w:rPr>
            <w:rFonts w:ascii="Arial" w:hAnsi="Arial" w:cs="Arial"/>
            <w:b/>
          </w:rPr>
          <w:t>679:</w:t>
        </w:r>
        <w:r w:rsidRPr="008C1581">
          <w:rPr>
            <w:rFonts w:ascii="Arial" w:hAnsi="Arial" w:cs="Arial"/>
          </w:rPr>
          <w:t>1-21.</w:t>
        </w:r>
      </w:ins>
    </w:p>
    <w:p w:rsidR="00E00743" w:rsidRPr="008C1581" w:rsidRDefault="00E00743" w:rsidP="00E00743">
      <w:pPr>
        <w:pStyle w:val="EndNoteBibliography"/>
        <w:spacing w:line="480" w:lineRule="auto"/>
        <w:ind w:left="540" w:hanging="540"/>
        <w:rPr>
          <w:ins w:id="139" w:author="Yu, Shan Ping" w:date="2023-05-12T12:17:00Z"/>
          <w:rFonts w:ascii="Arial" w:hAnsi="Arial" w:cs="Arial"/>
        </w:rPr>
      </w:pPr>
      <w:ins w:id="140" w:author="Yu, Shan Ping" w:date="2023-05-12T12:17:00Z">
        <w:r w:rsidRPr="008C1581">
          <w:rPr>
            <w:rFonts w:ascii="Arial" w:hAnsi="Arial" w:cs="Arial"/>
          </w:rPr>
          <w:t>12.</w:t>
        </w:r>
        <w:r w:rsidRPr="008C1581">
          <w:rPr>
            <w:rFonts w:ascii="Arial" w:hAnsi="Arial" w:cs="Arial"/>
          </w:rPr>
          <w:tab/>
          <w:t xml:space="preserve">Olney JW, Wozniak DF, Farber NB: </w:t>
        </w:r>
        <w:r w:rsidRPr="008C1581">
          <w:rPr>
            <w:rFonts w:ascii="Arial" w:hAnsi="Arial" w:cs="Arial"/>
            <w:b/>
          </w:rPr>
          <w:t>Excitotoxic neurodegeneration in Alzheimer disease. New hypothesis and new therapeutic strategies.</w:t>
        </w:r>
        <w:r w:rsidRPr="008C1581">
          <w:rPr>
            <w:rFonts w:ascii="Arial" w:hAnsi="Arial" w:cs="Arial"/>
          </w:rPr>
          <w:t xml:space="preserve"> </w:t>
        </w:r>
        <w:r w:rsidRPr="008C1581">
          <w:rPr>
            <w:rFonts w:ascii="Arial" w:hAnsi="Arial" w:cs="Arial"/>
            <w:i/>
          </w:rPr>
          <w:t xml:space="preserve">Arch Neurol </w:t>
        </w:r>
        <w:r w:rsidRPr="008C1581">
          <w:rPr>
            <w:rFonts w:ascii="Arial" w:hAnsi="Arial" w:cs="Arial"/>
          </w:rPr>
          <w:t xml:space="preserve">1997, </w:t>
        </w:r>
        <w:r w:rsidRPr="008C1581">
          <w:rPr>
            <w:rFonts w:ascii="Arial" w:hAnsi="Arial" w:cs="Arial"/>
            <w:b/>
          </w:rPr>
          <w:t>54:</w:t>
        </w:r>
        <w:r w:rsidRPr="008C1581">
          <w:rPr>
            <w:rFonts w:ascii="Arial" w:hAnsi="Arial" w:cs="Arial"/>
          </w:rPr>
          <w:t>1234-1240.</w:t>
        </w:r>
      </w:ins>
    </w:p>
    <w:p w:rsidR="00E00743" w:rsidRPr="008C1581" w:rsidRDefault="00E00743" w:rsidP="00E00743">
      <w:pPr>
        <w:pStyle w:val="EndNoteBibliography"/>
        <w:spacing w:line="480" w:lineRule="auto"/>
        <w:ind w:left="540" w:hanging="540"/>
        <w:rPr>
          <w:ins w:id="141" w:author="Yu, Shan Ping" w:date="2023-05-12T12:17:00Z"/>
          <w:rFonts w:ascii="Arial" w:hAnsi="Arial" w:cs="Arial"/>
        </w:rPr>
      </w:pPr>
      <w:ins w:id="142" w:author="Yu, Shan Ping" w:date="2023-05-12T12:17:00Z">
        <w:r w:rsidRPr="008C1581">
          <w:rPr>
            <w:rFonts w:ascii="Arial" w:hAnsi="Arial" w:cs="Arial"/>
          </w:rPr>
          <w:t>13.</w:t>
        </w:r>
        <w:r w:rsidRPr="008C1581">
          <w:rPr>
            <w:rFonts w:ascii="Arial" w:hAnsi="Arial" w:cs="Arial"/>
          </w:rPr>
          <w:tab/>
          <w:t xml:space="preserve">Howe MD, Atadja LA, Furr JW, Maniskas ME, Zhu L, McCullough LD, Urayama A: </w:t>
        </w:r>
        <w:r w:rsidRPr="008C1581">
          <w:rPr>
            <w:rFonts w:ascii="Arial" w:hAnsi="Arial" w:cs="Arial"/>
            <w:b/>
          </w:rPr>
          <w:t>Fibronectin induces the perivascular deposition of cerebrospinal fluid-derived amyloid-beta in aging and after stroke.</w:t>
        </w:r>
        <w:r w:rsidRPr="008C1581">
          <w:rPr>
            <w:rFonts w:ascii="Arial" w:hAnsi="Arial" w:cs="Arial"/>
          </w:rPr>
          <w:t xml:space="preserve"> </w:t>
        </w:r>
        <w:r w:rsidRPr="008C1581">
          <w:rPr>
            <w:rFonts w:ascii="Arial" w:hAnsi="Arial" w:cs="Arial"/>
            <w:i/>
          </w:rPr>
          <w:t xml:space="preserve">Neurobiol Aging </w:t>
        </w:r>
        <w:r w:rsidRPr="008C1581">
          <w:rPr>
            <w:rFonts w:ascii="Arial" w:hAnsi="Arial" w:cs="Arial"/>
          </w:rPr>
          <w:t xml:space="preserve">2018, </w:t>
        </w:r>
        <w:r w:rsidRPr="008C1581">
          <w:rPr>
            <w:rFonts w:ascii="Arial" w:hAnsi="Arial" w:cs="Arial"/>
            <w:b/>
          </w:rPr>
          <w:t>72:</w:t>
        </w:r>
        <w:r w:rsidRPr="008C1581">
          <w:rPr>
            <w:rFonts w:ascii="Arial" w:hAnsi="Arial" w:cs="Arial"/>
          </w:rPr>
          <w:t>1-13.</w:t>
        </w:r>
      </w:ins>
    </w:p>
    <w:p w:rsidR="00E00743" w:rsidRPr="008C1581" w:rsidRDefault="00E00743" w:rsidP="00E00743">
      <w:pPr>
        <w:pStyle w:val="EndNoteBibliography"/>
        <w:spacing w:line="480" w:lineRule="auto"/>
        <w:ind w:left="540" w:hanging="540"/>
        <w:rPr>
          <w:ins w:id="143" w:author="Yu, Shan Ping" w:date="2023-05-12T12:17:00Z"/>
          <w:rFonts w:ascii="Arial" w:hAnsi="Arial" w:cs="Arial"/>
        </w:rPr>
      </w:pPr>
      <w:ins w:id="144" w:author="Yu, Shan Ping" w:date="2023-05-12T12:17:00Z">
        <w:r w:rsidRPr="008C1581">
          <w:rPr>
            <w:rFonts w:ascii="Arial" w:hAnsi="Arial" w:cs="Arial"/>
          </w:rPr>
          <w:t>14.</w:t>
        </w:r>
        <w:r w:rsidRPr="008C1581">
          <w:rPr>
            <w:rFonts w:ascii="Arial" w:hAnsi="Arial" w:cs="Arial"/>
          </w:rPr>
          <w:tab/>
          <w:t xml:space="preserve">Shen MY, Chen FY, Hsu JF, Fu RH, Chang CM, Chang CT, Liu CH, Wu JR, Lee AS, Chan HC, et al: </w:t>
        </w:r>
        <w:r w:rsidRPr="008C1581">
          <w:rPr>
            <w:rFonts w:ascii="Arial" w:hAnsi="Arial" w:cs="Arial"/>
            <w:b/>
          </w:rPr>
          <w:t>Plasma L5 levels are elevated in ischemic stroke patients and enhance platelet aggregation.</w:t>
        </w:r>
        <w:r w:rsidRPr="008C1581">
          <w:rPr>
            <w:rFonts w:ascii="Arial" w:hAnsi="Arial" w:cs="Arial"/>
          </w:rPr>
          <w:t xml:space="preserve"> </w:t>
        </w:r>
        <w:r w:rsidRPr="008C1581">
          <w:rPr>
            <w:rFonts w:ascii="Arial" w:hAnsi="Arial" w:cs="Arial"/>
            <w:i/>
          </w:rPr>
          <w:t xml:space="preserve">Blood </w:t>
        </w:r>
        <w:r w:rsidRPr="008C1581">
          <w:rPr>
            <w:rFonts w:ascii="Arial" w:hAnsi="Arial" w:cs="Arial"/>
          </w:rPr>
          <w:t xml:space="preserve">2016, </w:t>
        </w:r>
        <w:r w:rsidRPr="008C1581">
          <w:rPr>
            <w:rFonts w:ascii="Arial" w:hAnsi="Arial" w:cs="Arial"/>
            <w:b/>
          </w:rPr>
          <w:t>127:</w:t>
        </w:r>
        <w:r w:rsidRPr="008C1581">
          <w:rPr>
            <w:rFonts w:ascii="Arial" w:hAnsi="Arial" w:cs="Arial"/>
          </w:rPr>
          <w:t>1336-1345.</w:t>
        </w:r>
      </w:ins>
    </w:p>
    <w:p w:rsidR="00E00743" w:rsidRPr="008C1581" w:rsidRDefault="00E00743" w:rsidP="00E00743">
      <w:pPr>
        <w:pStyle w:val="EndNoteBibliography"/>
        <w:spacing w:line="480" w:lineRule="auto"/>
        <w:ind w:left="540" w:hanging="540"/>
        <w:rPr>
          <w:ins w:id="145" w:author="Yu, Shan Ping" w:date="2023-05-12T12:17:00Z"/>
          <w:rFonts w:ascii="Arial" w:hAnsi="Arial" w:cs="Arial"/>
        </w:rPr>
      </w:pPr>
      <w:ins w:id="146" w:author="Yu, Shan Ping" w:date="2023-05-12T12:17:00Z">
        <w:r w:rsidRPr="008C1581">
          <w:rPr>
            <w:rFonts w:ascii="Arial" w:hAnsi="Arial" w:cs="Arial"/>
          </w:rPr>
          <w:t>15.</w:t>
        </w:r>
        <w:r w:rsidRPr="008C1581">
          <w:rPr>
            <w:rFonts w:ascii="Arial" w:hAnsi="Arial" w:cs="Arial"/>
          </w:rPr>
          <w:tab/>
          <w:t xml:space="preserve">Nguyen TV, Hayes M, Zbesko JC, Frye JB, Congrove NR, Belichenko NP, McKay BS, Longo FM, Doyle KP: </w:t>
        </w:r>
        <w:r w:rsidRPr="008C1581">
          <w:rPr>
            <w:rFonts w:ascii="Arial" w:hAnsi="Arial" w:cs="Arial"/>
            <w:b/>
          </w:rPr>
          <w:t>Alzheimer's associated amyloid and tau deposition co-localizes with a homeostatic myelin repair pathway in two mouse models of post-stroke mixed dementia.</w:t>
        </w:r>
        <w:r w:rsidRPr="008C1581">
          <w:rPr>
            <w:rFonts w:ascii="Arial" w:hAnsi="Arial" w:cs="Arial"/>
          </w:rPr>
          <w:t xml:space="preserve"> </w:t>
        </w:r>
        <w:r w:rsidRPr="008C1581">
          <w:rPr>
            <w:rFonts w:ascii="Arial" w:hAnsi="Arial" w:cs="Arial"/>
            <w:i/>
          </w:rPr>
          <w:t xml:space="preserve">Acta Neuropathol Commun </w:t>
        </w:r>
        <w:r w:rsidRPr="008C1581">
          <w:rPr>
            <w:rFonts w:ascii="Arial" w:hAnsi="Arial" w:cs="Arial"/>
          </w:rPr>
          <w:t xml:space="preserve">2018, </w:t>
        </w:r>
        <w:r w:rsidRPr="008C1581">
          <w:rPr>
            <w:rFonts w:ascii="Arial" w:hAnsi="Arial" w:cs="Arial"/>
            <w:b/>
          </w:rPr>
          <w:t>6:</w:t>
        </w:r>
        <w:r w:rsidRPr="008C1581">
          <w:rPr>
            <w:rFonts w:ascii="Arial" w:hAnsi="Arial" w:cs="Arial"/>
          </w:rPr>
          <w:t>100.</w:t>
        </w:r>
      </w:ins>
    </w:p>
    <w:p w:rsidR="00E00743" w:rsidRPr="008C1581" w:rsidRDefault="00E00743" w:rsidP="00E00743">
      <w:pPr>
        <w:pStyle w:val="EndNoteBibliography"/>
        <w:spacing w:line="480" w:lineRule="auto"/>
        <w:ind w:left="540" w:hanging="540"/>
        <w:rPr>
          <w:ins w:id="147" w:author="Yu, Shan Ping" w:date="2023-05-12T12:17:00Z"/>
          <w:rFonts w:ascii="Arial" w:hAnsi="Arial" w:cs="Arial"/>
        </w:rPr>
      </w:pPr>
      <w:ins w:id="148" w:author="Yu, Shan Ping" w:date="2023-05-12T12:17:00Z">
        <w:r w:rsidRPr="008C1581">
          <w:rPr>
            <w:rFonts w:ascii="Arial" w:hAnsi="Arial" w:cs="Arial"/>
          </w:rPr>
          <w:t>16.</w:t>
        </w:r>
        <w:r w:rsidRPr="008C1581">
          <w:rPr>
            <w:rFonts w:ascii="Arial" w:hAnsi="Arial" w:cs="Arial"/>
          </w:rPr>
          <w:tab/>
          <w:t xml:space="preserve">Hoyte L, Barber PA, Buchan AM, Hill MD: </w:t>
        </w:r>
        <w:r w:rsidRPr="008C1581">
          <w:rPr>
            <w:rFonts w:ascii="Arial" w:hAnsi="Arial" w:cs="Arial"/>
            <w:b/>
          </w:rPr>
          <w:t>The rise and fall of NMDA antagonists for ischemic stroke.</w:t>
        </w:r>
        <w:r w:rsidRPr="008C1581">
          <w:rPr>
            <w:rFonts w:ascii="Arial" w:hAnsi="Arial" w:cs="Arial"/>
          </w:rPr>
          <w:t xml:space="preserve"> </w:t>
        </w:r>
        <w:r w:rsidRPr="008C1581">
          <w:rPr>
            <w:rFonts w:ascii="Arial" w:hAnsi="Arial" w:cs="Arial"/>
            <w:i/>
          </w:rPr>
          <w:t xml:space="preserve">Curr Mol Med </w:t>
        </w:r>
        <w:r w:rsidRPr="008C1581">
          <w:rPr>
            <w:rFonts w:ascii="Arial" w:hAnsi="Arial" w:cs="Arial"/>
          </w:rPr>
          <w:t xml:space="preserve">2004, </w:t>
        </w:r>
        <w:r w:rsidRPr="008C1581">
          <w:rPr>
            <w:rFonts w:ascii="Arial" w:hAnsi="Arial" w:cs="Arial"/>
            <w:b/>
          </w:rPr>
          <w:t>4:</w:t>
        </w:r>
        <w:r w:rsidRPr="008C1581">
          <w:rPr>
            <w:rFonts w:ascii="Arial" w:hAnsi="Arial" w:cs="Arial"/>
          </w:rPr>
          <w:t>131-136.</w:t>
        </w:r>
      </w:ins>
    </w:p>
    <w:p w:rsidR="00E00743" w:rsidRPr="008C1581" w:rsidRDefault="00E00743" w:rsidP="00E00743">
      <w:pPr>
        <w:pStyle w:val="EndNoteBibliography"/>
        <w:spacing w:line="480" w:lineRule="auto"/>
        <w:ind w:left="540" w:hanging="540"/>
        <w:rPr>
          <w:ins w:id="149" w:author="Yu, Shan Ping" w:date="2023-05-12T12:17:00Z"/>
          <w:rFonts w:ascii="Arial" w:hAnsi="Arial" w:cs="Arial"/>
        </w:rPr>
      </w:pPr>
      <w:ins w:id="150" w:author="Yu, Shan Ping" w:date="2023-05-12T12:17:00Z">
        <w:r w:rsidRPr="008C1581">
          <w:rPr>
            <w:rFonts w:ascii="Arial" w:hAnsi="Arial" w:cs="Arial"/>
          </w:rPr>
          <w:t>17.</w:t>
        </w:r>
        <w:r w:rsidRPr="008C1581">
          <w:rPr>
            <w:rFonts w:ascii="Arial" w:hAnsi="Arial" w:cs="Arial"/>
          </w:rPr>
          <w:tab/>
          <w:t xml:space="preserve">Dai Y, Lei C, Zhang Z, Qi Y, Lao K, Gou X: </w:t>
        </w:r>
        <w:r w:rsidRPr="008C1581">
          <w:rPr>
            <w:rFonts w:ascii="Arial" w:hAnsi="Arial" w:cs="Arial"/>
            <w:b/>
          </w:rPr>
          <w:t>Amyloid-beta targeted therapeutic approaches for Alzheimer's disease: long road ahead.</w:t>
        </w:r>
        <w:r w:rsidRPr="008C1581">
          <w:rPr>
            <w:rFonts w:ascii="Arial" w:hAnsi="Arial" w:cs="Arial"/>
          </w:rPr>
          <w:t xml:space="preserve"> </w:t>
        </w:r>
        <w:r w:rsidRPr="008C1581">
          <w:rPr>
            <w:rFonts w:ascii="Arial" w:hAnsi="Arial" w:cs="Arial"/>
            <w:i/>
          </w:rPr>
          <w:t xml:space="preserve">Curr Drug Targets </w:t>
        </w:r>
        <w:r w:rsidRPr="008C1581">
          <w:rPr>
            <w:rFonts w:ascii="Arial" w:hAnsi="Arial" w:cs="Arial"/>
          </w:rPr>
          <w:t xml:space="preserve">2022, </w:t>
        </w:r>
        <w:r w:rsidRPr="008C1581">
          <w:rPr>
            <w:rFonts w:ascii="Arial" w:hAnsi="Arial" w:cs="Arial"/>
            <w:b/>
          </w:rPr>
          <w:t>23:</w:t>
        </w:r>
        <w:r w:rsidRPr="008C1581">
          <w:rPr>
            <w:rFonts w:ascii="Arial" w:hAnsi="Arial" w:cs="Arial"/>
          </w:rPr>
          <w:t>1040-1056.</w:t>
        </w:r>
      </w:ins>
    </w:p>
    <w:p w:rsidR="00E00743" w:rsidRPr="008C1581" w:rsidRDefault="00E00743" w:rsidP="00E00743">
      <w:pPr>
        <w:pStyle w:val="EndNoteBibliography"/>
        <w:spacing w:line="480" w:lineRule="auto"/>
        <w:ind w:left="540" w:hanging="540"/>
        <w:rPr>
          <w:ins w:id="151" w:author="Yu, Shan Ping" w:date="2023-05-12T12:17:00Z"/>
          <w:rFonts w:ascii="Arial" w:hAnsi="Arial" w:cs="Arial"/>
        </w:rPr>
      </w:pPr>
      <w:ins w:id="152" w:author="Yu, Shan Ping" w:date="2023-05-12T12:17:00Z">
        <w:r w:rsidRPr="008C1581">
          <w:rPr>
            <w:rFonts w:ascii="Arial" w:hAnsi="Arial" w:cs="Arial"/>
          </w:rPr>
          <w:t>18.</w:t>
        </w:r>
        <w:r w:rsidRPr="008C1581">
          <w:rPr>
            <w:rFonts w:ascii="Arial" w:hAnsi="Arial" w:cs="Arial"/>
          </w:rPr>
          <w:tab/>
          <w:t xml:space="preserve">Kim CK, Lee YR, Ong L, Gold M, Kalali A, Sarkar J: </w:t>
        </w:r>
        <w:r w:rsidRPr="008C1581">
          <w:rPr>
            <w:rFonts w:ascii="Arial" w:hAnsi="Arial" w:cs="Arial"/>
            <w:b/>
          </w:rPr>
          <w:t>Alzheimer's Disease: Key Insights from Two Decades of Clinical Trial Failures.</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2022, </w:t>
        </w:r>
        <w:r w:rsidRPr="008C1581">
          <w:rPr>
            <w:rFonts w:ascii="Arial" w:hAnsi="Arial" w:cs="Arial"/>
            <w:b/>
          </w:rPr>
          <w:t>87:</w:t>
        </w:r>
        <w:r w:rsidRPr="008C1581">
          <w:rPr>
            <w:rFonts w:ascii="Arial" w:hAnsi="Arial" w:cs="Arial"/>
          </w:rPr>
          <w:t>83-100.</w:t>
        </w:r>
      </w:ins>
    </w:p>
    <w:p w:rsidR="00E00743" w:rsidRPr="008C1581" w:rsidRDefault="00E00743" w:rsidP="00E00743">
      <w:pPr>
        <w:pStyle w:val="EndNoteBibliography"/>
        <w:spacing w:line="480" w:lineRule="auto"/>
        <w:ind w:left="540" w:hanging="540"/>
        <w:rPr>
          <w:ins w:id="153" w:author="Yu, Shan Ping" w:date="2023-05-12T12:17:00Z"/>
          <w:rFonts w:ascii="Arial" w:hAnsi="Arial" w:cs="Arial"/>
        </w:rPr>
      </w:pPr>
      <w:ins w:id="154" w:author="Yu, Shan Ping" w:date="2023-05-12T12:17:00Z">
        <w:r w:rsidRPr="008C1581">
          <w:rPr>
            <w:rFonts w:ascii="Arial" w:hAnsi="Arial" w:cs="Arial"/>
          </w:rPr>
          <w:t>19.</w:t>
        </w:r>
        <w:r w:rsidRPr="008C1581">
          <w:rPr>
            <w:rFonts w:ascii="Arial" w:hAnsi="Arial" w:cs="Arial"/>
          </w:rPr>
          <w:tab/>
          <w:t xml:space="preserve">Mangal R, Ding Y: </w:t>
        </w:r>
        <w:r w:rsidRPr="008C1581">
          <w:rPr>
            <w:rFonts w:ascii="Arial" w:hAnsi="Arial" w:cs="Arial"/>
            <w:b/>
          </w:rPr>
          <w:t>Mini review: Prospective therapeutic targets of Alzheimer's disease.</w:t>
        </w:r>
        <w:r w:rsidRPr="008C1581">
          <w:rPr>
            <w:rFonts w:ascii="Arial" w:hAnsi="Arial" w:cs="Arial"/>
          </w:rPr>
          <w:t xml:space="preserve"> </w:t>
        </w:r>
        <w:r w:rsidRPr="008C1581">
          <w:rPr>
            <w:rFonts w:ascii="Arial" w:hAnsi="Arial" w:cs="Arial"/>
            <w:i/>
          </w:rPr>
          <w:t xml:space="preserve">Brain Circ </w:t>
        </w:r>
        <w:r w:rsidRPr="008C1581">
          <w:rPr>
            <w:rFonts w:ascii="Arial" w:hAnsi="Arial" w:cs="Arial"/>
          </w:rPr>
          <w:t xml:space="preserve">2022, </w:t>
        </w:r>
        <w:r w:rsidRPr="008C1581">
          <w:rPr>
            <w:rFonts w:ascii="Arial" w:hAnsi="Arial" w:cs="Arial"/>
            <w:b/>
          </w:rPr>
          <w:t>8:</w:t>
        </w:r>
        <w:r w:rsidRPr="008C1581">
          <w:rPr>
            <w:rFonts w:ascii="Arial" w:hAnsi="Arial" w:cs="Arial"/>
          </w:rPr>
          <w:t>1-5.</w:t>
        </w:r>
      </w:ins>
    </w:p>
    <w:p w:rsidR="00E00743" w:rsidRPr="008C1581" w:rsidRDefault="00E00743" w:rsidP="00E00743">
      <w:pPr>
        <w:pStyle w:val="EndNoteBibliography"/>
        <w:spacing w:line="480" w:lineRule="auto"/>
        <w:ind w:left="540" w:hanging="540"/>
        <w:rPr>
          <w:ins w:id="155" w:author="Yu, Shan Ping" w:date="2023-05-12T12:17:00Z"/>
          <w:rFonts w:ascii="Arial" w:hAnsi="Arial" w:cs="Arial"/>
        </w:rPr>
      </w:pPr>
      <w:ins w:id="156" w:author="Yu, Shan Ping" w:date="2023-05-12T12:17:00Z">
        <w:r w:rsidRPr="008C1581">
          <w:rPr>
            <w:rFonts w:ascii="Arial" w:hAnsi="Arial" w:cs="Arial"/>
          </w:rPr>
          <w:t>20.</w:t>
        </w:r>
        <w:r w:rsidRPr="008C1581">
          <w:rPr>
            <w:rFonts w:ascii="Arial" w:hAnsi="Arial" w:cs="Arial"/>
          </w:rPr>
          <w:tab/>
          <w:t xml:space="preserve">Rogawski MA, Wenk GL: </w:t>
        </w:r>
        <w:r w:rsidRPr="008C1581">
          <w:rPr>
            <w:rFonts w:ascii="Arial" w:hAnsi="Arial" w:cs="Arial"/>
            <w:b/>
          </w:rPr>
          <w:t>The neuropharmacological basis for the use of memantine in the treatment of Alzheimer's disease.</w:t>
        </w:r>
        <w:r w:rsidRPr="008C1581">
          <w:rPr>
            <w:rFonts w:ascii="Arial" w:hAnsi="Arial" w:cs="Arial"/>
          </w:rPr>
          <w:t xml:space="preserve"> </w:t>
        </w:r>
        <w:r w:rsidRPr="008C1581">
          <w:rPr>
            <w:rFonts w:ascii="Arial" w:hAnsi="Arial" w:cs="Arial"/>
            <w:i/>
          </w:rPr>
          <w:t xml:space="preserve">CNS Drug Rev </w:t>
        </w:r>
        <w:r w:rsidRPr="008C1581">
          <w:rPr>
            <w:rFonts w:ascii="Arial" w:hAnsi="Arial" w:cs="Arial"/>
          </w:rPr>
          <w:t xml:space="preserve">2003, </w:t>
        </w:r>
        <w:r w:rsidRPr="008C1581">
          <w:rPr>
            <w:rFonts w:ascii="Arial" w:hAnsi="Arial" w:cs="Arial"/>
            <w:b/>
          </w:rPr>
          <w:t>9:</w:t>
        </w:r>
        <w:r w:rsidRPr="008C1581">
          <w:rPr>
            <w:rFonts w:ascii="Arial" w:hAnsi="Arial" w:cs="Arial"/>
          </w:rPr>
          <w:t>275-308.</w:t>
        </w:r>
      </w:ins>
    </w:p>
    <w:p w:rsidR="00E00743" w:rsidRPr="008C1581" w:rsidRDefault="00E00743" w:rsidP="00E00743">
      <w:pPr>
        <w:pStyle w:val="EndNoteBibliography"/>
        <w:spacing w:line="480" w:lineRule="auto"/>
        <w:ind w:left="540" w:hanging="540"/>
        <w:rPr>
          <w:ins w:id="157" w:author="Yu, Shan Ping" w:date="2023-05-12T12:17:00Z"/>
          <w:rFonts w:ascii="Arial" w:hAnsi="Arial" w:cs="Arial"/>
        </w:rPr>
      </w:pPr>
      <w:ins w:id="158" w:author="Yu, Shan Ping" w:date="2023-05-12T12:17:00Z">
        <w:r w:rsidRPr="008C1581">
          <w:rPr>
            <w:rFonts w:ascii="Arial" w:hAnsi="Arial" w:cs="Arial"/>
          </w:rPr>
          <w:t>21.</w:t>
        </w:r>
        <w:r w:rsidRPr="008C1581">
          <w:rPr>
            <w:rFonts w:ascii="Arial" w:hAnsi="Arial" w:cs="Arial"/>
          </w:rPr>
          <w:tab/>
          <w:t xml:space="preserve">Fleck LM: </w:t>
        </w:r>
        <w:r w:rsidRPr="008C1581">
          <w:rPr>
            <w:rFonts w:ascii="Arial" w:hAnsi="Arial" w:cs="Arial"/>
            <w:b/>
          </w:rPr>
          <w:t>Alzheimer's and Aducanumab: Unjust Profits and False Hopes.</w:t>
        </w:r>
        <w:r w:rsidRPr="008C1581">
          <w:rPr>
            <w:rFonts w:ascii="Arial" w:hAnsi="Arial" w:cs="Arial"/>
          </w:rPr>
          <w:t xml:space="preserve"> </w:t>
        </w:r>
        <w:r w:rsidRPr="008C1581">
          <w:rPr>
            <w:rFonts w:ascii="Arial" w:hAnsi="Arial" w:cs="Arial"/>
            <w:i/>
          </w:rPr>
          <w:t xml:space="preserve">Hastings Cent Rep </w:t>
        </w:r>
        <w:r w:rsidRPr="008C1581">
          <w:rPr>
            <w:rFonts w:ascii="Arial" w:hAnsi="Arial" w:cs="Arial"/>
          </w:rPr>
          <w:t xml:space="preserve">2021, </w:t>
        </w:r>
        <w:r w:rsidRPr="008C1581">
          <w:rPr>
            <w:rFonts w:ascii="Arial" w:hAnsi="Arial" w:cs="Arial"/>
            <w:b/>
          </w:rPr>
          <w:t>51:</w:t>
        </w:r>
        <w:r w:rsidRPr="008C1581">
          <w:rPr>
            <w:rFonts w:ascii="Arial" w:hAnsi="Arial" w:cs="Arial"/>
          </w:rPr>
          <w:t>9-11.</w:t>
        </w:r>
      </w:ins>
    </w:p>
    <w:p w:rsidR="00E00743" w:rsidRPr="008C1581" w:rsidRDefault="00E00743" w:rsidP="00E00743">
      <w:pPr>
        <w:pStyle w:val="EndNoteBibliography"/>
        <w:spacing w:line="480" w:lineRule="auto"/>
        <w:ind w:left="540" w:hanging="540"/>
        <w:rPr>
          <w:ins w:id="159" w:author="Yu, Shan Ping" w:date="2023-05-12T12:17:00Z"/>
          <w:rFonts w:ascii="Arial" w:hAnsi="Arial" w:cs="Arial"/>
        </w:rPr>
      </w:pPr>
      <w:ins w:id="160" w:author="Yu, Shan Ping" w:date="2023-05-12T12:17:00Z">
        <w:r w:rsidRPr="008C1581">
          <w:rPr>
            <w:rFonts w:ascii="Arial" w:hAnsi="Arial" w:cs="Arial"/>
          </w:rPr>
          <w:lastRenderedPageBreak/>
          <w:t>22.</w:t>
        </w:r>
        <w:r w:rsidRPr="008C1581">
          <w:rPr>
            <w:rFonts w:ascii="Arial" w:hAnsi="Arial" w:cs="Arial"/>
          </w:rPr>
          <w:tab/>
          <w:t xml:space="preserve">Yuksel JM, Noviasky J, Britton S: </w:t>
        </w:r>
        <w:r w:rsidRPr="008C1581">
          <w:rPr>
            <w:rFonts w:ascii="Arial" w:hAnsi="Arial" w:cs="Arial"/>
            <w:b/>
          </w:rPr>
          <w:t>Aducanumab for Alzheimer's Disease: Summarized Data From EMERGE, ENGAGE, and PRIME Studies.</w:t>
        </w:r>
        <w:r w:rsidRPr="008C1581">
          <w:rPr>
            <w:rFonts w:ascii="Arial" w:hAnsi="Arial" w:cs="Arial"/>
          </w:rPr>
          <w:t xml:space="preserve"> </w:t>
        </w:r>
        <w:r w:rsidRPr="008C1581">
          <w:rPr>
            <w:rFonts w:ascii="Arial" w:hAnsi="Arial" w:cs="Arial"/>
            <w:i/>
          </w:rPr>
          <w:t xml:space="preserve">Sr Care Pharm </w:t>
        </w:r>
        <w:r w:rsidRPr="008C1581">
          <w:rPr>
            <w:rFonts w:ascii="Arial" w:hAnsi="Arial" w:cs="Arial"/>
          </w:rPr>
          <w:t xml:space="preserve">2022, </w:t>
        </w:r>
        <w:r w:rsidRPr="008C1581">
          <w:rPr>
            <w:rFonts w:ascii="Arial" w:hAnsi="Arial" w:cs="Arial"/>
            <w:b/>
          </w:rPr>
          <w:t>37:</w:t>
        </w:r>
        <w:r w:rsidRPr="008C1581">
          <w:rPr>
            <w:rFonts w:ascii="Arial" w:hAnsi="Arial" w:cs="Arial"/>
          </w:rPr>
          <w:t>329-334.</w:t>
        </w:r>
      </w:ins>
    </w:p>
    <w:p w:rsidR="00E00743" w:rsidRPr="008C1581" w:rsidRDefault="00E00743" w:rsidP="00E00743">
      <w:pPr>
        <w:pStyle w:val="EndNoteBibliography"/>
        <w:spacing w:line="480" w:lineRule="auto"/>
        <w:ind w:left="540" w:hanging="540"/>
        <w:rPr>
          <w:ins w:id="161" w:author="Yu, Shan Ping" w:date="2023-05-12T12:17:00Z"/>
          <w:rFonts w:ascii="Arial" w:hAnsi="Arial" w:cs="Arial"/>
        </w:rPr>
      </w:pPr>
      <w:ins w:id="162" w:author="Yu, Shan Ping" w:date="2023-05-12T12:17:00Z">
        <w:r w:rsidRPr="008C1581">
          <w:rPr>
            <w:rFonts w:ascii="Arial" w:hAnsi="Arial" w:cs="Arial"/>
          </w:rPr>
          <w:t>23.</w:t>
        </w:r>
        <w:r w:rsidRPr="008C1581">
          <w:rPr>
            <w:rFonts w:ascii="Arial" w:hAnsi="Arial" w:cs="Arial"/>
          </w:rPr>
          <w:tab/>
          <w:t xml:space="preserve">Budd Haeberlein S, Aisen PS, Barkhof F, Chalkias S, Chen T, Cohen S, Dent G, Hansson O, Harrison K, von Hehn C, et al: </w:t>
        </w:r>
        <w:r w:rsidRPr="008C1581">
          <w:rPr>
            <w:rFonts w:ascii="Arial" w:hAnsi="Arial" w:cs="Arial"/>
            <w:b/>
          </w:rPr>
          <w:t>Two Randomized Phase 3 Studies of Aducanumab in Early Alzheimer's Disease.</w:t>
        </w:r>
        <w:r w:rsidRPr="008C1581">
          <w:rPr>
            <w:rFonts w:ascii="Arial" w:hAnsi="Arial" w:cs="Arial"/>
          </w:rPr>
          <w:t xml:space="preserve"> </w:t>
        </w:r>
        <w:r w:rsidRPr="008C1581">
          <w:rPr>
            <w:rFonts w:ascii="Arial" w:hAnsi="Arial" w:cs="Arial"/>
            <w:i/>
          </w:rPr>
          <w:t xml:space="preserve">J Prev Alzheimers Dis </w:t>
        </w:r>
        <w:r w:rsidRPr="008C1581">
          <w:rPr>
            <w:rFonts w:ascii="Arial" w:hAnsi="Arial" w:cs="Arial"/>
          </w:rPr>
          <w:t xml:space="preserve">2022, </w:t>
        </w:r>
        <w:r w:rsidRPr="008C1581">
          <w:rPr>
            <w:rFonts w:ascii="Arial" w:hAnsi="Arial" w:cs="Arial"/>
            <w:b/>
          </w:rPr>
          <w:t>9:</w:t>
        </w:r>
        <w:r w:rsidRPr="008C1581">
          <w:rPr>
            <w:rFonts w:ascii="Arial" w:hAnsi="Arial" w:cs="Arial"/>
          </w:rPr>
          <w:t>197-210.</w:t>
        </w:r>
      </w:ins>
    </w:p>
    <w:p w:rsidR="00E00743" w:rsidRPr="008C1581" w:rsidRDefault="00E00743" w:rsidP="00E00743">
      <w:pPr>
        <w:pStyle w:val="EndNoteBibliography"/>
        <w:spacing w:line="480" w:lineRule="auto"/>
        <w:ind w:left="540" w:hanging="540"/>
        <w:rPr>
          <w:ins w:id="163" w:author="Yu, Shan Ping" w:date="2023-05-12T12:17:00Z"/>
          <w:rFonts w:ascii="Arial" w:hAnsi="Arial" w:cs="Arial"/>
        </w:rPr>
      </w:pPr>
      <w:ins w:id="164" w:author="Yu, Shan Ping" w:date="2023-05-12T12:17:00Z">
        <w:r w:rsidRPr="008C1581">
          <w:rPr>
            <w:rFonts w:ascii="Arial" w:hAnsi="Arial" w:cs="Arial"/>
          </w:rPr>
          <w:t>24.</w:t>
        </w:r>
        <w:r w:rsidRPr="008C1581">
          <w:rPr>
            <w:rFonts w:ascii="Arial" w:hAnsi="Arial" w:cs="Arial"/>
          </w:rPr>
          <w:tab/>
          <w:t xml:space="preserve">Knopman DS, Jones DT, Greicius MD: </w:t>
        </w:r>
        <w:r w:rsidRPr="008C1581">
          <w:rPr>
            <w:rFonts w:ascii="Arial" w:hAnsi="Arial" w:cs="Arial"/>
            <w:b/>
          </w:rPr>
          <w:t>Failure to demonstrate efficacy of aducanumab: An analysis of the EMERGE and ENGAGE trials as reported by Biogen, December 2019.</w:t>
        </w:r>
        <w:r w:rsidRPr="008C1581">
          <w:rPr>
            <w:rFonts w:ascii="Arial" w:hAnsi="Arial" w:cs="Arial"/>
          </w:rPr>
          <w:t xml:space="preserve"> </w:t>
        </w:r>
        <w:r w:rsidRPr="008C1581">
          <w:rPr>
            <w:rFonts w:ascii="Arial" w:hAnsi="Arial" w:cs="Arial"/>
            <w:i/>
          </w:rPr>
          <w:t xml:space="preserve">Alzheimers Dement </w:t>
        </w:r>
        <w:r w:rsidRPr="008C1581">
          <w:rPr>
            <w:rFonts w:ascii="Arial" w:hAnsi="Arial" w:cs="Arial"/>
          </w:rPr>
          <w:t xml:space="preserve">2021, </w:t>
        </w:r>
        <w:r w:rsidRPr="008C1581">
          <w:rPr>
            <w:rFonts w:ascii="Arial" w:hAnsi="Arial" w:cs="Arial"/>
            <w:b/>
          </w:rPr>
          <w:t>17:</w:t>
        </w:r>
        <w:r w:rsidRPr="008C1581">
          <w:rPr>
            <w:rFonts w:ascii="Arial" w:hAnsi="Arial" w:cs="Arial"/>
          </w:rPr>
          <w:t>696-701.</w:t>
        </w:r>
      </w:ins>
    </w:p>
    <w:p w:rsidR="00E00743" w:rsidRPr="008C1581" w:rsidRDefault="00E00743" w:rsidP="00E00743">
      <w:pPr>
        <w:pStyle w:val="EndNoteBibliography"/>
        <w:spacing w:line="480" w:lineRule="auto"/>
        <w:ind w:left="540" w:hanging="540"/>
        <w:rPr>
          <w:ins w:id="165" w:author="Yu, Shan Ping" w:date="2023-05-12T12:17:00Z"/>
          <w:rFonts w:ascii="Arial" w:hAnsi="Arial" w:cs="Arial"/>
        </w:rPr>
      </w:pPr>
      <w:ins w:id="166" w:author="Yu, Shan Ping" w:date="2023-05-12T12:17:00Z">
        <w:r w:rsidRPr="008C1581">
          <w:rPr>
            <w:rFonts w:ascii="Arial" w:hAnsi="Arial" w:cs="Arial"/>
          </w:rPr>
          <w:t>25.</w:t>
        </w:r>
        <w:r w:rsidRPr="008C1581">
          <w:rPr>
            <w:rFonts w:ascii="Arial" w:hAnsi="Arial" w:cs="Arial"/>
          </w:rPr>
          <w:tab/>
          <w:t xml:space="preserve">Kuller LH, Lopez OL: </w:t>
        </w:r>
        <w:r w:rsidRPr="008C1581">
          <w:rPr>
            <w:rFonts w:ascii="Arial" w:hAnsi="Arial" w:cs="Arial"/>
            <w:b/>
          </w:rPr>
          <w:t>ENGAGE and EMERGE: Truth and consequences?</w:t>
        </w:r>
        <w:r w:rsidRPr="008C1581">
          <w:rPr>
            <w:rFonts w:ascii="Arial" w:hAnsi="Arial" w:cs="Arial"/>
          </w:rPr>
          <w:t xml:space="preserve"> </w:t>
        </w:r>
        <w:r w:rsidRPr="008C1581">
          <w:rPr>
            <w:rFonts w:ascii="Arial" w:hAnsi="Arial" w:cs="Arial"/>
            <w:i/>
          </w:rPr>
          <w:t xml:space="preserve">Alzheimers Dement </w:t>
        </w:r>
        <w:r w:rsidRPr="008C1581">
          <w:rPr>
            <w:rFonts w:ascii="Arial" w:hAnsi="Arial" w:cs="Arial"/>
          </w:rPr>
          <w:t xml:space="preserve">2021, </w:t>
        </w:r>
        <w:r w:rsidRPr="008C1581">
          <w:rPr>
            <w:rFonts w:ascii="Arial" w:hAnsi="Arial" w:cs="Arial"/>
            <w:b/>
          </w:rPr>
          <w:t>17:</w:t>
        </w:r>
        <w:r w:rsidRPr="008C1581">
          <w:rPr>
            <w:rFonts w:ascii="Arial" w:hAnsi="Arial" w:cs="Arial"/>
          </w:rPr>
          <w:t>692-695.</w:t>
        </w:r>
      </w:ins>
    </w:p>
    <w:p w:rsidR="00E00743" w:rsidRPr="008C1581" w:rsidRDefault="00E00743" w:rsidP="00E00743">
      <w:pPr>
        <w:pStyle w:val="EndNoteBibliography"/>
        <w:spacing w:line="480" w:lineRule="auto"/>
        <w:ind w:left="540" w:hanging="540"/>
        <w:rPr>
          <w:ins w:id="167" w:author="Yu, Shan Ping" w:date="2023-05-12T12:17:00Z"/>
          <w:rFonts w:ascii="Arial" w:hAnsi="Arial" w:cs="Arial"/>
        </w:rPr>
      </w:pPr>
      <w:ins w:id="168" w:author="Yu, Shan Ping" w:date="2023-05-12T12:17:00Z">
        <w:r w:rsidRPr="008C1581">
          <w:rPr>
            <w:rFonts w:ascii="Arial" w:hAnsi="Arial" w:cs="Arial"/>
          </w:rPr>
          <w:t>26.</w:t>
        </w:r>
        <w:r w:rsidRPr="008C1581">
          <w:rPr>
            <w:rFonts w:ascii="Arial" w:hAnsi="Arial" w:cs="Arial"/>
          </w:rPr>
          <w:tab/>
          <w:t xml:space="preserve">Waziry R, Chibnik LB, Bos D, Ikram MK, Hofman A: </w:t>
        </w:r>
        <w:r w:rsidRPr="008C1581">
          <w:rPr>
            <w:rFonts w:ascii="Arial" w:hAnsi="Arial" w:cs="Arial"/>
            <w:b/>
          </w:rPr>
          <w:t>Risk of hemorrhagic and ischemic stroke in patients with Alzheimer disease: A synthesis of the literature.</w:t>
        </w:r>
        <w:r w:rsidRPr="008C1581">
          <w:rPr>
            <w:rFonts w:ascii="Arial" w:hAnsi="Arial" w:cs="Arial"/>
          </w:rPr>
          <w:t xml:space="preserve"> </w:t>
        </w:r>
        <w:r w:rsidRPr="008C1581">
          <w:rPr>
            <w:rFonts w:ascii="Arial" w:hAnsi="Arial" w:cs="Arial"/>
            <w:i/>
          </w:rPr>
          <w:t xml:space="preserve">Neurology </w:t>
        </w:r>
        <w:r w:rsidRPr="008C1581">
          <w:rPr>
            <w:rFonts w:ascii="Arial" w:hAnsi="Arial" w:cs="Arial"/>
          </w:rPr>
          <w:t xml:space="preserve">2020, </w:t>
        </w:r>
        <w:r w:rsidRPr="008C1581">
          <w:rPr>
            <w:rFonts w:ascii="Arial" w:hAnsi="Arial" w:cs="Arial"/>
            <w:b/>
          </w:rPr>
          <w:t>94:</w:t>
        </w:r>
        <w:r w:rsidRPr="008C1581">
          <w:rPr>
            <w:rFonts w:ascii="Arial" w:hAnsi="Arial" w:cs="Arial"/>
          </w:rPr>
          <w:t>265-272.</w:t>
        </w:r>
      </w:ins>
    </w:p>
    <w:p w:rsidR="00E00743" w:rsidRPr="008C1581" w:rsidRDefault="00E00743" w:rsidP="00E00743">
      <w:pPr>
        <w:pStyle w:val="EndNoteBibliography"/>
        <w:spacing w:line="480" w:lineRule="auto"/>
        <w:ind w:left="540" w:hanging="540"/>
        <w:rPr>
          <w:ins w:id="169" w:author="Yu, Shan Ping" w:date="2023-05-12T12:17:00Z"/>
          <w:rFonts w:ascii="Arial" w:hAnsi="Arial" w:cs="Arial"/>
        </w:rPr>
      </w:pPr>
      <w:ins w:id="170" w:author="Yu, Shan Ping" w:date="2023-05-12T12:17:00Z">
        <w:r w:rsidRPr="008C1581">
          <w:rPr>
            <w:rFonts w:ascii="Arial" w:hAnsi="Arial" w:cs="Arial"/>
          </w:rPr>
          <w:t>27.</w:t>
        </w:r>
        <w:r w:rsidRPr="008C1581">
          <w:rPr>
            <w:rFonts w:ascii="Arial" w:hAnsi="Arial" w:cs="Arial"/>
          </w:rPr>
          <w:tab/>
          <w:t xml:space="preserve">Chi NF, Chien LN, Ku HL, Hu CJ, Chiou HY: </w:t>
        </w:r>
        <w:r w:rsidRPr="008C1581">
          <w:rPr>
            <w:rFonts w:ascii="Arial" w:hAnsi="Arial" w:cs="Arial"/>
            <w:b/>
          </w:rPr>
          <w:t>Alzheimer disease and risk of stroke: a population-based cohort study.</w:t>
        </w:r>
        <w:r w:rsidRPr="008C1581">
          <w:rPr>
            <w:rFonts w:ascii="Arial" w:hAnsi="Arial" w:cs="Arial"/>
          </w:rPr>
          <w:t xml:space="preserve"> </w:t>
        </w:r>
        <w:r w:rsidRPr="008C1581">
          <w:rPr>
            <w:rFonts w:ascii="Arial" w:hAnsi="Arial" w:cs="Arial"/>
            <w:i/>
          </w:rPr>
          <w:t xml:space="preserve">Neurology </w:t>
        </w:r>
        <w:r w:rsidRPr="008C1581">
          <w:rPr>
            <w:rFonts w:ascii="Arial" w:hAnsi="Arial" w:cs="Arial"/>
          </w:rPr>
          <w:t xml:space="preserve">2013, </w:t>
        </w:r>
        <w:r w:rsidRPr="008C1581">
          <w:rPr>
            <w:rFonts w:ascii="Arial" w:hAnsi="Arial" w:cs="Arial"/>
            <w:b/>
          </w:rPr>
          <w:t>80:</w:t>
        </w:r>
        <w:r w:rsidRPr="008C1581">
          <w:rPr>
            <w:rFonts w:ascii="Arial" w:hAnsi="Arial" w:cs="Arial"/>
          </w:rPr>
          <w:t>705-711.</w:t>
        </w:r>
      </w:ins>
    </w:p>
    <w:p w:rsidR="00E00743" w:rsidRPr="008C1581" w:rsidRDefault="00E00743" w:rsidP="00E00743">
      <w:pPr>
        <w:pStyle w:val="EndNoteBibliography"/>
        <w:spacing w:line="480" w:lineRule="auto"/>
        <w:ind w:left="540" w:hanging="540"/>
        <w:rPr>
          <w:ins w:id="171" w:author="Yu, Shan Ping" w:date="2023-05-12T12:17:00Z"/>
          <w:rFonts w:ascii="Arial" w:hAnsi="Arial" w:cs="Arial"/>
        </w:rPr>
      </w:pPr>
      <w:ins w:id="172" w:author="Yu, Shan Ping" w:date="2023-05-12T12:17:00Z">
        <w:r w:rsidRPr="008C1581">
          <w:rPr>
            <w:rFonts w:ascii="Arial" w:hAnsi="Arial" w:cs="Arial"/>
          </w:rPr>
          <w:t>28.</w:t>
        </w:r>
        <w:r w:rsidRPr="008C1581">
          <w:rPr>
            <w:rFonts w:ascii="Arial" w:hAnsi="Arial" w:cs="Arial"/>
          </w:rPr>
          <w:tab/>
          <w:t xml:space="preserve">Honig LS, Tang MX, Albert S, Costa R, Luchsinger J, Manly J, Stern Y, Mayeux R: </w:t>
        </w:r>
        <w:r w:rsidRPr="008C1581">
          <w:rPr>
            <w:rFonts w:ascii="Arial" w:hAnsi="Arial" w:cs="Arial"/>
            <w:b/>
          </w:rPr>
          <w:t>Stroke and the risk of Alzheimer disease.</w:t>
        </w:r>
        <w:r w:rsidRPr="008C1581">
          <w:rPr>
            <w:rFonts w:ascii="Arial" w:hAnsi="Arial" w:cs="Arial"/>
          </w:rPr>
          <w:t xml:space="preserve"> </w:t>
        </w:r>
        <w:r w:rsidRPr="008C1581">
          <w:rPr>
            <w:rFonts w:ascii="Arial" w:hAnsi="Arial" w:cs="Arial"/>
            <w:i/>
          </w:rPr>
          <w:t xml:space="preserve">Arch Neurol </w:t>
        </w:r>
        <w:r w:rsidRPr="008C1581">
          <w:rPr>
            <w:rFonts w:ascii="Arial" w:hAnsi="Arial" w:cs="Arial"/>
          </w:rPr>
          <w:t xml:space="preserve">2003, </w:t>
        </w:r>
        <w:r w:rsidRPr="008C1581">
          <w:rPr>
            <w:rFonts w:ascii="Arial" w:hAnsi="Arial" w:cs="Arial"/>
            <w:b/>
          </w:rPr>
          <w:t>60:</w:t>
        </w:r>
        <w:r w:rsidRPr="008C1581">
          <w:rPr>
            <w:rFonts w:ascii="Arial" w:hAnsi="Arial" w:cs="Arial"/>
          </w:rPr>
          <w:t>1707-1712.</w:t>
        </w:r>
      </w:ins>
    </w:p>
    <w:p w:rsidR="00E00743" w:rsidRPr="008C1581" w:rsidRDefault="00E00743" w:rsidP="00E00743">
      <w:pPr>
        <w:pStyle w:val="EndNoteBibliography"/>
        <w:spacing w:line="480" w:lineRule="auto"/>
        <w:ind w:left="540" w:hanging="540"/>
        <w:rPr>
          <w:ins w:id="173" w:author="Yu, Shan Ping" w:date="2023-05-12T12:17:00Z"/>
          <w:rFonts w:ascii="Arial" w:hAnsi="Arial" w:cs="Arial"/>
        </w:rPr>
      </w:pPr>
      <w:ins w:id="174" w:author="Yu, Shan Ping" w:date="2023-05-12T12:17:00Z">
        <w:r w:rsidRPr="008C1581">
          <w:rPr>
            <w:rFonts w:ascii="Arial" w:hAnsi="Arial" w:cs="Arial"/>
          </w:rPr>
          <w:t>29.</w:t>
        </w:r>
        <w:r w:rsidRPr="008C1581">
          <w:rPr>
            <w:rFonts w:ascii="Arial" w:hAnsi="Arial" w:cs="Arial"/>
          </w:rPr>
          <w:tab/>
          <w:t xml:space="preserve">Muir KW: </w:t>
        </w:r>
        <w:r w:rsidRPr="008C1581">
          <w:rPr>
            <w:rFonts w:ascii="Arial" w:hAnsi="Arial" w:cs="Arial"/>
            <w:b/>
          </w:rPr>
          <w:t>Glutamate-based therapeutic approaches: clinical trials with NMDA antagonists.</w:t>
        </w:r>
        <w:r w:rsidRPr="008C1581">
          <w:rPr>
            <w:rFonts w:ascii="Arial" w:hAnsi="Arial" w:cs="Arial"/>
          </w:rPr>
          <w:t xml:space="preserve"> </w:t>
        </w:r>
        <w:r w:rsidRPr="008C1581">
          <w:rPr>
            <w:rFonts w:ascii="Arial" w:hAnsi="Arial" w:cs="Arial"/>
            <w:i/>
          </w:rPr>
          <w:t xml:space="preserve">Curr Opin Pharmacol </w:t>
        </w:r>
        <w:r w:rsidRPr="008C1581">
          <w:rPr>
            <w:rFonts w:ascii="Arial" w:hAnsi="Arial" w:cs="Arial"/>
          </w:rPr>
          <w:t xml:space="preserve">2006, </w:t>
        </w:r>
        <w:r w:rsidRPr="008C1581">
          <w:rPr>
            <w:rFonts w:ascii="Arial" w:hAnsi="Arial" w:cs="Arial"/>
            <w:b/>
          </w:rPr>
          <w:t>6:</w:t>
        </w:r>
        <w:r w:rsidRPr="008C1581">
          <w:rPr>
            <w:rFonts w:ascii="Arial" w:hAnsi="Arial" w:cs="Arial"/>
          </w:rPr>
          <w:t>53-60.</w:t>
        </w:r>
      </w:ins>
    </w:p>
    <w:p w:rsidR="00E00743" w:rsidRPr="008C1581" w:rsidRDefault="00E00743" w:rsidP="00E00743">
      <w:pPr>
        <w:pStyle w:val="EndNoteBibliography"/>
        <w:spacing w:line="480" w:lineRule="auto"/>
        <w:ind w:left="540" w:hanging="540"/>
        <w:rPr>
          <w:ins w:id="175" w:author="Yu, Shan Ping" w:date="2023-05-12T12:17:00Z"/>
          <w:rFonts w:ascii="Arial" w:hAnsi="Arial" w:cs="Arial"/>
        </w:rPr>
      </w:pPr>
      <w:ins w:id="176" w:author="Yu, Shan Ping" w:date="2023-05-12T12:17:00Z">
        <w:r w:rsidRPr="008C1581">
          <w:rPr>
            <w:rFonts w:ascii="Arial" w:hAnsi="Arial" w:cs="Arial"/>
          </w:rPr>
          <w:t>30.</w:t>
        </w:r>
        <w:r w:rsidRPr="008C1581">
          <w:rPr>
            <w:rFonts w:ascii="Arial" w:hAnsi="Arial" w:cs="Arial"/>
          </w:rPr>
          <w:tab/>
          <w:t xml:space="preserve">Ikonomidou C, Turski L: </w:t>
        </w:r>
        <w:r w:rsidRPr="008C1581">
          <w:rPr>
            <w:rFonts w:ascii="Arial" w:hAnsi="Arial" w:cs="Arial"/>
            <w:b/>
          </w:rPr>
          <w:t>Why did NMDA receptor antagonists fail clinical trials for stroke and traumatic brain injury?</w:t>
        </w:r>
        <w:r w:rsidRPr="008C1581">
          <w:rPr>
            <w:rFonts w:ascii="Arial" w:hAnsi="Arial" w:cs="Arial"/>
          </w:rPr>
          <w:t xml:space="preserve"> </w:t>
        </w:r>
        <w:r w:rsidRPr="008C1581">
          <w:rPr>
            <w:rFonts w:ascii="Arial" w:hAnsi="Arial" w:cs="Arial"/>
            <w:i/>
          </w:rPr>
          <w:t xml:space="preserve">Lancet Neurol </w:t>
        </w:r>
        <w:r w:rsidRPr="008C1581">
          <w:rPr>
            <w:rFonts w:ascii="Arial" w:hAnsi="Arial" w:cs="Arial"/>
          </w:rPr>
          <w:t xml:space="preserve">2002, </w:t>
        </w:r>
        <w:r w:rsidRPr="008C1581">
          <w:rPr>
            <w:rFonts w:ascii="Arial" w:hAnsi="Arial" w:cs="Arial"/>
            <w:b/>
          </w:rPr>
          <w:t>1:</w:t>
        </w:r>
        <w:r w:rsidRPr="008C1581">
          <w:rPr>
            <w:rFonts w:ascii="Arial" w:hAnsi="Arial" w:cs="Arial"/>
          </w:rPr>
          <w:t>383-386.</w:t>
        </w:r>
      </w:ins>
    </w:p>
    <w:p w:rsidR="00E00743" w:rsidRPr="008C1581" w:rsidRDefault="00E00743" w:rsidP="00E00743">
      <w:pPr>
        <w:pStyle w:val="EndNoteBibliography"/>
        <w:spacing w:line="480" w:lineRule="auto"/>
        <w:ind w:left="540" w:hanging="540"/>
        <w:rPr>
          <w:ins w:id="177" w:author="Yu, Shan Ping" w:date="2023-05-12T12:17:00Z"/>
          <w:rFonts w:ascii="Arial" w:hAnsi="Arial" w:cs="Arial"/>
        </w:rPr>
      </w:pPr>
      <w:ins w:id="178" w:author="Yu, Shan Ping" w:date="2023-05-12T12:17:00Z">
        <w:r w:rsidRPr="008C1581">
          <w:rPr>
            <w:rFonts w:ascii="Arial" w:hAnsi="Arial" w:cs="Arial"/>
          </w:rPr>
          <w:t>31.</w:t>
        </w:r>
        <w:r w:rsidRPr="008C1581">
          <w:rPr>
            <w:rFonts w:ascii="Arial" w:hAnsi="Arial" w:cs="Arial"/>
          </w:rPr>
          <w:tab/>
          <w:t xml:space="preserve">Choi DW: </w:t>
        </w:r>
        <w:r w:rsidRPr="008C1581">
          <w:rPr>
            <w:rFonts w:ascii="Arial" w:hAnsi="Arial" w:cs="Arial"/>
            <w:b/>
          </w:rPr>
          <w:t>Excitotoxicity: Still Hammering the Ischemic Brain in 2020.</w:t>
        </w:r>
        <w:r w:rsidRPr="008C1581">
          <w:rPr>
            <w:rFonts w:ascii="Arial" w:hAnsi="Arial" w:cs="Arial"/>
          </w:rPr>
          <w:t xml:space="preserve"> </w:t>
        </w:r>
        <w:r w:rsidRPr="008C1581">
          <w:rPr>
            <w:rFonts w:ascii="Arial" w:hAnsi="Arial" w:cs="Arial"/>
            <w:i/>
          </w:rPr>
          <w:t xml:space="preserve">Front Neurosci </w:t>
        </w:r>
        <w:r w:rsidRPr="008C1581">
          <w:rPr>
            <w:rFonts w:ascii="Arial" w:hAnsi="Arial" w:cs="Arial"/>
          </w:rPr>
          <w:t xml:space="preserve">2020, </w:t>
        </w:r>
        <w:r w:rsidRPr="008C1581">
          <w:rPr>
            <w:rFonts w:ascii="Arial" w:hAnsi="Arial" w:cs="Arial"/>
            <w:b/>
          </w:rPr>
          <w:t>14:</w:t>
        </w:r>
        <w:r w:rsidRPr="008C1581">
          <w:rPr>
            <w:rFonts w:ascii="Arial" w:hAnsi="Arial" w:cs="Arial"/>
          </w:rPr>
          <w:t>579953.</w:t>
        </w:r>
      </w:ins>
    </w:p>
    <w:p w:rsidR="00E00743" w:rsidRPr="008C1581" w:rsidRDefault="00E00743" w:rsidP="00E00743">
      <w:pPr>
        <w:pStyle w:val="EndNoteBibliography"/>
        <w:spacing w:line="480" w:lineRule="auto"/>
        <w:ind w:left="540" w:hanging="540"/>
        <w:rPr>
          <w:ins w:id="179" w:author="Yu, Shan Ping" w:date="2023-05-12T12:17:00Z"/>
          <w:rFonts w:ascii="Arial" w:hAnsi="Arial" w:cs="Arial"/>
        </w:rPr>
      </w:pPr>
      <w:ins w:id="180" w:author="Yu, Shan Ping" w:date="2023-05-12T12:17:00Z">
        <w:r w:rsidRPr="008C1581">
          <w:rPr>
            <w:rFonts w:ascii="Arial" w:hAnsi="Arial" w:cs="Arial"/>
          </w:rPr>
          <w:t>32.</w:t>
        </w:r>
        <w:r w:rsidRPr="008C1581">
          <w:rPr>
            <w:rFonts w:ascii="Arial" w:hAnsi="Arial" w:cs="Arial"/>
          </w:rPr>
          <w:tab/>
          <w:t xml:space="preserve">Hardingham GE, Bading H: </w:t>
        </w:r>
        <w:r w:rsidRPr="008C1581">
          <w:rPr>
            <w:rFonts w:ascii="Arial" w:hAnsi="Arial" w:cs="Arial"/>
            <w:b/>
          </w:rPr>
          <w:t>The Yin and Yang of NMDA receptor signalling.</w:t>
        </w:r>
        <w:r w:rsidRPr="008C1581">
          <w:rPr>
            <w:rFonts w:ascii="Arial" w:hAnsi="Arial" w:cs="Arial"/>
          </w:rPr>
          <w:t xml:space="preserve"> </w:t>
        </w:r>
        <w:r w:rsidRPr="008C1581">
          <w:rPr>
            <w:rFonts w:ascii="Arial" w:hAnsi="Arial" w:cs="Arial"/>
            <w:i/>
          </w:rPr>
          <w:t xml:space="preserve">Trends Neurosci </w:t>
        </w:r>
        <w:r w:rsidRPr="008C1581">
          <w:rPr>
            <w:rFonts w:ascii="Arial" w:hAnsi="Arial" w:cs="Arial"/>
          </w:rPr>
          <w:t xml:space="preserve">2003, </w:t>
        </w:r>
        <w:r w:rsidRPr="008C1581">
          <w:rPr>
            <w:rFonts w:ascii="Arial" w:hAnsi="Arial" w:cs="Arial"/>
            <w:b/>
          </w:rPr>
          <w:t>26:</w:t>
        </w:r>
        <w:r w:rsidRPr="008C1581">
          <w:rPr>
            <w:rFonts w:ascii="Arial" w:hAnsi="Arial" w:cs="Arial"/>
          </w:rPr>
          <w:t>81-89.</w:t>
        </w:r>
      </w:ins>
    </w:p>
    <w:p w:rsidR="00E00743" w:rsidRPr="008C1581" w:rsidRDefault="00E00743" w:rsidP="00E00743">
      <w:pPr>
        <w:pStyle w:val="EndNoteBibliography"/>
        <w:spacing w:line="480" w:lineRule="auto"/>
        <w:ind w:left="540" w:hanging="540"/>
        <w:rPr>
          <w:ins w:id="181" w:author="Yu, Shan Ping" w:date="2023-05-12T12:17:00Z"/>
          <w:rFonts w:ascii="Arial" w:hAnsi="Arial" w:cs="Arial"/>
        </w:rPr>
      </w:pPr>
      <w:ins w:id="182" w:author="Yu, Shan Ping" w:date="2023-05-12T12:17:00Z">
        <w:r w:rsidRPr="008C1581">
          <w:rPr>
            <w:rFonts w:ascii="Arial" w:hAnsi="Arial" w:cs="Arial"/>
          </w:rPr>
          <w:t>33.</w:t>
        </w:r>
        <w:r w:rsidRPr="008C1581">
          <w:rPr>
            <w:rFonts w:ascii="Arial" w:hAnsi="Arial" w:cs="Arial"/>
          </w:rPr>
          <w:tab/>
          <w:t xml:space="preserve">Ricciarelli R, Fedele E: </w:t>
        </w:r>
        <w:r w:rsidRPr="008C1581">
          <w:rPr>
            <w:rFonts w:ascii="Arial" w:hAnsi="Arial" w:cs="Arial"/>
            <w:b/>
          </w:rPr>
          <w:t>The Amyloid Cascade Hypothesis in Alzheimer's Disease: It's Time to Change Our Mind.</w:t>
        </w:r>
        <w:r w:rsidRPr="008C1581">
          <w:rPr>
            <w:rFonts w:ascii="Arial" w:hAnsi="Arial" w:cs="Arial"/>
          </w:rPr>
          <w:t xml:space="preserve"> </w:t>
        </w:r>
        <w:r w:rsidRPr="008C1581">
          <w:rPr>
            <w:rFonts w:ascii="Arial" w:hAnsi="Arial" w:cs="Arial"/>
            <w:i/>
          </w:rPr>
          <w:t xml:space="preserve">Curr Neuropharmacol </w:t>
        </w:r>
        <w:r w:rsidRPr="008C1581">
          <w:rPr>
            <w:rFonts w:ascii="Arial" w:hAnsi="Arial" w:cs="Arial"/>
          </w:rPr>
          <w:t xml:space="preserve">2017, </w:t>
        </w:r>
        <w:r w:rsidRPr="008C1581">
          <w:rPr>
            <w:rFonts w:ascii="Arial" w:hAnsi="Arial" w:cs="Arial"/>
            <w:b/>
          </w:rPr>
          <w:t>15:</w:t>
        </w:r>
        <w:r w:rsidRPr="008C1581">
          <w:rPr>
            <w:rFonts w:ascii="Arial" w:hAnsi="Arial" w:cs="Arial"/>
          </w:rPr>
          <w:t>926-935.</w:t>
        </w:r>
      </w:ins>
    </w:p>
    <w:p w:rsidR="00E00743" w:rsidRPr="008C1581" w:rsidRDefault="00E00743" w:rsidP="00E00743">
      <w:pPr>
        <w:pStyle w:val="EndNoteBibliography"/>
        <w:spacing w:line="480" w:lineRule="auto"/>
        <w:ind w:left="540" w:hanging="540"/>
        <w:rPr>
          <w:ins w:id="183" w:author="Yu, Shan Ping" w:date="2023-05-12T12:17:00Z"/>
          <w:rFonts w:ascii="Arial" w:hAnsi="Arial" w:cs="Arial"/>
        </w:rPr>
      </w:pPr>
      <w:ins w:id="184" w:author="Yu, Shan Ping" w:date="2023-05-12T12:17:00Z">
        <w:r w:rsidRPr="008C1581">
          <w:rPr>
            <w:rFonts w:ascii="Arial" w:hAnsi="Arial" w:cs="Arial"/>
          </w:rPr>
          <w:lastRenderedPageBreak/>
          <w:t>34.</w:t>
        </w:r>
        <w:r w:rsidRPr="008C1581">
          <w:rPr>
            <w:rFonts w:ascii="Arial" w:hAnsi="Arial" w:cs="Arial"/>
          </w:rPr>
          <w:tab/>
          <w:t xml:space="preserve">Herrup K: </w:t>
        </w:r>
        <w:r w:rsidRPr="008C1581">
          <w:rPr>
            <w:rFonts w:ascii="Arial" w:hAnsi="Arial" w:cs="Arial"/>
            <w:b/>
          </w:rPr>
          <w:t>The case for rejecting the amyloid cascade hypothesis.</w:t>
        </w:r>
        <w:r w:rsidRPr="008C1581">
          <w:rPr>
            <w:rFonts w:ascii="Arial" w:hAnsi="Arial" w:cs="Arial"/>
          </w:rPr>
          <w:t xml:space="preserve"> </w:t>
        </w:r>
        <w:r w:rsidRPr="008C1581">
          <w:rPr>
            <w:rFonts w:ascii="Arial" w:hAnsi="Arial" w:cs="Arial"/>
            <w:i/>
          </w:rPr>
          <w:t xml:space="preserve">Nat Neurosci </w:t>
        </w:r>
        <w:r w:rsidRPr="008C1581">
          <w:rPr>
            <w:rFonts w:ascii="Arial" w:hAnsi="Arial" w:cs="Arial"/>
          </w:rPr>
          <w:t xml:space="preserve">2015, </w:t>
        </w:r>
        <w:r w:rsidRPr="008C1581">
          <w:rPr>
            <w:rFonts w:ascii="Arial" w:hAnsi="Arial" w:cs="Arial"/>
            <w:b/>
          </w:rPr>
          <w:t>18:</w:t>
        </w:r>
        <w:r w:rsidRPr="008C1581">
          <w:rPr>
            <w:rFonts w:ascii="Arial" w:hAnsi="Arial" w:cs="Arial"/>
          </w:rPr>
          <w:t>794-799.</w:t>
        </w:r>
      </w:ins>
    </w:p>
    <w:p w:rsidR="00E00743" w:rsidRPr="008C1581" w:rsidRDefault="00E00743" w:rsidP="00E00743">
      <w:pPr>
        <w:pStyle w:val="EndNoteBibliography"/>
        <w:spacing w:line="480" w:lineRule="auto"/>
        <w:ind w:left="540" w:hanging="540"/>
        <w:rPr>
          <w:ins w:id="185" w:author="Yu, Shan Ping" w:date="2023-05-12T12:17:00Z"/>
          <w:rFonts w:ascii="Arial" w:hAnsi="Arial" w:cs="Arial"/>
        </w:rPr>
      </w:pPr>
      <w:ins w:id="186" w:author="Yu, Shan Ping" w:date="2023-05-12T12:17:00Z">
        <w:r w:rsidRPr="008C1581">
          <w:rPr>
            <w:rFonts w:ascii="Arial" w:hAnsi="Arial" w:cs="Arial"/>
          </w:rPr>
          <w:t>35.</w:t>
        </w:r>
        <w:r w:rsidRPr="008C1581">
          <w:rPr>
            <w:rFonts w:ascii="Arial" w:hAnsi="Arial" w:cs="Arial"/>
          </w:rPr>
          <w:tab/>
          <w:t xml:space="preserve">Kametani F, Hasegawa M: </w:t>
        </w:r>
        <w:r w:rsidRPr="008C1581">
          <w:rPr>
            <w:rFonts w:ascii="Arial" w:hAnsi="Arial" w:cs="Arial"/>
            <w:b/>
          </w:rPr>
          <w:t>Reconsideration of Amyloid Hypothesis and Tau Hypothesis in Alzheimer's Disease.</w:t>
        </w:r>
        <w:r w:rsidRPr="008C1581">
          <w:rPr>
            <w:rFonts w:ascii="Arial" w:hAnsi="Arial" w:cs="Arial"/>
          </w:rPr>
          <w:t xml:space="preserve"> </w:t>
        </w:r>
        <w:r w:rsidRPr="008C1581">
          <w:rPr>
            <w:rFonts w:ascii="Arial" w:hAnsi="Arial" w:cs="Arial"/>
            <w:i/>
          </w:rPr>
          <w:t xml:space="preserve">Front Neurosci </w:t>
        </w:r>
        <w:r w:rsidRPr="008C1581">
          <w:rPr>
            <w:rFonts w:ascii="Arial" w:hAnsi="Arial" w:cs="Arial"/>
          </w:rPr>
          <w:t xml:space="preserve">2018, </w:t>
        </w:r>
        <w:r w:rsidRPr="008C1581">
          <w:rPr>
            <w:rFonts w:ascii="Arial" w:hAnsi="Arial" w:cs="Arial"/>
            <w:b/>
          </w:rPr>
          <w:t>12:</w:t>
        </w:r>
        <w:r w:rsidRPr="008C1581">
          <w:rPr>
            <w:rFonts w:ascii="Arial" w:hAnsi="Arial" w:cs="Arial"/>
          </w:rPr>
          <w:t>25.</w:t>
        </w:r>
      </w:ins>
    </w:p>
    <w:p w:rsidR="00E00743" w:rsidRPr="008C1581" w:rsidRDefault="00E00743" w:rsidP="00E00743">
      <w:pPr>
        <w:pStyle w:val="EndNoteBibliography"/>
        <w:spacing w:line="480" w:lineRule="auto"/>
        <w:ind w:left="540" w:hanging="540"/>
        <w:rPr>
          <w:ins w:id="187" w:author="Yu, Shan Ping" w:date="2023-05-12T12:17:00Z"/>
          <w:rFonts w:ascii="Arial" w:hAnsi="Arial" w:cs="Arial"/>
        </w:rPr>
      </w:pPr>
      <w:ins w:id="188" w:author="Yu, Shan Ping" w:date="2023-05-12T12:17:00Z">
        <w:r w:rsidRPr="008C1581">
          <w:rPr>
            <w:rFonts w:ascii="Arial" w:hAnsi="Arial" w:cs="Arial"/>
          </w:rPr>
          <w:t>36.</w:t>
        </w:r>
        <w:r w:rsidRPr="008C1581">
          <w:rPr>
            <w:rFonts w:ascii="Arial" w:hAnsi="Arial" w:cs="Arial"/>
          </w:rPr>
          <w:tab/>
          <w:t xml:space="preserve">Morris GP, Clark IA, Vissel B: </w:t>
        </w:r>
        <w:r w:rsidRPr="008C1581">
          <w:rPr>
            <w:rFonts w:ascii="Arial" w:hAnsi="Arial" w:cs="Arial"/>
            <w:b/>
          </w:rPr>
          <w:t>Inconsistencies and controversies surrounding the amyloid hypothesis of Alzheimer's disease.</w:t>
        </w:r>
        <w:r w:rsidRPr="008C1581">
          <w:rPr>
            <w:rFonts w:ascii="Arial" w:hAnsi="Arial" w:cs="Arial"/>
          </w:rPr>
          <w:t xml:space="preserve"> </w:t>
        </w:r>
        <w:r w:rsidRPr="008C1581">
          <w:rPr>
            <w:rFonts w:ascii="Arial" w:hAnsi="Arial" w:cs="Arial"/>
            <w:i/>
          </w:rPr>
          <w:t xml:space="preserve">Acta Neuropathol Commun </w:t>
        </w:r>
        <w:r w:rsidRPr="008C1581">
          <w:rPr>
            <w:rFonts w:ascii="Arial" w:hAnsi="Arial" w:cs="Arial"/>
          </w:rPr>
          <w:t xml:space="preserve">2014, </w:t>
        </w:r>
        <w:r w:rsidRPr="008C1581">
          <w:rPr>
            <w:rFonts w:ascii="Arial" w:hAnsi="Arial" w:cs="Arial"/>
            <w:b/>
          </w:rPr>
          <w:t>2:</w:t>
        </w:r>
        <w:r w:rsidRPr="008C1581">
          <w:rPr>
            <w:rFonts w:ascii="Arial" w:hAnsi="Arial" w:cs="Arial"/>
          </w:rPr>
          <w:t>135.</w:t>
        </w:r>
      </w:ins>
    </w:p>
    <w:p w:rsidR="00E00743" w:rsidRPr="008C1581" w:rsidRDefault="00E00743" w:rsidP="00E00743">
      <w:pPr>
        <w:pStyle w:val="EndNoteBibliography"/>
        <w:spacing w:line="480" w:lineRule="auto"/>
        <w:ind w:left="540" w:hanging="540"/>
        <w:rPr>
          <w:ins w:id="189" w:author="Yu, Shan Ping" w:date="2023-05-12T12:17:00Z"/>
          <w:rFonts w:ascii="Arial" w:hAnsi="Arial" w:cs="Arial"/>
        </w:rPr>
      </w:pPr>
      <w:ins w:id="190" w:author="Yu, Shan Ping" w:date="2023-05-12T12:17:00Z">
        <w:r w:rsidRPr="008C1581">
          <w:rPr>
            <w:rFonts w:ascii="Arial" w:hAnsi="Arial" w:cs="Arial"/>
          </w:rPr>
          <w:t>37.</w:t>
        </w:r>
        <w:r w:rsidRPr="008C1581">
          <w:rPr>
            <w:rFonts w:ascii="Arial" w:hAnsi="Arial" w:cs="Arial"/>
          </w:rPr>
          <w:tab/>
          <w:t xml:space="preserve">Vetrivel KS, Zhang YW, Xu H, Thinakaran G: </w:t>
        </w:r>
        <w:r w:rsidRPr="008C1581">
          <w:rPr>
            <w:rFonts w:ascii="Arial" w:hAnsi="Arial" w:cs="Arial"/>
            <w:b/>
          </w:rPr>
          <w:t>Pathological and physiological functions of presenilins.</w:t>
        </w:r>
        <w:r w:rsidRPr="008C1581">
          <w:rPr>
            <w:rFonts w:ascii="Arial" w:hAnsi="Arial" w:cs="Arial"/>
          </w:rPr>
          <w:t xml:space="preserve"> </w:t>
        </w:r>
        <w:r w:rsidRPr="008C1581">
          <w:rPr>
            <w:rFonts w:ascii="Arial" w:hAnsi="Arial" w:cs="Arial"/>
            <w:i/>
          </w:rPr>
          <w:t xml:space="preserve">Mol Neurodegener </w:t>
        </w:r>
        <w:r w:rsidRPr="008C1581">
          <w:rPr>
            <w:rFonts w:ascii="Arial" w:hAnsi="Arial" w:cs="Arial"/>
          </w:rPr>
          <w:t xml:space="preserve">2006, </w:t>
        </w:r>
        <w:r w:rsidRPr="008C1581">
          <w:rPr>
            <w:rFonts w:ascii="Arial" w:hAnsi="Arial" w:cs="Arial"/>
            <w:b/>
          </w:rPr>
          <w:t>1:</w:t>
        </w:r>
        <w:r w:rsidRPr="008C1581">
          <w:rPr>
            <w:rFonts w:ascii="Arial" w:hAnsi="Arial" w:cs="Arial"/>
          </w:rPr>
          <w:t>4.</w:t>
        </w:r>
      </w:ins>
    </w:p>
    <w:p w:rsidR="00E00743" w:rsidRPr="008C1581" w:rsidRDefault="00E00743" w:rsidP="00E00743">
      <w:pPr>
        <w:pStyle w:val="EndNoteBibliography"/>
        <w:spacing w:line="480" w:lineRule="auto"/>
        <w:ind w:left="540" w:hanging="540"/>
        <w:rPr>
          <w:ins w:id="191" w:author="Yu, Shan Ping" w:date="2023-05-12T12:17:00Z"/>
          <w:rFonts w:ascii="Arial" w:hAnsi="Arial" w:cs="Arial"/>
        </w:rPr>
      </w:pPr>
      <w:ins w:id="192" w:author="Yu, Shan Ping" w:date="2023-05-12T12:17:00Z">
        <w:r w:rsidRPr="008C1581">
          <w:rPr>
            <w:rFonts w:ascii="Arial" w:hAnsi="Arial" w:cs="Arial"/>
          </w:rPr>
          <w:t>38.</w:t>
        </w:r>
        <w:r w:rsidRPr="008C1581">
          <w:rPr>
            <w:rFonts w:ascii="Arial" w:hAnsi="Arial" w:cs="Arial"/>
          </w:rPr>
          <w:tab/>
          <w:t xml:space="preserve">Chen G, Chen KS, Knox J, Inglis J, Bernard A, Martin SJ, Justice A, McConlogue L, Games D, Freedman SB, Morris RG: </w:t>
        </w:r>
        <w:r w:rsidRPr="008C1581">
          <w:rPr>
            <w:rFonts w:ascii="Arial" w:hAnsi="Arial" w:cs="Arial"/>
            <w:b/>
          </w:rPr>
          <w:t>A learning deficit related to age and beta-amyloid plaques in a mouse model of Alzheimer's disease.</w:t>
        </w:r>
        <w:r w:rsidRPr="008C1581">
          <w:rPr>
            <w:rFonts w:ascii="Arial" w:hAnsi="Arial" w:cs="Arial"/>
          </w:rPr>
          <w:t xml:space="preserve"> </w:t>
        </w:r>
        <w:r w:rsidRPr="008C1581">
          <w:rPr>
            <w:rFonts w:ascii="Arial" w:hAnsi="Arial" w:cs="Arial"/>
            <w:i/>
          </w:rPr>
          <w:t xml:space="preserve">Nature </w:t>
        </w:r>
        <w:r w:rsidRPr="008C1581">
          <w:rPr>
            <w:rFonts w:ascii="Arial" w:hAnsi="Arial" w:cs="Arial"/>
          </w:rPr>
          <w:t xml:space="preserve">2000, </w:t>
        </w:r>
        <w:r w:rsidRPr="008C1581">
          <w:rPr>
            <w:rFonts w:ascii="Arial" w:hAnsi="Arial" w:cs="Arial"/>
            <w:b/>
          </w:rPr>
          <w:t>408:</w:t>
        </w:r>
        <w:r w:rsidRPr="008C1581">
          <w:rPr>
            <w:rFonts w:ascii="Arial" w:hAnsi="Arial" w:cs="Arial"/>
          </w:rPr>
          <w:t>975-979.</w:t>
        </w:r>
      </w:ins>
    </w:p>
    <w:p w:rsidR="00E00743" w:rsidRDefault="00E00743" w:rsidP="00E00743">
      <w:pPr>
        <w:shd w:val="clear" w:color="auto" w:fill="FFFFFF"/>
        <w:spacing w:after="0" w:line="480" w:lineRule="auto"/>
        <w:rPr>
          <w:ins w:id="193" w:author="Yu, Shan Ping" w:date="2023-05-12T12:17:00Z"/>
          <w:rFonts w:ascii="Arial" w:hAnsi="Arial" w:cs="Arial"/>
          <w:b/>
        </w:rPr>
      </w:pPr>
      <w:ins w:id="194" w:author="Yu, Shan Ping" w:date="2023-05-12T12:17:00Z">
        <w:r w:rsidRPr="008C1581">
          <w:rPr>
            <w:rFonts w:ascii="Arial" w:hAnsi="Arial" w:cs="Arial"/>
          </w:rPr>
          <w:t>39.</w:t>
        </w:r>
        <w:r w:rsidRPr="008C1581">
          <w:rPr>
            <w:rFonts w:ascii="Arial" w:hAnsi="Arial" w:cs="Arial"/>
          </w:rPr>
          <w:tab/>
          <w:t xml:space="preserve">Frautschy SA, Yang F, Irrizarry M, Hyman B, Saido TC, Hsiao K, Cole GM: </w:t>
        </w:r>
        <w:r w:rsidRPr="008C1581">
          <w:rPr>
            <w:rFonts w:ascii="Arial" w:hAnsi="Arial" w:cs="Arial"/>
            <w:b/>
          </w:rPr>
          <w:t>Microglial</w:t>
        </w:r>
      </w:ins>
    </w:p>
    <w:p w:rsidR="00E00743" w:rsidRDefault="00E00743" w:rsidP="00E00743">
      <w:pPr>
        <w:shd w:val="clear" w:color="auto" w:fill="FFFFFF"/>
        <w:spacing w:after="0" w:line="480" w:lineRule="auto"/>
        <w:ind w:firstLine="540"/>
        <w:rPr>
          <w:ins w:id="195" w:author="Yu, Shan Ping" w:date="2023-05-12T12:17:00Z"/>
          <w:rFonts w:ascii="Arial" w:hAnsi="Arial" w:cs="Arial"/>
        </w:rPr>
      </w:pPr>
      <w:ins w:id="196" w:author="Yu, Shan Ping" w:date="2023-05-12T12:17:00Z">
        <w:r w:rsidRPr="008C1581">
          <w:rPr>
            <w:rFonts w:ascii="Arial" w:hAnsi="Arial" w:cs="Arial"/>
            <w:b/>
          </w:rPr>
          <w:t xml:space="preserve"> response to amyloid plaques in APPsw transgenic mice.</w:t>
        </w:r>
        <w:r w:rsidRPr="008C1581">
          <w:rPr>
            <w:rFonts w:ascii="Arial" w:hAnsi="Arial" w:cs="Arial"/>
          </w:rPr>
          <w:t xml:space="preserve"> </w:t>
        </w:r>
        <w:r w:rsidRPr="008C1581">
          <w:rPr>
            <w:rFonts w:ascii="Arial" w:hAnsi="Arial" w:cs="Arial"/>
            <w:i/>
          </w:rPr>
          <w:t xml:space="preserve">Am J Pathol </w:t>
        </w:r>
        <w:r w:rsidRPr="008C1581">
          <w:rPr>
            <w:rFonts w:ascii="Arial" w:hAnsi="Arial" w:cs="Arial"/>
          </w:rPr>
          <w:t xml:space="preserve">1998, </w:t>
        </w:r>
        <w:r w:rsidRPr="008C1581">
          <w:rPr>
            <w:rFonts w:ascii="Arial" w:hAnsi="Arial" w:cs="Arial"/>
            <w:b/>
          </w:rPr>
          <w:t>152:</w:t>
        </w:r>
        <w:r w:rsidRPr="008C1581">
          <w:rPr>
            <w:rFonts w:ascii="Arial" w:hAnsi="Arial" w:cs="Arial"/>
          </w:rPr>
          <w:t>307-317</w:t>
        </w:r>
        <w:r w:rsidRPr="00781001">
          <w:rPr>
            <w:rFonts w:ascii="Arial" w:hAnsi="Arial" w:cs="Arial"/>
          </w:rPr>
          <w:t>,</w:t>
        </w:r>
      </w:ins>
    </w:p>
    <w:p w:rsidR="00E00743" w:rsidRPr="008C1581" w:rsidRDefault="00E00743" w:rsidP="00E00743">
      <w:pPr>
        <w:shd w:val="clear" w:color="auto" w:fill="FFFFFF"/>
        <w:spacing w:after="0" w:line="480" w:lineRule="auto"/>
        <w:ind w:firstLine="540"/>
        <w:rPr>
          <w:ins w:id="197" w:author="Yu, Shan Ping" w:date="2023-05-12T12:17:00Z"/>
          <w:rFonts w:ascii="Arial" w:eastAsia="Times New Roman" w:hAnsi="Arial" w:cs="Arial"/>
          <w:color w:val="FF0000"/>
          <w:lang w:eastAsia="zh-CN"/>
        </w:rPr>
      </w:pPr>
      <w:ins w:id="198" w:author="Yu, Shan Ping" w:date="2023-05-12T12:17:00Z">
        <w:r w:rsidRPr="008C1581">
          <w:rPr>
            <w:rFonts w:ascii="Arial" w:hAnsi="Arial" w:cs="Arial"/>
            <w:color w:val="FF0000"/>
          </w:rPr>
          <w:t xml:space="preserve"> </w:t>
        </w:r>
        <w:r w:rsidRPr="008C1581">
          <w:rPr>
            <w:rFonts w:ascii="Arial" w:eastAsia="Times New Roman" w:hAnsi="Arial" w:cs="Arial"/>
            <w:color w:val="FF0000"/>
            <w:lang w:eastAsia="zh-CN"/>
          </w:rPr>
          <w:t>PMID: 9422548</w:t>
        </w:r>
        <w:r w:rsidRPr="008C1581">
          <w:rPr>
            <w:rFonts w:ascii="Arial" w:hAnsi="Arial" w:cs="Arial"/>
            <w:color w:val="FF0000"/>
          </w:rPr>
          <w:t>.</w:t>
        </w:r>
      </w:ins>
    </w:p>
    <w:p w:rsidR="00E00743" w:rsidRPr="008C1581" w:rsidRDefault="00E00743" w:rsidP="00E00743">
      <w:pPr>
        <w:pStyle w:val="EndNoteBibliography"/>
        <w:spacing w:line="480" w:lineRule="auto"/>
        <w:ind w:left="540" w:hanging="540"/>
        <w:rPr>
          <w:ins w:id="199" w:author="Yu, Shan Ping" w:date="2023-05-12T12:17:00Z"/>
          <w:rFonts w:ascii="Arial" w:hAnsi="Arial" w:cs="Arial"/>
        </w:rPr>
      </w:pPr>
      <w:ins w:id="200" w:author="Yu, Shan Ping" w:date="2023-05-12T12:17:00Z">
        <w:r w:rsidRPr="008C1581">
          <w:rPr>
            <w:rFonts w:ascii="Arial" w:hAnsi="Arial" w:cs="Arial"/>
          </w:rPr>
          <w:t>40.</w:t>
        </w:r>
        <w:r w:rsidRPr="008C1581">
          <w:rPr>
            <w:rFonts w:ascii="Arial" w:hAnsi="Arial" w:cs="Arial"/>
          </w:rPr>
          <w:tab/>
          <w:t xml:space="preserve">Whyte LS, Hemsley KM, Lau AA, Hassiotis S, Saito T, Saido TC, Hopwood JJ, Sargeant TJ: </w:t>
        </w:r>
        <w:r w:rsidRPr="008C1581">
          <w:rPr>
            <w:rFonts w:ascii="Arial" w:hAnsi="Arial" w:cs="Arial"/>
            <w:b/>
          </w:rPr>
          <w:t>Reduction in open field activity in the absence of memory deficits in the App(NL-G-F) knock-in mouse model of Alzheimer's disease.</w:t>
        </w:r>
        <w:r w:rsidRPr="008C1581">
          <w:rPr>
            <w:rFonts w:ascii="Arial" w:hAnsi="Arial" w:cs="Arial"/>
          </w:rPr>
          <w:t xml:space="preserve"> </w:t>
        </w:r>
        <w:r w:rsidRPr="008C1581">
          <w:rPr>
            <w:rFonts w:ascii="Arial" w:hAnsi="Arial" w:cs="Arial"/>
            <w:i/>
          </w:rPr>
          <w:t xml:space="preserve">Behav Brain Res </w:t>
        </w:r>
        <w:r w:rsidRPr="008C1581">
          <w:rPr>
            <w:rFonts w:ascii="Arial" w:hAnsi="Arial" w:cs="Arial"/>
          </w:rPr>
          <w:t xml:space="preserve">2018, </w:t>
        </w:r>
        <w:r w:rsidRPr="008C1581">
          <w:rPr>
            <w:rFonts w:ascii="Arial" w:hAnsi="Arial" w:cs="Arial"/>
            <w:b/>
          </w:rPr>
          <w:t>336:</w:t>
        </w:r>
        <w:r w:rsidRPr="008C1581">
          <w:rPr>
            <w:rFonts w:ascii="Arial" w:hAnsi="Arial" w:cs="Arial"/>
          </w:rPr>
          <w:t>177-181.</w:t>
        </w:r>
      </w:ins>
    </w:p>
    <w:p w:rsidR="00E00743" w:rsidRPr="008C1581" w:rsidRDefault="00E00743" w:rsidP="00E00743">
      <w:pPr>
        <w:pStyle w:val="EndNoteBibliography"/>
        <w:spacing w:line="480" w:lineRule="auto"/>
        <w:ind w:left="540" w:hanging="540"/>
        <w:rPr>
          <w:ins w:id="201" w:author="Yu, Shan Ping" w:date="2023-05-12T12:17:00Z"/>
          <w:rFonts w:ascii="Arial" w:hAnsi="Arial" w:cs="Arial"/>
        </w:rPr>
      </w:pPr>
      <w:ins w:id="202" w:author="Yu, Shan Ping" w:date="2023-05-12T12:17:00Z">
        <w:r w:rsidRPr="008C1581">
          <w:rPr>
            <w:rFonts w:ascii="Arial" w:hAnsi="Arial" w:cs="Arial"/>
          </w:rPr>
          <w:t>41.</w:t>
        </w:r>
        <w:r w:rsidRPr="008C1581">
          <w:rPr>
            <w:rFonts w:ascii="Arial" w:hAnsi="Arial" w:cs="Arial"/>
          </w:rPr>
          <w:tab/>
          <w:t xml:space="preserve">Mucke L, Masliah E, Johnson WB, Ruppe MD, Alford M, Rockenstein EM, Forss-Petter S, Pietropaolo M, Mallory M, Abraham CR: </w:t>
        </w:r>
        <w:r w:rsidRPr="008C1581">
          <w:rPr>
            <w:rFonts w:ascii="Arial" w:hAnsi="Arial" w:cs="Arial"/>
            <w:b/>
          </w:rPr>
          <w:t>Synaptotrophic effects of human amyloid beta protein precursors in the cortex of transgenic mice.</w:t>
        </w:r>
        <w:r w:rsidRPr="008C1581">
          <w:rPr>
            <w:rFonts w:ascii="Arial" w:hAnsi="Arial" w:cs="Arial"/>
          </w:rPr>
          <w:t xml:space="preserve"> </w:t>
        </w:r>
        <w:r w:rsidRPr="008C1581">
          <w:rPr>
            <w:rFonts w:ascii="Arial" w:hAnsi="Arial" w:cs="Arial"/>
            <w:i/>
          </w:rPr>
          <w:t xml:space="preserve">Brain Res </w:t>
        </w:r>
        <w:r w:rsidRPr="008C1581">
          <w:rPr>
            <w:rFonts w:ascii="Arial" w:hAnsi="Arial" w:cs="Arial"/>
          </w:rPr>
          <w:t xml:space="preserve">1994, </w:t>
        </w:r>
        <w:r w:rsidRPr="008C1581">
          <w:rPr>
            <w:rFonts w:ascii="Arial" w:hAnsi="Arial" w:cs="Arial"/>
            <w:b/>
          </w:rPr>
          <w:t>666:</w:t>
        </w:r>
        <w:r w:rsidRPr="008C1581">
          <w:rPr>
            <w:rFonts w:ascii="Arial" w:hAnsi="Arial" w:cs="Arial"/>
          </w:rPr>
          <w:t>151-167.</w:t>
        </w:r>
      </w:ins>
    </w:p>
    <w:p w:rsidR="00E00743" w:rsidRPr="008C1581" w:rsidRDefault="00E00743" w:rsidP="00E00743">
      <w:pPr>
        <w:pStyle w:val="EndNoteBibliography"/>
        <w:spacing w:line="480" w:lineRule="auto"/>
        <w:ind w:left="540" w:hanging="540"/>
        <w:rPr>
          <w:ins w:id="203" w:author="Yu, Shan Ping" w:date="2023-05-12T12:17:00Z"/>
          <w:rFonts w:ascii="Arial" w:hAnsi="Arial" w:cs="Arial"/>
        </w:rPr>
      </w:pPr>
      <w:ins w:id="204" w:author="Yu, Shan Ping" w:date="2023-05-12T12:17:00Z">
        <w:r w:rsidRPr="008C1581">
          <w:rPr>
            <w:rFonts w:ascii="Arial" w:hAnsi="Arial" w:cs="Arial"/>
          </w:rPr>
          <w:t>42.</w:t>
        </w:r>
        <w:r w:rsidRPr="008C1581">
          <w:rPr>
            <w:rFonts w:ascii="Arial" w:hAnsi="Arial" w:cs="Arial"/>
          </w:rPr>
          <w:tab/>
          <w:t xml:space="preserve">Kazee AM, Johnson EM: </w:t>
        </w:r>
        <w:r w:rsidRPr="008C1581">
          <w:rPr>
            <w:rFonts w:ascii="Arial" w:hAnsi="Arial" w:cs="Arial"/>
            <w:b/>
          </w:rPr>
          <w:t>Alzheimer's Disease Pathology in Non-Demented Elderly.</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1998, </w:t>
        </w:r>
        <w:r w:rsidRPr="008C1581">
          <w:rPr>
            <w:rFonts w:ascii="Arial" w:hAnsi="Arial" w:cs="Arial"/>
            <w:b/>
          </w:rPr>
          <w:t>1:</w:t>
        </w:r>
        <w:r w:rsidRPr="008C1581">
          <w:rPr>
            <w:rFonts w:ascii="Arial" w:hAnsi="Arial" w:cs="Arial"/>
          </w:rPr>
          <w:t>81-89.</w:t>
        </w:r>
      </w:ins>
    </w:p>
    <w:p w:rsidR="00E00743" w:rsidRPr="008C1581" w:rsidRDefault="00E00743" w:rsidP="00E00743">
      <w:pPr>
        <w:pStyle w:val="EndNoteBibliography"/>
        <w:spacing w:line="480" w:lineRule="auto"/>
        <w:ind w:left="540" w:hanging="540"/>
        <w:rPr>
          <w:ins w:id="205" w:author="Yu, Shan Ping" w:date="2023-05-12T12:17:00Z"/>
          <w:rFonts w:ascii="Arial" w:hAnsi="Arial" w:cs="Arial"/>
        </w:rPr>
      </w:pPr>
      <w:ins w:id="206" w:author="Yu, Shan Ping" w:date="2023-05-12T12:17:00Z">
        <w:r w:rsidRPr="008C1581">
          <w:rPr>
            <w:rFonts w:ascii="Arial" w:hAnsi="Arial" w:cs="Arial"/>
          </w:rPr>
          <w:t>43.</w:t>
        </w:r>
        <w:r w:rsidRPr="008C1581">
          <w:rPr>
            <w:rFonts w:ascii="Arial" w:hAnsi="Arial" w:cs="Arial"/>
          </w:rPr>
          <w:tab/>
          <w:t xml:space="preserve">Schmitt FA, Davis DG, Wekstein DR, Smith CD, Ashford JW, Markesbery WR: </w:t>
        </w:r>
        <w:r w:rsidRPr="008C1581">
          <w:rPr>
            <w:rFonts w:ascii="Arial" w:hAnsi="Arial" w:cs="Arial"/>
            <w:b/>
          </w:rPr>
          <w:t>"Preclinical" AD revisited: neuropathology of cognitively normal older adults.</w:t>
        </w:r>
        <w:r w:rsidRPr="008C1581">
          <w:rPr>
            <w:rFonts w:ascii="Arial" w:hAnsi="Arial" w:cs="Arial"/>
          </w:rPr>
          <w:t xml:space="preserve"> </w:t>
        </w:r>
        <w:r w:rsidRPr="008C1581">
          <w:rPr>
            <w:rFonts w:ascii="Arial" w:hAnsi="Arial" w:cs="Arial"/>
            <w:i/>
          </w:rPr>
          <w:t xml:space="preserve">Neurology </w:t>
        </w:r>
        <w:r w:rsidRPr="008C1581">
          <w:rPr>
            <w:rFonts w:ascii="Arial" w:hAnsi="Arial" w:cs="Arial"/>
          </w:rPr>
          <w:t xml:space="preserve">2000, </w:t>
        </w:r>
        <w:r w:rsidRPr="008C1581">
          <w:rPr>
            <w:rFonts w:ascii="Arial" w:hAnsi="Arial" w:cs="Arial"/>
            <w:b/>
          </w:rPr>
          <w:t>55:</w:t>
        </w:r>
        <w:r w:rsidRPr="008C1581">
          <w:rPr>
            <w:rFonts w:ascii="Arial" w:hAnsi="Arial" w:cs="Arial"/>
          </w:rPr>
          <w:t>370-376.</w:t>
        </w:r>
      </w:ins>
    </w:p>
    <w:p w:rsidR="00E00743" w:rsidRPr="008C1581" w:rsidRDefault="00E00743" w:rsidP="00E00743">
      <w:pPr>
        <w:pStyle w:val="EndNoteBibliography"/>
        <w:spacing w:line="480" w:lineRule="auto"/>
        <w:ind w:left="540" w:hanging="540"/>
        <w:rPr>
          <w:ins w:id="207" w:author="Yu, Shan Ping" w:date="2023-05-12T12:17:00Z"/>
          <w:rFonts w:ascii="Arial" w:hAnsi="Arial" w:cs="Arial"/>
        </w:rPr>
      </w:pPr>
      <w:ins w:id="208" w:author="Yu, Shan Ping" w:date="2023-05-12T12:17:00Z">
        <w:r w:rsidRPr="008C1581">
          <w:rPr>
            <w:rFonts w:ascii="Arial" w:hAnsi="Arial" w:cs="Arial"/>
          </w:rPr>
          <w:t>44.</w:t>
        </w:r>
        <w:r w:rsidRPr="008C1581">
          <w:rPr>
            <w:rFonts w:ascii="Arial" w:hAnsi="Arial" w:cs="Arial"/>
          </w:rPr>
          <w:tab/>
          <w:t xml:space="preserve">Goldman WP, Price JL, Storandt M, Grant EA, McKeel DW, Jr., Rubin EH, Morris JC: </w:t>
        </w:r>
        <w:r w:rsidRPr="008C1581">
          <w:rPr>
            <w:rFonts w:ascii="Arial" w:hAnsi="Arial" w:cs="Arial"/>
            <w:b/>
          </w:rPr>
          <w:t>Absence of cognitive impairment or decline in preclinical Alzheimer's disease.</w:t>
        </w:r>
        <w:r w:rsidRPr="008C1581">
          <w:rPr>
            <w:rFonts w:ascii="Arial" w:hAnsi="Arial" w:cs="Arial"/>
          </w:rPr>
          <w:t xml:space="preserve"> </w:t>
        </w:r>
        <w:r w:rsidRPr="008C1581">
          <w:rPr>
            <w:rFonts w:ascii="Arial" w:hAnsi="Arial" w:cs="Arial"/>
            <w:i/>
          </w:rPr>
          <w:t xml:space="preserve">Neurology </w:t>
        </w:r>
        <w:r w:rsidRPr="008C1581">
          <w:rPr>
            <w:rFonts w:ascii="Arial" w:hAnsi="Arial" w:cs="Arial"/>
          </w:rPr>
          <w:t xml:space="preserve">2001, </w:t>
        </w:r>
        <w:r w:rsidRPr="008C1581">
          <w:rPr>
            <w:rFonts w:ascii="Arial" w:hAnsi="Arial" w:cs="Arial"/>
            <w:b/>
          </w:rPr>
          <w:t>56:</w:t>
        </w:r>
        <w:r w:rsidRPr="008C1581">
          <w:rPr>
            <w:rFonts w:ascii="Arial" w:hAnsi="Arial" w:cs="Arial"/>
          </w:rPr>
          <w:t>361-367.</w:t>
        </w:r>
      </w:ins>
    </w:p>
    <w:p w:rsidR="00E00743" w:rsidRPr="008C1581" w:rsidRDefault="00E00743" w:rsidP="00E00743">
      <w:pPr>
        <w:pStyle w:val="EndNoteBibliography"/>
        <w:spacing w:line="480" w:lineRule="auto"/>
        <w:ind w:left="540" w:hanging="540"/>
        <w:rPr>
          <w:ins w:id="209" w:author="Yu, Shan Ping" w:date="2023-05-12T12:17:00Z"/>
          <w:rFonts w:ascii="Arial" w:hAnsi="Arial" w:cs="Arial"/>
        </w:rPr>
      </w:pPr>
      <w:ins w:id="210" w:author="Yu, Shan Ping" w:date="2023-05-12T12:17:00Z">
        <w:r w:rsidRPr="008C1581">
          <w:rPr>
            <w:rFonts w:ascii="Arial" w:hAnsi="Arial" w:cs="Arial"/>
          </w:rPr>
          <w:lastRenderedPageBreak/>
          <w:t>45.</w:t>
        </w:r>
        <w:r w:rsidRPr="008C1581">
          <w:rPr>
            <w:rFonts w:ascii="Arial" w:hAnsi="Arial" w:cs="Arial"/>
          </w:rPr>
          <w:tab/>
          <w:t xml:space="preserve">Mullane K, Williams M: </w:t>
        </w:r>
        <w:r w:rsidRPr="008C1581">
          <w:rPr>
            <w:rFonts w:ascii="Arial" w:hAnsi="Arial" w:cs="Arial"/>
            <w:b/>
          </w:rPr>
          <w:t>Alzheimer's disease beyond amyloid: Can the repetitive failures of amyloid-targeted therapeutics inform future approaches to dementia drug discovery?</w:t>
        </w:r>
        <w:r w:rsidRPr="008C1581">
          <w:rPr>
            <w:rFonts w:ascii="Arial" w:hAnsi="Arial" w:cs="Arial"/>
          </w:rPr>
          <w:t xml:space="preserve"> </w:t>
        </w:r>
        <w:r w:rsidRPr="008C1581">
          <w:rPr>
            <w:rFonts w:ascii="Arial" w:hAnsi="Arial" w:cs="Arial"/>
            <w:i/>
          </w:rPr>
          <w:t xml:space="preserve">Biochem Pharmacol </w:t>
        </w:r>
        <w:r w:rsidRPr="008C1581">
          <w:rPr>
            <w:rFonts w:ascii="Arial" w:hAnsi="Arial" w:cs="Arial"/>
          </w:rPr>
          <w:t xml:space="preserve">2020, </w:t>
        </w:r>
        <w:r w:rsidRPr="008C1581">
          <w:rPr>
            <w:rFonts w:ascii="Arial" w:hAnsi="Arial" w:cs="Arial"/>
            <w:b/>
          </w:rPr>
          <w:t>177:</w:t>
        </w:r>
        <w:r w:rsidRPr="008C1581">
          <w:rPr>
            <w:rFonts w:ascii="Arial" w:hAnsi="Arial" w:cs="Arial"/>
          </w:rPr>
          <w:t>113945.</w:t>
        </w:r>
      </w:ins>
    </w:p>
    <w:p w:rsidR="00E00743" w:rsidRPr="008C1581" w:rsidRDefault="00E00743" w:rsidP="00E00743">
      <w:pPr>
        <w:pStyle w:val="EndNoteBibliography"/>
        <w:spacing w:line="480" w:lineRule="auto"/>
        <w:ind w:left="540" w:hanging="540"/>
        <w:rPr>
          <w:ins w:id="211" w:author="Yu, Shan Ping" w:date="2023-05-12T12:17:00Z"/>
          <w:rFonts w:ascii="Arial" w:hAnsi="Arial" w:cs="Arial"/>
        </w:rPr>
      </w:pPr>
      <w:ins w:id="212" w:author="Yu, Shan Ping" w:date="2023-05-12T12:17:00Z">
        <w:r w:rsidRPr="008C1581">
          <w:rPr>
            <w:rFonts w:ascii="Arial" w:hAnsi="Arial" w:cs="Arial"/>
          </w:rPr>
          <w:t>46.</w:t>
        </w:r>
        <w:r w:rsidRPr="008C1581">
          <w:rPr>
            <w:rFonts w:ascii="Arial" w:hAnsi="Arial" w:cs="Arial"/>
          </w:rPr>
          <w:tab/>
          <w:t xml:space="preserve">Mullane K, Williams M: </w:t>
        </w:r>
        <w:r w:rsidRPr="008C1581">
          <w:rPr>
            <w:rFonts w:ascii="Arial" w:hAnsi="Arial" w:cs="Arial"/>
            <w:b/>
          </w:rPr>
          <w:t>Preclinical Models of Alzheimer's Disease: Relevance and Translational Validity.</w:t>
        </w:r>
        <w:r w:rsidRPr="008C1581">
          <w:rPr>
            <w:rFonts w:ascii="Arial" w:hAnsi="Arial" w:cs="Arial"/>
          </w:rPr>
          <w:t xml:space="preserve"> </w:t>
        </w:r>
        <w:r w:rsidRPr="008C1581">
          <w:rPr>
            <w:rFonts w:ascii="Arial" w:hAnsi="Arial" w:cs="Arial"/>
            <w:i/>
          </w:rPr>
          <w:t xml:space="preserve">Curr Protoc Pharmacol </w:t>
        </w:r>
        <w:r w:rsidRPr="008C1581">
          <w:rPr>
            <w:rFonts w:ascii="Arial" w:hAnsi="Arial" w:cs="Arial"/>
          </w:rPr>
          <w:t xml:space="preserve">2019, </w:t>
        </w:r>
        <w:r w:rsidRPr="008C1581">
          <w:rPr>
            <w:rFonts w:ascii="Arial" w:hAnsi="Arial" w:cs="Arial"/>
            <w:b/>
          </w:rPr>
          <w:t>84:</w:t>
        </w:r>
        <w:r w:rsidRPr="008C1581">
          <w:rPr>
            <w:rFonts w:ascii="Arial" w:hAnsi="Arial" w:cs="Arial"/>
          </w:rPr>
          <w:t>e57.</w:t>
        </w:r>
      </w:ins>
    </w:p>
    <w:p w:rsidR="00E00743" w:rsidRPr="008C1581" w:rsidRDefault="00E00743" w:rsidP="00E00743">
      <w:pPr>
        <w:pStyle w:val="EndNoteBibliography"/>
        <w:spacing w:line="480" w:lineRule="auto"/>
        <w:ind w:left="540" w:hanging="540"/>
        <w:rPr>
          <w:ins w:id="213" w:author="Yu, Shan Ping" w:date="2023-05-12T12:17:00Z"/>
          <w:rFonts w:ascii="Arial" w:hAnsi="Arial" w:cs="Arial"/>
        </w:rPr>
      </w:pPr>
      <w:ins w:id="214" w:author="Yu, Shan Ping" w:date="2023-05-12T12:17:00Z">
        <w:r w:rsidRPr="008C1581">
          <w:rPr>
            <w:rFonts w:ascii="Arial" w:hAnsi="Arial" w:cs="Arial"/>
          </w:rPr>
          <w:t>47.</w:t>
        </w:r>
        <w:r w:rsidRPr="008C1581">
          <w:rPr>
            <w:rFonts w:ascii="Arial" w:hAnsi="Arial" w:cs="Arial"/>
          </w:rPr>
          <w:tab/>
          <w:t xml:space="preserve">Aisen PS, Cummings J, Jack CR, Jr., Morris JC, Sperling R, Frolich L, Jones RW, Dowsett SA, Matthews BR, Raskin J, et al: </w:t>
        </w:r>
        <w:r w:rsidRPr="008C1581">
          <w:rPr>
            <w:rFonts w:ascii="Arial" w:hAnsi="Arial" w:cs="Arial"/>
            <w:b/>
          </w:rPr>
          <w:t>On the path to 2025: understanding the Alzheimer's disease continuum.</w:t>
        </w:r>
        <w:r w:rsidRPr="008C1581">
          <w:rPr>
            <w:rFonts w:ascii="Arial" w:hAnsi="Arial" w:cs="Arial"/>
          </w:rPr>
          <w:t xml:space="preserve"> </w:t>
        </w:r>
        <w:r w:rsidRPr="008C1581">
          <w:rPr>
            <w:rFonts w:ascii="Arial" w:hAnsi="Arial" w:cs="Arial"/>
            <w:i/>
          </w:rPr>
          <w:t xml:space="preserve">Alzheimers Res Ther </w:t>
        </w:r>
        <w:r w:rsidRPr="008C1581">
          <w:rPr>
            <w:rFonts w:ascii="Arial" w:hAnsi="Arial" w:cs="Arial"/>
          </w:rPr>
          <w:t xml:space="preserve">2017, </w:t>
        </w:r>
        <w:r w:rsidRPr="008C1581">
          <w:rPr>
            <w:rFonts w:ascii="Arial" w:hAnsi="Arial" w:cs="Arial"/>
            <w:b/>
          </w:rPr>
          <w:t>9:</w:t>
        </w:r>
        <w:r w:rsidRPr="008C1581">
          <w:rPr>
            <w:rFonts w:ascii="Arial" w:hAnsi="Arial" w:cs="Arial"/>
          </w:rPr>
          <w:t>60.</w:t>
        </w:r>
      </w:ins>
    </w:p>
    <w:p w:rsidR="00E00743" w:rsidRPr="008C1581" w:rsidRDefault="00E00743" w:rsidP="00E00743">
      <w:pPr>
        <w:pStyle w:val="EndNoteBibliography"/>
        <w:spacing w:line="480" w:lineRule="auto"/>
        <w:ind w:left="540" w:hanging="540"/>
        <w:rPr>
          <w:ins w:id="215" w:author="Yu, Shan Ping" w:date="2023-05-12T12:17:00Z"/>
          <w:rFonts w:ascii="Arial" w:hAnsi="Arial" w:cs="Arial"/>
        </w:rPr>
      </w:pPr>
      <w:ins w:id="216" w:author="Yu, Shan Ping" w:date="2023-05-12T12:17:00Z">
        <w:r w:rsidRPr="008C1581">
          <w:rPr>
            <w:rFonts w:ascii="Arial" w:hAnsi="Arial" w:cs="Arial"/>
          </w:rPr>
          <w:t>48.</w:t>
        </w:r>
        <w:r w:rsidRPr="008C1581">
          <w:rPr>
            <w:rFonts w:ascii="Arial" w:hAnsi="Arial" w:cs="Arial"/>
          </w:rPr>
          <w:tab/>
          <w:t xml:space="preserve">Golde TE: </w:t>
        </w:r>
        <w:r w:rsidRPr="008C1581">
          <w:rPr>
            <w:rFonts w:ascii="Arial" w:hAnsi="Arial" w:cs="Arial"/>
            <w:b/>
          </w:rPr>
          <w:t>Alzheimer's disease - the journey of a healthy brain into organ failure.</w:t>
        </w:r>
        <w:r w:rsidRPr="008C1581">
          <w:rPr>
            <w:rFonts w:ascii="Arial" w:hAnsi="Arial" w:cs="Arial"/>
          </w:rPr>
          <w:t xml:space="preserve"> </w:t>
        </w:r>
        <w:r w:rsidRPr="008C1581">
          <w:rPr>
            <w:rFonts w:ascii="Arial" w:hAnsi="Arial" w:cs="Arial"/>
            <w:i/>
          </w:rPr>
          <w:t xml:space="preserve">Mol Neurodegener </w:t>
        </w:r>
        <w:r w:rsidRPr="008C1581">
          <w:rPr>
            <w:rFonts w:ascii="Arial" w:hAnsi="Arial" w:cs="Arial"/>
          </w:rPr>
          <w:t xml:space="preserve">2022, </w:t>
        </w:r>
        <w:r w:rsidRPr="008C1581">
          <w:rPr>
            <w:rFonts w:ascii="Arial" w:hAnsi="Arial" w:cs="Arial"/>
            <w:b/>
          </w:rPr>
          <w:t>17:</w:t>
        </w:r>
        <w:r w:rsidRPr="008C1581">
          <w:rPr>
            <w:rFonts w:ascii="Arial" w:hAnsi="Arial" w:cs="Arial"/>
          </w:rPr>
          <w:t>18.</w:t>
        </w:r>
      </w:ins>
    </w:p>
    <w:p w:rsidR="00E00743" w:rsidRPr="008C1581" w:rsidRDefault="00E00743" w:rsidP="00E00743">
      <w:pPr>
        <w:pStyle w:val="EndNoteBibliography"/>
        <w:spacing w:line="480" w:lineRule="auto"/>
        <w:ind w:left="540" w:hanging="540"/>
        <w:rPr>
          <w:ins w:id="217" w:author="Yu, Shan Ping" w:date="2023-05-12T12:17:00Z"/>
          <w:rFonts w:ascii="Arial" w:hAnsi="Arial" w:cs="Arial"/>
        </w:rPr>
      </w:pPr>
      <w:ins w:id="218" w:author="Yu, Shan Ping" w:date="2023-05-12T12:17:00Z">
        <w:r w:rsidRPr="008C1581">
          <w:rPr>
            <w:rFonts w:ascii="Arial" w:hAnsi="Arial" w:cs="Arial"/>
          </w:rPr>
          <w:t>49.</w:t>
        </w:r>
        <w:r w:rsidRPr="008C1581">
          <w:rPr>
            <w:rFonts w:ascii="Arial" w:hAnsi="Arial" w:cs="Arial"/>
          </w:rPr>
          <w:tab/>
          <w:t xml:space="preserve">Hachinski V, Avan A: </w:t>
        </w:r>
        <w:r w:rsidRPr="008C1581">
          <w:rPr>
            <w:rFonts w:ascii="Arial" w:hAnsi="Arial" w:cs="Arial"/>
            <w:b/>
          </w:rPr>
          <w:t>A new definition of brain reserve.</w:t>
        </w:r>
        <w:r w:rsidRPr="008C1581">
          <w:rPr>
            <w:rFonts w:ascii="Arial" w:hAnsi="Arial" w:cs="Arial"/>
          </w:rPr>
          <w:t xml:space="preserve"> </w:t>
        </w:r>
        <w:r w:rsidRPr="008C1581">
          <w:rPr>
            <w:rFonts w:ascii="Arial" w:hAnsi="Arial" w:cs="Arial"/>
            <w:i/>
          </w:rPr>
          <w:t xml:space="preserve">Alzheimers Dement </w:t>
        </w:r>
        <w:r w:rsidRPr="008C1581">
          <w:rPr>
            <w:rFonts w:ascii="Arial" w:hAnsi="Arial" w:cs="Arial"/>
          </w:rPr>
          <w:t xml:space="preserve">2022, </w:t>
        </w:r>
        <w:r w:rsidRPr="008C1581">
          <w:rPr>
            <w:rFonts w:ascii="Arial" w:hAnsi="Arial" w:cs="Arial"/>
            <w:b/>
          </w:rPr>
          <w:t>18:</w:t>
        </w:r>
        <w:r w:rsidRPr="008C1581">
          <w:rPr>
            <w:rFonts w:ascii="Arial" w:hAnsi="Arial" w:cs="Arial"/>
          </w:rPr>
          <w:t>535-537.</w:t>
        </w:r>
      </w:ins>
    </w:p>
    <w:p w:rsidR="00E00743" w:rsidRPr="008C1581" w:rsidRDefault="00E00743" w:rsidP="00E00743">
      <w:pPr>
        <w:pStyle w:val="EndNoteBibliography"/>
        <w:spacing w:line="480" w:lineRule="auto"/>
        <w:ind w:left="540" w:hanging="540"/>
        <w:rPr>
          <w:ins w:id="219" w:author="Yu, Shan Ping" w:date="2023-05-12T12:17:00Z"/>
          <w:rFonts w:ascii="Arial" w:hAnsi="Arial" w:cs="Arial"/>
        </w:rPr>
      </w:pPr>
      <w:ins w:id="220" w:author="Yu, Shan Ping" w:date="2023-05-12T12:17:00Z">
        <w:r w:rsidRPr="008C1581">
          <w:rPr>
            <w:rFonts w:ascii="Arial" w:hAnsi="Arial" w:cs="Arial"/>
          </w:rPr>
          <w:t>50.</w:t>
        </w:r>
        <w:r w:rsidRPr="008C1581">
          <w:rPr>
            <w:rFonts w:ascii="Arial" w:hAnsi="Arial" w:cs="Arial"/>
          </w:rPr>
          <w:tab/>
          <w:t xml:space="preserve">Muller L, Kirschstein T, Kohling R, Kuhla A, Teipel S: </w:t>
        </w:r>
        <w:r w:rsidRPr="008C1581">
          <w:rPr>
            <w:rFonts w:ascii="Arial" w:hAnsi="Arial" w:cs="Arial"/>
            <w:b/>
          </w:rPr>
          <w:t>Neuronal Hyperexcitability in APPSWE/PS1dE9 Mouse Models of Alzheimer's Disease.</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2021, </w:t>
        </w:r>
        <w:r w:rsidRPr="008C1581">
          <w:rPr>
            <w:rFonts w:ascii="Arial" w:hAnsi="Arial" w:cs="Arial"/>
            <w:b/>
          </w:rPr>
          <w:t>81:</w:t>
        </w:r>
        <w:r w:rsidRPr="008C1581">
          <w:rPr>
            <w:rFonts w:ascii="Arial" w:hAnsi="Arial" w:cs="Arial"/>
          </w:rPr>
          <w:t>855-869.</w:t>
        </w:r>
      </w:ins>
    </w:p>
    <w:p w:rsidR="00E00743" w:rsidRPr="008C1581" w:rsidRDefault="00E00743" w:rsidP="00E00743">
      <w:pPr>
        <w:pStyle w:val="EndNoteBibliography"/>
        <w:spacing w:line="480" w:lineRule="auto"/>
        <w:ind w:left="540" w:hanging="540"/>
        <w:rPr>
          <w:ins w:id="221" w:author="Yu, Shan Ping" w:date="2023-05-12T12:17:00Z"/>
          <w:rFonts w:ascii="Arial" w:hAnsi="Arial" w:cs="Arial"/>
        </w:rPr>
      </w:pPr>
      <w:ins w:id="222" w:author="Yu, Shan Ping" w:date="2023-05-12T12:17:00Z">
        <w:r w:rsidRPr="008C1581">
          <w:rPr>
            <w:rFonts w:ascii="Arial" w:hAnsi="Arial" w:cs="Arial"/>
          </w:rPr>
          <w:t>51.</w:t>
        </w:r>
        <w:r w:rsidRPr="008C1581">
          <w:rPr>
            <w:rFonts w:ascii="Arial" w:hAnsi="Arial" w:cs="Arial"/>
          </w:rPr>
          <w:tab/>
          <w:t xml:space="preserve">Toniolo S, Sen A, Husain M: </w:t>
        </w:r>
        <w:r w:rsidRPr="008C1581">
          <w:rPr>
            <w:rFonts w:ascii="Arial" w:hAnsi="Arial" w:cs="Arial"/>
            <w:b/>
          </w:rPr>
          <w:t>Modulation of Brain Hyperexcitability: Potential New Therapeutic Approaches in Alzheimer's Disease.</w:t>
        </w:r>
        <w:r w:rsidRPr="008C1581">
          <w:rPr>
            <w:rFonts w:ascii="Arial" w:hAnsi="Arial" w:cs="Arial"/>
          </w:rPr>
          <w:t xml:space="preserve"> </w:t>
        </w:r>
        <w:r w:rsidRPr="008C1581">
          <w:rPr>
            <w:rFonts w:ascii="Arial" w:hAnsi="Arial" w:cs="Arial"/>
            <w:i/>
          </w:rPr>
          <w:t xml:space="preserve">Int J Mol Sci </w:t>
        </w:r>
        <w:r w:rsidRPr="008C1581">
          <w:rPr>
            <w:rFonts w:ascii="Arial" w:hAnsi="Arial" w:cs="Arial"/>
          </w:rPr>
          <w:t xml:space="preserve">2020, </w:t>
        </w:r>
        <w:r w:rsidRPr="008C1581">
          <w:rPr>
            <w:rFonts w:ascii="Arial" w:hAnsi="Arial" w:cs="Arial"/>
            <w:b/>
          </w:rPr>
          <w:t>21:</w:t>
        </w:r>
        <w:r w:rsidRPr="008C1581">
          <w:rPr>
            <w:rFonts w:ascii="Arial" w:hAnsi="Arial" w:cs="Arial"/>
          </w:rPr>
          <w:t>9318.</w:t>
        </w:r>
      </w:ins>
    </w:p>
    <w:p w:rsidR="00E00743" w:rsidRPr="008C1581" w:rsidRDefault="00E00743" w:rsidP="00E00743">
      <w:pPr>
        <w:pStyle w:val="EndNoteBibliography"/>
        <w:spacing w:line="480" w:lineRule="auto"/>
        <w:ind w:left="540" w:hanging="540"/>
        <w:rPr>
          <w:ins w:id="223" w:author="Yu, Shan Ping" w:date="2023-05-12T12:17:00Z"/>
          <w:rFonts w:ascii="Arial" w:hAnsi="Arial" w:cs="Arial"/>
        </w:rPr>
      </w:pPr>
      <w:ins w:id="224" w:author="Yu, Shan Ping" w:date="2023-05-12T12:17:00Z">
        <w:r w:rsidRPr="008C1581">
          <w:rPr>
            <w:rFonts w:ascii="Arial" w:hAnsi="Arial" w:cs="Arial"/>
          </w:rPr>
          <w:t>52.</w:t>
        </w:r>
        <w:r w:rsidRPr="008C1581">
          <w:rPr>
            <w:rFonts w:ascii="Arial" w:hAnsi="Arial" w:cs="Arial"/>
          </w:rPr>
          <w:tab/>
          <w:t xml:space="preserve">Parsons CG, Stoffler A, Danysz W: </w:t>
        </w:r>
        <w:r w:rsidRPr="008C1581">
          <w:rPr>
            <w:rFonts w:ascii="Arial" w:hAnsi="Arial" w:cs="Arial"/>
            <w:b/>
          </w:rPr>
          <w:t>Memantine: a NMDA receptor antagonist that improves memory by restoration of homeostasis in the glutamatergic system--too little activation is bad, too much is even worse.</w:t>
        </w:r>
        <w:r w:rsidRPr="008C1581">
          <w:rPr>
            <w:rFonts w:ascii="Arial" w:hAnsi="Arial" w:cs="Arial"/>
          </w:rPr>
          <w:t xml:space="preserve"> </w:t>
        </w:r>
        <w:r w:rsidRPr="008C1581">
          <w:rPr>
            <w:rFonts w:ascii="Arial" w:hAnsi="Arial" w:cs="Arial"/>
            <w:i/>
          </w:rPr>
          <w:t xml:space="preserve">Neuropharmacology </w:t>
        </w:r>
        <w:r w:rsidRPr="008C1581">
          <w:rPr>
            <w:rFonts w:ascii="Arial" w:hAnsi="Arial" w:cs="Arial"/>
          </w:rPr>
          <w:t xml:space="preserve">2007, </w:t>
        </w:r>
        <w:r w:rsidRPr="008C1581">
          <w:rPr>
            <w:rFonts w:ascii="Arial" w:hAnsi="Arial" w:cs="Arial"/>
            <w:b/>
          </w:rPr>
          <w:t>53:</w:t>
        </w:r>
        <w:r w:rsidRPr="008C1581">
          <w:rPr>
            <w:rFonts w:ascii="Arial" w:hAnsi="Arial" w:cs="Arial"/>
          </w:rPr>
          <w:t>699-723.</w:t>
        </w:r>
      </w:ins>
    </w:p>
    <w:p w:rsidR="00E00743" w:rsidRPr="008C1581" w:rsidRDefault="00E00743" w:rsidP="00E00743">
      <w:pPr>
        <w:pStyle w:val="EndNoteBibliography"/>
        <w:spacing w:line="480" w:lineRule="auto"/>
        <w:ind w:left="540" w:hanging="540"/>
        <w:rPr>
          <w:ins w:id="225" w:author="Yu, Shan Ping" w:date="2023-05-12T12:17:00Z"/>
          <w:rFonts w:ascii="Arial" w:hAnsi="Arial" w:cs="Arial"/>
        </w:rPr>
      </w:pPr>
      <w:ins w:id="226" w:author="Yu, Shan Ping" w:date="2023-05-12T12:17:00Z">
        <w:r w:rsidRPr="008C1581">
          <w:rPr>
            <w:rFonts w:ascii="Arial" w:hAnsi="Arial" w:cs="Arial"/>
          </w:rPr>
          <w:t>53.</w:t>
        </w:r>
        <w:r w:rsidRPr="008C1581">
          <w:rPr>
            <w:rFonts w:ascii="Arial" w:hAnsi="Arial" w:cs="Arial"/>
          </w:rPr>
          <w:tab/>
          <w:t xml:space="preserve">Haberman RP, Branch A, Gallagher M: </w:t>
        </w:r>
        <w:r w:rsidRPr="008C1581">
          <w:rPr>
            <w:rFonts w:ascii="Arial" w:hAnsi="Arial" w:cs="Arial"/>
            <w:b/>
          </w:rPr>
          <w:t>Targeting Neural Hyperactivity as a Treatment to Stem Progression of Late-Onset Alzheimer's Disease.</w:t>
        </w:r>
        <w:r w:rsidRPr="008C1581">
          <w:rPr>
            <w:rFonts w:ascii="Arial" w:hAnsi="Arial" w:cs="Arial"/>
          </w:rPr>
          <w:t xml:space="preserve"> </w:t>
        </w:r>
        <w:r w:rsidRPr="008C1581">
          <w:rPr>
            <w:rFonts w:ascii="Arial" w:hAnsi="Arial" w:cs="Arial"/>
            <w:i/>
          </w:rPr>
          <w:t xml:space="preserve">Neurotherapeutics </w:t>
        </w:r>
        <w:r w:rsidRPr="008C1581">
          <w:rPr>
            <w:rFonts w:ascii="Arial" w:hAnsi="Arial" w:cs="Arial"/>
          </w:rPr>
          <w:t xml:space="preserve">2017, </w:t>
        </w:r>
        <w:r w:rsidRPr="008C1581">
          <w:rPr>
            <w:rFonts w:ascii="Arial" w:hAnsi="Arial" w:cs="Arial"/>
            <w:b/>
          </w:rPr>
          <w:t>14:</w:t>
        </w:r>
        <w:r w:rsidRPr="008C1581">
          <w:rPr>
            <w:rFonts w:ascii="Arial" w:hAnsi="Arial" w:cs="Arial"/>
          </w:rPr>
          <w:t>662-676.</w:t>
        </w:r>
      </w:ins>
    </w:p>
    <w:p w:rsidR="00E00743" w:rsidRPr="008C1581" w:rsidRDefault="00E00743" w:rsidP="00E00743">
      <w:pPr>
        <w:pStyle w:val="EndNoteBibliography"/>
        <w:spacing w:line="480" w:lineRule="auto"/>
        <w:ind w:left="540" w:hanging="540"/>
        <w:rPr>
          <w:ins w:id="227" w:author="Yu, Shan Ping" w:date="2023-05-12T12:17:00Z"/>
          <w:rFonts w:ascii="Arial" w:hAnsi="Arial" w:cs="Arial"/>
        </w:rPr>
      </w:pPr>
      <w:ins w:id="228" w:author="Yu, Shan Ping" w:date="2023-05-12T12:17:00Z">
        <w:r w:rsidRPr="008C1581">
          <w:rPr>
            <w:rFonts w:ascii="Arial" w:hAnsi="Arial" w:cs="Arial"/>
          </w:rPr>
          <w:t>54.</w:t>
        </w:r>
        <w:r w:rsidRPr="008C1581">
          <w:rPr>
            <w:rFonts w:ascii="Arial" w:hAnsi="Arial" w:cs="Arial"/>
          </w:rPr>
          <w:tab/>
          <w:t xml:space="preserve">Ghatak S, Talantova M, McKercher SR, Lipton SA: </w:t>
        </w:r>
        <w:r w:rsidRPr="008C1581">
          <w:rPr>
            <w:rFonts w:ascii="Arial" w:hAnsi="Arial" w:cs="Arial"/>
            <w:b/>
          </w:rPr>
          <w:t>Novel Therapeutic Approach for Excitatory/Inhibitory Imbalance in Neurodevelopmental and Neurodegenerative Diseases.</w:t>
        </w:r>
        <w:r w:rsidRPr="008C1581">
          <w:rPr>
            <w:rFonts w:ascii="Arial" w:hAnsi="Arial" w:cs="Arial"/>
          </w:rPr>
          <w:t xml:space="preserve"> </w:t>
        </w:r>
        <w:r w:rsidRPr="008C1581">
          <w:rPr>
            <w:rFonts w:ascii="Arial" w:hAnsi="Arial" w:cs="Arial"/>
            <w:i/>
          </w:rPr>
          <w:t xml:space="preserve">Annu Rev Pharmacol Toxicol </w:t>
        </w:r>
        <w:r w:rsidRPr="008C1581">
          <w:rPr>
            <w:rFonts w:ascii="Arial" w:hAnsi="Arial" w:cs="Arial"/>
          </w:rPr>
          <w:t xml:space="preserve">2021, </w:t>
        </w:r>
        <w:r w:rsidRPr="008C1581">
          <w:rPr>
            <w:rFonts w:ascii="Arial" w:hAnsi="Arial" w:cs="Arial"/>
            <w:b/>
          </w:rPr>
          <w:t>61:</w:t>
        </w:r>
        <w:r w:rsidRPr="008C1581">
          <w:rPr>
            <w:rFonts w:ascii="Arial" w:hAnsi="Arial" w:cs="Arial"/>
          </w:rPr>
          <w:t>701-721.</w:t>
        </w:r>
      </w:ins>
    </w:p>
    <w:p w:rsidR="00E00743" w:rsidRPr="008C1581" w:rsidRDefault="00E00743" w:rsidP="00E00743">
      <w:pPr>
        <w:pStyle w:val="EndNoteBibliography"/>
        <w:spacing w:line="480" w:lineRule="auto"/>
        <w:ind w:left="540" w:hanging="540"/>
        <w:rPr>
          <w:ins w:id="229" w:author="Yu, Shan Ping" w:date="2023-05-12T12:17:00Z"/>
          <w:rFonts w:ascii="Arial" w:hAnsi="Arial" w:cs="Arial"/>
        </w:rPr>
      </w:pPr>
      <w:ins w:id="230" w:author="Yu, Shan Ping" w:date="2023-05-12T12:17:00Z">
        <w:r w:rsidRPr="008C1581">
          <w:rPr>
            <w:rFonts w:ascii="Arial" w:hAnsi="Arial" w:cs="Arial"/>
          </w:rPr>
          <w:t>55.</w:t>
        </w:r>
        <w:r w:rsidRPr="008C1581">
          <w:rPr>
            <w:rFonts w:ascii="Arial" w:hAnsi="Arial" w:cs="Arial"/>
          </w:rPr>
          <w:tab/>
          <w:t xml:space="preserve">Sen A, Akinola M, Tai XY, Symmonds M, Davis Jones G, Mura S, Galloway J, Hallam A, Chan JYC, Koychev I, et al: </w:t>
        </w:r>
        <w:r w:rsidRPr="008C1581">
          <w:rPr>
            <w:rFonts w:ascii="Arial" w:hAnsi="Arial" w:cs="Arial"/>
            <w:b/>
          </w:rPr>
          <w:t>An Investigation of Levetiracetam in Alzheimer's Disease (ILiAD): a double-blind, placebo-controlled, randomised crossover proof of concept study.</w:t>
        </w:r>
        <w:r w:rsidRPr="008C1581">
          <w:rPr>
            <w:rFonts w:ascii="Arial" w:hAnsi="Arial" w:cs="Arial"/>
          </w:rPr>
          <w:t xml:space="preserve"> </w:t>
        </w:r>
        <w:r w:rsidRPr="008C1581">
          <w:rPr>
            <w:rFonts w:ascii="Arial" w:hAnsi="Arial" w:cs="Arial"/>
            <w:i/>
          </w:rPr>
          <w:t xml:space="preserve">Trials </w:t>
        </w:r>
        <w:r w:rsidRPr="008C1581">
          <w:rPr>
            <w:rFonts w:ascii="Arial" w:hAnsi="Arial" w:cs="Arial"/>
          </w:rPr>
          <w:t xml:space="preserve">2021, </w:t>
        </w:r>
        <w:r w:rsidRPr="008C1581">
          <w:rPr>
            <w:rFonts w:ascii="Arial" w:hAnsi="Arial" w:cs="Arial"/>
            <w:b/>
          </w:rPr>
          <w:t>22:</w:t>
        </w:r>
        <w:r w:rsidRPr="008C1581">
          <w:rPr>
            <w:rFonts w:ascii="Arial" w:hAnsi="Arial" w:cs="Arial"/>
          </w:rPr>
          <w:t>508.</w:t>
        </w:r>
      </w:ins>
    </w:p>
    <w:p w:rsidR="00E00743" w:rsidRPr="008C1581" w:rsidRDefault="00E00743" w:rsidP="00E00743">
      <w:pPr>
        <w:pStyle w:val="EndNoteBibliography"/>
        <w:spacing w:line="480" w:lineRule="auto"/>
        <w:ind w:left="540" w:hanging="540"/>
        <w:rPr>
          <w:ins w:id="231" w:author="Yu, Shan Ping" w:date="2023-05-12T12:17:00Z"/>
          <w:rFonts w:ascii="Arial" w:hAnsi="Arial" w:cs="Arial"/>
        </w:rPr>
      </w:pPr>
      <w:ins w:id="232" w:author="Yu, Shan Ping" w:date="2023-05-12T12:17:00Z">
        <w:r w:rsidRPr="008C1581">
          <w:rPr>
            <w:rFonts w:ascii="Arial" w:hAnsi="Arial" w:cs="Arial"/>
          </w:rPr>
          <w:lastRenderedPageBreak/>
          <w:t>56.</w:t>
        </w:r>
        <w:r w:rsidRPr="008C1581">
          <w:rPr>
            <w:rFonts w:ascii="Arial" w:hAnsi="Arial" w:cs="Arial"/>
          </w:rPr>
          <w:tab/>
          <w:t xml:space="preserve">Hopkins Tanne J: </w:t>
        </w:r>
        <w:r w:rsidRPr="008C1581">
          <w:rPr>
            <w:rFonts w:ascii="Arial" w:hAnsi="Arial" w:cs="Arial"/>
            <w:b/>
          </w:rPr>
          <w:t>Approved drugs are to be studied for use in Alzheimer's disease.</w:t>
        </w:r>
        <w:r w:rsidRPr="008C1581">
          <w:rPr>
            <w:rFonts w:ascii="Arial" w:hAnsi="Arial" w:cs="Arial"/>
          </w:rPr>
          <w:t xml:space="preserve"> </w:t>
        </w:r>
        <w:r w:rsidRPr="008C1581">
          <w:rPr>
            <w:rFonts w:ascii="Arial" w:hAnsi="Arial" w:cs="Arial"/>
            <w:i/>
          </w:rPr>
          <w:t xml:space="preserve">BMJ </w:t>
        </w:r>
        <w:r w:rsidRPr="008C1581">
          <w:rPr>
            <w:rFonts w:ascii="Arial" w:hAnsi="Arial" w:cs="Arial"/>
          </w:rPr>
          <w:t xml:space="preserve">2016, </w:t>
        </w:r>
        <w:r w:rsidRPr="008C1581">
          <w:rPr>
            <w:rFonts w:ascii="Arial" w:hAnsi="Arial" w:cs="Arial"/>
            <w:b/>
          </w:rPr>
          <w:t>354:</w:t>
        </w:r>
        <w:r w:rsidRPr="008C1581">
          <w:rPr>
            <w:rFonts w:ascii="Arial" w:hAnsi="Arial" w:cs="Arial"/>
          </w:rPr>
          <w:t>i5063.</w:t>
        </w:r>
      </w:ins>
    </w:p>
    <w:p w:rsidR="00E00743" w:rsidRPr="008C1581" w:rsidRDefault="00E00743" w:rsidP="00E00743">
      <w:pPr>
        <w:pStyle w:val="EndNoteBibliography"/>
        <w:spacing w:line="480" w:lineRule="auto"/>
        <w:ind w:left="540" w:hanging="540"/>
        <w:rPr>
          <w:ins w:id="233" w:author="Yu, Shan Ping" w:date="2023-05-12T12:17:00Z"/>
          <w:rFonts w:ascii="Arial" w:hAnsi="Arial" w:cs="Arial"/>
        </w:rPr>
      </w:pPr>
      <w:ins w:id="234" w:author="Yu, Shan Ping" w:date="2023-05-12T12:17:00Z">
        <w:r w:rsidRPr="008C1581">
          <w:rPr>
            <w:rFonts w:ascii="Arial" w:hAnsi="Arial" w:cs="Arial"/>
          </w:rPr>
          <w:t>57.</w:t>
        </w:r>
        <w:r w:rsidRPr="008C1581">
          <w:rPr>
            <w:rFonts w:ascii="Arial" w:hAnsi="Arial" w:cs="Arial"/>
          </w:rPr>
          <w:tab/>
          <w:t xml:space="preserve">Rodriguez GA, Barrett GM, Duff KE, Hussaini SA: </w:t>
        </w:r>
        <w:r w:rsidRPr="008C1581">
          <w:rPr>
            <w:rFonts w:ascii="Arial" w:hAnsi="Arial" w:cs="Arial"/>
            <w:b/>
          </w:rPr>
          <w:t>Chemogenetic attenuation of neuronal activity in the entorhinal cortex reduces Abeta and tau pathology in the hippocampus.</w:t>
        </w:r>
        <w:r w:rsidRPr="008C1581">
          <w:rPr>
            <w:rFonts w:ascii="Arial" w:hAnsi="Arial" w:cs="Arial"/>
          </w:rPr>
          <w:t xml:space="preserve"> </w:t>
        </w:r>
        <w:r w:rsidRPr="008C1581">
          <w:rPr>
            <w:rFonts w:ascii="Arial" w:hAnsi="Arial" w:cs="Arial"/>
            <w:i/>
          </w:rPr>
          <w:t xml:space="preserve">PLoS Biol </w:t>
        </w:r>
        <w:r w:rsidRPr="008C1581">
          <w:rPr>
            <w:rFonts w:ascii="Arial" w:hAnsi="Arial" w:cs="Arial"/>
          </w:rPr>
          <w:t xml:space="preserve">2020, </w:t>
        </w:r>
        <w:r w:rsidRPr="008C1581">
          <w:rPr>
            <w:rFonts w:ascii="Arial" w:hAnsi="Arial" w:cs="Arial"/>
            <w:b/>
          </w:rPr>
          <w:t>18:</w:t>
        </w:r>
        <w:r w:rsidRPr="008C1581">
          <w:rPr>
            <w:rFonts w:ascii="Arial" w:hAnsi="Arial" w:cs="Arial"/>
          </w:rPr>
          <w:t>e3000851.</w:t>
        </w:r>
      </w:ins>
    </w:p>
    <w:p w:rsidR="00E00743" w:rsidRPr="008C1581" w:rsidRDefault="00E00743" w:rsidP="00E00743">
      <w:pPr>
        <w:pStyle w:val="EndNoteBibliography"/>
        <w:spacing w:line="480" w:lineRule="auto"/>
        <w:ind w:left="540" w:hanging="540"/>
        <w:rPr>
          <w:ins w:id="235" w:author="Yu, Shan Ping" w:date="2023-05-12T12:17:00Z"/>
          <w:rFonts w:ascii="Arial" w:hAnsi="Arial" w:cs="Arial"/>
        </w:rPr>
      </w:pPr>
      <w:ins w:id="236" w:author="Yu, Shan Ping" w:date="2023-05-12T12:17:00Z">
        <w:r w:rsidRPr="008C1581">
          <w:rPr>
            <w:rFonts w:ascii="Arial" w:hAnsi="Arial" w:cs="Arial"/>
          </w:rPr>
          <w:t>58.</w:t>
        </w:r>
        <w:r w:rsidRPr="008C1581">
          <w:rPr>
            <w:rFonts w:ascii="Arial" w:hAnsi="Arial" w:cs="Arial"/>
          </w:rPr>
          <w:tab/>
          <w:t xml:space="preserve">Traynelis SF, Wollmuth LP, McBain CJ, Menniti FS, Vance KM, Ogden KK, Hansen KB, Yuan H, Myers SJ, Dingledine R: </w:t>
        </w:r>
        <w:r w:rsidRPr="008C1581">
          <w:rPr>
            <w:rFonts w:ascii="Arial" w:hAnsi="Arial" w:cs="Arial"/>
            <w:b/>
          </w:rPr>
          <w:t>Glutamate receptor ion channels: structure, regulation, and function.</w:t>
        </w:r>
        <w:r w:rsidRPr="008C1581">
          <w:rPr>
            <w:rFonts w:ascii="Arial" w:hAnsi="Arial" w:cs="Arial"/>
          </w:rPr>
          <w:t xml:space="preserve"> </w:t>
        </w:r>
        <w:r w:rsidRPr="008C1581">
          <w:rPr>
            <w:rFonts w:ascii="Arial" w:hAnsi="Arial" w:cs="Arial"/>
            <w:i/>
          </w:rPr>
          <w:t xml:space="preserve">Pharmacol Rev </w:t>
        </w:r>
        <w:r w:rsidRPr="008C1581">
          <w:rPr>
            <w:rFonts w:ascii="Arial" w:hAnsi="Arial" w:cs="Arial"/>
          </w:rPr>
          <w:t xml:space="preserve">2010, </w:t>
        </w:r>
        <w:r w:rsidRPr="008C1581">
          <w:rPr>
            <w:rFonts w:ascii="Arial" w:hAnsi="Arial" w:cs="Arial"/>
            <w:b/>
          </w:rPr>
          <w:t>62:</w:t>
        </w:r>
        <w:r w:rsidRPr="008C1581">
          <w:rPr>
            <w:rFonts w:ascii="Arial" w:hAnsi="Arial" w:cs="Arial"/>
          </w:rPr>
          <w:t>405-496.</w:t>
        </w:r>
      </w:ins>
    </w:p>
    <w:p w:rsidR="00E00743" w:rsidRPr="008C1581" w:rsidRDefault="00E00743" w:rsidP="00E00743">
      <w:pPr>
        <w:pStyle w:val="EndNoteBibliography"/>
        <w:spacing w:line="480" w:lineRule="auto"/>
        <w:ind w:left="540" w:hanging="540"/>
        <w:rPr>
          <w:ins w:id="237" w:author="Yu, Shan Ping" w:date="2023-05-12T12:17:00Z"/>
          <w:rFonts w:ascii="Arial" w:hAnsi="Arial" w:cs="Arial"/>
        </w:rPr>
      </w:pPr>
      <w:ins w:id="238" w:author="Yu, Shan Ping" w:date="2023-05-12T12:17:00Z">
        <w:r w:rsidRPr="008C1581">
          <w:rPr>
            <w:rFonts w:ascii="Arial" w:hAnsi="Arial" w:cs="Arial"/>
          </w:rPr>
          <w:t>59.</w:t>
        </w:r>
        <w:r w:rsidRPr="008C1581">
          <w:rPr>
            <w:rFonts w:ascii="Arial" w:hAnsi="Arial" w:cs="Arial"/>
          </w:rPr>
          <w:tab/>
          <w:t xml:space="preserve">Sobolevsky AI: </w:t>
        </w:r>
        <w:r w:rsidRPr="008C1581">
          <w:rPr>
            <w:rFonts w:ascii="Arial" w:hAnsi="Arial" w:cs="Arial"/>
            <w:b/>
          </w:rPr>
          <w:t>Structure and gating of tetrameric glutamate receptors.</w:t>
        </w:r>
        <w:r w:rsidRPr="008C1581">
          <w:rPr>
            <w:rFonts w:ascii="Arial" w:hAnsi="Arial" w:cs="Arial"/>
          </w:rPr>
          <w:t xml:space="preserve"> </w:t>
        </w:r>
        <w:r w:rsidRPr="008C1581">
          <w:rPr>
            <w:rFonts w:ascii="Arial" w:hAnsi="Arial" w:cs="Arial"/>
            <w:i/>
          </w:rPr>
          <w:t xml:space="preserve">J Physiol </w:t>
        </w:r>
        <w:r w:rsidRPr="008C1581">
          <w:rPr>
            <w:rFonts w:ascii="Arial" w:hAnsi="Arial" w:cs="Arial"/>
          </w:rPr>
          <w:t xml:space="preserve">2015, </w:t>
        </w:r>
        <w:r w:rsidRPr="008C1581">
          <w:rPr>
            <w:rFonts w:ascii="Arial" w:hAnsi="Arial" w:cs="Arial"/>
            <w:b/>
          </w:rPr>
          <w:t>593:</w:t>
        </w:r>
        <w:r w:rsidRPr="008C1581">
          <w:rPr>
            <w:rFonts w:ascii="Arial" w:hAnsi="Arial" w:cs="Arial"/>
          </w:rPr>
          <w:t>29-38.</w:t>
        </w:r>
      </w:ins>
    </w:p>
    <w:p w:rsidR="00E00743" w:rsidRPr="008C1581" w:rsidRDefault="00E00743" w:rsidP="00E00743">
      <w:pPr>
        <w:pStyle w:val="EndNoteBibliography"/>
        <w:spacing w:line="480" w:lineRule="auto"/>
        <w:ind w:left="540" w:hanging="540"/>
        <w:rPr>
          <w:ins w:id="239" w:author="Yu, Shan Ping" w:date="2023-05-12T12:17:00Z"/>
          <w:rFonts w:ascii="Arial" w:hAnsi="Arial" w:cs="Arial"/>
        </w:rPr>
      </w:pPr>
      <w:ins w:id="240" w:author="Yu, Shan Ping" w:date="2023-05-12T12:17:00Z">
        <w:r w:rsidRPr="008C1581">
          <w:rPr>
            <w:rFonts w:ascii="Arial" w:hAnsi="Arial" w:cs="Arial"/>
          </w:rPr>
          <w:t>60.</w:t>
        </w:r>
        <w:r w:rsidRPr="008C1581">
          <w:rPr>
            <w:rFonts w:ascii="Arial" w:hAnsi="Arial" w:cs="Arial"/>
          </w:rPr>
          <w:tab/>
          <w:t xml:space="preserve">Greger IH, Mayer ML: </w:t>
        </w:r>
        <w:r w:rsidRPr="008C1581">
          <w:rPr>
            <w:rFonts w:ascii="Arial" w:hAnsi="Arial" w:cs="Arial"/>
            <w:b/>
          </w:rPr>
          <w:t>Structural biology of glutamate receptor ion channels: towards an understanding of mechanism.</w:t>
        </w:r>
        <w:r w:rsidRPr="008C1581">
          <w:rPr>
            <w:rFonts w:ascii="Arial" w:hAnsi="Arial" w:cs="Arial"/>
          </w:rPr>
          <w:t xml:space="preserve"> </w:t>
        </w:r>
        <w:r w:rsidRPr="008C1581">
          <w:rPr>
            <w:rFonts w:ascii="Arial" w:hAnsi="Arial" w:cs="Arial"/>
            <w:i/>
          </w:rPr>
          <w:t xml:space="preserve">Curr Opin Struct Biol </w:t>
        </w:r>
        <w:r w:rsidRPr="008C1581">
          <w:rPr>
            <w:rFonts w:ascii="Arial" w:hAnsi="Arial" w:cs="Arial"/>
          </w:rPr>
          <w:t xml:space="preserve">2019, </w:t>
        </w:r>
        <w:r w:rsidRPr="008C1581">
          <w:rPr>
            <w:rFonts w:ascii="Arial" w:hAnsi="Arial" w:cs="Arial"/>
            <w:b/>
          </w:rPr>
          <w:t>57:</w:t>
        </w:r>
        <w:r w:rsidRPr="008C1581">
          <w:rPr>
            <w:rFonts w:ascii="Arial" w:hAnsi="Arial" w:cs="Arial"/>
          </w:rPr>
          <w:t>185-195.</w:t>
        </w:r>
      </w:ins>
    </w:p>
    <w:p w:rsidR="00E00743" w:rsidRPr="008C1581" w:rsidRDefault="00E00743" w:rsidP="00E00743">
      <w:pPr>
        <w:pStyle w:val="EndNoteBibliography"/>
        <w:spacing w:line="480" w:lineRule="auto"/>
        <w:ind w:left="540" w:hanging="540"/>
        <w:rPr>
          <w:ins w:id="241" w:author="Yu, Shan Ping" w:date="2023-05-12T12:17:00Z"/>
          <w:rFonts w:ascii="Arial" w:hAnsi="Arial" w:cs="Arial"/>
        </w:rPr>
      </w:pPr>
      <w:ins w:id="242" w:author="Yu, Shan Ping" w:date="2023-05-12T12:17:00Z">
        <w:r w:rsidRPr="008C1581">
          <w:rPr>
            <w:rFonts w:ascii="Arial" w:hAnsi="Arial" w:cs="Arial"/>
          </w:rPr>
          <w:t>61.</w:t>
        </w:r>
        <w:r w:rsidRPr="008C1581">
          <w:rPr>
            <w:rFonts w:ascii="Arial" w:hAnsi="Arial" w:cs="Arial"/>
          </w:rPr>
          <w:tab/>
          <w:t xml:space="preserve">Morris RG: </w:t>
        </w:r>
        <w:r w:rsidRPr="008C1581">
          <w:rPr>
            <w:rFonts w:ascii="Arial" w:hAnsi="Arial" w:cs="Arial"/>
            <w:b/>
          </w:rPr>
          <w:t>NMDA receptors and memory encoding.</w:t>
        </w:r>
        <w:r w:rsidRPr="008C1581">
          <w:rPr>
            <w:rFonts w:ascii="Arial" w:hAnsi="Arial" w:cs="Arial"/>
          </w:rPr>
          <w:t xml:space="preserve"> </w:t>
        </w:r>
        <w:r w:rsidRPr="008C1581">
          <w:rPr>
            <w:rFonts w:ascii="Arial" w:hAnsi="Arial" w:cs="Arial"/>
            <w:i/>
          </w:rPr>
          <w:t xml:space="preserve">Neuropharmacology </w:t>
        </w:r>
        <w:r w:rsidRPr="008C1581">
          <w:rPr>
            <w:rFonts w:ascii="Arial" w:hAnsi="Arial" w:cs="Arial"/>
          </w:rPr>
          <w:t xml:space="preserve">2013, </w:t>
        </w:r>
        <w:r w:rsidRPr="008C1581">
          <w:rPr>
            <w:rFonts w:ascii="Arial" w:hAnsi="Arial" w:cs="Arial"/>
            <w:b/>
          </w:rPr>
          <w:t>74:</w:t>
        </w:r>
        <w:r w:rsidRPr="008C1581">
          <w:rPr>
            <w:rFonts w:ascii="Arial" w:hAnsi="Arial" w:cs="Arial"/>
          </w:rPr>
          <w:t>32-40.</w:t>
        </w:r>
      </w:ins>
    </w:p>
    <w:p w:rsidR="00E00743" w:rsidRPr="008C1581" w:rsidRDefault="00E00743" w:rsidP="00E00743">
      <w:pPr>
        <w:pStyle w:val="EndNoteBibliography"/>
        <w:spacing w:line="480" w:lineRule="auto"/>
        <w:ind w:left="540" w:hanging="540"/>
        <w:rPr>
          <w:ins w:id="243" w:author="Yu, Shan Ping" w:date="2023-05-12T12:17:00Z"/>
          <w:rFonts w:ascii="Arial" w:hAnsi="Arial" w:cs="Arial"/>
        </w:rPr>
      </w:pPr>
      <w:ins w:id="244" w:author="Yu, Shan Ping" w:date="2023-05-12T12:17:00Z">
        <w:r w:rsidRPr="008C1581">
          <w:rPr>
            <w:rFonts w:ascii="Arial" w:hAnsi="Arial" w:cs="Arial"/>
          </w:rPr>
          <w:t>62.</w:t>
        </w:r>
        <w:r w:rsidRPr="008C1581">
          <w:rPr>
            <w:rFonts w:ascii="Arial" w:hAnsi="Arial" w:cs="Arial"/>
          </w:rPr>
          <w:tab/>
          <w:t xml:space="preserve">Vyklicky V, Korinek M, Smejkalova T, Balik A, Krausova B, Kaniakova M, Lichnerova K, Cerny J, Krusek J, Dittert I, et al: </w:t>
        </w:r>
        <w:r w:rsidRPr="008C1581">
          <w:rPr>
            <w:rFonts w:ascii="Arial" w:hAnsi="Arial" w:cs="Arial"/>
            <w:b/>
          </w:rPr>
          <w:t>Structure, function, and pharmacology of NMDA receptor channels.</w:t>
        </w:r>
        <w:r w:rsidRPr="008C1581">
          <w:rPr>
            <w:rFonts w:ascii="Arial" w:hAnsi="Arial" w:cs="Arial"/>
          </w:rPr>
          <w:t xml:space="preserve"> </w:t>
        </w:r>
        <w:r w:rsidRPr="008C1581">
          <w:rPr>
            <w:rFonts w:ascii="Arial" w:hAnsi="Arial" w:cs="Arial"/>
            <w:i/>
          </w:rPr>
          <w:t xml:space="preserve">Physiol Res </w:t>
        </w:r>
        <w:r w:rsidRPr="008C1581">
          <w:rPr>
            <w:rFonts w:ascii="Arial" w:hAnsi="Arial" w:cs="Arial"/>
          </w:rPr>
          <w:t xml:space="preserve">2014, </w:t>
        </w:r>
        <w:r w:rsidRPr="008C1581">
          <w:rPr>
            <w:rFonts w:ascii="Arial" w:hAnsi="Arial" w:cs="Arial"/>
            <w:b/>
          </w:rPr>
          <w:t>63:</w:t>
        </w:r>
        <w:r w:rsidRPr="008C1581">
          <w:rPr>
            <w:rFonts w:ascii="Arial" w:hAnsi="Arial" w:cs="Arial"/>
          </w:rPr>
          <w:t>S191-203.</w:t>
        </w:r>
      </w:ins>
    </w:p>
    <w:p w:rsidR="00E00743" w:rsidRPr="008C1581" w:rsidRDefault="00E00743" w:rsidP="00E00743">
      <w:pPr>
        <w:pStyle w:val="EndNoteBibliography"/>
        <w:spacing w:line="480" w:lineRule="auto"/>
        <w:ind w:left="540" w:hanging="540"/>
        <w:rPr>
          <w:ins w:id="245" w:author="Yu, Shan Ping" w:date="2023-05-12T12:17:00Z"/>
          <w:rFonts w:ascii="Arial" w:hAnsi="Arial" w:cs="Arial"/>
        </w:rPr>
      </w:pPr>
      <w:ins w:id="246" w:author="Yu, Shan Ping" w:date="2023-05-12T12:17:00Z">
        <w:r w:rsidRPr="008C1581">
          <w:rPr>
            <w:rFonts w:ascii="Arial" w:hAnsi="Arial" w:cs="Arial"/>
          </w:rPr>
          <w:t>63.</w:t>
        </w:r>
        <w:r w:rsidRPr="008C1581">
          <w:rPr>
            <w:rFonts w:ascii="Arial" w:hAnsi="Arial" w:cs="Arial"/>
          </w:rPr>
          <w:tab/>
          <w:t xml:space="preserve">Paoletti P: </w:t>
        </w:r>
        <w:r w:rsidRPr="008C1581">
          <w:rPr>
            <w:rFonts w:ascii="Arial" w:hAnsi="Arial" w:cs="Arial"/>
            <w:b/>
          </w:rPr>
          <w:t>Molecular basis of NMDA receptor functional diversity.</w:t>
        </w:r>
        <w:r w:rsidRPr="008C1581">
          <w:rPr>
            <w:rFonts w:ascii="Arial" w:hAnsi="Arial" w:cs="Arial"/>
          </w:rPr>
          <w:t xml:space="preserve"> </w:t>
        </w:r>
        <w:r w:rsidRPr="008C1581">
          <w:rPr>
            <w:rFonts w:ascii="Arial" w:hAnsi="Arial" w:cs="Arial"/>
            <w:i/>
          </w:rPr>
          <w:t xml:space="preserve">Eur J Neurosci </w:t>
        </w:r>
        <w:r w:rsidRPr="008C1581">
          <w:rPr>
            <w:rFonts w:ascii="Arial" w:hAnsi="Arial" w:cs="Arial"/>
          </w:rPr>
          <w:t xml:space="preserve">2011, </w:t>
        </w:r>
        <w:r w:rsidRPr="008C1581">
          <w:rPr>
            <w:rFonts w:ascii="Arial" w:hAnsi="Arial" w:cs="Arial"/>
            <w:b/>
          </w:rPr>
          <w:t>33:</w:t>
        </w:r>
        <w:r w:rsidRPr="008C1581">
          <w:rPr>
            <w:rFonts w:ascii="Arial" w:hAnsi="Arial" w:cs="Arial"/>
          </w:rPr>
          <w:t>1351-1365.</w:t>
        </w:r>
      </w:ins>
    </w:p>
    <w:p w:rsidR="00E00743" w:rsidRPr="008C1581" w:rsidRDefault="00E00743" w:rsidP="00E00743">
      <w:pPr>
        <w:pStyle w:val="EndNoteBibliography"/>
        <w:spacing w:line="480" w:lineRule="auto"/>
        <w:ind w:left="540" w:hanging="540"/>
        <w:rPr>
          <w:ins w:id="247" w:author="Yu, Shan Ping" w:date="2023-05-12T12:17:00Z"/>
          <w:rFonts w:ascii="Arial" w:hAnsi="Arial" w:cs="Arial"/>
        </w:rPr>
      </w:pPr>
      <w:ins w:id="248" w:author="Yu, Shan Ping" w:date="2023-05-12T12:17:00Z">
        <w:r w:rsidRPr="008C1581">
          <w:rPr>
            <w:rFonts w:ascii="Arial" w:hAnsi="Arial" w:cs="Arial"/>
          </w:rPr>
          <w:t>64.</w:t>
        </w:r>
        <w:r w:rsidRPr="008C1581">
          <w:rPr>
            <w:rFonts w:ascii="Arial" w:hAnsi="Arial" w:cs="Arial"/>
          </w:rPr>
          <w:tab/>
          <w:t xml:space="preserve">Perez-Otano I, Larsen RS, Wesseling JF: </w:t>
        </w:r>
        <w:r w:rsidRPr="008C1581">
          <w:rPr>
            <w:rFonts w:ascii="Arial" w:hAnsi="Arial" w:cs="Arial"/>
            <w:b/>
          </w:rPr>
          <w:t>Emerging roles of GluN3-containing NMDA receptors in the CNS.</w:t>
        </w:r>
        <w:r w:rsidRPr="008C1581">
          <w:rPr>
            <w:rFonts w:ascii="Arial" w:hAnsi="Arial" w:cs="Arial"/>
          </w:rPr>
          <w:t xml:space="preserve"> </w:t>
        </w:r>
        <w:r w:rsidRPr="008C1581">
          <w:rPr>
            <w:rFonts w:ascii="Arial" w:hAnsi="Arial" w:cs="Arial"/>
            <w:i/>
          </w:rPr>
          <w:t xml:space="preserve">Nat Rev Neurosci </w:t>
        </w:r>
        <w:r w:rsidRPr="008C1581">
          <w:rPr>
            <w:rFonts w:ascii="Arial" w:hAnsi="Arial" w:cs="Arial"/>
          </w:rPr>
          <w:t xml:space="preserve">2016, </w:t>
        </w:r>
        <w:r w:rsidRPr="008C1581">
          <w:rPr>
            <w:rFonts w:ascii="Arial" w:hAnsi="Arial" w:cs="Arial"/>
            <w:b/>
          </w:rPr>
          <w:t>17:</w:t>
        </w:r>
        <w:r w:rsidRPr="008C1581">
          <w:rPr>
            <w:rFonts w:ascii="Arial" w:hAnsi="Arial" w:cs="Arial"/>
          </w:rPr>
          <w:t>623-635.</w:t>
        </w:r>
      </w:ins>
    </w:p>
    <w:p w:rsidR="00E00743" w:rsidRPr="008C1581" w:rsidRDefault="00E00743" w:rsidP="00E00743">
      <w:pPr>
        <w:pStyle w:val="EndNoteBibliography"/>
        <w:spacing w:line="480" w:lineRule="auto"/>
        <w:ind w:left="540" w:hanging="540"/>
        <w:rPr>
          <w:ins w:id="249" w:author="Yu, Shan Ping" w:date="2023-05-12T12:17:00Z"/>
          <w:rFonts w:ascii="Arial" w:hAnsi="Arial" w:cs="Arial"/>
        </w:rPr>
      </w:pPr>
      <w:ins w:id="250" w:author="Yu, Shan Ping" w:date="2023-05-12T12:17:00Z">
        <w:r w:rsidRPr="008C1581">
          <w:rPr>
            <w:rFonts w:ascii="Arial" w:hAnsi="Arial" w:cs="Arial"/>
          </w:rPr>
          <w:t>65.</w:t>
        </w:r>
        <w:r w:rsidRPr="008C1581">
          <w:rPr>
            <w:rFonts w:ascii="Arial" w:hAnsi="Arial" w:cs="Arial"/>
          </w:rPr>
          <w:tab/>
          <w:t xml:space="preserve">Kohr G: </w:t>
        </w:r>
        <w:r w:rsidRPr="008C1581">
          <w:rPr>
            <w:rFonts w:ascii="Arial" w:hAnsi="Arial" w:cs="Arial"/>
            <w:b/>
          </w:rPr>
          <w:t>NMDA receptor function: subunit composition versus spatial distribution.</w:t>
        </w:r>
        <w:r w:rsidRPr="008C1581">
          <w:rPr>
            <w:rFonts w:ascii="Arial" w:hAnsi="Arial" w:cs="Arial"/>
          </w:rPr>
          <w:t xml:space="preserve"> </w:t>
        </w:r>
        <w:r w:rsidRPr="008C1581">
          <w:rPr>
            <w:rFonts w:ascii="Arial" w:hAnsi="Arial" w:cs="Arial"/>
            <w:i/>
          </w:rPr>
          <w:t xml:space="preserve">Cell Tissue Res </w:t>
        </w:r>
        <w:r w:rsidRPr="008C1581">
          <w:rPr>
            <w:rFonts w:ascii="Arial" w:hAnsi="Arial" w:cs="Arial"/>
          </w:rPr>
          <w:t xml:space="preserve">2006, </w:t>
        </w:r>
        <w:r w:rsidRPr="008C1581">
          <w:rPr>
            <w:rFonts w:ascii="Arial" w:hAnsi="Arial" w:cs="Arial"/>
            <w:b/>
          </w:rPr>
          <w:t>326:</w:t>
        </w:r>
        <w:r w:rsidRPr="008C1581">
          <w:rPr>
            <w:rFonts w:ascii="Arial" w:hAnsi="Arial" w:cs="Arial"/>
          </w:rPr>
          <w:t>439-446.</w:t>
        </w:r>
      </w:ins>
    </w:p>
    <w:p w:rsidR="00E00743" w:rsidRPr="008C1581" w:rsidRDefault="00E00743" w:rsidP="00E00743">
      <w:pPr>
        <w:pStyle w:val="EndNoteBibliography"/>
        <w:spacing w:line="480" w:lineRule="auto"/>
        <w:ind w:left="540" w:hanging="540"/>
        <w:rPr>
          <w:ins w:id="251" w:author="Yu, Shan Ping" w:date="2023-05-12T12:17:00Z"/>
          <w:rFonts w:ascii="Arial" w:hAnsi="Arial" w:cs="Arial"/>
        </w:rPr>
      </w:pPr>
      <w:ins w:id="252" w:author="Yu, Shan Ping" w:date="2023-05-12T12:17:00Z">
        <w:r w:rsidRPr="008C1581">
          <w:rPr>
            <w:rFonts w:ascii="Arial" w:hAnsi="Arial" w:cs="Arial"/>
          </w:rPr>
          <w:t>66.</w:t>
        </w:r>
        <w:r w:rsidRPr="008C1581">
          <w:rPr>
            <w:rFonts w:ascii="Arial" w:hAnsi="Arial" w:cs="Arial"/>
          </w:rPr>
          <w:tab/>
          <w:t xml:space="preserve">Hansen KB, Ogden KK, Yuan H, Traynelis SF: </w:t>
        </w:r>
        <w:r w:rsidRPr="008C1581">
          <w:rPr>
            <w:rFonts w:ascii="Arial" w:hAnsi="Arial" w:cs="Arial"/>
            <w:b/>
          </w:rPr>
          <w:t>Distinct functional and pharmacological properties of Triheteromeric GluN1/GluN2A/GluN2B NMDA receptors.</w:t>
        </w:r>
        <w:r w:rsidRPr="008C1581">
          <w:rPr>
            <w:rFonts w:ascii="Arial" w:hAnsi="Arial" w:cs="Arial"/>
          </w:rPr>
          <w:t xml:space="preserve"> </w:t>
        </w:r>
        <w:r w:rsidRPr="008C1581">
          <w:rPr>
            <w:rFonts w:ascii="Arial" w:hAnsi="Arial" w:cs="Arial"/>
            <w:i/>
          </w:rPr>
          <w:t xml:space="preserve">Neuron </w:t>
        </w:r>
        <w:r w:rsidRPr="008C1581">
          <w:rPr>
            <w:rFonts w:ascii="Arial" w:hAnsi="Arial" w:cs="Arial"/>
          </w:rPr>
          <w:t xml:space="preserve">2014, </w:t>
        </w:r>
        <w:r w:rsidRPr="008C1581">
          <w:rPr>
            <w:rFonts w:ascii="Arial" w:hAnsi="Arial" w:cs="Arial"/>
            <w:b/>
          </w:rPr>
          <w:t>81:</w:t>
        </w:r>
        <w:r w:rsidRPr="008C1581">
          <w:rPr>
            <w:rFonts w:ascii="Arial" w:hAnsi="Arial" w:cs="Arial"/>
          </w:rPr>
          <w:t>1084-1096.</w:t>
        </w:r>
      </w:ins>
    </w:p>
    <w:p w:rsidR="00E00743" w:rsidRPr="008C1581" w:rsidRDefault="00E00743" w:rsidP="00E00743">
      <w:pPr>
        <w:pStyle w:val="EndNoteBibliography"/>
        <w:spacing w:line="480" w:lineRule="auto"/>
        <w:ind w:left="540" w:hanging="540"/>
        <w:rPr>
          <w:ins w:id="253" w:author="Yu, Shan Ping" w:date="2023-05-12T12:17:00Z"/>
          <w:rFonts w:ascii="Arial" w:hAnsi="Arial" w:cs="Arial"/>
        </w:rPr>
      </w:pPr>
      <w:ins w:id="254" w:author="Yu, Shan Ping" w:date="2023-05-12T12:17:00Z">
        <w:r w:rsidRPr="008C1581">
          <w:rPr>
            <w:rFonts w:ascii="Arial" w:hAnsi="Arial" w:cs="Arial"/>
          </w:rPr>
          <w:t>67.</w:t>
        </w:r>
        <w:r w:rsidRPr="008C1581">
          <w:rPr>
            <w:rFonts w:ascii="Arial" w:hAnsi="Arial" w:cs="Arial"/>
          </w:rPr>
          <w:tab/>
          <w:t xml:space="preserve">Stroebel D, Casado M, Paoletti P: </w:t>
        </w:r>
        <w:r w:rsidRPr="008C1581">
          <w:rPr>
            <w:rFonts w:ascii="Arial" w:hAnsi="Arial" w:cs="Arial"/>
            <w:b/>
          </w:rPr>
          <w:t>Triheteromeric NMDA receptors: from structure to synaptic physiology.</w:t>
        </w:r>
        <w:r w:rsidRPr="008C1581">
          <w:rPr>
            <w:rFonts w:ascii="Arial" w:hAnsi="Arial" w:cs="Arial"/>
          </w:rPr>
          <w:t xml:space="preserve"> </w:t>
        </w:r>
        <w:r w:rsidRPr="008C1581">
          <w:rPr>
            <w:rFonts w:ascii="Arial" w:hAnsi="Arial" w:cs="Arial"/>
            <w:i/>
          </w:rPr>
          <w:t xml:space="preserve">Curr Opin Physiol </w:t>
        </w:r>
        <w:r w:rsidRPr="008C1581">
          <w:rPr>
            <w:rFonts w:ascii="Arial" w:hAnsi="Arial" w:cs="Arial"/>
          </w:rPr>
          <w:t xml:space="preserve">2018, </w:t>
        </w:r>
        <w:r w:rsidRPr="008C1581">
          <w:rPr>
            <w:rFonts w:ascii="Arial" w:hAnsi="Arial" w:cs="Arial"/>
            <w:b/>
          </w:rPr>
          <w:t>2:</w:t>
        </w:r>
        <w:r w:rsidRPr="008C1581">
          <w:rPr>
            <w:rFonts w:ascii="Arial" w:hAnsi="Arial" w:cs="Arial"/>
          </w:rPr>
          <w:t>1-12.</w:t>
        </w:r>
      </w:ins>
    </w:p>
    <w:p w:rsidR="00E00743" w:rsidRPr="008C1581" w:rsidRDefault="00E00743" w:rsidP="00E00743">
      <w:pPr>
        <w:shd w:val="clear" w:color="auto" w:fill="FFFFFF"/>
        <w:spacing w:after="0" w:line="480" w:lineRule="auto"/>
        <w:ind w:left="547" w:hanging="547"/>
        <w:rPr>
          <w:ins w:id="255" w:author="Yu, Shan Ping" w:date="2023-05-12T12:17:00Z"/>
          <w:rFonts w:ascii="Arial" w:eastAsia="Times New Roman" w:hAnsi="Arial" w:cs="Arial"/>
          <w:color w:val="212121"/>
          <w:lang w:eastAsia="zh-CN"/>
        </w:rPr>
      </w:pPr>
      <w:ins w:id="256" w:author="Yu, Shan Ping" w:date="2023-05-12T12:17:00Z">
        <w:r w:rsidRPr="008C1581">
          <w:rPr>
            <w:rFonts w:ascii="Arial" w:hAnsi="Arial" w:cs="Arial"/>
          </w:rPr>
          <w:lastRenderedPageBreak/>
          <w:t>68.</w:t>
        </w:r>
        <w:r w:rsidRPr="008C1581">
          <w:rPr>
            <w:rFonts w:ascii="Arial" w:hAnsi="Arial" w:cs="Arial"/>
          </w:rPr>
          <w:tab/>
          <w:t xml:space="preserve">Hammond EC: </w:t>
        </w:r>
        <w:r w:rsidRPr="008C1581">
          <w:rPr>
            <w:rFonts w:ascii="Arial" w:hAnsi="Arial" w:cs="Arial"/>
            <w:b/>
          </w:rPr>
          <w:t>Smoking in relation to the death rates of one million men and women.</w:t>
        </w:r>
        <w:r w:rsidRPr="008C1581">
          <w:rPr>
            <w:rFonts w:ascii="Arial" w:hAnsi="Arial" w:cs="Arial"/>
          </w:rPr>
          <w:t xml:space="preserve"> </w:t>
        </w:r>
        <w:r w:rsidRPr="008C1581">
          <w:rPr>
            <w:rFonts w:ascii="Arial" w:hAnsi="Arial" w:cs="Arial"/>
            <w:i/>
          </w:rPr>
          <w:t xml:space="preserve">Natl Cancer Inst Monogr </w:t>
        </w:r>
        <w:r w:rsidRPr="008C1581">
          <w:rPr>
            <w:rFonts w:ascii="Arial" w:hAnsi="Arial" w:cs="Arial"/>
          </w:rPr>
          <w:t xml:space="preserve">1966, </w:t>
        </w:r>
        <w:r w:rsidRPr="008C1581">
          <w:rPr>
            <w:rFonts w:ascii="Arial" w:hAnsi="Arial" w:cs="Arial"/>
            <w:b/>
          </w:rPr>
          <w:t>19:</w:t>
        </w:r>
        <w:r w:rsidRPr="008C1581">
          <w:rPr>
            <w:rFonts w:ascii="Arial" w:hAnsi="Arial" w:cs="Arial"/>
          </w:rPr>
          <w:t>127-204</w:t>
        </w:r>
        <w:r w:rsidRPr="00781001">
          <w:rPr>
            <w:rFonts w:ascii="Arial" w:hAnsi="Arial" w:cs="Arial"/>
          </w:rPr>
          <w:t xml:space="preserve">, </w:t>
        </w:r>
        <w:r w:rsidRPr="008C1581">
          <w:rPr>
            <w:rFonts w:ascii="Arial" w:eastAsia="Times New Roman" w:hAnsi="Arial" w:cs="Arial"/>
            <w:color w:val="FF0000"/>
            <w:lang w:eastAsia="zh-CN"/>
          </w:rPr>
          <w:t>PMID: 5905667</w:t>
        </w:r>
        <w:r w:rsidRPr="008C1581">
          <w:rPr>
            <w:rFonts w:ascii="Arial" w:hAnsi="Arial" w:cs="Arial"/>
          </w:rPr>
          <w:t>.</w:t>
        </w:r>
      </w:ins>
    </w:p>
    <w:p w:rsidR="00E00743" w:rsidRPr="008C1581" w:rsidRDefault="00E00743" w:rsidP="00E00743">
      <w:pPr>
        <w:pStyle w:val="EndNoteBibliography"/>
        <w:spacing w:line="480" w:lineRule="auto"/>
        <w:ind w:left="540" w:hanging="540"/>
        <w:rPr>
          <w:ins w:id="257" w:author="Yu, Shan Ping" w:date="2023-05-12T12:17:00Z"/>
          <w:rFonts w:ascii="Arial" w:hAnsi="Arial" w:cs="Arial"/>
        </w:rPr>
      </w:pPr>
      <w:ins w:id="258" w:author="Yu, Shan Ping" w:date="2023-05-12T12:17:00Z">
        <w:r w:rsidRPr="008C1581">
          <w:rPr>
            <w:rFonts w:ascii="Arial" w:hAnsi="Arial" w:cs="Arial"/>
          </w:rPr>
          <w:t>69.</w:t>
        </w:r>
        <w:r w:rsidRPr="008C1581">
          <w:rPr>
            <w:rFonts w:ascii="Arial" w:hAnsi="Arial" w:cs="Arial"/>
          </w:rPr>
          <w:tab/>
          <w:t xml:space="preserve">Pachernegg S, Strutz-Seebohm N, Hollmann M: </w:t>
        </w:r>
        <w:r w:rsidRPr="008C1581">
          <w:rPr>
            <w:rFonts w:ascii="Arial" w:hAnsi="Arial" w:cs="Arial"/>
            <w:b/>
          </w:rPr>
          <w:t>GluN3 subunit-containing NMDA receptors: not just one-trick ponies.</w:t>
        </w:r>
        <w:r w:rsidRPr="008C1581">
          <w:rPr>
            <w:rFonts w:ascii="Arial" w:hAnsi="Arial" w:cs="Arial"/>
          </w:rPr>
          <w:t xml:space="preserve"> </w:t>
        </w:r>
        <w:r w:rsidRPr="008C1581">
          <w:rPr>
            <w:rFonts w:ascii="Arial" w:hAnsi="Arial" w:cs="Arial"/>
            <w:i/>
          </w:rPr>
          <w:t xml:space="preserve">Trends Neurosci </w:t>
        </w:r>
        <w:r w:rsidRPr="008C1581">
          <w:rPr>
            <w:rFonts w:ascii="Arial" w:hAnsi="Arial" w:cs="Arial"/>
          </w:rPr>
          <w:t xml:space="preserve">2012, </w:t>
        </w:r>
        <w:r w:rsidRPr="008C1581">
          <w:rPr>
            <w:rFonts w:ascii="Arial" w:hAnsi="Arial" w:cs="Arial"/>
            <w:b/>
          </w:rPr>
          <w:t>35:</w:t>
        </w:r>
        <w:r w:rsidRPr="008C1581">
          <w:rPr>
            <w:rFonts w:ascii="Arial" w:hAnsi="Arial" w:cs="Arial"/>
          </w:rPr>
          <w:t>240-249.</w:t>
        </w:r>
      </w:ins>
    </w:p>
    <w:p w:rsidR="00E00743" w:rsidRPr="008C1581" w:rsidRDefault="00E00743" w:rsidP="00E00743">
      <w:pPr>
        <w:pStyle w:val="EndNoteBibliography"/>
        <w:spacing w:line="480" w:lineRule="auto"/>
        <w:ind w:left="540" w:hanging="540"/>
        <w:rPr>
          <w:ins w:id="259" w:author="Yu, Shan Ping" w:date="2023-05-12T12:17:00Z"/>
          <w:rFonts w:ascii="Arial" w:hAnsi="Arial" w:cs="Arial"/>
        </w:rPr>
      </w:pPr>
      <w:ins w:id="260" w:author="Yu, Shan Ping" w:date="2023-05-12T12:17:00Z">
        <w:r w:rsidRPr="008C1581">
          <w:rPr>
            <w:rFonts w:ascii="Arial" w:hAnsi="Arial" w:cs="Arial"/>
          </w:rPr>
          <w:t>70.</w:t>
        </w:r>
        <w:r w:rsidRPr="008C1581">
          <w:rPr>
            <w:rFonts w:ascii="Arial" w:hAnsi="Arial" w:cs="Arial"/>
          </w:rPr>
          <w:tab/>
          <w:t xml:space="preserve">Henson MA, Roberts AC, Perez-Otano I, Philpot BD: </w:t>
        </w:r>
        <w:r w:rsidRPr="008C1581">
          <w:rPr>
            <w:rFonts w:ascii="Arial" w:hAnsi="Arial" w:cs="Arial"/>
            <w:b/>
          </w:rPr>
          <w:t>Influence of the NR3A subunit on NMDA receptor functions.</w:t>
        </w:r>
        <w:r w:rsidRPr="008C1581">
          <w:rPr>
            <w:rFonts w:ascii="Arial" w:hAnsi="Arial" w:cs="Arial"/>
          </w:rPr>
          <w:t xml:space="preserve"> </w:t>
        </w:r>
        <w:r w:rsidRPr="008C1581">
          <w:rPr>
            <w:rFonts w:ascii="Arial" w:hAnsi="Arial" w:cs="Arial"/>
            <w:i/>
          </w:rPr>
          <w:t xml:space="preserve">Prog Neurobiol </w:t>
        </w:r>
        <w:r w:rsidRPr="008C1581">
          <w:rPr>
            <w:rFonts w:ascii="Arial" w:hAnsi="Arial" w:cs="Arial"/>
          </w:rPr>
          <w:t xml:space="preserve">2010, </w:t>
        </w:r>
        <w:r w:rsidRPr="008C1581">
          <w:rPr>
            <w:rFonts w:ascii="Arial" w:hAnsi="Arial" w:cs="Arial"/>
            <w:b/>
          </w:rPr>
          <w:t>91:</w:t>
        </w:r>
        <w:r w:rsidRPr="008C1581">
          <w:rPr>
            <w:rFonts w:ascii="Arial" w:hAnsi="Arial" w:cs="Arial"/>
          </w:rPr>
          <w:t>23-37.</w:t>
        </w:r>
      </w:ins>
    </w:p>
    <w:p w:rsidR="00E00743" w:rsidRPr="008C1581" w:rsidRDefault="00E00743" w:rsidP="00E00743">
      <w:pPr>
        <w:pStyle w:val="EndNoteBibliography"/>
        <w:spacing w:line="480" w:lineRule="auto"/>
        <w:ind w:left="540" w:hanging="540"/>
        <w:rPr>
          <w:ins w:id="261" w:author="Yu, Shan Ping" w:date="2023-05-12T12:17:00Z"/>
          <w:rFonts w:ascii="Arial" w:hAnsi="Arial" w:cs="Arial"/>
        </w:rPr>
      </w:pPr>
      <w:ins w:id="262" w:author="Yu, Shan Ping" w:date="2023-05-12T12:17:00Z">
        <w:r w:rsidRPr="008C1581">
          <w:rPr>
            <w:rFonts w:ascii="Arial" w:hAnsi="Arial" w:cs="Arial"/>
          </w:rPr>
          <w:t>71.</w:t>
        </w:r>
        <w:r w:rsidRPr="008C1581">
          <w:rPr>
            <w:rFonts w:ascii="Arial" w:hAnsi="Arial" w:cs="Arial"/>
          </w:rPr>
          <w:tab/>
          <w:t xml:space="preserve">Fukumori R, Takarada T, Nakamichi N, Kambe Y, Kawagoe H, Nakazato R, Yoneda Y: </w:t>
        </w:r>
        <w:r w:rsidRPr="008C1581">
          <w:rPr>
            <w:rFonts w:ascii="Arial" w:hAnsi="Arial" w:cs="Arial"/>
            <w:b/>
          </w:rPr>
          <w:t>Requirement of both NR3A and NR3B subunits for dominant negative properties on Ca2+ mobilization mediated by acquired N-methyl-D-aspartate receptor channels into mitochondria.</w:t>
        </w:r>
        <w:r w:rsidRPr="008C1581">
          <w:rPr>
            <w:rFonts w:ascii="Arial" w:hAnsi="Arial" w:cs="Arial"/>
          </w:rPr>
          <w:t xml:space="preserve"> </w:t>
        </w:r>
        <w:r w:rsidRPr="008C1581">
          <w:rPr>
            <w:rFonts w:ascii="Arial" w:hAnsi="Arial" w:cs="Arial"/>
            <w:i/>
          </w:rPr>
          <w:t xml:space="preserve">Neurochem Int </w:t>
        </w:r>
        <w:r w:rsidRPr="008C1581">
          <w:rPr>
            <w:rFonts w:ascii="Arial" w:hAnsi="Arial" w:cs="Arial"/>
          </w:rPr>
          <w:t xml:space="preserve">2010, </w:t>
        </w:r>
        <w:r w:rsidRPr="008C1581">
          <w:rPr>
            <w:rFonts w:ascii="Arial" w:hAnsi="Arial" w:cs="Arial"/>
            <w:b/>
          </w:rPr>
          <w:t>57:</w:t>
        </w:r>
        <w:r w:rsidRPr="008C1581">
          <w:rPr>
            <w:rFonts w:ascii="Arial" w:hAnsi="Arial" w:cs="Arial"/>
          </w:rPr>
          <w:t>730-737.</w:t>
        </w:r>
      </w:ins>
    </w:p>
    <w:p w:rsidR="00E00743" w:rsidRPr="008C1581" w:rsidRDefault="00E00743" w:rsidP="00E00743">
      <w:pPr>
        <w:pStyle w:val="EndNoteBibliography"/>
        <w:spacing w:line="480" w:lineRule="auto"/>
        <w:ind w:left="540" w:hanging="540"/>
        <w:rPr>
          <w:ins w:id="263" w:author="Yu, Shan Ping" w:date="2023-05-12T12:17:00Z"/>
          <w:rFonts w:ascii="Arial" w:hAnsi="Arial" w:cs="Arial"/>
        </w:rPr>
      </w:pPr>
      <w:ins w:id="264" w:author="Yu, Shan Ping" w:date="2023-05-12T12:17:00Z">
        <w:r w:rsidRPr="008C1581">
          <w:rPr>
            <w:rFonts w:ascii="Arial" w:hAnsi="Arial" w:cs="Arial"/>
          </w:rPr>
          <w:t>72.</w:t>
        </w:r>
        <w:r w:rsidRPr="008C1581">
          <w:rPr>
            <w:rFonts w:ascii="Arial" w:hAnsi="Arial" w:cs="Arial"/>
          </w:rPr>
          <w:tab/>
          <w:t xml:space="preserve">Wada A, Takahashi H, Lipton SA, Chen HS: </w:t>
        </w:r>
        <w:r w:rsidRPr="008C1581">
          <w:rPr>
            <w:rFonts w:ascii="Arial" w:hAnsi="Arial" w:cs="Arial"/>
            <w:b/>
          </w:rPr>
          <w:t>NR3A modulates the outer vestibule of the "NMDA" receptor channel.</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2006, </w:t>
        </w:r>
        <w:r w:rsidRPr="008C1581">
          <w:rPr>
            <w:rFonts w:ascii="Arial" w:hAnsi="Arial" w:cs="Arial"/>
            <w:b/>
          </w:rPr>
          <w:t>26:</w:t>
        </w:r>
        <w:r w:rsidRPr="008C1581">
          <w:rPr>
            <w:rFonts w:ascii="Arial" w:hAnsi="Arial" w:cs="Arial"/>
          </w:rPr>
          <w:t>13156-13166.</w:t>
        </w:r>
      </w:ins>
    </w:p>
    <w:p w:rsidR="00E00743" w:rsidRPr="008C1581" w:rsidRDefault="00E00743" w:rsidP="00E00743">
      <w:pPr>
        <w:pStyle w:val="EndNoteBibliography"/>
        <w:spacing w:line="480" w:lineRule="auto"/>
        <w:ind w:left="540" w:hanging="540"/>
        <w:rPr>
          <w:ins w:id="265" w:author="Yu, Shan Ping" w:date="2023-05-12T12:17:00Z"/>
          <w:rFonts w:ascii="Arial" w:hAnsi="Arial" w:cs="Arial"/>
        </w:rPr>
      </w:pPr>
      <w:ins w:id="266" w:author="Yu, Shan Ping" w:date="2023-05-12T12:17:00Z">
        <w:r w:rsidRPr="008C1581">
          <w:rPr>
            <w:rFonts w:ascii="Arial" w:hAnsi="Arial" w:cs="Arial"/>
          </w:rPr>
          <w:t>73.</w:t>
        </w:r>
        <w:r w:rsidRPr="008C1581">
          <w:rPr>
            <w:rFonts w:ascii="Arial" w:hAnsi="Arial" w:cs="Arial"/>
          </w:rPr>
          <w:tab/>
          <w:t xml:space="preserve">Grand T, Abi Gerges S, David M, Diana MA, Paoletti P: </w:t>
        </w:r>
        <w:r w:rsidRPr="008C1581">
          <w:rPr>
            <w:rFonts w:ascii="Arial" w:hAnsi="Arial" w:cs="Arial"/>
            <w:b/>
          </w:rPr>
          <w:t>Unmasking GluN1/GluN3A excitatory glycine NMDA receptors.</w:t>
        </w:r>
        <w:r w:rsidRPr="008C1581">
          <w:rPr>
            <w:rFonts w:ascii="Arial" w:hAnsi="Arial" w:cs="Arial"/>
          </w:rPr>
          <w:t xml:space="preserve"> </w:t>
        </w:r>
        <w:r w:rsidRPr="008C1581">
          <w:rPr>
            <w:rFonts w:ascii="Arial" w:hAnsi="Arial" w:cs="Arial"/>
            <w:i/>
          </w:rPr>
          <w:t xml:space="preserve">Nat Commun </w:t>
        </w:r>
        <w:r w:rsidRPr="008C1581">
          <w:rPr>
            <w:rFonts w:ascii="Arial" w:hAnsi="Arial" w:cs="Arial"/>
          </w:rPr>
          <w:t xml:space="preserve">2018, </w:t>
        </w:r>
        <w:r w:rsidRPr="008C1581">
          <w:rPr>
            <w:rFonts w:ascii="Arial" w:hAnsi="Arial" w:cs="Arial"/>
            <w:b/>
          </w:rPr>
          <w:t>9:</w:t>
        </w:r>
        <w:r w:rsidRPr="008C1581">
          <w:rPr>
            <w:rFonts w:ascii="Arial" w:hAnsi="Arial" w:cs="Arial"/>
          </w:rPr>
          <w:t>4769.</w:t>
        </w:r>
      </w:ins>
    </w:p>
    <w:p w:rsidR="00E00743" w:rsidRPr="008C1581" w:rsidRDefault="00E00743" w:rsidP="00E00743">
      <w:pPr>
        <w:pStyle w:val="EndNoteBibliography"/>
        <w:spacing w:line="480" w:lineRule="auto"/>
        <w:ind w:left="540" w:hanging="540"/>
        <w:rPr>
          <w:ins w:id="267" w:author="Yu, Shan Ping" w:date="2023-05-12T12:17:00Z"/>
          <w:rFonts w:ascii="Arial" w:hAnsi="Arial" w:cs="Arial"/>
        </w:rPr>
      </w:pPr>
      <w:ins w:id="268" w:author="Yu, Shan Ping" w:date="2023-05-12T12:17:00Z">
        <w:r w:rsidRPr="008C1581">
          <w:rPr>
            <w:rFonts w:ascii="Arial" w:hAnsi="Arial" w:cs="Arial"/>
          </w:rPr>
          <w:t>74.</w:t>
        </w:r>
        <w:r w:rsidRPr="008C1581">
          <w:rPr>
            <w:rFonts w:ascii="Arial" w:hAnsi="Arial" w:cs="Arial"/>
          </w:rPr>
          <w:tab/>
          <w:t xml:space="preserve">Smothers CT, Woodward JJ: </w:t>
        </w:r>
        <w:r w:rsidRPr="008C1581">
          <w:rPr>
            <w:rFonts w:ascii="Arial" w:hAnsi="Arial" w:cs="Arial"/>
            <w:b/>
          </w:rPr>
          <w:t>Pharmacological characterization of glycine-activated currents in HEK 293 cells expressing N-methyl-D-aspartate NR1 and NR3 subunits.</w:t>
        </w:r>
        <w:r w:rsidRPr="008C1581">
          <w:rPr>
            <w:rFonts w:ascii="Arial" w:hAnsi="Arial" w:cs="Arial"/>
          </w:rPr>
          <w:t xml:space="preserve"> </w:t>
        </w:r>
        <w:r w:rsidRPr="008C1581">
          <w:rPr>
            <w:rFonts w:ascii="Arial" w:hAnsi="Arial" w:cs="Arial"/>
            <w:i/>
          </w:rPr>
          <w:t xml:space="preserve">J Pharmacol Exp Ther </w:t>
        </w:r>
        <w:r w:rsidRPr="008C1581">
          <w:rPr>
            <w:rFonts w:ascii="Arial" w:hAnsi="Arial" w:cs="Arial"/>
          </w:rPr>
          <w:t xml:space="preserve">2007, </w:t>
        </w:r>
        <w:r w:rsidRPr="008C1581">
          <w:rPr>
            <w:rFonts w:ascii="Arial" w:hAnsi="Arial" w:cs="Arial"/>
            <w:b/>
          </w:rPr>
          <w:t>322:</w:t>
        </w:r>
        <w:r w:rsidRPr="008C1581">
          <w:rPr>
            <w:rFonts w:ascii="Arial" w:hAnsi="Arial" w:cs="Arial"/>
          </w:rPr>
          <w:t>739-748.</w:t>
        </w:r>
      </w:ins>
    </w:p>
    <w:p w:rsidR="00E00743" w:rsidRPr="008C1581" w:rsidRDefault="00E00743" w:rsidP="00E00743">
      <w:pPr>
        <w:pStyle w:val="EndNoteBibliography"/>
        <w:spacing w:line="480" w:lineRule="auto"/>
        <w:ind w:left="540" w:hanging="540"/>
        <w:rPr>
          <w:ins w:id="269" w:author="Yu, Shan Ping" w:date="2023-05-12T12:17:00Z"/>
          <w:rFonts w:ascii="Arial" w:hAnsi="Arial" w:cs="Arial"/>
        </w:rPr>
      </w:pPr>
      <w:ins w:id="270" w:author="Yu, Shan Ping" w:date="2023-05-12T12:17:00Z">
        <w:r w:rsidRPr="008C1581">
          <w:rPr>
            <w:rFonts w:ascii="Arial" w:hAnsi="Arial" w:cs="Arial"/>
          </w:rPr>
          <w:t>75.</w:t>
        </w:r>
        <w:r w:rsidRPr="008C1581">
          <w:rPr>
            <w:rFonts w:ascii="Arial" w:hAnsi="Arial" w:cs="Arial"/>
          </w:rPr>
          <w:tab/>
          <w:t xml:space="preserve">Sadat-Shirazi MS, Vousooghi N, Alizadeh B, Makki SM, Zarei SZ, Nazari S, Zarrindast MR: </w:t>
        </w:r>
        <w:r w:rsidRPr="008C1581">
          <w:rPr>
            <w:rFonts w:ascii="Arial" w:hAnsi="Arial" w:cs="Arial"/>
            <w:b/>
          </w:rPr>
          <w:t>Expression of NMDA receptor subunits in human blood lymphocytes: A peripheral biomarker in online computer game addiction.</w:t>
        </w:r>
        <w:r w:rsidRPr="008C1581">
          <w:rPr>
            <w:rFonts w:ascii="Arial" w:hAnsi="Arial" w:cs="Arial"/>
          </w:rPr>
          <w:t xml:space="preserve"> </w:t>
        </w:r>
        <w:r w:rsidRPr="008C1581">
          <w:rPr>
            <w:rFonts w:ascii="Arial" w:hAnsi="Arial" w:cs="Arial"/>
            <w:i/>
          </w:rPr>
          <w:t xml:space="preserve">J Behav Addict </w:t>
        </w:r>
        <w:r w:rsidRPr="008C1581">
          <w:rPr>
            <w:rFonts w:ascii="Arial" w:hAnsi="Arial" w:cs="Arial"/>
          </w:rPr>
          <w:t xml:space="preserve">2018, </w:t>
        </w:r>
        <w:r w:rsidRPr="008C1581">
          <w:rPr>
            <w:rFonts w:ascii="Arial" w:hAnsi="Arial" w:cs="Arial"/>
            <w:b/>
          </w:rPr>
          <w:t>7:</w:t>
        </w:r>
        <w:r w:rsidRPr="008C1581">
          <w:rPr>
            <w:rFonts w:ascii="Arial" w:hAnsi="Arial" w:cs="Arial"/>
          </w:rPr>
          <w:t>260-268.</w:t>
        </w:r>
      </w:ins>
    </w:p>
    <w:p w:rsidR="00E00743" w:rsidRPr="008C1581" w:rsidRDefault="00E00743" w:rsidP="00E00743">
      <w:pPr>
        <w:pStyle w:val="EndNoteBibliography"/>
        <w:spacing w:line="480" w:lineRule="auto"/>
        <w:ind w:left="540" w:hanging="540"/>
        <w:rPr>
          <w:ins w:id="271" w:author="Yu, Shan Ping" w:date="2023-05-12T12:17:00Z"/>
          <w:rFonts w:ascii="Arial" w:hAnsi="Arial" w:cs="Arial"/>
        </w:rPr>
      </w:pPr>
      <w:ins w:id="272" w:author="Yu, Shan Ping" w:date="2023-05-12T12:17:00Z">
        <w:r w:rsidRPr="008C1581">
          <w:rPr>
            <w:rFonts w:ascii="Arial" w:hAnsi="Arial" w:cs="Arial"/>
          </w:rPr>
          <w:t>76.</w:t>
        </w:r>
        <w:r w:rsidRPr="008C1581">
          <w:rPr>
            <w:rFonts w:ascii="Arial" w:hAnsi="Arial" w:cs="Arial"/>
          </w:rPr>
          <w:tab/>
          <w:t xml:space="preserve">Palygin O, Lalo U, Pankratov Y: </w:t>
        </w:r>
        <w:r w:rsidRPr="008C1581">
          <w:rPr>
            <w:rFonts w:ascii="Arial" w:hAnsi="Arial" w:cs="Arial"/>
            <w:b/>
          </w:rPr>
          <w:t>Distinct pharmacological and functional properties of NMDA receptors in mouse cortical astrocytes.</w:t>
        </w:r>
        <w:r w:rsidRPr="008C1581">
          <w:rPr>
            <w:rFonts w:ascii="Arial" w:hAnsi="Arial" w:cs="Arial"/>
          </w:rPr>
          <w:t xml:space="preserve"> </w:t>
        </w:r>
        <w:r w:rsidRPr="008C1581">
          <w:rPr>
            <w:rFonts w:ascii="Arial" w:hAnsi="Arial" w:cs="Arial"/>
            <w:i/>
          </w:rPr>
          <w:t xml:space="preserve">Br J Pharmacol </w:t>
        </w:r>
        <w:r w:rsidRPr="008C1581">
          <w:rPr>
            <w:rFonts w:ascii="Arial" w:hAnsi="Arial" w:cs="Arial"/>
          </w:rPr>
          <w:t xml:space="preserve">2011, </w:t>
        </w:r>
        <w:r w:rsidRPr="008C1581">
          <w:rPr>
            <w:rFonts w:ascii="Arial" w:hAnsi="Arial" w:cs="Arial"/>
            <w:b/>
          </w:rPr>
          <w:t>163:</w:t>
        </w:r>
        <w:r w:rsidRPr="008C1581">
          <w:rPr>
            <w:rFonts w:ascii="Arial" w:hAnsi="Arial" w:cs="Arial"/>
          </w:rPr>
          <w:t>1755-1766.</w:t>
        </w:r>
      </w:ins>
    </w:p>
    <w:p w:rsidR="00E00743" w:rsidRPr="008C1581" w:rsidRDefault="00E00743" w:rsidP="00E00743">
      <w:pPr>
        <w:pStyle w:val="EndNoteBibliography"/>
        <w:spacing w:line="480" w:lineRule="auto"/>
        <w:ind w:left="540" w:hanging="540"/>
        <w:rPr>
          <w:ins w:id="273" w:author="Yu, Shan Ping" w:date="2023-05-12T12:17:00Z"/>
          <w:rFonts w:ascii="Arial" w:hAnsi="Arial" w:cs="Arial"/>
        </w:rPr>
      </w:pPr>
      <w:ins w:id="274" w:author="Yu, Shan Ping" w:date="2023-05-12T12:17:00Z">
        <w:r w:rsidRPr="008C1581">
          <w:rPr>
            <w:rFonts w:ascii="Arial" w:hAnsi="Arial" w:cs="Arial"/>
          </w:rPr>
          <w:t>77.</w:t>
        </w:r>
        <w:r w:rsidRPr="008C1581">
          <w:rPr>
            <w:rFonts w:ascii="Arial" w:hAnsi="Arial" w:cs="Arial"/>
          </w:rPr>
          <w:tab/>
          <w:t xml:space="preserve">Sproul A, Steele SL, Thai TL, Yu S, Klein JD, Sands JM, Bell PD: </w:t>
        </w:r>
        <w:r w:rsidRPr="008C1581">
          <w:rPr>
            <w:rFonts w:ascii="Arial" w:hAnsi="Arial" w:cs="Arial"/>
            <w:b/>
          </w:rPr>
          <w:t>N-methyl-D-aspartate receptor subunit NR3a expression and function in principal cells of the collecting duct.</w:t>
        </w:r>
        <w:r w:rsidRPr="008C1581">
          <w:rPr>
            <w:rFonts w:ascii="Arial" w:hAnsi="Arial" w:cs="Arial"/>
          </w:rPr>
          <w:t xml:space="preserve"> </w:t>
        </w:r>
        <w:r w:rsidRPr="008C1581">
          <w:rPr>
            <w:rFonts w:ascii="Arial" w:hAnsi="Arial" w:cs="Arial"/>
            <w:i/>
          </w:rPr>
          <w:t xml:space="preserve">Am J Physiol Renal Physiol </w:t>
        </w:r>
        <w:r w:rsidRPr="008C1581">
          <w:rPr>
            <w:rFonts w:ascii="Arial" w:hAnsi="Arial" w:cs="Arial"/>
          </w:rPr>
          <w:t xml:space="preserve">2011, </w:t>
        </w:r>
        <w:r w:rsidRPr="008C1581">
          <w:rPr>
            <w:rFonts w:ascii="Arial" w:hAnsi="Arial" w:cs="Arial"/>
            <w:b/>
          </w:rPr>
          <w:t>301:</w:t>
        </w:r>
        <w:r w:rsidRPr="008C1581">
          <w:rPr>
            <w:rFonts w:ascii="Arial" w:hAnsi="Arial" w:cs="Arial"/>
          </w:rPr>
          <w:t>F44-54.</w:t>
        </w:r>
      </w:ins>
    </w:p>
    <w:p w:rsidR="00E00743" w:rsidRPr="008C1581" w:rsidRDefault="00E00743" w:rsidP="00E00743">
      <w:pPr>
        <w:pStyle w:val="EndNoteBibliography"/>
        <w:spacing w:line="480" w:lineRule="auto"/>
        <w:ind w:left="540" w:hanging="540"/>
        <w:rPr>
          <w:ins w:id="275" w:author="Yu, Shan Ping" w:date="2023-05-12T12:17:00Z"/>
          <w:rFonts w:ascii="Arial" w:hAnsi="Arial" w:cs="Arial"/>
        </w:rPr>
      </w:pPr>
      <w:ins w:id="276" w:author="Yu, Shan Ping" w:date="2023-05-12T12:17:00Z">
        <w:r w:rsidRPr="008C1581">
          <w:rPr>
            <w:rFonts w:ascii="Arial" w:hAnsi="Arial" w:cs="Arial"/>
          </w:rPr>
          <w:t>78.</w:t>
        </w:r>
        <w:r w:rsidRPr="008C1581">
          <w:rPr>
            <w:rFonts w:ascii="Arial" w:hAnsi="Arial" w:cs="Arial"/>
          </w:rPr>
          <w:tab/>
          <w:t xml:space="preserve">Frokiaer J: </w:t>
        </w:r>
        <w:r w:rsidRPr="008C1581">
          <w:rPr>
            <w:rFonts w:ascii="Arial" w:hAnsi="Arial" w:cs="Arial"/>
            <w:b/>
          </w:rPr>
          <w:t>Collecting duct expression of N-methyl-D-aspartate receptor subtype NR3a regulates urinary concentrating capacity.</w:t>
        </w:r>
        <w:r w:rsidRPr="008C1581">
          <w:rPr>
            <w:rFonts w:ascii="Arial" w:hAnsi="Arial" w:cs="Arial"/>
          </w:rPr>
          <w:t xml:space="preserve"> </w:t>
        </w:r>
        <w:r w:rsidRPr="008C1581">
          <w:rPr>
            <w:rFonts w:ascii="Arial" w:hAnsi="Arial" w:cs="Arial"/>
            <w:i/>
          </w:rPr>
          <w:t xml:space="preserve">Am J Physiol Renal Physiol </w:t>
        </w:r>
        <w:r w:rsidRPr="008C1581">
          <w:rPr>
            <w:rFonts w:ascii="Arial" w:hAnsi="Arial" w:cs="Arial"/>
          </w:rPr>
          <w:t xml:space="preserve">2011, </w:t>
        </w:r>
        <w:r w:rsidRPr="008C1581">
          <w:rPr>
            <w:rFonts w:ascii="Arial" w:hAnsi="Arial" w:cs="Arial"/>
            <w:b/>
          </w:rPr>
          <w:t>301:</w:t>
        </w:r>
        <w:r w:rsidRPr="008C1581">
          <w:rPr>
            <w:rFonts w:ascii="Arial" w:hAnsi="Arial" w:cs="Arial"/>
          </w:rPr>
          <w:t>F42-43.</w:t>
        </w:r>
      </w:ins>
    </w:p>
    <w:p w:rsidR="00E00743" w:rsidRPr="008C1581" w:rsidRDefault="00E00743" w:rsidP="00E00743">
      <w:pPr>
        <w:pStyle w:val="EndNoteBibliography"/>
        <w:spacing w:line="480" w:lineRule="auto"/>
        <w:ind w:left="540" w:hanging="540"/>
        <w:rPr>
          <w:ins w:id="277" w:author="Yu, Shan Ping" w:date="2023-05-12T12:17:00Z"/>
          <w:rFonts w:ascii="Arial" w:hAnsi="Arial" w:cs="Arial"/>
        </w:rPr>
      </w:pPr>
      <w:ins w:id="278" w:author="Yu, Shan Ping" w:date="2023-05-12T12:17:00Z">
        <w:r w:rsidRPr="008C1581">
          <w:rPr>
            <w:rFonts w:ascii="Arial" w:hAnsi="Arial" w:cs="Arial"/>
          </w:rPr>
          <w:lastRenderedPageBreak/>
          <w:t>79.</w:t>
        </w:r>
        <w:r w:rsidRPr="008C1581">
          <w:rPr>
            <w:rFonts w:ascii="Arial" w:hAnsi="Arial" w:cs="Arial"/>
          </w:rPr>
          <w:tab/>
          <w:t xml:space="preserve">Hardingham GE, Fukunaga Y, Bading H: </w:t>
        </w:r>
        <w:r w:rsidRPr="008C1581">
          <w:rPr>
            <w:rFonts w:ascii="Arial" w:hAnsi="Arial" w:cs="Arial"/>
            <w:b/>
          </w:rPr>
          <w:t>Extrasynaptic NMDARs oppose synaptic NMDARs by triggering CREB shut-off and cell death pathways.</w:t>
        </w:r>
        <w:r w:rsidRPr="008C1581">
          <w:rPr>
            <w:rFonts w:ascii="Arial" w:hAnsi="Arial" w:cs="Arial"/>
          </w:rPr>
          <w:t xml:space="preserve"> </w:t>
        </w:r>
        <w:r w:rsidRPr="008C1581">
          <w:rPr>
            <w:rFonts w:ascii="Arial" w:hAnsi="Arial" w:cs="Arial"/>
            <w:i/>
          </w:rPr>
          <w:t xml:space="preserve">Nat Neurosci </w:t>
        </w:r>
        <w:r w:rsidRPr="008C1581">
          <w:rPr>
            <w:rFonts w:ascii="Arial" w:hAnsi="Arial" w:cs="Arial"/>
          </w:rPr>
          <w:t xml:space="preserve">2002, </w:t>
        </w:r>
        <w:r w:rsidRPr="008C1581">
          <w:rPr>
            <w:rFonts w:ascii="Arial" w:hAnsi="Arial" w:cs="Arial"/>
            <w:b/>
          </w:rPr>
          <w:t>5:</w:t>
        </w:r>
        <w:r w:rsidRPr="008C1581">
          <w:rPr>
            <w:rFonts w:ascii="Arial" w:hAnsi="Arial" w:cs="Arial"/>
          </w:rPr>
          <w:t>405-414.</w:t>
        </w:r>
      </w:ins>
    </w:p>
    <w:p w:rsidR="00E00743" w:rsidRPr="008C1581" w:rsidRDefault="00E00743" w:rsidP="00E00743">
      <w:pPr>
        <w:pStyle w:val="EndNoteBibliography"/>
        <w:spacing w:line="480" w:lineRule="auto"/>
        <w:ind w:left="540" w:hanging="540"/>
        <w:rPr>
          <w:ins w:id="279" w:author="Yu, Shan Ping" w:date="2023-05-12T12:17:00Z"/>
          <w:rFonts w:ascii="Arial" w:hAnsi="Arial" w:cs="Arial"/>
        </w:rPr>
      </w:pPr>
      <w:ins w:id="280" w:author="Yu, Shan Ping" w:date="2023-05-12T12:17:00Z">
        <w:r w:rsidRPr="008C1581">
          <w:rPr>
            <w:rFonts w:ascii="Arial" w:hAnsi="Arial" w:cs="Arial"/>
          </w:rPr>
          <w:t>80.</w:t>
        </w:r>
        <w:r w:rsidRPr="008C1581">
          <w:rPr>
            <w:rFonts w:ascii="Arial" w:hAnsi="Arial" w:cs="Arial"/>
          </w:rPr>
          <w:tab/>
          <w:t xml:space="preserve">Papouin T, Oliet SH: </w:t>
        </w:r>
        <w:r w:rsidRPr="008C1581">
          <w:rPr>
            <w:rFonts w:ascii="Arial" w:hAnsi="Arial" w:cs="Arial"/>
            <w:b/>
          </w:rPr>
          <w:t>Organization, control and function of extrasynaptic NMDA receptors.</w:t>
        </w:r>
        <w:r w:rsidRPr="008C1581">
          <w:rPr>
            <w:rFonts w:ascii="Arial" w:hAnsi="Arial" w:cs="Arial"/>
          </w:rPr>
          <w:t xml:space="preserve"> </w:t>
        </w:r>
        <w:r w:rsidRPr="008C1581">
          <w:rPr>
            <w:rFonts w:ascii="Arial" w:hAnsi="Arial" w:cs="Arial"/>
            <w:i/>
          </w:rPr>
          <w:t xml:space="preserve">Philos Trans R Soc Lond B Biol Sci </w:t>
        </w:r>
        <w:r w:rsidRPr="008C1581">
          <w:rPr>
            <w:rFonts w:ascii="Arial" w:hAnsi="Arial" w:cs="Arial"/>
          </w:rPr>
          <w:t xml:space="preserve">2014, </w:t>
        </w:r>
        <w:r w:rsidRPr="008C1581">
          <w:rPr>
            <w:rFonts w:ascii="Arial" w:hAnsi="Arial" w:cs="Arial"/>
            <w:b/>
          </w:rPr>
          <w:t>369:</w:t>
        </w:r>
        <w:r w:rsidRPr="008C1581">
          <w:rPr>
            <w:rFonts w:ascii="Arial" w:hAnsi="Arial" w:cs="Arial"/>
          </w:rPr>
          <w:t>20130601.</w:t>
        </w:r>
      </w:ins>
    </w:p>
    <w:p w:rsidR="00E00743" w:rsidRPr="008C1581" w:rsidRDefault="00E00743" w:rsidP="00E00743">
      <w:pPr>
        <w:pStyle w:val="EndNoteBibliography"/>
        <w:spacing w:line="480" w:lineRule="auto"/>
        <w:ind w:left="540" w:hanging="540"/>
        <w:rPr>
          <w:ins w:id="281" w:author="Yu, Shan Ping" w:date="2023-05-12T12:17:00Z"/>
          <w:rFonts w:ascii="Arial" w:hAnsi="Arial" w:cs="Arial"/>
        </w:rPr>
      </w:pPr>
      <w:ins w:id="282" w:author="Yu, Shan Ping" w:date="2023-05-12T12:17:00Z">
        <w:r w:rsidRPr="008C1581">
          <w:rPr>
            <w:rFonts w:ascii="Arial" w:hAnsi="Arial" w:cs="Arial"/>
          </w:rPr>
          <w:t>81.</w:t>
        </w:r>
        <w:r w:rsidRPr="008C1581">
          <w:rPr>
            <w:rFonts w:ascii="Arial" w:hAnsi="Arial" w:cs="Arial"/>
          </w:rPr>
          <w:tab/>
          <w:t xml:space="preserve">Zhou Q, Sheng M: </w:t>
        </w:r>
        <w:r w:rsidRPr="008C1581">
          <w:rPr>
            <w:rFonts w:ascii="Arial" w:hAnsi="Arial" w:cs="Arial"/>
            <w:b/>
          </w:rPr>
          <w:t>NMDA receptors in nervous system diseases.</w:t>
        </w:r>
        <w:r w:rsidRPr="008C1581">
          <w:rPr>
            <w:rFonts w:ascii="Arial" w:hAnsi="Arial" w:cs="Arial"/>
          </w:rPr>
          <w:t xml:space="preserve"> </w:t>
        </w:r>
        <w:r w:rsidRPr="008C1581">
          <w:rPr>
            <w:rFonts w:ascii="Arial" w:hAnsi="Arial" w:cs="Arial"/>
            <w:i/>
          </w:rPr>
          <w:t xml:space="preserve">Neuropharmacology </w:t>
        </w:r>
        <w:r w:rsidRPr="008C1581">
          <w:rPr>
            <w:rFonts w:ascii="Arial" w:hAnsi="Arial" w:cs="Arial"/>
          </w:rPr>
          <w:t xml:space="preserve">2013, </w:t>
        </w:r>
        <w:r w:rsidRPr="008C1581">
          <w:rPr>
            <w:rFonts w:ascii="Arial" w:hAnsi="Arial" w:cs="Arial"/>
            <w:b/>
          </w:rPr>
          <w:t>74:</w:t>
        </w:r>
        <w:r w:rsidRPr="008C1581">
          <w:rPr>
            <w:rFonts w:ascii="Arial" w:hAnsi="Arial" w:cs="Arial"/>
          </w:rPr>
          <w:t>69-75.</w:t>
        </w:r>
      </w:ins>
    </w:p>
    <w:p w:rsidR="00E00743" w:rsidRPr="008C1581" w:rsidRDefault="00E00743" w:rsidP="00E00743">
      <w:pPr>
        <w:pStyle w:val="EndNoteBibliography"/>
        <w:spacing w:line="480" w:lineRule="auto"/>
        <w:ind w:left="540" w:hanging="540"/>
        <w:rPr>
          <w:ins w:id="283" w:author="Yu, Shan Ping" w:date="2023-05-12T12:17:00Z"/>
          <w:rFonts w:ascii="Arial" w:hAnsi="Arial" w:cs="Arial"/>
        </w:rPr>
      </w:pPr>
      <w:ins w:id="284" w:author="Yu, Shan Ping" w:date="2023-05-12T12:17:00Z">
        <w:r w:rsidRPr="008C1581">
          <w:rPr>
            <w:rFonts w:ascii="Arial" w:hAnsi="Arial" w:cs="Arial"/>
          </w:rPr>
          <w:t>82.</w:t>
        </w:r>
        <w:r w:rsidRPr="008C1581">
          <w:rPr>
            <w:rFonts w:ascii="Arial" w:hAnsi="Arial" w:cs="Arial"/>
          </w:rPr>
          <w:tab/>
          <w:t xml:space="preserve">Brickley SG, Misra C, Mok MH, Mishina M, Cull-Candy SG: </w:t>
        </w:r>
        <w:r w:rsidRPr="008C1581">
          <w:rPr>
            <w:rFonts w:ascii="Arial" w:hAnsi="Arial" w:cs="Arial"/>
            <w:b/>
          </w:rPr>
          <w:t>NR2B and NR2D subunits coassemble in cerebellar Golgi cells to form a distinct NMDA receptor subtype restricted to extrasynaptic sites.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2003, </w:t>
        </w:r>
        <w:r w:rsidRPr="008C1581">
          <w:rPr>
            <w:rFonts w:ascii="Arial" w:hAnsi="Arial" w:cs="Arial"/>
            <w:b/>
          </w:rPr>
          <w:t>23:</w:t>
        </w:r>
        <w:r w:rsidRPr="008C1581">
          <w:rPr>
            <w:rFonts w:ascii="Arial" w:hAnsi="Arial" w:cs="Arial"/>
          </w:rPr>
          <w:t>4958-4966.</w:t>
        </w:r>
      </w:ins>
    </w:p>
    <w:p w:rsidR="00E00743" w:rsidRPr="008C1581" w:rsidRDefault="00E00743" w:rsidP="00E00743">
      <w:pPr>
        <w:pStyle w:val="EndNoteBibliography"/>
        <w:spacing w:line="480" w:lineRule="auto"/>
        <w:ind w:left="540" w:hanging="540"/>
        <w:rPr>
          <w:ins w:id="285" w:author="Yu, Shan Ping" w:date="2023-05-12T12:17:00Z"/>
          <w:rFonts w:ascii="Arial" w:hAnsi="Arial" w:cs="Arial"/>
        </w:rPr>
      </w:pPr>
      <w:ins w:id="286" w:author="Yu, Shan Ping" w:date="2023-05-12T12:17:00Z">
        <w:r w:rsidRPr="008C1581">
          <w:rPr>
            <w:rFonts w:ascii="Arial" w:hAnsi="Arial" w:cs="Arial"/>
          </w:rPr>
          <w:t>83.</w:t>
        </w:r>
        <w:r w:rsidRPr="008C1581">
          <w:rPr>
            <w:rFonts w:ascii="Arial" w:hAnsi="Arial" w:cs="Arial"/>
          </w:rPr>
          <w:tab/>
          <w:t xml:space="preserve">Wee KS, Tan FC, Cheong YP, Khanna S, Low CM: </w:t>
        </w:r>
        <w:r w:rsidRPr="008C1581">
          <w:rPr>
            <w:rFonts w:ascii="Arial" w:hAnsi="Arial" w:cs="Arial"/>
            <w:b/>
          </w:rPr>
          <w:t>Ontogenic Profile and Synaptic Distribution of GluN3 Proteins in the Rat Brain and Hippocampal Neurons.</w:t>
        </w:r>
        <w:r w:rsidRPr="008C1581">
          <w:rPr>
            <w:rFonts w:ascii="Arial" w:hAnsi="Arial" w:cs="Arial"/>
          </w:rPr>
          <w:t xml:space="preserve"> </w:t>
        </w:r>
        <w:r w:rsidRPr="008C1581">
          <w:rPr>
            <w:rFonts w:ascii="Arial" w:hAnsi="Arial" w:cs="Arial"/>
            <w:i/>
          </w:rPr>
          <w:t xml:space="preserve">Neurochem Res </w:t>
        </w:r>
        <w:r w:rsidRPr="008C1581">
          <w:rPr>
            <w:rFonts w:ascii="Arial" w:hAnsi="Arial" w:cs="Arial"/>
          </w:rPr>
          <w:t xml:space="preserve">2016, </w:t>
        </w:r>
        <w:r w:rsidRPr="008C1581">
          <w:rPr>
            <w:rFonts w:ascii="Arial" w:hAnsi="Arial" w:cs="Arial"/>
            <w:b/>
          </w:rPr>
          <w:t>41:</w:t>
        </w:r>
        <w:r w:rsidRPr="008C1581">
          <w:rPr>
            <w:rFonts w:ascii="Arial" w:hAnsi="Arial" w:cs="Arial"/>
          </w:rPr>
          <w:t>290-297.</w:t>
        </w:r>
      </w:ins>
    </w:p>
    <w:p w:rsidR="00E00743" w:rsidRPr="008C1581" w:rsidRDefault="00E00743" w:rsidP="00E00743">
      <w:pPr>
        <w:pStyle w:val="EndNoteBibliography"/>
        <w:spacing w:line="480" w:lineRule="auto"/>
        <w:ind w:left="540" w:hanging="540"/>
        <w:rPr>
          <w:ins w:id="287" w:author="Yu, Shan Ping" w:date="2023-05-12T12:17:00Z"/>
          <w:rFonts w:ascii="Arial" w:hAnsi="Arial" w:cs="Arial"/>
        </w:rPr>
      </w:pPr>
      <w:ins w:id="288" w:author="Yu, Shan Ping" w:date="2023-05-12T12:17:00Z">
        <w:r w:rsidRPr="008C1581">
          <w:rPr>
            <w:rFonts w:ascii="Arial" w:hAnsi="Arial" w:cs="Arial"/>
          </w:rPr>
          <w:t>84.</w:t>
        </w:r>
        <w:r w:rsidRPr="008C1581">
          <w:rPr>
            <w:rFonts w:ascii="Arial" w:hAnsi="Arial" w:cs="Arial"/>
          </w:rPr>
          <w:tab/>
          <w:t xml:space="preserve">Berg LK, Larsson M, Morland C, Gundersen V: </w:t>
        </w:r>
        <w:r w:rsidRPr="008C1581">
          <w:rPr>
            <w:rFonts w:ascii="Arial" w:hAnsi="Arial" w:cs="Arial"/>
            <w:b/>
          </w:rPr>
          <w:t>Pre- and postsynaptic localization of NMDA receptor subunits at hippocampal mossy fibre synapses.</w:t>
        </w:r>
        <w:r w:rsidRPr="008C1581">
          <w:rPr>
            <w:rFonts w:ascii="Arial" w:hAnsi="Arial" w:cs="Arial"/>
          </w:rPr>
          <w:t xml:space="preserve"> </w:t>
        </w:r>
        <w:r w:rsidRPr="008C1581">
          <w:rPr>
            <w:rFonts w:ascii="Arial" w:hAnsi="Arial" w:cs="Arial"/>
            <w:i/>
          </w:rPr>
          <w:t xml:space="preserve">Neuroscience </w:t>
        </w:r>
        <w:r w:rsidRPr="008C1581">
          <w:rPr>
            <w:rFonts w:ascii="Arial" w:hAnsi="Arial" w:cs="Arial"/>
          </w:rPr>
          <w:t xml:space="preserve">2013, </w:t>
        </w:r>
        <w:r w:rsidRPr="008C1581">
          <w:rPr>
            <w:rFonts w:ascii="Arial" w:hAnsi="Arial" w:cs="Arial"/>
            <w:b/>
          </w:rPr>
          <w:t>230:</w:t>
        </w:r>
        <w:r w:rsidRPr="008C1581">
          <w:rPr>
            <w:rFonts w:ascii="Arial" w:hAnsi="Arial" w:cs="Arial"/>
          </w:rPr>
          <w:t>139-150.</w:t>
        </w:r>
      </w:ins>
    </w:p>
    <w:p w:rsidR="00E00743" w:rsidRPr="008C1581" w:rsidRDefault="00E00743" w:rsidP="00E00743">
      <w:pPr>
        <w:pStyle w:val="EndNoteBibliography"/>
        <w:spacing w:line="480" w:lineRule="auto"/>
        <w:ind w:left="540" w:hanging="540"/>
        <w:rPr>
          <w:ins w:id="289" w:author="Yu, Shan Ping" w:date="2023-05-12T12:17:00Z"/>
          <w:rFonts w:ascii="Arial" w:hAnsi="Arial" w:cs="Arial"/>
        </w:rPr>
      </w:pPr>
      <w:ins w:id="290" w:author="Yu, Shan Ping" w:date="2023-05-12T12:17:00Z">
        <w:r w:rsidRPr="008C1581">
          <w:rPr>
            <w:rFonts w:ascii="Arial" w:hAnsi="Arial" w:cs="Arial"/>
          </w:rPr>
          <w:t>85.</w:t>
        </w:r>
        <w:r w:rsidRPr="008C1581">
          <w:rPr>
            <w:rFonts w:ascii="Arial" w:hAnsi="Arial" w:cs="Arial"/>
          </w:rPr>
          <w:tab/>
          <w:t xml:space="preserve">MacDonald JF, Jackson MF, Beazely MA: </w:t>
        </w:r>
        <w:r w:rsidRPr="008C1581">
          <w:rPr>
            <w:rFonts w:ascii="Arial" w:hAnsi="Arial" w:cs="Arial"/>
            <w:b/>
          </w:rPr>
          <w:t>Hippocampal long-term synaptic plasticity and signal amplification of NMDA receptors.</w:t>
        </w:r>
        <w:r w:rsidRPr="008C1581">
          <w:rPr>
            <w:rFonts w:ascii="Arial" w:hAnsi="Arial" w:cs="Arial"/>
          </w:rPr>
          <w:t xml:space="preserve"> </w:t>
        </w:r>
        <w:r w:rsidRPr="008C1581">
          <w:rPr>
            <w:rFonts w:ascii="Arial" w:hAnsi="Arial" w:cs="Arial"/>
            <w:i/>
          </w:rPr>
          <w:t xml:space="preserve">Crit Rev Neurobiol </w:t>
        </w:r>
        <w:r w:rsidRPr="008C1581">
          <w:rPr>
            <w:rFonts w:ascii="Arial" w:hAnsi="Arial" w:cs="Arial"/>
          </w:rPr>
          <w:t xml:space="preserve">2006, </w:t>
        </w:r>
        <w:r w:rsidRPr="008C1581">
          <w:rPr>
            <w:rFonts w:ascii="Arial" w:hAnsi="Arial" w:cs="Arial"/>
            <w:b/>
          </w:rPr>
          <w:t>18:</w:t>
        </w:r>
        <w:r w:rsidRPr="008C1581">
          <w:rPr>
            <w:rFonts w:ascii="Arial" w:hAnsi="Arial" w:cs="Arial"/>
          </w:rPr>
          <w:t>71-84.</w:t>
        </w:r>
      </w:ins>
    </w:p>
    <w:p w:rsidR="00E00743" w:rsidRPr="008C1581" w:rsidRDefault="00E00743" w:rsidP="00E00743">
      <w:pPr>
        <w:pStyle w:val="EndNoteBibliography"/>
        <w:spacing w:line="480" w:lineRule="auto"/>
        <w:ind w:left="540" w:hanging="540"/>
        <w:rPr>
          <w:ins w:id="291" w:author="Yu, Shan Ping" w:date="2023-05-12T12:17:00Z"/>
          <w:rFonts w:ascii="Arial" w:hAnsi="Arial" w:cs="Arial"/>
        </w:rPr>
      </w:pPr>
      <w:ins w:id="292" w:author="Yu, Shan Ping" w:date="2023-05-12T12:17:00Z">
        <w:r w:rsidRPr="008C1581">
          <w:rPr>
            <w:rFonts w:ascii="Arial" w:hAnsi="Arial" w:cs="Arial"/>
          </w:rPr>
          <w:t>86.</w:t>
        </w:r>
        <w:r w:rsidRPr="008C1581">
          <w:rPr>
            <w:rFonts w:ascii="Arial" w:hAnsi="Arial" w:cs="Arial"/>
          </w:rPr>
          <w:tab/>
          <w:t xml:space="preserve">Liu L, Wong TP, Pozza MF, Lingenhoehl K, Wang Y, Sheng M, Auberson YP, Wang YT: </w:t>
        </w:r>
        <w:r w:rsidRPr="008C1581">
          <w:rPr>
            <w:rFonts w:ascii="Arial" w:hAnsi="Arial" w:cs="Arial"/>
            <w:b/>
          </w:rPr>
          <w:t>Role of NMDA receptor subtypes in governing the direction of hippocampal synaptic plasticity.</w:t>
        </w:r>
        <w:r w:rsidRPr="008C1581">
          <w:rPr>
            <w:rFonts w:ascii="Arial" w:hAnsi="Arial" w:cs="Arial"/>
          </w:rPr>
          <w:t xml:space="preserve"> </w:t>
        </w:r>
        <w:r w:rsidRPr="008C1581">
          <w:rPr>
            <w:rFonts w:ascii="Arial" w:hAnsi="Arial" w:cs="Arial"/>
            <w:i/>
          </w:rPr>
          <w:t xml:space="preserve">Science </w:t>
        </w:r>
        <w:r w:rsidRPr="008C1581">
          <w:rPr>
            <w:rFonts w:ascii="Arial" w:hAnsi="Arial" w:cs="Arial"/>
          </w:rPr>
          <w:t xml:space="preserve">2004, </w:t>
        </w:r>
        <w:r w:rsidRPr="008C1581">
          <w:rPr>
            <w:rFonts w:ascii="Arial" w:hAnsi="Arial" w:cs="Arial"/>
            <w:b/>
          </w:rPr>
          <w:t>304:</w:t>
        </w:r>
        <w:r w:rsidRPr="008C1581">
          <w:rPr>
            <w:rFonts w:ascii="Arial" w:hAnsi="Arial" w:cs="Arial"/>
          </w:rPr>
          <w:t>1021-1024.</w:t>
        </w:r>
      </w:ins>
    </w:p>
    <w:p w:rsidR="00E00743" w:rsidRPr="008C1581" w:rsidRDefault="00E00743" w:rsidP="00E00743">
      <w:pPr>
        <w:pStyle w:val="EndNoteBibliography"/>
        <w:spacing w:line="480" w:lineRule="auto"/>
        <w:ind w:left="540" w:hanging="540"/>
        <w:rPr>
          <w:ins w:id="293" w:author="Yu, Shan Ping" w:date="2023-05-12T12:17:00Z"/>
          <w:rFonts w:ascii="Arial" w:hAnsi="Arial" w:cs="Arial"/>
        </w:rPr>
      </w:pPr>
      <w:ins w:id="294" w:author="Yu, Shan Ping" w:date="2023-05-12T12:17:00Z">
        <w:r w:rsidRPr="008C1581">
          <w:rPr>
            <w:rFonts w:ascii="Arial" w:hAnsi="Arial" w:cs="Arial"/>
          </w:rPr>
          <w:t>87.</w:t>
        </w:r>
        <w:r w:rsidRPr="008C1581">
          <w:rPr>
            <w:rFonts w:ascii="Arial" w:hAnsi="Arial" w:cs="Arial"/>
          </w:rPr>
          <w:tab/>
          <w:t xml:space="preserve">Papouin T, Ladepeche L, Ruel J, Sacchi S, Labasque M, Hanini M, Groc L, Pollegioni L, Mothet JP, Oliet SH: </w:t>
        </w:r>
        <w:r w:rsidRPr="008C1581">
          <w:rPr>
            <w:rFonts w:ascii="Arial" w:hAnsi="Arial" w:cs="Arial"/>
            <w:b/>
          </w:rPr>
          <w:t>Synaptic and extrasynaptic NMDA receptors are gated by different endogenous coagonists.</w:t>
        </w:r>
        <w:r w:rsidRPr="008C1581">
          <w:rPr>
            <w:rFonts w:ascii="Arial" w:hAnsi="Arial" w:cs="Arial"/>
          </w:rPr>
          <w:t xml:space="preserve"> </w:t>
        </w:r>
        <w:r w:rsidRPr="008C1581">
          <w:rPr>
            <w:rFonts w:ascii="Arial" w:hAnsi="Arial" w:cs="Arial"/>
            <w:i/>
          </w:rPr>
          <w:t xml:space="preserve">Cell </w:t>
        </w:r>
        <w:r w:rsidRPr="008C1581">
          <w:rPr>
            <w:rFonts w:ascii="Arial" w:hAnsi="Arial" w:cs="Arial"/>
          </w:rPr>
          <w:t xml:space="preserve">2012, </w:t>
        </w:r>
        <w:r w:rsidRPr="008C1581">
          <w:rPr>
            <w:rFonts w:ascii="Arial" w:hAnsi="Arial" w:cs="Arial"/>
            <w:b/>
          </w:rPr>
          <w:t>150:</w:t>
        </w:r>
        <w:r w:rsidRPr="008C1581">
          <w:rPr>
            <w:rFonts w:ascii="Arial" w:hAnsi="Arial" w:cs="Arial"/>
          </w:rPr>
          <w:t>633-646.</w:t>
        </w:r>
      </w:ins>
    </w:p>
    <w:p w:rsidR="00E00743" w:rsidRPr="008C1581" w:rsidRDefault="00E00743" w:rsidP="00E00743">
      <w:pPr>
        <w:pStyle w:val="EndNoteBibliography"/>
        <w:spacing w:line="480" w:lineRule="auto"/>
        <w:ind w:left="540" w:hanging="540"/>
        <w:rPr>
          <w:ins w:id="295" w:author="Yu, Shan Ping" w:date="2023-05-12T12:17:00Z"/>
          <w:rFonts w:ascii="Arial" w:hAnsi="Arial" w:cs="Arial"/>
        </w:rPr>
      </w:pPr>
      <w:ins w:id="296" w:author="Yu, Shan Ping" w:date="2023-05-12T12:17:00Z">
        <w:r w:rsidRPr="008C1581">
          <w:rPr>
            <w:rFonts w:ascii="Arial" w:hAnsi="Arial" w:cs="Arial"/>
          </w:rPr>
          <w:t>88.</w:t>
        </w:r>
        <w:r w:rsidRPr="008C1581">
          <w:rPr>
            <w:rFonts w:ascii="Arial" w:hAnsi="Arial" w:cs="Arial"/>
          </w:rPr>
          <w:tab/>
          <w:t xml:space="preserve">Massey PV, Johnson BE, Moult PR, Auberson YP, Brown MW, Molnar E, Collingridge GL, Bashir ZI: </w:t>
        </w:r>
        <w:r w:rsidRPr="008C1581">
          <w:rPr>
            <w:rFonts w:ascii="Arial" w:hAnsi="Arial" w:cs="Arial"/>
            <w:b/>
          </w:rPr>
          <w:t>Differential roles of NR2A and NR2B-containing NMDA receptors in cortical long-term potentiation and long-term depression.</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2004, </w:t>
        </w:r>
        <w:r w:rsidRPr="008C1581">
          <w:rPr>
            <w:rFonts w:ascii="Arial" w:hAnsi="Arial" w:cs="Arial"/>
            <w:b/>
          </w:rPr>
          <w:t>24:</w:t>
        </w:r>
        <w:r w:rsidRPr="008C1581">
          <w:rPr>
            <w:rFonts w:ascii="Arial" w:hAnsi="Arial" w:cs="Arial"/>
          </w:rPr>
          <w:t>7821-7828.</w:t>
        </w:r>
      </w:ins>
    </w:p>
    <w:p w:rsidR="00E00743" w:rsidRPr="008C1581" w:rsidRDefault="00E00743" w:rsidP="00E00743">
      <w:pPr>
        <w:pStyle w:val="EndNoteBibliography"/>
        <w:spacing w:line="480" w:lineRule="auto"/>
        <w:ind w:left="540" w:hanging="540"/>
        <w:rPr>
          <w:ins w:id="297" w:author="Yu, Shan Ping" w:date="2023-05-12T12:17:00Z"/>
          <w:rFonts w:ascii="Arial" w:hAnsi="Arial" w:cs="Arial"/>
        </w:rPr>
      </w:pPr>
      <w:ins w:id="298" w:author="Yu, Shan Ping" w:date="2023-05-12T12:17:00Z">
        <w:r w:rsidRPr="008C1581">
          <w:rPr>
            <w:rFonts w:ascii="Arial" w:hAnsi="Arial" w:cs="Arial"/>
          </w:rPr>
          <w:t>89.</w:t>
        </w:r>
        <w:r w:rsidRPr="008C1581">
          <w:rPr>
            <w:rFonts w:ascii="Arial" w:hAnsi="Arial" w:cs="Arial"/>
          </w:rPr>
          <w:tab/>
          <w:t xml:space="preserve">Liu DD, Yang Q, Li ST: </w:t>
        </w:r>
        <w:r w:rsidRPr="008C1581">
          <w:rPr>
            <w:rFonts w:ascii="Arial" w:hAnsi="Arial" w:cs="Arial"/>
            <w:b/>
          </w:rPr>
          <w:t>Activation of extrasynaptic NMDA receptors induces LTD in rat hippocampal CA1 neurons.</w:t>
        </w:r>
        <w:r w:rsidRPr="008C1581">
          <w:rPr>
            <w:rFonts w:ascii="Arial" w:hAnsi="Arial" w:cs="Arial"/>
          </w:rPr>
          <w:t xml:space="preserve"> </w:t>
        </w:r>
        <w:r w:rsidRPr="008C1581">
          <w:rPr>
            <w:rFonts w:ascii="Arial" w:hAnsi="Arial" w:cs="Arial"/>
            <w:i/>
          </w:rPr>
          <w:t xml:space="preserve">Brain Res Bull </w:t>
        </w:r>
        <w:r w:rsidRPr="008C1581">
          <w:rPr>
            <w:rFonts w:ascii="Arial" w:hAnsi="Arial" w:cs="Arial"/>
          </w:rPr>
          <w:t xml:space="preserve">2013, </w:t>
        </w:r>
        <w:r w:rsidRPr="008C1581">
          <w:rPr>
            <w:rFonts w:ascii="Arial" w:hAnsi="Arial" w:cs="Arial"/>
            <w:b/>
          </w:rPr>
          <w:t>93:</w:t>
        </w:r>
        <w:r w:rsidRPr="008C1581">
          <w:rPr>
            <w:rFonts w:ascii="Arial" w:hAnsi="Arial" w:cs="Arial"/>
          </w:rPr>
          <w:t>10-16.</w:t>
        </w:r>
      </w:ins>
    </w:p>
    <w:p w:rsidR="00E00743" w:rsidRPr="008C1581" w:rsidRDefault="00E00743" w:rsidP="00E00743">
      <w:pPr>
        <w:pStyle w:val="EndNoteBibliography"/>
        <w:spacing w:line="480" w:lineRule="auto"/>
        <w:ind w:left="540" w:hanging="540"/>
        <w:rPr>
          <w:ins w:id="299" w:author="Yu, Shan Ping" w:date="2023-05-12T12:17:00Z"/>
          <w:rFonts w:ascii="Arial" w:hAnsi="Arial" w:cs="Arial"/>
        </w:rPr>
      </w:pPr>
      <w:ins w:id="300" w:author="Yu, Shan Ping" w:date="2023-05-12T12:17:00Z">
        <w:r w:rsidRPr="008C1581">
          <w:rPr>
            <w:rFonts w:ascii="Arial" w:hAnsi="Arial" w:cs="Arial"/>
          </w:rPr>
          <w:lastRenderedPageBreak/>
          <w:t>90.</w:t>
        </w:r>
        <w:r w:rsidRPr="008C1581">
          <w:rPr>
            <w:rFonts w:ascii="Arial" w:hAnsi="Arial" w:cs="Arial"/>
          </w:rPr>
          <w:tab/>
          <w:t xml:space="preserve">Yang Q, Zhu G, Liu D, Ju JG, Liao ZH, Xiao YX, Zhang Y, Chao N, Wang J, Li W, et al: </w:t>
        </w:r>
        <w:r w:rsidRPr="008C1581">
          <w:rPr>
            <w:rFonts w:ascii="Arial" w:hAnsi="Arial" w:cs="Arial"/>
            <w:b/>
          </w:rPr>
          <w:t>Extrasynaptic NMDA receptor dependent long-term potentiation of hippocampal CA1 pyramidal neurons.</w:t>
        </w:r>
        <w:r w:rsidRPr="008C1581">
          <w:rPr>
            <w:rFonts w:ascii="Arial" w:hAnsi="Arial" w:cs="Arial"/>
          </w:rPr>
          <w:t xml:space="preserve"> </w:t>
        </w:r>
        <w:r w:rsidRPr="008C1581">
          <w:rPr>
            <w:rFonts w:ascii="Arial" w:hAnsi="Arial" w:cs="Arial"/>
            <w:i/>
          </w:rPr>
          <w:t xml:space="preserve">Sci Rep </w:t>
        </w:r>
        <w:r w:rsidRPr="008C1581">
          <w:rPr>
            <w:rFonts w:ascii="Arial" w:hAnsi="Arial" w:cs="Arial"/>
          </w:rPr>
          <w:t xml:space="preserve">2017, </w:t>
        </w:r>
        <w:r w:rsidRPr="008C1581">
          <w:rPr>
            <w:rFonts w:ascii="Arial" w:hAnsi="Arial" w:cs="Arial"/>
            <w:b/>
          </w:rPr>
          <w:t>7:</w:t>
        </w:r>
        <w:r w:rsidRPr="008C1581">
          <w:rPr>
            <w:rFonts w:ascii="Arial" w:hAnsi="Arial" w:cs="Arial"/>
          </w:rPr>
          <w:t>3045.</w:t>
        </w:r>
      </w:ins>
    </w:p>
    <w:p w:rsidR="00E00743" w:rsidRPr="008C1581" w:rsidRDefault="00E00743" w:rsidP="00E00743">
      <w:pPr>
        <w:pStyle w:val="EndNoteBibliography"/>
        <w:spacing w:line="480" w:lineRule="auto"/>
        <w:ind w:left="540" w:hanging="540"/>
        <w:rPr>
          <w:ins w:id="301" w:author="Yu, Shan Ping" w:date="2023-05-12T12:17:00Z"/>
          <w:rFonts w:ascii="Arial" w:hAnsi="Arial" w:cs="Arial"/>
        </w:rPr>
      </w:pPr>
      <w:ins w:id="302" w:author="Yu, Shan Ping" w:date="2023-05-12T12:17:00Z">
        <w:r w:rsidRPr="008C1581">
          <w:rPr>
            <w:rFonts w:ascii="Arial" w:hAnsi="Arial" w:cs="Arial"/>
          </w:rPr>
          <w:t>91.</w:t>
        </w:r>
        <w:r w:rsidRPr="008C1581">
          <w:rPr>
            <w:rFonts w:ascii="Arial" w:hAnsi="Arial" w:cs="Arial"/>
          </w:rPr>
          <w:tab/>
          <w:t xml:space="preserve">Paoletti P, Bellone C, Zhou Q: </w:t>
        </w:r>
        <w:r w:rsidRPr="008C1581">
          <w:rPr>
            <w:rFonts w:ascii="Arial" w:hAnsi="Arial" w:cs="Arial"/>
            <w:b/>
          </w:rPr>
          <w:t>NMDA receptor subunit diversity: impact on receptor properties, synaptic plasticity and disease.</w:t>
        </w:r>
        <w:r w:rsidRPr="008C1581">
          <w:rPr>
            <w:rFonts w:ascii="Arial" w:hAnsi="Arial" w:cs="Arial"/>
          </w:rPr>
          <w:t xml:space="preserve"> </w:t>
        </w:r>
        <w:r w:rsidRPr="008C1581">
          <w:rPr>
            <w:rFonts w:ascii="Arial" w:hAnsi="Arial" w:cs="Arial"/>
            <w:i/>
          </w:rPr>
          <w:t xml:space="preserve">Nat Rev Neurosci </w:t>
        </w:r>
        <w:r w:rsidRPr="008C1581">
          <w:rPr>
            <w:rFonts w:ascii="Arial" w:hAnsi="Arial" w:cs="Arial"/>
          </w:rPr>
          <w:t xml:space="preserve">2013, </w:t>
        </w:r>
        <w:r w:rsidRPr="008C1581">
          <w:rPr>
            <w:rFonts w:ascii="Arial" w:hAnsi="Arial" w:cs="Arial"/>
            <w:b/>
          </w:rPr>
          <w:t>14:</w:t>
        </w:r>
        <w:r w:rsidRPr="008C1581">
          <w:rPr>
            <w:rFonts w:ascii="Arial" w:hAnsi="Arial" w:cs="Arial"/>
          </w:rPr>
          <w:t>383-400.</w:t>
        </w:r>
      </w:ins>
    </w:p>
    <w:p w:rsidR="00E00743" w:rsidRPr="008C1581" w:rsidRDefault="00E00743" w:rsidP="00E00743">
      <w:pPr>
        <w:pStyle w:val="EndNoteBibliography"/>
        <w:spacing w:line="480" w:lineRule="auto"/>
        <w:ind w:left="540" w:hanging="540"/>
        <w:rPr>
          <w:ins w:id="303" w:author="Yu, Shan Ping" w:date="2023-05-12T12:17:00Z"/>
          <w:rFonts w:ascii="Arial" w:hAnsi="Arial" w:cs="Arial"/>
        </w:rPr>
      </w:pPr>
      <w:ins w:id="304" w:author="Yu, Shan Ping" w:date="2023-05-12T12:17:00Z">
        <w:r w:rsidRPr="008C1581">
          <w:rPr>
            <w:rFonts w:ascii="Arial" w:hAnsi="Arial" w:cs="Arial"/>
          </w:rPr>
          <w:t>92.</w:t>
        </w:r>
        <w:r w:rsidRPr="008C1581">
          <w:rPr>
            <w:rFonts w:ascii="Arial" w:hAnsi="Arial" w:cs="Arial"/>
          </w:rPr>
          <w:tab/>
          <w:t xml:space="preserve">von Engelhardt J, Bocklisch C, Tonges L, Herb A, Mishina M, Monyer H: </w:t>
        </w:r>
        <w:r w:rsidRPr="008C1581">
          <w:rPr>
            <w:rFonts w:ascii="Arial" w:hAnsi="Arial" w:cs="Arial"/>
            <w:b/>
          </w:rPr>
          <w:t>GluN2D-containing NMDA receptors-mediate synaptic currents in hippocampal interneurons and pyramidal cells in juvenile mice.</w:t>
        </w:r>
        <w:r w:rsidRPr="008C1581">
          <w:rPr>
            <w:rFonts w:ascii="Arial" w:hAnsi="Arial" w:cs="Arial"/>
          </w:rPr>
          <w:t xml:space="preserve"> </w:t>
        </w:r>
        <w:r w:rsidRPr="008C1581">
          <w:rPr>
            <w:rFonts w:ascii="Arial" w:hAnsi="Arial" w:cs="Arial"/>
            <w:i/>
          </w:rPr>
          <w:t xml:space="preserve">Front Cell Neurosci </w:t>
        </w:r>
        <w:r w:rsidRPr="008C1581">
          <w:rPr>
            <w:rFonts w:ascii="Arial" w:hAnsi="Arial" w:cs="Arial"/>
          </w:rPr>
          <w:t xml:space="preserve">2015, </w:t>
        </w:r>
        <w:r w:rsidRPr="008C1581">
          <w:rPr>
            <w:rFonts w:ascii="Arial" w:hAnsi="Arial" w:cs="Arial"/>
            <w:b/>
          </w:rPr>
          <w:t>9:</w:t>
        </w:r>
        <w:r w:rsidRPr="008C1581">
          <w:rPr>
            <w:rFonts w:ascii="Arial" w:hAnsi="Arial" w:cs="Arial"/>
          </w:rPr>
          <w:t>95.</w:t>
        </w:r>
      </w:ins>
    </w:p>
    <w:p w:rsidR="00E00743" w:rsidRPr="008C1581" w:rsidRDefault="00E00743" w:rsidP="00E00743">
      <w:pPr>
        <w:pStyle w:val="EndNoteBibliography"/>
        <w:spacing w:line="480" w:lineRule="auto"/>
        <w:ind w:left="540" w:hanging="540"/>
        <w:rPr>
          <w:ins w:id="305" w:author="Yu, Shan Ping" w:date="2023-05-12T12:17:00Z"/>
          <w:rFonts w:ascii="Arial" w:hAnsi="Arial" w:cs="Arial"/>
        </w:rPr>
      </w:pPr>
      <w:ins w:id="306" w:author="Yu, Shan Ping" w:date="2023-05-12T12:17:00Z">
        <w:r w:rsidRPr="008C1581">
          <w:rPr>
            <w:rFonts w:ascii="Arial" w:hAnsi="Arial" w:cs="Arial"/>
          </w:rPr>
          <w:t>93.</w:t>
        </w:r>
        <w:r w:rsidRPr="008C1581">
          <w:rPr>
            <w:rFonts w:ascii="Arial" w:hAnsi="Arial" w:cs="Arial"/>
          </w:rPr>
          <w:tab/>
          <w:t xml:space="preserve">Yao L, Rong Y, Ma X, Li H, Deng D, Chen Y, Yang S, Peng T, Ye T, Liang F, et al: </w:t>
        </w:r>
        <w:r w:rsidRPr="008C1581">
          <w:rPr>
            <w:rFonts w:ascii="Arial" w:hAnsi="Arial" w:cs="Arial"/>
            <w:b/>
          </w:rPr>
          <w:t>Extrasynaptic NMDA Receptors Bidirectionally Modulate Intrinsic Excitability of Inhibitory Neurons.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2022, </w:t>
        </w:r>
        <w:r w:rsidRPr="008C1581">
          <w:rPr>
            <w:rFonts w:ascii="Arial" w:hAnsi="Arial" w:cs="Arial"/>
            <w:b/>
          </w:rPr>
          <w:t>42:</w:t>
        </w:r>
        <w:r w:rsidRPr="008C1581">
          <w:rPr>
            <w:rFonts w:ascii="Arial" w:hAnsi="Arial" w:cs="Arial"/>
          </w:rPr>
          <w:t>3066-3079.</w:t>
        </w:r>
      </w:ins>
    </w:p>
    <w:p w:rsidR="00E00743" w:rsidRPr="008C1581" w:rsidRDefault="00E00743" w:rsidP="00E00743">
      <w:pPr>
        <w:pStyle w:val="EndNoteBibliography"/>
        <w:spacing w:line="480" w:lineRule="auto"/>
        <w:ind w:left="540" w:hanging="540"/>
        <w:rPr>
          <w:ins w:id="307" w:author="Yu, Shan Ping" w:date="2023-05-12T12:17:00Z"/>
          <w:rFonts w:ascii="Arial" w:hAnsi="Arial" w:cs="Arial"/>
        </w:rPr>
      </w:pPr>
      <w:ins w:id="308" w:author="Yu, Shan Ping" w:date="2023-05-12T12:17:00Z">
        <w:r w:rsidRPr="008C1581">
          <w:rPr>
            <w:rFonts w:ascii="Arial" w:hAnsi="Arial" w:cs="Arial"/>
          </w:rPr>
          <w:t>94.</w:t>
        </w:r>
        <w:r w:rsidRPr="008C1581">
          <w:rPr>
            <w:rFonts w:ascii="Arial" w:hAnsi="Arial" w:cs="Arial"/>
          </w:rPr>
          <w:tab/>
          <w:t xml:space="preserve">Riebe I, Seth H, Culley G, Dosa Z, Radi S, Strand K, Frojd V, Hanse E: </w:t>
        </w:r>
        <w:r w:rsidRPr="008C1581">
          <w:rPr>
            <w:rFonts w:ascii="Arial" w:hAnsi="Arial" w:cs="Arial"/>
            <w:b/>
          </w:rPr>
          <w:t>Tonically active NMDA receptors--a signalling mechanism critical for interneuronal excitability in the CA1 stratum radiatum.</w:t>
        </w:r>
        <w:r w:rsidRPr="008C1581">
          <w:rPr>
            <w:rFonts w:ascii="Arial" w:hAnsi="Arial" w:cs="Arial"/>
          </w:rPr>
          <w:t xml:space="preserve"> </w:t>
        </w:r>
        <w:r w:rsidRPr="008C1581">
          <w:rPr>
            <w:rFonts w:ascii="Arial" w:hAnsi="Arial" w:cs="Arial"/>
            <w:i/>
          </w:rPr>
          <w:t xml:space="preserve">Eur J Neurosci </w:t>
        </w:r>
        <w:r w:rsidRPr="008C1581">
          <w:rPr>
            <w:rFonts w:ascii="Arial" w:hAnsi="Arial" w:cs="Arial"/>
          </w:rPr>
          <w:t xml:space="preserve">2016, </w:t>
        </w:r>
        <w:r w:rsidRPr="008C1581">
          <w:rPr>
            <w:rFonts w:ascii="Arial" w:hAnsi="Arial" w:cs="Arial"/>
            <w:b/>
          </w:rPr>
          <w:t>43:</w:t>
        </w:r>
        <w:r w:rsidRPr="008C1581">
          <w:rPr>
            <w:rFonts w:ascii="Arial" w:hAnsi="Arial" w:cs="Arial"/>
          </w:rPr>
          <w:t>169-178.</w:t>
        </w:r>
      </w:ins>
    </w:p>
    <w:p w:rsidR="00E00743" w:rsidRPr="008C1581" w:rsidRDefault="00E00743" w:rsidP="00E00743">
      <w:pPr>
        <w:pStyle w:val="EndNoteBibliography"/>
        <w:spacing w:line="480" w:lineRule="auto"/>
        <w:ind w:left="540" w:hanging="540"/>
        <w:rPr>
          <w:ins w:id="309" w:author="Yu, Shan Ping" w:date="2023-05-12T12:17:00Z"/>
          <w:rFonts w:ascii="Arial" w:hAnsi="Arial" w:cs="Arial"/>
        </w:rPr>
      </w:pPr>
      <w:ins w:id="310" w:author="Yu, Shan Ping" w:date="2023-05-12T12:17:00Z">
        <w:r w:rsidRPr="008C1581">
          <w:rPr>
            <w:rFonts w:ascii="Arial" w:hAnsi="Arial" w:cs="Arial"/>
          </w:rPr>
          <w:t>95.</w:t>
        </w:r>
        <w:r w:rsidRPr="008C1581">
          <w:rPr>
            <w:rFonts w:ascii="Arial" w:hAnsi="Arial" w:cs="Arial"/>
          </w:rPr>
          <w:tab/>
          <w:t xml:space="preserve">Garst-Orozco J, Malik R, Lanz TA, Weber ML, Xi H, Arion D, Enwright JF, 3rd, Lewis DA, O'Donnell P, Sohal VS, Buhl DL: </w:t>
        </w:r>
        <w:r w:rsidRPr="008C1581">
          <w:rPr>
            <w:rFonts w:ascii="Arial" w:hAnsi="Arial" w:cs="Arial"/>
            <w:b/>
          </w:rPr>
          <w:t>GluN2D-mediated excitatory drive onto medial prefrontal cortical PV+ fast-spiking inhibitory interneurons.</w:t>
        </w:r>
        <w:r w:rsidRPr="008C1581">
          <w:rPr>
            <w:rFonts w:ascii="Arial" w:hAnsi="Arial" w:cs="Arial"/>
          </w:rPr>
          <w:t xml:space="preserve"> </w:t>
        </w:r>
        <w:r w:rsidRPr="008C1581">
          <w:rPr>
            <w:rFonts w:ascii="Arial" w:hAnsi="Arial" w:cs="Arial"/>
            <w:i/>
          </w:rPr>
          <w:t xml:space="preserve">PLoS One </w:t>
        </w:r>
        <w:r w:rsidRPr="008C1581">
          <w:rPr>
            <w:rFonts w:ascii="Arial" w:hAnsi="Arial" w:cs="Arial"/>
          </w:rPr>
          <w:t xml:space="preserve">2020, </w:t>
        </w:r>
        <w:r w:rsidRPr="008C1581">
          <w:rPr>
            <w:rFonts w:ascii="Arial" w:hAnsi="Arial" w:cs="Arial"/>
            <w:b/>
          </w:rPr>
          <w:t>15:</w:t>
        </w:r>
        <w:r w:rsidRPr="008C1581">
          <w:rPr>
            <w:rFonts w:ascii="Arial" w:hAnsi="Arial" w:cs="Arial"/>
          </w:rPr>
          <w:t>e0233895.</w:t>
        </w:r>
      </w:ins>
    </w:p>
    <w:p w:rsidR="00E00743" w:rsidRPr="008C1581" w:rsidRDefault="00E00743" w:rsidP="00E00743">
      <w:pPr>
        <w:pStyle w:val="EndNoteBibliography"/>
        <w:spacing w:line="480" w:lineRule="auto"/>
        <w:ind w:left="540" w:hanging="540"/>
        <w:rPr>
          <w:ins w:id="311" w:author="Yu, Shan Ping" w:date="2023-05-12T12:17:00Z"/>
          <w:rFonts w:ascii="Arial" w:hAnsi="Arial" w:cs="Arial"/>
        </w:rPr>
      </w:pPr>
      <w:ins w:id="312" w:author="Yu, Shan Ping" w:date="2023-05-12T12:17:00Z">
        <w:r w:rsidRPr="008C1581">
          <w:rPr>
            <w:rFonts w:ascii="Arial" w:hAnsi="Arial" w:cs="Arial"/>
          </w:rPr>
          <w:t>96.</w:t>
        </w:r>
        <w:r w:rsidRPr="008C1581">
          <w:rPr>
            <w:rFonts w:ascii="Arial" w:hAnsi="Arial" w:cs="Arial"/>
          </w:rPr>
          <w:tab/>
          <w:t xml:space="preserve">Garcia-Munoz M, Lopez-Huerta VG, Carrillo-Reid L, Arbuthnott GW: </w:t>
        </w:r>
        <w:r w:rsidRPr="008C1581">
          <w:rPr>
            <w:rFonts w:ascii="Arial" w:hAnsi="Arial" w:cs="Arial"/>
            <w:b/>
          </w:rPr>
          <w:t>Extrasynaptic glutamate NMDA receptors: key players in striatal function.</w:t>
        </w:r>
        <w:r w:rsidRPr="008C1581">
          <w:rPr>
            <w:rFonts w:ascii="Arial" w:hAnsi="Arial" w:cs="Arial"/>
          </w:rPr>
          <w:t xml:space="preserve"> </w:t>
        </w:r>
        <w:r w:rsidRPr="008C1581">
          <w:rPr>
            <w:rFonts w:ascii="Arial" w:hAnsi="Arial" w:cs="Arial"/>
            <w:i/>
          </w:rPr>
          <w:t xml:space="preserve">Neuropharmacology </w:t>
        </w:r>
        <w:r w:rsidRPr="008C1581">
          <w:rPr>
            <w:rFonts w:ascii="Arial" w:hAnsi="Arial" w:cs="Arial"/>
          </w:rPr>
          <w:t xml:space="preserve">2015, </w:t>
        </w:r>
        <w:r w:rsidRPr="008C1581">
          <w:rPr>
            <w:rFonts w:ascii="Arial" w:hAnsi="Arial" w:cs="Arial"/>
            <w:b/>
          </w:rPr>
          <w:t>89:</w:t>
        </w:r>
        <w:r w:rsidRPr="008C1581">
          <w:rPr>
            <w:rFonts w:ascii="Arial" w:hAnsi="Arial" w:cs="Arial"/>
          </w:rPr>
          <w:t>54-63.</w:t>
        </w:r>
      </w:ins>
    </w:p>
    <w:p w:rsidR="00E00743" w:rsidRPr="008C1581" w:rsidRDefault="00E00743" w:rsidP="00E00743">
      <w:pPr>
        <w:pStyle w:val="EndNoteBibliography"/>
        <w:spacing w:line="480" w:lineRule="auto"/>
        <w:ind w:left="540" w:hanging="540"/>
        <w:rPr>
          <w:ins w:id="313" w:author="Yu, Shan Ping" w:date="2023-05-12T12:17:00Z"/>
          <w:rFonts w:ascii="Arial" w:hAnsi="Arial" w:cs="Arial"/>
        </w:rPr>
      </w:pPr>
      <w:ins w:id="314" w:author="Yu, Shan Ping" w:date="2023-05-12T12:17:00Z">
        <w:r w:rsidRPr="008C1581">
          <w:rPr>
            <w:rFonts w:ascii="Arial" w:hAnsi="Arial" w:cs="Arial"/>
          </w:rPr>
          <w:t>97.</w:t>
        </w:r>
        <w:r w:rsidRPr="008C1581">
          <w:rPr>
            <w:rFonts w:ascii="Arial" w:hAnsi="Arial" w:cs="Arial"/>
          </w:rPr>
          <w:tab/>
          <w:t xml:space="preserve">Morishita W, Lu W, Smith GB, Nicoll RA, Bear MF, Malenka RC: </w:t>
        </w:r>
        <w:r w:rsidRPr="008C1581">
          <w:rPr>
            <w:rFonts w:ascii="Arial" w:hAnsi="Arial" w:cs="Arial"/>
            <w:b/>
          </w:rPr>
          <w:t>Activation of NR2B-containing NMDA receptors is not required for NMDA receptor-dependent long-term depression.</w:t>
        </w:r>
        <w:r w:rsidRPr="008C1581">
          <w:rPr>
            <w:rFonts w:ascii="Arial" w:hAnsi="Arial" w:cs="Arial"/>
          </w:rPr>
          <w:t xml:space="preserve"> </w:t>
        </w:r>
        <w:r w:rsidRPr="008C1581">
          <w:rPr>
            <w:rFonts w:ascii="Arial" w:hAnsi="Arial" w:cs="Arial"/>
            <w:i/>
          </w:rPr>
          <w:t xml:space="preserve">Neuropharmacology </w:t>
        </w:r>
        <w:r w:rsidRPr="008C1581">
          <w:rPr>
            <w:rFonts w:ascii="Arial" w:hAnsi="Arial" w:cs="Arial"/>
          </w:rPr>
          <w:t xml:space="preserve">2007, </w:t>
        </w:r>
        <w:r w:rsidRPr="008C1581">
          <w:rPr>
            <w:rFonts w:ascii="Arial" w:hAnsi="Arial" w:cs="Arial"/>
            <w:b/>
          </w:rPr>
          <w:t>52:</w:t>
        </w:r>
        <w:r w:rsidRPr="008C1581">
          <w:rPr>
            <w:rFonts w:ascii="Arial" w:hAnsi="Arial" w:cs="Arial"/>
          </w:rPr>
          <w:t>71-76.</w:t>
        </w:r>
      </w:ins>
    </w:p>
    <w:p w:rsidR="00E00743" w:rsidRPr="008C1581" w:rsidRDefault="00E00743" w:rsidP="00E00743">
      <w:pPr>
        <w:pStyle w:val="EndNoteBibliography"/>
        <w:spacing w:line="480" w:lineRule="auto"/>
        <w:ind w:left="540" w:hanging="540"/>
        <w:rPr>
          <w:ins w:id="315" w:author="Yu, Shan Ping" w:date="2023-05-12T12:17:00Z"/>
          <w:rFonts w:ascii="Arial" w:hAnsi="Arial" w:cs="Arial"/>
        </w:rPr>
      </w:pPr>
      <w:ins w:id="316" w:author="Yu, Shan Ping" w:date="2023-05-12T12:17:00Z">
        <w:r w:rsidRPr="008C1581">
          <w:rPr>
            <w:rFonts w:ascii="Arial" w:hAnsi="Arial" w:cs="Arial"/>
          </w:rPr>
          <w:t>98.</w:t>
        </w:r>
        <w:r w:rsidRPr="008C1581">
          <w:rPr>
            <w:rFonts w:ascii="Arial" w:hAnsi="Arial" w:cs="Arial"/>
          </w:rPr>
          <w:tab/>
          <w:t xml:space="preserve">Barria A, Malinow R: </w:t>
        </w:r>
        <w:r w:rsidRPr="008C1581">
          <w:rPr>
            <w:rFonts w:ascii="Arial" w:hAnsi="Arial" w:cs="Arial"/>
            <w:b/>
          </w:rPr>
          <w:t>NMDA receptor subunit composition controls synaptic plasticity by regulating binding to CaMKII.</w:t>
        </w:r>
        <w:r w:rsidRPr="008C1581">
          <w:rPr>
            <w:rFonts w:ascii="Arial" w:hAnsi="Arial" w:cs="Arial"/>
          </w:rPr>
          <w:t xml:space="preserve"> </w:t>
        </w:r>
        <w:r w:rsidRPr="008C1581">
          <w:rPr>
            <w:rFonts w:ascii="Arial" w:hAnsi="Arial" w:cs="Arial"/>
            <w:i/>
          </w:rPr>
          <w:t xml:space="preserve">Neuron </w:t>
        </w:r>
        <w:r w:rsidRPr="008C1581">
          <w:rPr>
            <w:rFonts w:ascii="Arial" w:hAnsi="Arial" w:cs="Arial"/>
          </w:rPr>
          <w:t xml:space="preserve">2005, </w:t>
        </w:r>
        <w:r w:rsidRPr="008C1581">
          <w:rPr>
            <w:rFonts w:ascii="Arial" w:hAnsi="Arial" w:cs="Arial"/>
            <w:b/>
          </w:rPr>
          <w:t>48:</w:t>
        </w:r>
        <w:r w:rsidRPr="008C1581">
          <w:rPr>
            <w:rFonts w:ascii="Arial" w:hAnsi="Arial" w:cs="Arial"/>
          </w:rPr>
          <w:t>289-301.</w:t>
        </w:r>
      </w:ins>
    </w:p>
    <w:p w:rsidR="00E00743" w:rsidRPr="008C1581" w:rsidRDefault="00E00743" w:rsidP="00E00743">
      <w:pPr>
        <w:pStyle w:val="EndNoteBibliography"/>
        <w:spacing w:line="480" w:lineRule="auto"/>
        <w:ind w:left="540" w:hanging="540"/>
        <w:rPr>
          <w:ins w:id="317" w:author="Yu, Shan Ping" w:date="2023-05-12T12:17:00Z"/>
          <w:rFonts w:ascii="Arial" w:hAnsi="Arial" w:cs="Arial"/>
        </w:rPr>
      </w:pPr>
      <w:ins w:id="318" w:author="Yu, Shan Ping" w:date="2023-05-12T12:17:00Z">
        <w:r w:rsidRPr="008C1581">
          <w:rPr>
            <w:rFonts w:ascii="Arial" w:hAnsi="Arial" w:cs="Arial"/>
          </w:rPr>
          <w:t>99.</w:t>
        </w:r>
        <w:r w:rsidRPr="008C1581">
          <w:rPr>
            <w:rFonts w:ascii="Arial" w:hAnsi="Arial" w:cs="Arial"/>
          </w:rPr>
          <w:tab/>
          <w:t xml:space="preserve">Leveille F, El Gaamouch F, Gouix E, Lecocq M, Lobner D, Nicole O, Buisson A: </w:t>
        </w:r>
        <w:r w:rsidRPr="008C1581">
          <w:rPr>
            <w:rFonts w:ascii="Arial" w:hAnsi="Arial" w:cs="Arial"/>
            <w:b/>
          </w:rPr>
          <w:t>Neuronal viability is controlled by a functional relation between synaptic and extrasynaptic NMDA receptors.</w:t>
        </w:r>
        <w:r w:rsidRPr="008C1581">
          <w:rPr>
            <w:rFonts w:ascii="Arial" w:hAnsi="Arial" w:cs="Arial"/>
          </w:rPr>
          <w:t xml:space="preserve"> </w:t>
        </w:r>
        <w:r w:rsidRPr="008C1581">
          <w:rPr>
            <w:rFonts w:ascii="Arial" w:hAnsi="Arial" w:cs="Arial"/>
            <w:i/>
          </w:rPr>
          <w:t xml:space="preserve">FASEB J </w:t>
        </w:r>
        <w:r w:rsidRPr="008C1581">
          <w:rPr>
            <w:rFonts w:ascii="Arial" w:hAnsi="Arial" w:cs="Arial"/>
          </w:rPr>
          <w:t xml:space="preserve">2008, </w:t>
        </w:r>
        <w:r w:rsidRPr="008C1581">
          <w:rPr>
            <w:rFonts w:ascii="Arial" w:hAnsi="Arial" w:cs="Arial"/>
            <w:b/>
          </w:rPr>
          <w:t>22:</w:t>
        </w:r>
        <w:r w:rsidRPr="008C1581">
          <w:rPr>
            <w:rFonts w:ascii="Arial" w:hAnsi="Arial" w:cs="Arial"/>
          </w:rPr>
          <w:t>4258-4271.</w:t>
        </w:r>
      </w:ins>
    </w:p>
    <w:p w:rsidR="00E00743" w:rsidRPr="008C1581" w:rsidRDefault="00E00743" w:rsidP="00E00743">
      <w:pPr>
        <w:pStyle w:val="EndNoteBibliography"/>
        <w:spacing w:line="480" w:lineRule="auto"/>
        <w:ind w:left="540" w:hanging="540"/>
        <w:rPr>
          <w:ins w:id="319" w:author="Yu, Shan Ping" w:date="2023-05-12T12:17:00Z"/>
          <w:rFonts w:ascii="Arial" w:hAnsi="Arial" w:cs="Arial"/>
        </w:rPr>
      </w:pPr>
      <w:ins w:id="320" w:author="Yu, Shan Ping" w:date="2023-05-12T12:17:00Z">
        <w:r w:rsidRPr="008C1581">
          <w:rPr>
            <w:rFonts w:ascii="Arial" w:hAnsi="Arial" w:cs="Arial"/>
          </w:rPr>
          <w:lastRenderedPageBreak/>
          <w:t>100.</w:t>
        </w:r>
        <w:r w:rsidRPr="008C1581">
          <w:rPr>
            <w:rFonts w:ascii="Arial" w:hAnsi="Arial" w:cs="Arial"/>
          </w:rPr>
          <w:tab/>
          <w:t xml:space="preserve">Stanika RI, Pivovarova NB, Brantner CA, Watts CA, Winters CA, Andrews SB: </w:t>
        </w:r>
        <w:r w:rsidRPr="008C1581">
          <w:rPr>
            <w:rFonts w:ascii="Arial" w:hAnsi="Arial" w:cs="Arial"/>
            <w:b/>
          </w:rPr>
          <w:t>Coupling diverse routes of calcium entry to mitochondrial dysfunction and glutamate excitotoxicity.</w:t>
        </w:r>
        <w:r w:rsidRPr="008C1581">
          <w:rPr>
            <w:rFonts w:ascii="Arial" w:hAnsi="Arial" w:cs="Arial"/>
          </w:rPr>
          <w:t xml:space="preserve"> </w:t>
        </w:r>
        <w:r w:rsidRPr="008C1581">
          <w:rPr>
            <w:rFonts w:ascii="Arial" w:hAnsi="Arial" w:cs="Arial"/>
            <w:i/>
          </w:rPr>
          <w:t xml:space="preserve">Proc Natl Acad Sci U S A </w:t>
        </w:r>
        <w:r w:rsidRPr="008C1581">
          <w:rPr>
            <w:rFonts w:ascii="Arial" w:hAnsi="Arial" w:cs="Arial"/>
          </w:rPr>
          <w:t xml:space="preserve">2009, </w:t>
        </w:r>
        <w:r w:rsidRPr="008C1581">
          <w:rPr>
            <w:rFonts w:ascii="Arial" w:hAnsi="Arial" w:cs="Arial"/>
            <w:b/>
          </w:rPr>
          <w:t>106:</w:t>
        </w:r>
        <w:r w:rsidRPr="008C1581">
          <w:rPr>
            <w:rFonts w:ascii="Arial" w:hAnsi="Arial" w:cs="Arial"/>
          </w:rPr>
          <w:t>9854-9859.</w:t>
        </w:r>
      </w:ins>
    </w:p>
    <w:p w:rsidR="00E00743" w:rsidRPr="008C1581" w:rsidRDefault="00E00743" w:rsidP="00E00743">
      <w:pPr>
        <w:pStyle w:val="EndNoteBibliography"/>
        <w:spacing w:line="480" w:lineRule="auto"/>
        <w:ind w:left="540" w:hanging="540"/>
        <w:rPr>
          <w:ins w:id="321" w:author="Yu, Shan Ping" w:date="2023-05-12T12:17:00Z"/>
          <w:rFonts w:ascii="Arial" w:hAnsi="Arial" w:cs="Arial"/>
        </w:rPr>
      </w:pPr>
      <w:ins w:id="322" w:author="Yu, Shan Ping" w:date="2023-05-12T12:17:00Z">
        <w:r w:rsidRPr="008C1581">
          <w:rPr>
            <w:rFonts w:ascii="Arial" w:hAnsi="Arial" w:cs="Arial"/>
          </w:rPr>
          <w:t>101.</w:t>
        </w:r>
        <w:r w:rsidRPr="008C1581">
          <w:rPr>
            <w:rFonts w:ascii="Arial" w:hAnsi="Arial" w:cs="Arial"/>
          </w:rPr>
          <w:tab/>
          <w:t xml:space="preserve">Bordji K, Becerril-Ortega J, Buisson A: </w:t>
        </w:r>
        <w:r w:rsidRPr="008C1581">
          <w:rPr>
            <w:rFonts w:ascii="Arial" w:hAnsi="Arial" w:cs="Arial"/>
            <w:b/>
          </w:rPr>
          <w:t>Synapses, NMDA receptor activity and neuronal Abeta production in Alzheimer's disease.</w:t>
        </w:r>
        <w:r w:rsidRPr="008C1581">
          <w:rPr>
            <w:rFonts w:ascii="Arial" w:hAnsi="Arial" w:cs="Arial"/>
          </w:rPr>
          <w:t xml:space="preserve"> </w:t>
        </w:r>
        <w:r w:rsidRPr="008C1581">
          <w:rPr>
            <w:rFonts w:ascii="Arial" w:hAnsi="Arial" w:cs="Arial"/>
            <w:i/>
          </w:rPr>
          <w:t xml:space="preserve">Rev Neurosci </w:t>
        </w:r>
        <w:r w:rsidRPr="008C1581">
          <w:rPr>
            <w:rFonts w:ascii="Arial" w:hAnsi="Arial" w:cs="Arial"/>
          </w:rPr>
          <w:t xml:space="preserve">2011, </w:t>
        </w:r>
        <w:r w:rsidRPr="008C1581">
          <w:rPr>
            <w:rFonts w:ascii="Arial" w:hAnsi="Arial" w:cs="Arial"/>
            <w:b/>
          </w:rPr>
          <w:t>22:</w:t>
        </w:r>
        <w:r w:rsidRPr="008C1581">
          <w:rPr>
            <w:rFonts w:ascii="Arial" w:hAnsi="Arial" w:cs="Arial"/>
          </w:rPr>
          <w:t>285-294.</w:t>
        </w:r>
      </w:ins>
    </w:p>
    <w:p w:rsidR="00E00743" w:rsidRPr="008C1581" w:rsidRDefault="00E00743" w:rsidP="00E00743">
      <w:pPr>
        <w:pStyle w:val="EndNoteBibliography"/>
        <w:spacing w:line="480" w:lineRule="auto"/>
        <w:ind w:left="540" w:hanging="540"/>
        <w:rPr>
          <w:ins w:id="323" w:author="Yu, Shan Ping" w:date="2023-05-12T12:17:00Z"/>
          <w:rFonts w:ascii="Arial" w:hAnsi="Arial" w:cs="Arial"/>
        </w:rPr>
      </w:pPr>
      <w:ins w:id="324" w:author="Yu, Shan Ping" w:date="2023-05-12T12:17:00Z">
        <w:r w:rsidRPr="008C1581">
          <w:rPr>
            <w:rFonts w:ascii="Arial" w:hAnsi="Arial" w:cs="Arial"/>
          </w:rPr>
          <w:t>102.</w:t>
        </w:r>
        <w:r w:rsidRPr="008C1581">
          <w:rPr>
            <w:rFonts w:ascii="Arial" w:hAnsi="Arial" w:cs="Arial"/>
          </w:rPr>
          <w:tab/>
          <w:t xml:space="preserve">Lipton SA: </w:t>
        </w:r>
        <w:r w:rsidRPr="008C1581">
          <w:rPr>
            <w:rFonts w:ascii="Arial" w:hAnsi="Arial" w:cs="Arial"/>
            <w:b/>
          </w:rPr>
          <w:t>Pathologically activated therapeutics for neuroprotection.</w:t>
        </w:r>
        <w:r w:rsidRPr="008C1581">
          <w:rPr>
            <w:rFonts w:ascii="Arial" w:hAnsi="Arial" w:cs="Arial"/>
          </w:rPr>
          <w:t xml:space="preserve"> </w:t>
        </w:r>
        <w:r w:rsidRPr="008C1581">
          <w:rPr>
            <w:rFonts w:ascii="Arial" w:hAnsi="Arial" w:cs="Arial"/>
            <w:i/>
          </w:rPr>
          <w:t xml:space="preserve">Nat Rev Neurosci </w:t>
        </w:r>
        <w:r w:rsidRPr="008C1581">
          <w:rPr>
            <w:rFonts w:ascii="Arial" w:hAnsi="Arial" w:cs="Arial"/>
          </w:rPr>
          <w:t xml:space="preserve">2007, </w:t>
        </w:r>
        <w:r w:rsidRPr="008C1581">
          <w:rPr>
            <w:rFonts w:ascii="Arial" w:hAnsi="Arial" w:cs="Arial"/>
            <w:b/>
          </w:rPr>
          <w:t>8:</w:t>
        </w:r>
        <w:r w:rsidRPr="008C1581">
          <w:rPr>
            <w:rFonts w:ascii="Arial" w:hAnsi="Arial" w:cs="Arial"/>
          </w:rPr>
          <w:t>803-808.</w:t>
        </w:r>
      </w:ins>
    </w:p>
    <w:p w:rsidR="00E00743" w:rsidRPr="008C1581" w:rsidRDefault="00E00743" w:rsidP="00E00743">
      <w:pPr>
        <w:pStyle w:val="EndNoteBibliography"/>
        <w:spacing w:line="480" w:lineRule="auto"/>
        <w:ind w:left="540" w:hanging="540"/>
        <w:rPr>
          <w:ins w:id="325" w:author="Yu, Shan Ping" w:date="2023-05-12T12:17:00Z"/>
          <w:rFonts w:ascii="Arial" w:hAnsi="Arial" w:cs="Arial"/>
        </w:rPr>
      </w:pPr>
      <w:ins w:id="326" w:author="Yu, Shan Ping" w:date="2023-05-12T12:17:00Z">
        <w:r w:rsidRPr="008C1581">
          <w:rPr>
            <w:rFonts w:ascii="Arial" w:hAnsi="Arial" w:cs="Arial"/>
          </w:rPr>
          <w:t>103.</w:t>
        </w:r>
        <w:r w:rsidRPr="008C1581">
          <w:rPr>
            <w:rFonts w:ascii="Arial" w:hAnsi="Arial" w:cs="Arial"/>
          </w:rPr>
          <w:tab/>
          <w:t xml:space="preserve">Bai N, Aida T, Yanagisawa M, Katou S, Sakimura K, Mishina M, Tanaka K: </w:t>
        </w:r>
        <w:r w:rsidRPr="008C1581">
          <w:rPr>
            <w:rFonts w:ascii="Arial" w:hAnsi="Arial" w:cs="Arial"/>
            <w:b/>
          </w:rPr>
          <w:t>NMDA receptor subunits have different roles in NMDA-induced neurotoxicity in the retina.</w:t>
        </w:r>
        <w:r w:rsidRPr="008C1581">
          <w:rPr>
            <w:rFonts w:ascii="Arial" w:hAnsi="Arial" w:cs="Arial"/>
          </w:rPr>
          <w:t xml:space="preserve"> </w:t>
        </w:r>
        <w:r w:rsidRPr="008C1581">
          <w:rPr>
            <w:rFonts w:ascii="Arial" w:hAnsi="Arial" w:cs="Arial"/>
            <w:i/>
          </w:rPr>
          <w:t xml:space="preserve">Mol Brain </w:t>
        </w:r>
        <w:r w:rsidRPr="008C1581">
          <w:rPr>
            <w:rFonts w:ascii="Arial" w:hAnsi="Arial" w:cs="Arial"/>
          </w:rPr>
          <w:t xml:space="preserve">2013, </w:t>
        </w:r>
        <w:r w:rsidRPr="008C1581">
          <w:rPr>
            <w:rFonts w:ascii="Arial" w:hAnsi="Arial" w:cs="Arial"/>
            <w:b/>
          </w:rPr>
          <w:t>6:</w:t>
        </w:r>
        <w:r w:rsidRPr="008C1581">
          <w:rPr>
            <w:rFonts w:ascii="Arial" w:hAnsi="Arial" w:cs="Arial"/>
          </w:rPr>
          <w:t>34.</w:t>
        </w:r>
      </w:ins>
    </w:p>
    <w:p w:rsidR="00E00743" w:rsidRPr="008C1581" w:rsidRDefault="00E00743" w:rsidP="00E00743">
      <w:pPr>
        <w:pStyle w:val="EndNoteBibliography"/>
        <w:spacing w:line="480" w:lineRule="auto"/>
        <w:ind w:left="540" w:hanging="540"/>
        <w:rPr>
          <w:ins w:id="327" w:author="Yu, Shan Ping" w:date="2023-05-12T12:17:00Z"/>
          <w:rFonts w:ascii="Arial" w:hAnsi="Arial" w:cs="Arial"/>
        </w:rPr>
      </w:pPr>
      <w:ins w:id="328" w:author="Yu, Shan Ping" w:date="2023-05-12T12:17:00Z">
        <w:r w:rsidRPr="008C1581">
          <w:rPr>
            <w:rFonts w:ascii="Arial" w:hAnsi="Arial" w:cs="Arial"/>
          </w:rPr>
          <w:t>104.</w:t>
        </w:r>
        <w:r w:rsidRPr="008C1581">
          <w:rPr>
            <w:rFonts w:ascii="Arial" w:hAnsi="Arial" w:cs="Arial"/>
          </w:rPr>
          <w:tab/>
          <w:t xml:space="preserve">Wroge CM, Hogins J, Eisenman L, Mennerick S: </w:t>
        </w:r>
        <w:r w:rsidRPr="008C1581">
          <w:rPr>
            <w:rFonts w:ascii="Arial" w:hAnsi="Arial" w:cs="Arial"/>
            <w:b/>
          </w:rPr>
          <w:t>Synaptic NMDA receptors mediate hypoxic excitotoxic death.</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2012, </w:t>
        </w:r>
        <w:r w:rsidRPr="008C1581">
          <w:rPr>
            <w:rFonts w:ascii="Arial" w:hAnsi="Arial" w:cs="Arial"/>
            <w:b/>
          </w:rPr>
          <w:t>32:</w:t>
        </w:r>
        <w:r w:rsidRPr="008C1581">
          <w:rPr>
            <w:rFonts w:ascii="Arial" w:hAnsi="Arial" w:cs="Arial"/>
          </w:rPr>
          <w:t>6732-6742.</w:t>
        </w:r>
      </w:ins>
    </w:p>
    <w:p w:rsidR="00E00743" w:rsidRPr="008C1581" w:rsidRDefault="00E00743" w:rsidP="00E00743">
      <w:pPr>
        <w:pStyle w:val="EndNoteBibliography"/>
        <w:spacing w:line="480" w:lineRule="auto"/>
        <w:ind w:left="540" w:hanging="540"/>
        <w:rPr>
          <w:ins w:id="329" w:author="Yu, Shan Ping" w:date="2023-05-12T12:17:00Z"/>
          <w:rFonts w:ascii="Arial" w:hAnsi="Arial" w:cs="Arial"/>
        </w:rPr>
      </w:pPr>
      <w:ins w:id="330" w:author="Yu, Shan Ping" w:date="2023-05-12T12:17:00Z">
        <w:r w:rsidRPr="008C1581">
          <w:rPr>
            <w:rFonts w:ascii="Arial" w:hAnsi="Arial" w:cs="Arial"/>
          </w:rPr>
          <w:t>105.</w:t>
        </w:r>
        <w:r w:rsidRPr="008C1581">
          <w:rPr>
            <w:rFonts w:ascii="Arial" w:hAnsi="Arial" w:cs="Arial"/>
          </w:rPr>
          <w:tab/>
          <w:t xml:space="preserve">Zhou X, Ding Q, Chen Z, Yun H, Wang H: </w:t>
        </w:r>
        <w:r w:rsidRPr="008C1581">
          <w:rPr>
            <w:rFonts w:ascii="Arial" w:hAnsi="Arial" w:cs="Arial"/>
            <w:b/>
          </w:rPr>
          <w:t>Involvement of the GluN2A and GluN2B subunits in synaptic and extrasynaptic N-methyl-D-aspartate receptor function and neuronal excitotoxicity.</w:t>
        </w:r>
        <w:r w:rsidRPr="008C1581">
          <w:rPr>
            <w:rFonts w:ascii="Arial" w:hAnsi="Arial" w:cs="Arial"/>
          </w:rPr>
          <w:t xml:space="preserve"> </w:t>
        </w:r>
        <w:r w:rsidRPr="008C1581">
          <w:rPr>
            <w:rFonts w:ascii="Arial" w:hAnsi="Arial" w:cs="Arial"/>
            <w:i/>
          </w:rPr>
          <w:t xml:space="preserve">J Biol Chem </w:t>
        </w:r>
        <w:r w:rsidRPr="008C1581">
          <w:rPr>
            <w:rFonts w:ascii="Arial" w:hAnsi="Arial" w:cs="Arial"/>
          </w:rPr>
          <w:t xml:space="preserve">2013, </w:t>
        </w:r>
        <w:r w:rsidRPr="008C1581">
          <w:rPr>
            <w:rFonts w:ascii="Arial" w:hAnsi="Arial" w:cs="Arial"/>
            <w:b/>
          </w:rPr>
          <w:t>288:</w:t>
        </w:r>
        <w:r w:rsidRPr="008C1581">
          <w:rPr>
            <w:rFonts w:ascii="Arial" w:hAnsi="Arial" w:cs="Arial"/>
          </w:rPr>
          <w:t>24151-24159.</w:t>
        </w:r>
      </w:ins>
    </w:p>
    <w:p w:rsidR="00E00743" w:rsidRPr="008C1581" w:rsidRDefault="00E00743" w:rsidP="00E00743">
      <w:pPr>
        <w:pStyle w:val="EndNoteBibliography"/>
        <w:spacing w:line="480" w:lineRule="auto"/>
        <w:ind w:left="540" w:hanging="540"/>
        <w:rPr>
          <w:ins w:id="331" w:author="Yu, Shan Ping" w:date="2023-05-12T12:17:00Z"/>
          <w:rFonts w:ascii="Arial" w:hAnsi="Arial" w:cs="Arial"/>
        </w:rPr>
      </w:pPr>
      <w:ins w:id="332" w:author="Yu, Shan Ping" w:date="2023-05-12T12:17:00Z">
        <w:r w:rsidRPr="008C1581">
          <w:rPr>
            <w:rFonts w:ascii="Arial" w:hAnsi="Arial" w:cs="Arial"/>
          </w:rPr>
          <w:t>106.</w:t>
        </w:r>
        <w:r w:rsidRPr="008C1581">
          <w:rPr>
            <w:rFonts w:ascii="Arial" w:hAnsi="Arial" w:cs="Arial"/>
          </w:rPr>
          <w:tab/>
          <w:t xml:space="preserve">Zhou X, Hollern D, Liao J, Andrechek E, Wang H: </w:t>
        </w:r>
        <w:r w:rsidRPr="008C1581">
          <w:rPr>
            <w:rFonts w:ascii="Arial" w:hAnsi="Arial" w:cs="Arial"/>
            <w:b/>
          </w:rPr>
          <w:t>NMDA receptor-mediated excitotoxicity depends on the coactivation of synaptic and extrasynaptic receptors.</w:t>
        </w:r>
        <w:r w:rsidRPr="008C1581">
          <w:rPr>
            <w:rFonts w:ascii="Arial" w:hAnsi="Arial" w:cs="Arial"/>
          </w:rPr>
          <w:t xml:space="preserve"> </w:t>
        </w:r>
        <w:r w:rsidRPr="008C1581">
          <w:rPr>
            <w:rFonts w:ascii="Arial" w:hAnsi="Arial" w:cs="Arial"/>
            <w:i/>
          </w:rPr>
          <w:t xml:space="preserve">Cell Death Dis </w:t>
        </w:r>
        <w:r w:rsidRPr="008C1581">
          <w:rPr>
            <w:rFonts w:ascii="Arial" w:hAnsi="Arial" w:cs="Arial"/>
          </w:rPr>
          <w:t xml:space="preserve">2013, </w:t>
        </w:r>
        <w:r w:rsidRPr="008C1581">
          <w:rPr>
            <w:rFonts w:ascii="Arial" w:hAnsi="Arial" w:cs="Arial"/>
            <w:b/>
          </w:rPr>
          <w:t>4:</w:t>
        </w:r>
        <w:r w:rsidRPr="008C1581">
          <w:rPr>
            <w:rFonts w:ascii="Arial" w:hAnsi="Arial" w:cs="Arial"/>
          </w:rPr>
          <w:t>e560.</w:t>
        </w:r>
      </w:ins>
    </w:p>
    <w:p w:rsidR="00E00743" w:rsidRPr="008C1581" w:rsidRDefault="00E00743" w:rsidP="00E00743">
      <w:pPr>
        <w:pStyle w:val="EndNoteBibliography"/>
        <w:spacing w:line="480" w:lineRule="auto"/>
        <w:ind w:left="540" w:hanging="540"/>
        <w:rPr>
          <w:ins w:id="333" w:author="Yu, Shan Ping" w:date="2023-05-12T12:17:00Z"/>
          <w:rFonts w:ascii="Arial" w:hAnsi="Arial" w:cs="Arial"/>
        </w:rPr>
      </w:pPr>
      <w:ins w:id="334" w:author="Yu, Shan Ping" w:date="2023-05-12T12:17:00Z">
        <w:r w:rsidRPr="008C1581">
          <w:rPr>
            <w:rFonts w:ascii="Arial" w:hAnsi="Arial" w:cs="Arial"/>
          </w:rPr>
          <w:t>107.</w:t>
        </w:r>
        <w:r w:rsidRPr="008C1581">
          <w:rPr>
            <w:rFonts w:ascii="Arial" w:hAnsi="Arial" w:cs="Arial"/>
          </w:rPr>
          <w:tab/>
          <w:t xml:space="preserve">Parsons MP, Raymond LA: </w:t>
        </w:r>
        <w:r w:rsidRPr="008C1581">
          <w:rPr>
            <w:rFonts w:ascii="Arial" w:hAnsi="Arial" w:cs="Arial"/>
            <w:b/>
          </w:rPr>
          <w:t>Extrasynaptic NMDA receptor involvement in central nervous system disorders.</w:t>
        </w:r>
        <w:r w:rsidRPr="008C1581">
          <w:rPr>
            <w:rFonts w:ascii="Arial" w:hAnsi="Arial" w:cs="Arial"/>
          </w:rPr>
          <w:t xml:space="preserve"> </w:t>
        </w:r>
        <w:r w:rsidRPr="008C1581">
          <w:rPr>
            <w:rFonts w:ascii="Arial" w:hAnsi="Arial" w:cs="Arial"/>
            <w:i/>
          </w:rPr>
          <w:t xml:space="preserve">Neuron </w:t>
        </w:r>
        <w:r w:rsidRPr="008C1581">
          <w:rPr>
            <w:rFonts w:ascii="Arial" w:hAnsi="Arial" w:cs="Arial"/>
          </w:rPr>
          <w:t xml:space="preserve">2014, </w:t>
        </w:r>
        <w:r w:rsidRPr="008C1581">
          <w:rPr>
            <w:rFonts w:ascii="Arial" w:hAnsi="Arial" w:cs="Arial"/>
            <w:b/>
          </w:rPr>
          <w:t>82:</w:t>
        </w:r>
        <w:r w:rsidRPr="008C1581">
          <w:rPr>
            <w:rFonts w:ascii="Arial" w:hAnsi="Arial" w:cs="Arial"/>
          </w:rPr>
          <w:t>279-293.</w:t>
        </w:r>
      </w:ins>
    </w:p>
    <w:p w:rsidR="00E00743" w:rsidRPr="008C1581" w:rsidRDefault="00E00743" w:rsidP="00E00743">
      <w:pPr>
        <w:pStyle w:val="EndNoteBibliography"/>
        <w:spacing w:line="480" w:lineRule="auto"/>
        <w:ind w:left="540" w:hanging="540"/>
        <w:rPr>
          <w:ins w:id="335" w:author="Yu, Shan Ping" w:date="2023-05-12T12:17:00Z"/>
          <w:rFonts w:ascii="Arial" w:hAnsi="Arial" w:cs="Arial"/>
        </w:rPr>
      </w:pPr>
      <w:ins w:id="336" w:author="Yu, Shan Ping" w:date="2023-05-12T12:17:00Z">
        <w:r w:rsidRPr="008C1581">
          <w:rPr>
            <w:rFonts w:ascii="Arial" w:hAnsi="Arial" w:cs="Arial"/>
          </w:rPr>
          <w:t>108.</w:t>
        </w:r>
        <w:r w:rsidRPr="008C1581">
          <w:rPr>
            <w:rFonts w:ascii="Arial" w:hAnsi="Arial" w:cs="Arial"/>
          </w:rPr>
          <w:tab/>
          <w:t xml:space="preserve">Bading H: </w:t>
        </w:r>
        <w:r w:rsidRPr="008C1581">
          <w:rPr>
            <w:rFonts w:ascii="Arial" w:hAnsi="Arial" w:cs="Arial"/>
            <w:b/>
          </w:rPr>
          <w:t>Therapeutic targeting of the pathological triad of extrasynaptic NMDA receptor signaling in neurodegenerations.</w:t>
        </w:r>
        <w:r w:rsidRPr="008C1581">
          <w:rPr>
            <w:rFonts w:ascii="Arial" w:hAnsi="Arial" w:cs="Arial"/>
          </w:rPr>
          <w:t xml:space="preserve"> </w:t>
        </w:r>
        <w:r w:rsidRPr="008C1581">
          <w:rPr>
            <w:rFonts w:ascii="Arial" w:hAnsi="Arial" w:cs="Arial"/>
            <w:i/>
          </w:rPr>
          <w:t xml:space="preserve">J Exp Med </w:t>
        </w:r>
        <w:r w:rsidRPr="008C1581">
          <w:rPr>
            <w:rFonts w:ascii="Arial" w:hAnsi="Arial" w:cs="Arial"/>
          </w:rPr>
          <w:t xml:space="preserve">2017, </w:t>
        </w:r>
        <w:r w:rsidRPr="008C1581">
          <w:rPr>
            <w:rFonts w:ascii="Arial" w:hAnsi="Arial" w:cs="Arial"/>
            <w:b/>
          </w:rPr>
          <w:t>214:</w:t>
        </w:r>
        <w:r w:rsidRPr="008C1581">
          <w:rPr>
            <w:rFonts w:ascii="Arial" w:hAnsi="Arial" w:cs="Arial"/>
          </w:rPr>
          <w:t>569-578.</w:t>
        </w:r>
      </w:ins>
    </w:p>
    <w:p w:rsidR="00E00743" w:rsidRPr="008C1581" w:rsidRDefault="00E00743" w:rsidP="00E00743">
      <w:pPr>
        <w:pStyle w:val="EndNoteBibliography"/>
        <w:spacing w:line="480" w:lineRule="auto"/>
        <w:ind w:left="540" w:hanging="540"/>
        <w:rPr>
          <w:ins w:id="337" w:author="Yu, Shan Ping" w:date="2023-05-12T12:17:00Z"/>
          <w:rFonts w:ascii="Arial" w:hAnsi="Arial" w:cs="Arial"/>
        </w:rPr>
      </w:pPr>
      <w:ins w:id="338" w:author="Yu, Shan Ping" w:date="2023-05-12T12:17:00Z">
        <w:r w:rsidRPr="008C1581">
          <w:rPr>
            <w:rFonts w:ascii="Arial" w:hAnsi="Arial" w:cs="Arial"/>
          </w:rPr>
          <w:t>109.</w:t>
        </w:r>
        <w:r w:rsidRPr="008C1581">
          <w:rPr>
            <w:rFonts w:ascii="Arial" w:hAnsi="Arial" w:cs="Arial"/>
          </w:rPr>
          <w:tab/>
          <w:t xml:space="preserve">Okamoto S, Pouladi MA, Talantova M, Yao D, Xia P, Ehrnhoefer DE, Zaidi R, Clemente A, Kaul M, Graham RK, et al: </w:t>
        </w:r>
        <w:r w:rsidRPr="008C1581">
          <w:rPr>
            <w:rFonts w:ascii="Arial" w:hAnsi="Arial" w:cs="Arial"/>
            <w:b/>
          </w:rPr>
          <w:t>Balance between synaptic versus extrasynaptic NMDA receptor activity influences inclusions and neurotoxicity of mutant huntingtin.</w:t>
        </w:r>
        <w:r w:rsidRPr="008C1581">
          <w:rPr>
            <w:rFonts w:ascii="Arial" w:hAnsi="Arial" w:cs="Arial"/>
          </w:rPr>
          <w:t xml:space="preserve"> </w:t>
        </w:r>
        <w:r w:rsidRPr="008C1581">
          <w:rPr>
            <w:rFonts w:ascii="Arial" w:hAnsi="Arial" w:cs="Arial"/>
            <w:i/>
          </w:rPr>
          <w:t xml:space="preserve">Nat Med </w:t>
        </w:r>
        <w:r w:rsidRPr="008C1581">
          <w:rPr>
            <w:rFonts w:ascii="Arial" w:hAnsi="Arial" w:cs="Arial"/>
          </w:rPr>
          <w:t xml:space="preserve">2009, </w:t>
        </w:r>
        <w:r w:rsidRPr="008C1581">
          <w:rPr>
            <w:rFonts w:ascii="Arial" w:hAnsi="Arial" w:cs="Arial"/>
            <w:b/>
          </w:rPr>
          <w:t>15:</w:t>
        </w:r>
        <w:r w:rsidRPr="008C1581">
          <w:rPr>
            <w:rFonts w:ascii="Arial" w:hAnsi="Arial" w:cs="Arial"/>
          </w:rPr>
          <w:t>1407-1413.</w:t>
        </w:r>
      </w:ins>
    </w:p>
    <w:p w:rsidR="00E00743" w:rsidRPr="008C1581" w:rsidRDefault="00E00743" w:rsidP="00E00743">
      <w:pPr>
        <w:pStyle w:val="EndNoteBibliography"/>
        <w:spacing w:line="480" w:lineRule="auto"/>
        <w:ind w:left="540" w:hanging="540"/>
        <w:rPr>
          <w:ins w:id="339" w:author="Yu, Shan Ping" w:date="2023-05-12T12:17:00Z"/>
          <w:rFonts w:ascii="Arial" w:hAnsi="Arial" w:cs="Arial"/>
        </w:rPr>
      </w:pPr>
      <w:ins w:id="340" w:author="Yu, Shan Ping" w:date="2023-05-12T12:17:00Z">
        <w:r w:rsidRPr="008C1581">
          <w:rPr>
            <w:rFonts w:ascii="Arial" w:hAnsi="Arial" w:cs="Arial"/>
          </w:rPr>
          <w:t>110.</w:t>
        </w:r>
        <w:r w:rsidRPr="008C1581">
          <w:rPr>
            <w:rFonts w:ascii="Arial" w:hAnsi="Arial" w:cs="Arial"/>
          </w:rPr>
          <w:tab/>
          <w:t xml:space="preserve">Choi DW: </w:t>
        </w:r>
        <w:r w:rsidRPr="008C1581">
          <w:rPr>
            <w:rFonts w:ascii="Arial" w:hAnsi="Arial" w:cs="Arial"/>
            <w:b/>
          </w:rPr>
          <w:t>Excitotoxic cell death.</w:t>
        </w:r>
        <w:r w:rsidRPr="008C1581">
          <w:rPr>
            <w:rFonts w:ascii="Arial" w:hAnsi="Arial" w:cs="Arial"/>
          </w:rPr>
          <w:t xml:space="preserve"> </w:t>
        </w:r>
        <w:r w:rsidRPr="008C1581">
          <w:rPr>
            <w:rFonts w:ascii="Arial" w:hAnsi="Arial" w:cs="Arial"/>
            <w:i/>
          </w:rPr>
          <w:t xml:space="preserve">J Neurobiol </w:t>
        </w:r>
        <w:r w:rsidRPr="008C1581">
          <w:rPr>
            <w:rFonts w:ascii="Arial" w:hAnsi="Arial" w:cs="Arial"/>
          </w:rPr>
          <w:t xml:space="preserve">1992, </w:t>
        </w:r>
        <w:r w:rsidRPr="008C1581">
          <w:rPr>
            <w:rFonts w:ascii="Arial" w:hAnsi="Arial" w:cs="Arial"/>
            <w:b/>
          </w:rPr>
          <w:t>23:</w:t>
        </w:r>
        <w:r w:rsidRPr="008C1581">
          <w:rPr>
            <w:rFonts w:ascii="Arial" w:hAnsi="Arial" w:cs="Arial"/>
          </w:rPr>
          <w:t>1261-1276.</w:t>
        </w:r>
      </w:ins>
    </w:p>
    <w:p w:rsidR="00E00743" w:rsidRPr="008C1581" w:rsidRDefault="00E00743" w:rsidP="00E00743">
      <w:pPr>
        <w:pStyle w:val="EndNoteBibliography"/>
        <w:spacing w:line="480" w:lineRule="auto"/>
        <w:ind w:left="540" w:hanging="540"/>
        <w:rPr>
          <w:ins w:id="341" w:author="Yu, Shan Ping" w:date="2023-05-12T12:17:00Z"/>
          <w:rFonts w:ascii="Arial" w:hAnsi="Arial" w:cs="Arial"/>
        </w:rPr>
      </w:pPr>
      <w:ins w:id="342" w:author="Yu, Shan Ping" w:date="2023-05-12T12:17:00Z">
        <w:r w:rsidRPr="008C1581">
          <w:rPr>
            <w:rFonts w:ascii="Arial" w:hAnsi="Arial" w:cs="Arial"/>
          </w:rPr>
          <w:lastRenderedPageBreak/>
          <w:t>111.</w:t>
        </w:r>
        <w:r w:rsidRPr="008C1581">
          <w:rPr>
            <w:rFonts w:ascii="Arial" w:hAnsi="Arial" w:cs="Arial"/>
          </w:rPr>
          <w:tab/>
          <w:t xml:space="preserve">Rothman SM, Olney JW: </w:t>
        </w:r>
        <w:r w:rsidRPr="008C1581">
          <w:rPr>
            <w:rFonts w:ascii="Arial" w:hAnsi="Arial" w:cs="Arial"/>
            <w:b/>
          </w:rPr>
          <w:t>Glutamate and the pathophysiology of hypoxic--ischemic brain damage.</w:t>
        </w:r>
        <w:r w:rsidRPr="008C1581">
          <w:rPr>
            <w:rFonts w:ascii="Arial" w:hAnsi="Arial" w:cs="Arial"/>
          </w:rPr>
          <w:t xml:space="preserve"> </w:t>
        </w:r>
        <w:r w:rsidRPr="008C1581">
          <w:rPr>
            <w:rFonts w:ascii="Arial" w:hAnsi="Arial" w:cs="Arial"/>
            <w:i/>
          </w:rPr>
          <w:t xml:space="preserve">Ann Neurol </w:t>
        </w:r>
        <w:r w:rsidRPr="008C1581">
          <w:rPr>
            <w:rFonts w:ascii="Arial" w:hAnsi="Arial" w:cs="Arial"/>
          </w:rPr>
          <w:t xml:space="preserve">1986, </w:t>
        </w:r>
        <w:r w:rsidRPr="008C1581">
          <w:rPr>
            <w:rFonts w:ascii="Arial" w:hAnsi="Arial" w:cs="Arial"/>
            <w:b/>
          </w:rPr>
          <w:t>19:</w:t>
        </w:r>
        <w:r w:rsidRPr="008C1581">
          <w:rPr>
            <w:rFonts w:ascii="Arial" w:hAnsi="Arial" w:cs="Arial"/>
          </w:rPr>
          <w:t>105-111.</w:t>
        </w:r>
      </w:ins>
    </w:p>
    <w:p w:rsidR="00E00743" w:rsidRPr="008C1581" w:rsidRDefault="00E00743" w:rsidP="00E00743">
      <w:pPr>
        <w:pStyle w:val="EndNoteBibliography"/>
        <w:spacing w:line="480" w:lineRule="auto"/>
        <w:ind w:left="540" w:hanging="540"/>
        <w:rPr>
          <w:ins w:id="343" w:author="Yu, Shan Ping" w:date="2023-05-12T12:17:00Z"/>
          <w:rFonts w:ascii="Arial" w:hAnsi="Arial" w:cs="Arial"/>
        </w:rPr>
      </w:pPr>
      <w:ins w:id="344" w:author="Yu, Shan Ping" w:date="2023-05-12T12:17:00Z">
        <w:r w:rsidRPr="008C1581">
          <w:rPr>
            <w:rFonts w:ascii="Arial" w:hAnsi="Arial" w:cs="Arial"/>
          </w:rPr>
          <w:t>112.</w:t>
        </w:r>
        <w:r w:rsidRPr="008C1581">
          <w:rPr>
            <w:rFonts w:ascii="Arial" w:hAnsi="Arial" w:cs="Arial"/>
          </w:rPr>
          <w:tab/>
          <w:t xml:space="preserve">Chung C, Marson JD, Zhang QG, Kim J, Wu WH, Brann DW, Chen BS: </w:t>
        </w:r>
        <w:r w:rsidRPr="008C1581">
          <w:rPr>
            <w:rFonts w:ascii="Arial" w:hAnsi="Arial" w:cs="Arial"/>
            <w:b/>
          </w:rPr>
          <w:t>Neuroprotection Mediated through GluN2C-Containing N-methyl-D-aspartate (NMDA) Receptors Following Ischemia.</w:t>
        </w:r>
        <w:r w:rsidRPr="008C1581">
          <w:rPr>
            <w:rFonts w:ascii="Arial" w:hAnsi="Arial" w:cs="Arial"/>
          </w:rPr>
          <w:t xml:space="preserve"> </w:t>
        </w:r>
        <w:r w:rsidRPr="008C1581">
          <w:rPr>
            <w:rFonts w:ascii="Arial" w:hAnsi="Arial" w:cs="Arial"/>
            <w:i/>
          </w:rPr>
          <w:t xml:space="preserve">Sci Rep </w:t>
        </w:r>
        <w:r w:rsidRPr="008C1581">
          <w:rPr>
            <w:rFonts w:ascii="Arial" w:hAnsi="Arial" w:cs="Arial"/>
          </w:rPr>
          <w:t xml:space="preserve">2016, </w:t>
        </w:r>
        <w:r w:rsidRPr="008C1581">
          <w:rPr>
            <w:rFonts w:ascii="Arial" w:hAnsi="Arial" w:cs="Arial"/>
            <w:b/>
          </w:rPr>
          <w:t>6:</w:t>
        </w:r>
        <w:r w:rsidRPr="008C1581">
          <w:rPr>
            <w:rFonts w:ascii="Arial" w:hAnsi="Arial" w:cs="Arial"/>
          </w:rPr>
          <w:t>37033.</w:t>
        </w:r>
      </w:ins>
    </w:p>
    <w:p w:rsidR="00E00743" w:rsidRPr="008C1581" w:rsidRDefault="00E00743" w:rsidP="00E00743">
      <w:pPr>
        <w:pStyle w:val="EndNoteBibliography"/>
        <w:spacing w:line="480" w:lineRule="auto"/>
        <w:ind w:left="540" w:hanging="540"/>
        <w:rPr>
          <w:ins w:id="345" w:author="Yu, Shan Ping" w:date="2023-05-12T12:17:00Z"/>
          <w:rFonts w:ascii="Arial" w:hAnsi="Arial" w:cs="Arial"/>
        </w:rPr>
      </w:pPr>
      <w:ins w:id="346" w:author="Yu, Shan Ping" w:date="2023-05-12T12:17:00Z">
        <w:r w:rsidRPr="008C1581">
          <w:rPr>
            <w:rFonts w:ascii="Arial" w:hAnsi="Arial" w:cs="Arial"/>
          </w:rPr>
          <w:t>113.</w:t>
        </w:r>
        <w:r w:rsidRPr="008C1581">
          <w:rPr>
            <w:rFonts w:ascii="Arial" w:hAnsi="Arial" w:cs="Arial"/>
          </w:rPr>
          <w:tab/>
          <w:t xml:space="preserve">Petralia RS: </w:t>
        </w:r>
        <w:r w:rsidRPr="008C1581">
          <w:rPr>
            <w:rFonts w:ascii="Arial" w:hAnsi="Arial" w:cs="Arial"/>
            <w:b/>
          </w:rPr>
          <w:t>Distribution of extrasynaptic NMDA receptors on neurons.</w:t>
        </w:r>
        <w:r w:rsidRPr="008C1581">
          <w:rPr>
            <w:rFonts w:ascii="Arial" w:hAnsi="Arial" w:cs="Arial"/>
          </w:rPr>
          <w:t xml:space="preserve"> </w:t>
        </w:r>
        <w:r w:rsidRPr="008C1581">
          <w:rPr>
            <w:rFonts w:ascii="Arial" w:hAnsi="Arial" w:cs="Arial"/>
            <w:i/>
          </w:rPr>
          <w:t xml:space="preserve">ScientificWorldJournal </w:t>
        </w:r>
        <w:r w:rsidRPr="008C1581">
          <w:rPr>
            <w:rFonts w:ascii="Arial" w:hAnsi="Arial" w:cs="Arial"/>
          </w:rPr>
          <w:t xml:space="preserve">2012, </w:t>
        </w:r>
        <w:r w:rsidRPr="008C1581">
          <w:rPr>
            <w:rFonts w:ascii="Arial" w:hAnsi="Arial" w:cs="Arial"/>
            <w:b/>
          </w:rPr>
          <w:t>2012:</w:t>
        </w:r>
        <w:r w:rsidRPr="008C1581">
          <w:rPr>
            <w:rFonts w:ascii="Arial" w:hAnsi="Arial" w:cs="Arial"/>
          </w:rPr>
          <w:t>267120.</w:t>
        </w:r>
      </w:ins>
    </w:p>
    <w:p w:rsidR="00E00743" w:rsidRPr="008C1581" w:rsidRDefault="00E00743" w:rsidP="00E00743">
      <w:pPr>
        <w:pStyle w:val="EndNoteBibliography"/>
        <w:spacing w:line="480" w:lineRule="auto"/>
        <w:ind w:left="540" w:hanging="540"/>
        <w:rPr>
          <w:ins w:id="347" w:author="Yu, Shan Ping" w:date="2023-05-12T12:17:00Z"/>
          <w:rFonts w:ascii="Arial" w:hAnsi="Arial" w:cs="Arial"/>
        </w:rPr>
      </w:pPr>
      <w:ins w:id="348" w:author="Yu, Shan Ping" w:date="2023-05-12T12:17:00Z">
        <w:r w:rsidRPr="008C1581">
          <w:rPr>
            <w:rFonts w:ascii="Arial" w:hAnsi="Arial" w:cs="Arial"/>
          </w:rPr>
          <w:t>114.</w:t>
        </w:r>
        <w:r w:rsidRPr="008C1581">
          <w:rPr>
            <w:rFonts w:ascii="Arial" w:hAnsi="Arial" w:cs="Arial"/>
          </w:rPr>
          <w:tab/>
          <w:t xml:space="preserve">Perez-Otano I, Lujan R, Tavalin SJ, Plomann M, Modregger J, Liu XB, Jones EG, Heinemann SF, Lo DC, Ehlers MD: </w:t>
        </w:r>
        <w:r w:rsidRPr="008C1581">
          <w:rPr>
            <w:rFonts w:ascii="Arial" w:hAnsi="Arial" w:cs="Arial"/>
            <w:b/>
          </w:rPr>
          <w:t>Endocytosis and synaptic removal of NR3A-containing NMDA receptors by PACSIN1/syndapin1.</w:t>
        </w:r>
        <w:r w:rsidRPr="008C1581">
          <w:rPr>
            <w:rFonts w:ascii="Arial" w:hAnsi="Arial" w:cs="Arial"/>
          </w:rPr>
          <w:t xml:space="preserve"> </w:t>
        </w:r>
        <w:r w:rsidRPr="008C1581">
          <w:rPr>
            <w:rFonts w:ascii="Arial" w:hAnsi="Arial" w:cs="Arial"/>
            <w:i/>
          </w:rPr>
          <w:t xml:space="preserve">Nat Neurosci </w:t>
        </w:r>
        <w:r w:rsidRPr="008C1581">
          <w:rPr>
            <w:rFonts w:ascii="Arial" w:hAnsi="Arial" w:cs="Arial"/>
          </w:rPr>
          <w:t xml:space="preserve">2006, </w:t>
        </w:r>
        <w:r w:rsidRPr="008C1581">
          <w:rPr>
            <w:rFonts w:ascii="Arial" w:hAnsi="Arial" w:cs="Arial"/>
            <w:b/>
          </w:rPr>
          <w:t>9:</w:t>
        </w:r>
        <w:r w:rsidRPr="008C1581">
          <w:rPr>
            <w:rFonts w:ascii="Arial" w:hAnsi="Arial" w:cs="Arial"/>
          </w:rPr>
          <w:t>611-621.</w:t>
        </w:r>
      </w:ins>
    </w:p>
    <w:p w:rsidR="00E00743" w:rsidRPr="008C1581" w:rsidRDefault="00E00743" w:rsidP="00E00743">
      <w:pPr>
        <w:pStyle w:val="EndNoteBibliography"/>
        <w:spacing w:line="480" w:lineRule="auto"/>
        <w:ind w:left="540" w:hanging="540"/>
        <w:rPr>
          <w:ins w:id="349" w:author="Yu, Shan Ping" w:date="2023-05-12T12:17:00Z"/>
          <w:rFonts w:ascii="Arial" w:hAnsi="Arial" w:cs="Arial"/>
        </w:rPr>
      </w:pPr>
      <w:ins w:id="350" w:author="Yu, Shan Ping" w:date="2023-05-12T12:17:00Z">
        <w:r w:rsidRPr="008C1581">
          <w:rPr>
            <w:rFonts w:ascii="Arial" w:hAnsi="Arial" w:cs="Arial"/>
          </w:rPr>
          <w:t>115.</w:t>
        </w:r>
        <w:r w:rsidRPr="008C1581">
          <w:rPr>
            <w:rFonts w:ascii="Arial" w:hAnsi="Arial" w:cs="Arial"/>
          </w:rPr>
          <w:tab/>
          <w:t xml:space="preserve">Roberts AC, Diez-Garcia J, Rodriguiz RM, Lopez IP, Lujan R, Martinez-Turrillas R, Pico E, Henson MA, Bernardo DR, Jarrett TM, et al: </w:t>
        </w:r>
        <w:r w:rsidRPr="008C1581">
          <w:rPr>
            <w:rFonts w:ascii="Arial" w:hAnsi="Arial" w:cs="Arial"/>
            <w:b/>
          </w:rPr>
          <w:t>Downregulation of NR3A-containing NMDARs is required for synapse maturation and memory consolidation.</w:t>
        </w:r>
        <w:r w:rsidRPr="008C1581">
          <w:rPr>
            <w:rFonts w:ascii="Arial" w:hAnsi="Arial" w:cs="Arial"/>
          </w:rPr>
          <w:t xml:space="preserve"> </w:t>
        </w:r>
        <w:r w:rsidRPr="008C1581">
          <w:rPr>
            <w:rFonts w:ascii="Arial" w:hAnsi="Arial" w:cs="Arial"/>
            <w:i/>
          </w:rPr>
          <w:t xml:space="preserve">Neuron </w:t>
        </w:r>
        <w:r w:rsidRPr="008C1581">
          <w:rPr>
            <w:rFonts w:ascii="Arial" w:hAnsi="Arial" w:cs="Arial"/>
          </w:rPr>
          <w:t xml:space="preserve">2009, </w:t>
        </w:r>
        <w:r w:rsidRPr="008C1581">
          <w:rPr>
            <w:rFonts w:ascii="Arial" w:hAnsi="Arial" w:cs="Arial"/>
            <w:b/>
          </w:rPr>
          <w:t>63:</w:t>
        </w:r>
        <w:r w:rsidRPr="008C1581">
          <w:rPr>
            <w:rFonts w:ascii="Arial" w:hAnsi="Arial" w:cs="Arial"/>
          </w:rPr>
          <w:t>342-356.</w:t>
        </w:r>
      </w:ins>
    </w:p>
    <w:p w:rsidR="00E00743" w:rsidRPr="008C1581" w:rsidRDefault="00E00743" w:rsidP="00E00743">
      <w:pPr>
        <w:pStyle w:val="EndNoteBibliography"/>
        <w:spacing w:line="480" w:lineRule="auto"/>
        <w:ind w:left="540" w:hanging="540"/>
        <w:rPr>
          <w:ins w:id="351" w:author="Yu, Shan Ping" w:date="2023-05-12T12:17:00Z"/>
          <w:rFonts w:ascii="Arial" w:hAnsi="Arial" w:cs="Arial"/>
        </w:rPr>
      </w:pPr>
      <w:ins w:id="352" w:author="Yu, Shan Ping" w:date="2023-05-12T12:17:00Z">
        <w:r w:rsidRPr="008C1581">
          <w:rPr>
            <w:rFonts w:ascii="Arial" w:hAnsi="Arial" w:cs="Arial"/>
          </w:rPr>
          <w:t>116.</w:t>
        </w:r>
        <w:r w:rsidRPr="008C1581">
          <w:rPr>
            <w:rFonts w:ascii="Arial" w:hAnsi="Arial" w:cs="Arial"/>
          </w:rPr>
          <w:tab/>
          <w:t xml:space="preserve">Lee JH, Wei L, Deveau TC, Gu X, Yu SP: </w:t>
        </w:r>
        <w:r w:rsidRPr="008C1581">
          <w:rPr>
            <w:rFonts w:ascii="Arial" w:hAnsi="Arial" w:cs="Arial"/>
            <w:b/>
          </w:rPr>
          <w:t>Expression of the NMDA receptor subunit GluN3A (NR3A) in the olfactory system and its regulatory role on olfaction in the adult mouse.</w:t>
        </w:r>
        <w:r w:rsidRPr="008C1581">
          <w:rPr>
            <w:rFonts w:ascii="Arial" w:hAnsi="Arial" w:cs="Arial"/>
          </w:rPr>
          <w:t xml:space="preserve"> </w:t>
        </w:r>
        <w:r w:rsidRPr="008C1581">
          <w:rPr>
            <w:rFonts w:ascii="Arial" w:hAnsi="Arial" w:cs="Arial"/>
            <w:i/>
          </w:rPr>
          <w:t xml:space="preserve">Brain Struct Funct </w:t>
        </w:r>
        <w:r w:rsidRPr="008C1581">
          <w:rPr>
            <w:rFonts w:ascii="Arial" w:hAnsi="Arial" w:cs="Arial"/>
          </w:rPr>
          <w:t xml:space="preserve">2016, </w:t>
        </w:r>
        <w:r w:rsidRPr="008C1581">
          <w:rPr>
            <w:rFonts w:ascii="Arial" w:hAnsi="Arial" w:cs="Arial"/>
            <w:b/>
          </w:rPr>
          <w:t>221:</w:t>
        </w:r>
        <w:r w:rsidRPr="008C1581">
          <w:rPr>
            <w:rFonts w:ascii="Arial" w:hAnsi="Arial" w:cs="Arial"/>
          </w:rPr>
          <w:t>3259-3273.</w:t>
        </w:r>
      </w:ins>
    </w:p>
    <w:p w:rsidR="00E00743" w:rsidRPr="008C1581" w:rsidRDefault="00E00743" w:rsidP="00E00743">
      <w:pPr>
        <w:pStyle w:val="EndNoteBibliography"/>
        <w:spacing w:line="480" w:lineRule="auto"/>
        <w:ind w:left="540" w:hanging="540"/>
        <w:rPr>
          <w:ins w:id="353" w:author="Yu, Shan Ping" w:date="2023-05-12T12:17:00Z"/>
          <w:rFonts w:ascii="Arial" w:hAnsi="Arial" w:cs="Arial"/>
        </w:rPr>
      </w:pPr>
      <w:ins w:id="354" w:author="Yu, Shan Ping" w:date="2023-05-12T12:17:00Z">
        <w:r w:rsidRPr="008C1581">
          <w:rPr>
            <w:rFonts w:ascii="Arial" w:hAnsi="Arial" w:cs="Arial"/>
          </w:rPr>
          <w:t>117.</w:t>
        </w:r>
        <w:r w:rsidRPr="008C1581">
          <w:rPr>
            <w:rFonts w:ascii="Arial" w:hAnsi="Arial" w:cs="Arial"/>
          </w:rPr>
          <w:tab/>
          <w:t xml:space="preserve">Lee JH, Wei ZZ, Chen D, Gu X, Wei L, Yu SP: </w:t>
        </w:r>
        <w:r w:rsidRPr="008C1581">
          <w:rPr>
            <w:rFonts w:ascii="Arial" w:hAnsi="Arial" w:cs="Arial"/>
            <w:b/>
          </w:rPr>
          <w:t>A neuroprotective role of the NMDA receptor subunit GluN3A (NR3A) in ischemic stroke of the adult mouse.</w:t>
        </w:r>
        <w:r w:rsidRPr="008C1581">
          <w:rPr>
            <w:rFonts w:ascii="Arial" w:hAnsi="Arial" w:cs="Arial"/>
          </w:rPr>
          <w:t xml:space="preserve"> </w:t>
        </w:r>
        <w:r w:rsidRPr="008C1581">
          <w:rPr>
            <w:rFonts w:ascii="Arial" w:hAnsi="Arial" w:cs="Arial"/>
            <w:i/>
          </w:rPr>
          <w:t xml:space="preserve">Am J Physiol Cell Physiol </w:t>
        </w:r>
        <w:r w:rsidRPr="008C1581">
          <w:rPr>
            <w:rFonts w:ascii="Arial" w:hAnsi="Arial" w:cs="Arial"/>
          </w:rPr>
          <w:t xml:space="preserve">2015, </w:t>
        </w:r>
        <w:r w:rsidRPr="008C1581">
          <w:rPr>
            <w:rFonts w:ascii="Arial" w:hAnsi="Arial" w:cs="Arial"/>
            <w:b/>
          </w:rPr>
          <w:t>308:</w:t>
        </w:r>
        <w:r w:rsidRPr="008C1581">
          <w:rPr>
            <w:rFonts w:ascii="Arial" w:hAnsi="Arial" w:cs="Arial"/>
          </w:rPr>
          <w:t>C570-577.</w:t>
        </w:r>
      </w:ins>
    </w:p>
    <w:p w:rsidR="00E00743" w:rsidRPr="008C1581" w:rsidRDefault="00E00743" w:rsidP="00E00743">
      <w:pPr>
        <w:pStyle w:val="EndNoteBibliography"/>
        <w:spacing w:line="480" w:lineRule="auto"/>
        <w:ind w:left="540" w:hanging="540"/>
        <w:rPr>
          <w:ins w:id="355" w:author="Yu, Shan Ping" w:date="2023-05-12T12:17:00Z"/>
          <w:rFonts w:ascii="Arial" w:hAnsi="Arial" w:cs="Arial"/>
        </w:rPr>
      </w:pPr>
      <w:ins w:id="356" w:author="Yu, Shan Ping" w:date="2023-05-12T12:17:00Z">
        <w:r w:rsidRPr="008C1581">
          <w:rPr>
            <w:rFonts w:ascii="Arial" w:hAnsi="Arial" w:cs="Arial"/>
          </w:rPr>
          <w:t>118.</w:t>
        </w:r>
        <w:r w:rsidRPr="008C1581">
          <w:rPr>
            <w:rFonts w:ascii="Arial" w:hAnsi="Arial" w:cs="Arial"/>
          </w:rPr>
          <w:tab/>
          <w:t xml:space="preserve">Mohamad O, Song M, Wei L, Yu SP: </w:t>
        </w:r>
        <w:r w:rsidRPr="008C1581">
          <w:rPr>
            <w:rFonts w:ascii="Arial" w:hAnsi="Arial" w:cs="Arial"/>
            <w:b/>
          </w:rPr>
          <w:t>Regulatory roles of the NMDA receptor GluN3A subunit in locomotion, pain perception and cognitive functions in adult mice.</w:t>
        </w:r>
        <w:r w:rsidRPr="008C1581">
          <w:rPr>
            <w:rFonts w:ascii="Arial" w:hAnsi="Arial" w:cs="Arial"/>
          </w:rPr>
          <w:t xml:space="preserve"> </w:t>
        </w:r>
        <w:r w:rsidRPr="008C1581">
          <w:rPr>
            <w:rFonts w:ascii="Arial" w:hAnsi="Arial" w:cs="Arial"/>
            <w:i/>
          </w:rPr>
          <w:t xml:space="preserve">J Physiol </w:t>
        </w:r>
        <w:r w:rsidRPr="008C1581">
          <w:rPr>
            <w:rFonts w:ascii="Arial" w:hAnsi="Arial" w:cs="Arial"/>
          </w:rPr>
          <w:t xml:space="preserve">2013, </w:t>
        </w:r>
        <w:r w:rsidRPr="008C1581">
          <w:rPr>
            <w:rFonts w:ascii="Arial" w:hAnsi="Arial" w:cs="Arial"/>
            <w:b/>
          </w:rPr>
          <w:t>591:</w:t>
        </w:r>
        <w:r w:rsidRPr="008C1581">
          <w:rPr>
            <w:rFonts w:ascii="Arial" w:hAnsi="Arial" w:cs="Arial"/>
          </w:rPr>
          <w:t>149-168.</w:t>
        </w:r>
      </w:ins>
    </w:p>
    <w:p w:rsidR="00E00743" w:rsidRPr="008C1581" w:rsidRDefault="00E00743" w:rsidP="00E00743">
      <w:pPr>
        <w:pStyle w:val="EndNoteBibliography"/>
        <w:spacing w:line="480" w:lineRule="auto"/>
        <w:ind w:left="540" w:hanging="540"/>
        <w:rPr>
          <w:ins w:id="357" w:author="Yu, Shan Ping" w:date="2023-05-12T12:17:00Z"/>
          <w:rFonts w:ascii="Arial" w:hAnsi="Arial" w:cs="Arial"/>
        </w:rPr>
      </w:pPr>
      <w:ins w:id="358" w:author="Yu, Shan Ping" w:date="2023-05-12T12:17:00Z">
        <w:r w:rsidRPr="008C1581">
          <w:rPr>
            <w:rFonts w:ascii="Arial" w:hAnsi="Arial" w:cs="Arial"/>
          </w:rPr>
          <w:t>119.</w:t>
        </w:r>
        <w:r w:rsidRPr="008C1581">
          <w:rPr>
            <w:rFonts w:ascii="Arial" w:hAnsi="Arial" w:cs="Arial"/>
          </w:rPr>
          <w:tab/>
          <w:t xml:space="preserve">Eriksson M, Nilsson A, Froelich-Fabre S, Akesson E, Dunker J, Seiger A, Folkesson R, Benedikz E, Sundstrom E: </w:t>
        </w:r>
        <w:r w:rsidRPr="008C1581">
          <w:rPr>
            <w:rFonts w:ascii="Arial" w:hAnsi="Arial" w:cs="Arial"/>
            <w:b/>
          </w:rPr>
          <w:t>Cloning and expression of the human N-methyl-D-aspartate receptor subunit NR3A.</w:t>
        </w:r>
        <w:r w:rsidRPr="008C1581">
          <w:rPr>
            <w:rFonts w:ascii="Arial" w:hAnsi="Arial" w:cs="Arial"/>
          </w:rPr>
          <w:t xml:space="preserve"> </w:t>
        </w:r>
        <w:r w:rsidRPr="008C1581">
          <w:rPr>
            <w:rFonts w:ascii="Arial" w:hAnsi="Arial" w:cs="Arial"/>
            <w:i/>
          </w:rPr>
          <w:t xml:space="preserve">Neurosci Lett </w:t>
        </w:r>
        <w:r w:rsidRPr="008C1581">
          <w:rPr>
            <w:rFonts w:ascii="Arial" w:hAnsi="Arial" w:cs="Arial"/>
          </w:rPr>
          <w:t xml:space="preserve">2002, </w:t>
        </w:r>
        <w:r w:rsidRPr="008C1581">
          <w:rPr>
            <w:rFonts w:ascii="Arial" w:hAnsi="Arial" w:cs="Arial"/>
            <w:b/>
          </w:rPr>
          <w:t>321:</w:t>
        </w:r>
        <w:r w:rsidRPr="008C1581">
          <w:rPr>
            <w:rFonts w:ascii="Arial" w:hAnsi="Arial" w:cs="Arial"/>
          </w:rPr>
          <w:t>177-181.</w:t>
        </w:r>
      </w:ins>
    </w:p>
    <w:p w:rsidR="00E00743" w:rsidRPr="008C1581" w:rsidRDefault="00E00743" w:rsidP="00E00743">
      <w:pPr>
        <w:pStyle w:val="EndNoteBibliography"/>
        <w:spacing w:line="480" w:lineRule="auto"/>
        <w:ind w:left="540" w:hanging="540"/>
        <w:rPr>
          <w:ins w:id="359" w:author="Yu, Shan Ping" w:date="2023-05-12T12:17:00Z"/>
          <w:rFonts w:ascii="Arial" w:hAnsi="Arial" w:cs="Arial"/>
        </w:rPr>
      </w:pPr>
      <w:ins w:id="360" w:author="Yu, Shan Ping" w:date="2023-05-12T12:17:00Z">
        <w:r w:rsidRPr="008C1581">
          <w:rPr>
            <w:rFonts w:ascii="Arial" w:hAnsi="Arial" w:cs="Arial"/>
          </w:rPr>
          <w:lastRenderedPageBreak/>
          <w:t>120.</w:t>
        </w:r>
        <w:r w:rsidRPr="008C1581">
          <w:rPr>
            <w:rFonts w:ascii="Arial" w:hAnsi="Arial" w:cs="Arial"/>
          </w:rPr>
          <w:tab/>
          <w:t xml:space="preserve">Nilsson A, Eriksson M, Muly EC, Akesson E, Samuelsson EB, Bogdanovic N, Benedikz E, Sundstrom E: </w:t>
        </w:r>
        <w:r w:rsidRPr="008C1581">
          <w:rPr>
            <w:rFonts w:ascii="Arial" w:hAnsi="Arial" w:cs="Arial"/>
            <w:b/>
          </w:rPr>
          <w:t>Analysis of NR3A receptor subunits in human native NMDA receptors.</w:t>
        </w:r>
        <w:r w:rsidRPr="008C1581">
          <w:rPr>
            <w:rFonts w:ascii="Arial" w:hAnsi="Arial" w:cs="Arial"/>
          </w:rPr>
          <w:t xml:space="preserve"> </w:t>
        </w:r>
        <w:r w:rsidRPr="008C1581">
          <w:rPr>
            <w:rFonts w:ascii="Arial" w:hAnsi="Arial" w:cs="Arial"/>
            <w:i/>
          </w:rPr>
          <w:t xml:space="preserve">Brain Res </w:t>
        </w:r>
        <w:r w:rsidRPr="008C1581">
          <w:rPr>
            <w:rFonts w:ascii="Arial" w:hAnsi="Arial" w:cs="Arial"/>
          </w:rPr>
          <w:t xml:space="preserve">2007, </w:t>
        </w:r>
        <w:r w:rsidRPr="008C1581">
          <w:rPr>
            <w:rFonts w:ascii="Arial" w:hAnsi="Arial" w:cs="Arial"/>
            <w:b/>
          </w:rPr>
          <w:t>1186:</w:t>
        </w:r>
        <w:r w:rsidRPr="008C1581">
          <w:rPr>
            <w:rFonts w:ascii="Arial" w:hAnsi="Arial" w:cs="Arial"/>
          </w:rPr>
          <w:t>102-112.</w:t>
        </w:r>
      </w:ins>
    </w:p>
    <w:p w:rsidR="00E00743" w:rsidRPr="008C1581" w:rsidRDefault="00E00743" w:rsidP="00E00743">
      <w:pPr>
        <w:pStyle w:val="EndNoteBibliography"/>
        <w:spacing w:line="480" w:lineRule="auto"/>
        <w:ind w:left="540" w:hanging="540"/>
        <w:rPr>
          <w:ins w:id="361" w:author="Yu, Shan Ping" w:date="2023-05-12T12:17:00Z"/>
          <w:rFonts w:ascii="Arial" w:hAnsi="Arial" w:cs="Arial"/>
        </w:rPr>
      </w:pPr>
      <w:ins w:id="362" w:author="Yu, Shan Ping" w:date="2023-05-12T12:17:00Z">
        <w:r w:rsidRPr="008C1581">
          <w:rPr>
            <w:rFonts w:ascii="Arial" w:hAnsi="Arial" w:cs="Arial"/>
          </w:rPr>
          <w:t>121.</w:t>
        </w:r>
        <w:r w:rsidRPr="008C1581">
          <w:rPr>
            <w:rFonts w:ascii="Arial" w:hAnsi="Arial" w:cs="Arial"/>
          </w:rPr>
          <w:tab/>
          <w:t xml:space="preserve">Tong G, Takahashi H, Tu S, Shin Y, Talantova M, Zago W, Xia P, Nie Z, Goetz T, Zhang D, et al: </w:t>
        </w:r>
        <w:r w:rsidRPr="008C1581">
          <w:rPr>
            <w:rFonts w:ascii="Arial" w:hAnsi="Arial" w:cs="Arial"/>
            <w:b/>
          </w:rPr>
          <w:t>Modulation of NMDA receptor properties and synaptic transmission by the NR3A subunit in mouse hippocampal and cerebrocortical neurons.</w:t>
        </w:r>
        <w:r w:rsidRPr="008C1581">
          <w:rPr>
            <w:rFonts w:ascii="Arial" w:hAnsi="Arial" w:cs="Arial"/>
          </w:rPr>
          <w:t xml:space="preserve"> </w:t>
        </w:r>
        <w:r w:rsidRPr="008C1581">
          <w:rPr>
            <w:rFonts w:ascii="Arial" w:hAnsi="Arial" w:cs="Arial"/>
            <w:i/>
          </w:rPr>
          <w:t xml:space="preserve">J Neurophysiol </w:t>
        </w:r>
        <w:r w:rsidRPr="008C1581">
          <w:rPr>
            <w:rFonts w:ascii="Arial" w:hAnsi="Arial" w:cs="Arial"/>
          </w:rPr>
          <w:t xml:space="preserve">2008, </w:t>
        </w:r>
        <w:r w:rsidRPr="008C1581">
          <w:rPr>
            <w:rFonts w:ascii="Arial" w:hAnsi="Arial" w:cs="Arial"/>
            <w:b/>
          </w:rPr>
          <w:t>99:</w:t>
        </w:r>
        <w:r w:rsidRPr="008C1581">
          <w:rPr>
            <w:rFonts w:ascii="Arial" w:hAnsi="Arial" w:cs="Arial"/>
          </w:rPr>
          <w:t>122-132.</w:t>
        </w:r>
      </w:ins>
    </w:p>
    <w:p w:rsidR="00E00743" w:rsidRPr="008C1581" w:rsidRDefault="00E00743" w:rsidP="00E00743">
      <w:pPr>
        <w:pStyle w:val="EndNoteBibliography"/>
        <w:spacing w:line="480" w:lineRule="auto"/>
        <w:ind w:left="540" w:hanging="540"/>
        <w:rPr>
          <w:ins w:id="363" w:author="Yu, Shan Ping" w:date="2023-05-12T12:17:00Z"/>
          <w:rFonts w:ascii="Arial" w:hAnsi="Arial" w:cs="Arial"/>
        </w:rPr>
      </w:pPr>
      <w:ins w:id="364" w:author="Yu, Shan Ping" w:date="2023-05-12T12:17:00Z">
        <w:r w:rsidRPr="008C1581">
          <w:rPr>
            <w:rFonts w:ascii="Arial" w:hAnsi="Arial" w:cs="Arial"/>
          </w:rPr>
          <w:t>122.</w:t>
        </w:r>
        <w:r w:rsidRPr="008C1581">
          <w:rPr>
            <w:rFonts w:ascii="Arial" w:hAnsi="Arial" w:cs="Arial"/>
          </w:rPr>
          <w:tab/>
          <w:t xml:space="preserve">Martinez-Turrillas R, Puerta E, Chowdhury D, Marco S, Watanabe M, Aguirre N, Perez-Otano I: </w:t>
        </w:r>
        <w:r w:rsidRPr="008C1581">
          <w:rPr>
            <w:rFonts w:ascii="Arial" w:hAnsi="Arial" w:cs="Arial"/>
            <w:b/>
          </w:rPr>
          <w:t>The NMDA receptor subunit GluN3A protects against 3-nitroproprionic-induced striatal lesions via inhibition of calpain activation.</w:t>
        </w:r>
        <w:r w:rsidRPr="008C1581">
          <w:rPr>
            <w:rFonts w:ascii="Arial" w:hAnsi="Arial" w:cs="Arial"/>
          </w:rPr>
          <w:t xml:space="preserve"> </w:t>
        </w:r>
        <w:r w:rsidRPr="008C1581">
          <w:rPr>
            <w:rFonts w:ascii="Arial" w:hAnsi="Arial" w:cs="Arial"/>
            <w:i/>
          </w:rPr>
          <w:t xml:space="preserve">Neurobiol Dis </w:t>
        </w:r>
        <w:r w:rsidRPr="008C1581">
          <w:rPr>
            <w:rFonts w:ascii="Arial" w:hAnsi="Arial" w:cs="Arial"/>
          </w:rPr>
          <w:t xml:space="preserve">2012, </w:t>
        </w:r>
        <w:r w:rsidRPr="008C1581">
          <w:rPr>
            <w:rFonts w:ascii="Arial" w:hAnsi="Arial" w:cs="Arial"/>
            <w:b/>
          </w:rPr>
          <w:t>48:</w:t>
        </w:r>
        <w:r w:rsidRPr="008C1581">
          <w:rPr>
            <w:rFonts w:ascii="Arial" w:hAnsi="Arial" w:cs="Arial"/>
          </w:rPr>
          <w:t>290-298.</w:t>
        </w:r>
      </w:ins>
    </w:p>
    <w:p w:rsidR="00E00743" w:rsidRPr="008C1581" w:rsidRDefault="00E00743" w:rsidP="00E00743">
      <w:pPr>
        <w:pStyle w:val="EndNoteBibliography"/>
        <w:spacing w:line="480" w:lineRule="auto"/>
        <w:ind w:left="540" w:hanging="540"/>
        <w:rPr>
          <w:ins w:id="365" w:author="Yu, Shan Ping" w:date="2023-05-12T12:17:00Z"/>
          <w:rFonts w:ascii="Arial" w:hAnsi="Arial" w:cs="Arial"/>
        </w:rPr>
      </w:pPr>
      <w:ins w:id="366" w:author="Yu, Shan Ping" w:date="2023-05-12T12:17:00Z">
        <w:r w:rsidRPr="008C1581">
          <w:rPr>
            <w:rFonts w:ascii="Arial" w:hAnsi="Arial" w:cs="Arial"/>
          </w:rPr>
          <w:t>123.</w:t>
        </w:r>
        <w:r w:rsidRPr="008C1581">
          <w:rPr>
            <w:rFonts w:ascii="Arial" w:hAnsi="Arial" w:cs="Arial"/>
          </w:rPr>
          <w:tab/>
          <w:t xml:space="preserve">Sattler R, Xiong Z, Lu WY, MacDonald JF, Tymianski M: </w:t>
        </w:r>
        <w:r w:rsidRPr="008C1581">
          <w:rPr>
            <w:rFonts w:ascii="Arial" w:hAnsi="Arial" w:cs="Arial"/>
            <w:b/>
          </w:rPr>
          <w:t>Distinct roles of synaptic and extrasynaptic NMDA receptors in excitotoxicity.</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2000, </w:t>
        </w:r>
        <w:r w:rsidRPr="008C1581">
          <w:rPr>
            <w:rFonts w:ascii="Arial" w:hAnsi="Arial" w:cs="Arial"/>
            <w:b/>
          </w:rPr>
          <w:t>20:</w:t>
        </w:r>
        <w:r w:rsidRPr="008C1581">
          <w:rPr>
            <w:rFonts w:ascii="Arial" w:hAnsi="Arial" w:cs="Arial"/>
          </w:rPr>
          <w:t>22-33.</w:t>
        </w:r>
      </w:ins>
    </w:p>
    <w:p w:rsidR="00E00743" w:rsidRPr="008C1581" w:rsidRDefault="00E00743" w:rsidP="00E00743">
      <w:pPr>
        <w:pStyle w:val="EndNoteBibliography"/>
        <w:spacing w:line="480" w:lineRule="auto"/>
        <w:ind w:left="540" w:hanging="540"/>
        <w:rPr>
          <w:ins w:id="367" w:author="Yu, Shan Ping" w:date="2023-05-12T12:17:00Z"/>
          <w:rFonts w:ascii="Arial" w:hAnsi="Arial" w:cs="Arial"/>
        </w:rPr>
      </w:pPr>
      <w:ins w:id="368" w:author="Yu, Shan Ping" w:date="2023-05-12T12:17:00Z">
        <w:r w:rsidRPr="008C1581">
          <w:rPr>
            <w:rFonts w:ascii="Arial" w:hAnsi="Arial" w:cs="Arial"/>
          </w:rPr>
          <w:t>124.</w:t>
        </w:r>
        <w:r w:rsidRPr="008C1581">
          <w:rPr>
            <w:rFonts w:ascii="Arial" w:hAnsi="Arial" w:cs="Arial"/>
          </w:rPr>
          <w:tab/>
          <w:t xml:space="preserve">Liu Y, Wong TP, Aarts M, Rooyakkers A, Liu L, Lai TW, Wu DC, Lu J, Tymianski M, Craig AM, Wang YT: </w:t>
        </w:r>
        <w:r w:rsidRPr="008C1581">
          <w:rPr>
            <w:rFonts w:ascii="Arial" w:hAnsi="Arial" w:cs="Arial"/>
            <w:b/>
          </w:rPr>
          <w:t>NMDA receptor subunits have differential roles in mediating excitotoxic neuronal death both in vitro and in vivo.</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2007, </w:t>
        </w:r>
        <w:r w:rsidRPr="008C1581">
          <w:rPr>
            <w:rFonts w:ascii="Arial" w:hAnsi="Arial" w:cs="Arial"/>
            <w:b/>
          </w:rPr>
          <w:t>27:</w:t>
        </w:r>
        <w:r w:rsidRPr="008C1581">
          <w:rPr>
            <w:rFonts w:ascii="Arial" w:hAnsi="Arial" w:cs="Arial"/>
          </w:rPr>
          <w:t>2846-2857.</w:t>
        </w:r>
      </w:ins>
    </w:p>
    <w:p w:rsidR="00E00743" w:rsidRPr="008C1581" w:rsidRDefault="00E00743" w:rsidP="00E00743">
      <w:pPr>
        <w:pStyle w:val="EndNoteBibliography"/>
        <w:spacing w:line="480" w:lineRule="auto"/>
        <w:ind w:left="540" w:hanging="540"/>
        <w:rPr>
          <w:ins w:id="369" w:author="Yu, Shan Ping" w:date="2023-05-12T12:17:00Z"/>
          <w:rFonts w:ascii="Arial" w:hAnsi="Arial" w:cs="Arial"/>
        </w:rPr>
      </w:pPr>
      <w:ins w:id="370" w:author="Yu, Shan Ping" w:date="2023-05-12T12:17:00Z">
        <w:r w:rsidRPr="008C1581">
          <w:rPr>
            <w:rFonts w:ascii="Arial" w:hAnsi="Arial" w:cs="Arial"/>
          </w:rPr>
          <w:t>125.</w:t>
        </w:r>
        <w:r w:rsidRPr="008C1581">
          <w:rPr>
            <w:rFonts w:ascii="Arial" w:hAnsi="Arial" w:cs="Arial"/>
          </w:rPr>
          <w:tab/>
          <w:t xml:space="preserve">Gladding CM, Raymond LA: </w:t>
        </w:r>
        <w:r w:rsidRPr="008C1581">
          <w:rPr>
            <w:rFonts w:ascii="Arial" w:hAnsi="Arial" w:cs="Arial"/>
            <w:b/>
          </w:rPr>
          <w:t>Mechanisms underlying NMDA receptor synaptic/extrasynaptic distribution and function.</w:t>
        </w:r>
        <w:r w:rsidRPr="008C1581">
          <w:rPr>
            <w:rFonts w:ascii="Arial" w:hAnsi="Arial" w:cs="Arial"/>
          </w:rPr>
          <w:t xml:space="preserve"> </w:t>
        </w:r>
        <w:r w:rsidRPr="008C1581">
          <w:rPr>
            <w:rFonts w:ascii="Arial" w:hAnsi="Arial" w:cs="Arial"/>
            <w:i/>
          </w:rPr>
          <w:t xml:space="preserve">Mol Cell Neurosci </w:t>
        </w:r>
        <w:r w:rsidRPr="008C1581">
          <w:rPr>
            <w:rFonts w:ascii="Arial" w:hAnsi="Arial" w:cs="Arial"/>
          </w:rPr>
          <w:t xml:space="preserve">2011, </w:t>
        </w:r>
        <w:r w:rsidRPr="008C1581">
          <w:rPr>
            <w:rFonts w:ascii="Arial" w:hAnsi="Arial" w:cs="Arial"/>
            <w:b/>
          </w:rPr>
          <w:t>48:</w:t>
        </w:r>
        <w:r w:rsidRPr="008C1581">
          <w:rPr>
            <w:rFonts w:ascii="Arial" w:hAnsi="Arial" w:cs="Arial"/>
          </w:rPr>
          <w:t>308-320.</w:t>
        </w:r>
      </w:ins>
    </w:p>
    <w:p w:rsidR="00E00743" w:rsidRPr="008C1581" w:rsidRDefault="00E00743" w:rsidP="00E00743">
      <w:pPr>
        <w:pStyle w:val="EndNoteBibliography"/>
        <w:spacing w:line="480" w:lineRule="auto"/>
        <w:ind w:left="540" w:hanging="540"/>
        <w:rPr>
          <w:ins w:id="371" w:author="Yu, Shan Ping" w:date="2023-05-12T12:17:00Z"/>
          <w:rFonts w:ascii="Arial" w:hAnsi="Arial" w:cs="Arial"/>
        </w:rPr>
      </w:pPr>
      <w:ins w:id="372" w:author="Yu, Shan Ping" w:date="2023-05-12T12:17:00Z">
        <w:r w:rsidRPr="008C1581">
          <w:rPr>
            <w:rFonts w:ascii="Arial" w:hAnsi="Arial" w:cs="Arial"/>
          </w:rPr>
          <w:t>126.</w:t>
        </w:r>
        <w:r w:rsidRPr="008C1581">
          <w:rPr>
            <w:rFonts w:ascii="Arial" w:hAnsi="Arial" w:cs="Arial"/>
          </w:rPr>
          <w:tab/>
          <w:t xml:space="preserve">Nakanishi N, Tu S, Shin Y, Cui J, Kurokawa T, Zhang D, Chen HS, Tong G, Lipton SA: </w:t>
        </w:r>
        <w:r w:rsidRPr="008C1581">
          <w:rPr>
            <w:rFonts w:ascii="Arial" w:hAnsi="Arial" w:cs="Arial"/>
            <w:b/>
          </w:rPr>
          <w:t>Neuroprotection by the NR3A subunit of the NMDA receptor.</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2009, </w:t>
        </w:r>
        <w:r w:rsidRPr="008C1581">
          <w:rPr>
            <w:rFonts w:ascii="Arial" w:hAnsi="Arial" w:cs="Arial"/>
            <w:b/>
          </w:rPr>
          <w:t>29:</w:t>
        </w:r>
        <w:r w:rsidRPr="008C1581">
          <w:rPr>
            <w:rFonts w:ascii="Arial" w:hAnsi="Arial" w:cs="Arial"/>
          </w:rPr>
          <w:t>5260-5265.</w:t>
        </w:r>
      </w:ins>
    </w:p>
    <w:p w:rsidR="00E00743" w:rsidRPr="008C1581" w:rsidRDefault="00E00743" w:rsidP="00E00743">
      <w:pPr>
        <w:pStyle w:val="EndNoteBibliography"/>
        <w:spacing w:line="480" w:lineRule="auto"/>
        <w:ind w:left="540" w:hanging="540"/>
        <w:rPr>
          <w:ins w:id="373" w:author="Yu, Shan Ping" w:date="2023-05-12T12:17:00Z"/>
          <w:rFonts w:ascii="Arial" w:hAnsi="Arial" w:cs="Arial"/>
        </w:rPr>
      </w:pPr>
      <w:ins w:id="374" w:author="Yu, Shan Ping" w:date="2023-05-12T12:17:00Z">
        <w:r w:rsidRPr="008C1581">
          <w:rPr>
            <w:rFonts w:ascii="Arial" w:hAnsi="Arial" w:cs="Arial"/>
          </w:rPr>
          <w:t>127.</w:t>
        </w:r>
        <w:r w:rsidRPr="008C1581">
          <w:rPr>
            <w:rFonts w:ascii="Arial" w:hAnsi="Arial" w:cs="Arial"/>
          </w:rPr>
          <w:tab/>
          <w:t xml:space="preserve">Zhong W, Wu A, Berglund K, Gu X, Jiang MQ, Talati J, Zhao J, Wei L, Yu SP: </w:t>
        </w:r>
        <w:r w:rsidRPr="008C1581">
          <w:rPr>
            <w:rFonts w:ascii="Arial" w:hAnsi="Arial" w:cs="Arial"/>
            <w:b/>
          </w:rPr>
          <w:t>Pathogenesis of sporadic Alzheimer's disease by deficiency of NMDA receptor subunit GluN3A.</w:t>
        </w:r>
        <w:r w:rsidRPr="008C1581">
          <w:rPr>
            <w:rFonts w:ascii="Arial" w:hAnsi="Arial" w:cs="Arial"/>
          </w:rPr>
          <w:t xml:space="preserve"> </w:t>
        </w:r>
        <w:r w:rsidRPr="008C1581">
          <w:rPr>
            <w:rFonts w:ascii="Arial" w:hAnsi="Arial" w:cs="Arial"/>
            <w:i/>
          </w:rPr>
          <w:t xml:space="preserve">Alzheimers Dement </w:t>
        </w:r>
        <w:r w:rsidRPr="008C1581">
          <w:rPr>
            <w:rFonts w:ascii="Arial" w:hAnsi="Arial" w:cs="Arial"/>
          </w:rPr>
          <w:t xml:space="preserve">2022, </w:t>
        </w:r>
        <w:r w:rsidRPr="008C1581">
          <w:rPr>
            <w:rFonts w:ascii="Arial" w:hAnsi="Arial" w:cs="Arial"/>
            <w:b/>
          </w:rPr>
          <w:t>18:</w:t>
        </w:r>
        <w:r w:rsidRPr="008C1581">
          <w:rPr>
            <w:rFonts w:ascii="Arial" w:hAnsi="Arial" w:cs="Arial"/>
          </w:rPr>
          <w:t>222-239.</w:t>
        </w:r>
      </w:ins>
    </w:p>
    <w:p w:rsidR="00E00743" w:rsidRPr="008C1581" w:rsidRDefault="00E00743" w:rsidP="00E00743">
      <w:pPr>
        <w:pStyle w:val="EndNoteBibliography"/>
        <w:spacing w:line="480" w:lineRule="auto"/>
        <w:ind w:left="540" w:hanging="540"/>
        <w:rPr>
          <w:ins w:id="375" w:author="Yu, Shan Ping" w:date="2023-05-12T12:17:00Z"/>
          <w:rFonts w:ascii="Arial" w:hAnsi="Arial" w:cs="Arial"/>
        </w:rPr>
      </w:pPr>
      <w:ins w:id="376" w:author="Yu, Shan Ping" w:date="2023-05-12T12:17:00Z">
        <w:r w:rsidRPr="008C1581">
          <w:rPr>
            <w:rFonts w:ascii="Arial" w:hAnsi="Arial" w:cs="Arial"/>
          </w:rPr>
          <w:t>128.</w:t>
        </w:r>
        <w:r w:rsidRPr="008C1581">
          <w:rPr>
            <w:rFonts w:ascii="Arial" w:hAnsi="Arial" w:cs="Arial"/>
          </w:rPr>
          <w:tab/>
          <w:t xml:space="preserve">Durst CD, Wiegert JS, Helassa N, Kerruth S, Coates C, Schulze C, Geeves MA, Torok K, Oertner TG: </w:t>
        </w:r>
        <w:r w:rsidRPr="008C1581">
          <w:rPr>
            <w:rFonts w:ascii="Arial" w:hAnsi="Arial" w:cs="Arial"/>
            <w:b/>
          </w:rPr>
          <w:t>High-speed imaging of glutamate release with genetically encoded sensors.</w:t>
        </w:r>
        <w:r w:rsidRPr="008C1581">
          <w:rPr>
            <w:rFonts w:ascii="Arial" w:hAnsi="Arial" w:cs="Arial"/>
          </w:rPr>
          <w:t xml:space="preserve"> </w:t>
        </w:r>
        <w:r w:rsidRPr="008C1581">
          <w:rPr>
            <w:rFonts w:ascii="Arial" w:hAnsi="Arial" w:cs="Arial"/>
            <w:i/>
          </w:rPr>
          <w:t xml:space="preserve">Nat Protoc </w:t>
        </w:r>
        <w:r w:rsidRPr="008C1581">
          <w:rPr>
            <w:rFonts w:ascii="Arial" w:hAnsi="Arial" w:cs="Arial"/>
          </w:rPr>
          <w:t xml:space="preserve">2019, </w:t>
        </w:r>
        <w:r w:rsidRPr="008C1581">
          <w:rPr>
            <w:rFonts w:ascii="Arial" w:hAnsi="Arial" w:cs="Arial"/>
            <w:b/>
          </w:rPr>
          <w:t>14:</w:t>
        </w:r>
        <w:r w:rsidRPr="008C1581">
          <w:rPr>
            <w:rFonts w:ascii="Arial" w:hAnsi="Arial" w:cs="Arial"/>
          </w:rPr>
          <w:t>1401-1424.</w:t>
        </w:r>
      </w:ins>
    </w:p>
    <w:p w:rsidR="00E00743" w:rsidRPr="008C1581" w:rsidRDefault="00E00743" w:rsidP="00E00743">
      <w:pPr>
        <w:pStyle w:val="EndNoteBibliography"/>
        <w:spacing w:line="480" w:lineRule="auto"/>
        <w:ind w:left="540" w:hanging="540"/>
        <w:rPr>
          <w:ins w:id="377" w:author="Yu, Shan Ping" w:date="2023-05-12T12:17:00Z"/>
          <w:rFonts w:ascii="Arial" w:hAnsi="Arial" w:cs="Arial"/>
        </w:rPr>
      </w:pPr>
      <w:ins w:id="378" w:author="Yu, Shan Ping" w:date="2023-05-12T12:17:00Z">
        <w:r w:rsidRPr="008C1581">
          <w:rPr>
            <w:rFonts w:ascii="Arial" w:hAnsi="Arial" w:cs="Arial"/>
          </w:rPr>
          <w:t>129.</w:t>
        </w:r>
        <w:r w:rsidRPr="008C1581">
          <w:rPr>
            <w:rFonts w:ascii="Arial" w:hAnsi="Arial" w:cs="Arial"/>
          </w:rPr>
          <w:tab/>
          <w:t xml:space="preserve">Szapiro G, Barbour B: </w:t>
        </w:r>
        <w:r w:rsidRPr="008C1581">
          <w:rPr>
            <w:rFonts w:ascii="Arial" w:hAnsi="Arial" w:cs="Arial"/>
            <w:b/>
          </w:rPr>
          <w:t>Parasynaptic signalling by fast neurotransmitters: the cerebellar cortex.</w:t>
        </w:r>
        <w:r w:rsidRPr="008C1581">
          <w:rPr>
            <w:rFonts w:ascii="Arial" w:hAnsi="Arial" w:cs="Arial"/>
          </w:rPr>
          <w:t xml:space="preserve"> </w:t>
        </w:r>
        <w:r w:rsidRPr="008C1581">
          <w:rPr>
            <w:rFonts w:ascii="Arial" w:hAnsi="Arial" w:cs="Arial"/>
            <w:i/>
          </w:rPr>
          <w:t xml:space="preserve">Neuroscience </w:t>
        </w:r>
        <w:r w:rsidRPr="008C1581">
          <w:rPr>
            <w:rFonts w:ascii="Arial" w:hAnsi="Arial" w:cs="Arial"/>
          </w:rPr>
          <w:t xml:space="preserve">2009, </w:t>
        </w:r>
        <w:r w:rsidRPr="008C1581">
          <w:rPr>
            <w:rFonts w:ascii="Arial" w:hAnsi="Arial" w:cs="Arial"/>
            <w:b/>
          </w:rPr>
          <w:t>162:</w:t>
        </w:r>
        <w:r w:rsidRPr="008C1581">
          <w:rPr>
            <w:rFonts w:ascii="Arial" w:hAnsi="Arial" w:cs="Arial"/>
          </w:rPr>
          <w:t>644-655.</w:t>
        </w:r>
      </w:ins>
    </w:p>
    <w:p w:rsidR="00E00743" w:rsidRPr="008C1581" w:rsidRDefault="00E00743" w:rsidP="00E00743">
      <w:pPr>
        <w:pStyle w:val="EndNoteBibliography"/>
        <w:spacing w:line="480" w:lineRule="auto"/>
        <w:ind w:left="540" w:hanging="540"/>
        <w:rPr>
          <w:ins w:id="379" w:author="Yu, Shan Ping" w:date="2023-05-12T12:17:00Z"/>
          <w:rFonts w:ascii="Arial" w:hAnsi="Arial" w:cs="Arial"/>
        </w:rPr>
      </w:pPr>
      <w:ins w:id="380" w:author="Yu, Shan Ping" w:date="2023-05-12T12:17:00Z">
        <w:r w:rsidRPr="008C1581">
          <w:rPr>
            <w:rFonts w:ascii="Arial" w:hAnsi="Arial" w:cs="Arial"/>
          </w:rPr>
          <w:lastRenderedPageBreak/>
          <w:t>130.</w:t>
        </w:r>
        <w:r w:rsidRPr="008C1581">
          <w:rPr>
            <w:rFonts w:ascii="Arial" w:hAnsi="Arial" w:cs="Arial"/>
          </w:rPr>
          <w:tab/>
          <w:t xml:space="preserve">Kessler JP: </w:t>
        </w:r>
        <w:r w:rsidRPr="008C1581">
          <w:rPr>
            <w:rFonts w:ascii="Arial" w:hAnsi="Arial" w:cs="Arial"/>
            <w:b/>
          </w:rPr>
          <w:t>Control of cleft glutamate concentration and glutamate spill-out by perisynaptic glia: uptake and diffusion barriers.</w:t>
        </w:r>
        <w:r w:rsidRPr="008C1581">
          <w:rPr>
            <w:rFonts w:ascii="Arial" w:hAnsi="Arial" w:cs="Arial"/>
          </w:rPr>
          <w:t xml:space="preserve"> </w:t>
        </w:r>
        <w:r w:rsidRPr="008C1581">
          <w:rPr>
            <w:rFonts w:ascii="Arial" w:hAnsi="Arial" w:cs="Arial"/>
            <w:i/>
          </w:rPr>
          <w:t xml:space="preserve">PLoS One </w:t>
        </w:r>
        <w:r w:rsidRPr="008C1581">
          <w:rPr>
            <w:rFonts w:ascii="Arial" w:hAnsi="Arial" w:cs="Arial"/>
          </w:rPr>
          <w:t xml:space="preserve">2013, </w:t>
        </w:r>
        <w:r w:rsidRPr="008C1581">
          <w:rPr>
            <w:rFonts w:ascii="Arial" w:hAnsi="Arial" w:cs="Arial"/>
            <w:b/>
          </w:rPr>
          <w:t>8:</w:t>
        </w:r>
        <w:r w:rsidRPr="008C1581">
          <w:rPr>
            <w:rFonts w:ascii="Arial" w:hAnsi="Arial" w:cs="Arial"/>
          </w:rPr>
          <w:t>e70791.</w:t>
        </w:r>
      </w:ins>
    </w:p>
    <w:p w:rsidR="00E00743" w:rsidRPr="008C1581" w:rsidRDefault="00E00743" w:rsidP="00E00743">
      <w:pPr>
        <w:pStyle w:val="EndNoteBibliography"/>
        <w:spacing w:line="480" w:lineRule="auto"/>
        <w:ind w:left="540" w:hanging="540"/>
        <w:rPr>
          <w:ins w:id="381" w:author="Yu, Shan Ping" w:date="2023-05-12T12:17:00Z"/>
          <w:rFonts w:ascii="Arial" w:hAnsi="Arial" w:cs="Arial"/>
        </w:rPr>
      </w:pPr>
      <w:ins w:id="382" w:author="Yu, Shan Ping" w:date="2023-05-12T12:17:00Z">
        <w:r w:rsidRPr="008C1581">
          <w:rPr>
            <w:rFonts w:ascii="Arial" w:hAnsi="Arial" w:cs="Arial"/>
          </w:rPr>
          <w:t>131.</w:t>
        </w:r>
        <w:r w:rsidRPr="008C1581">
          <w:rPr>
            <w:rFonts w:ascii="Arial" w:hAnsi="Arial" w:cs="Arial"/>
          </w:rPr>
          <w:tab/>
          <w:t xml:space="preserve">van der Zeyden M, Oldenziel WH, Rea K, Cremers TI, Westerink BH: </w:t>
        </w:r>
        <w:r w:rsidRPr="008C1581">
          <w:rPr>
            <w:rFonts w:ascii="Arial" w:hAnsi="Arial" w:cs="Arial"/>
            <w:b/>
          </w:rPr>
          <w:t>Microdialysis of GABA and glutamate: analysis, interpretation and comparison with microsensors.</w:t>
        </w:r>
        <w:r w:rsidRPr="008C1581">
          <w:rPr>
            <w:rFonts w:ascii="Arial" w:hAnsi="Arial" w:cs="Arial"/>
          </w:rPr>
          <w:t xml:space="preserve"> </w:t>
        </w:r>
        <w:r w:rsidRPr="008C1581">
          <w:rPr>
            <w:rFonts w:ascii="Arial" w:hAnsi="Arial" w:cs="Arial"/>
            <w:i/>
          </w:rPr>
          <w:t xml:space="preserve">Pharmacol Biochem Behav </w:t>
        </w:r>
        <w:r w:rsidRPr="008C1581">
          <w:rPr>
            <w:rFonts w:ascii="Arial" w:hAnsi="Arial" w:cs="Arial"/>
          </w:rPr>
          <w:t xml:space="preserve">2008, </w:t>
        </w:r>
        <w:r w:rsidRPr="008C1581">
          <w:rPr>
            <w:rFonts w:ascii="Arial" w:hAnsi="Arial" w:cs="Arial"/>
            <w:b/>
          </w:rPr>
          <w:t>90:</w:t>
        </w:r>
        <w:r w:rsidRPr="008C1581">
          <w:rPr>
            <w:rFonts w:ascii="Arial" w:hAnsi="Arial" w:cs="Arial"/>
          </w:rPr>
          <w:t>135-147.</w:t>
        </w:r>
      </w:ins>
    </w:p>
    <w:p w:rsidR="00E00743" w:rsidRPr="008C1581" w:rsidRDefault="00E00743" w:rsidP="00E00743">
      <w:pPr>
        <w:pStyle w:val="EndNoteBibliography"/>
        <w:spacing w:line="480" w:lineRule="auto"/>
        <w:ind w:left="540" w:hanging="540"/>
        <w:rPr>
          <w:ins w:id="383" w:author="Yu, Shan Ping" w:date="2023-05-12T12:17:00Z"/>
          <w:rFonts w:ascii="Arial" w:hAnsi="Arial" w:cs="Arial"/>
        </w:rPr>
      </w:pPr>
      <w:ins w:id="384" w:author="Yu, Shan Ping" w:date="2023-05-12T12:17:00Z">
        <w:r w:rsidRPr="008C1581">
          <w:rPr>
            <w:rFonts w:ascii="Arial" w:hAnsi="Arial" w:cs="Arial"/>
          </w:rPr>
          <w:t>132.</w:t>
        </w:r>
        <w:r w:rsidRPr="008C1581">
          <w:rPr>
            <w:rFonts w:ascii="Arial" w:hAnsi="Arial" w:cs="Arial"/>
          </w:rPr>
          <w:tab/>
          <w:t xml:space="preserve">Bezzi P, Gundersen V, Galbete JL, Seifert G, Steinhauser C, Pilati E, Volterra A: </w:t>
        </w:r>
        <w:r w:rsidRPr="008C1581">
          <w:rPr>
            <w:rFonts w:ascii="Arial" w:hAnsi="Arial" w:cs="Arial"/>
            <w:b/>
          </w:rPr>
          <w:t>Astrocytes contain a vesicular compartment that is competent for regulated exocytosis of glutamate.</w:t>
        </w:r>
        <w:r w:rsidRPr="008C1581">
          <w:rPr>
            <w:rFonts w:ascii="Arial" w:hAnsi="Arial" w:cs="Arial"/>
          </w:rPr>
          <w:t xml:space="preserve"> </w:t>
        </w:r>
        <w:r w:rsidRPr="008C1581">
          <w:rPr>
            <w:rFonts w:ascii="Arial" w:hAnsi="Arial" w:cs="Arial"/>
            <w:i/>
          </w:rPr>
          <w:t xml:space="preserve">Nat Neurosci </w:t>
        </w:r>
        <w:r w:rsidRPr="008C1581">
          <w:rPr>
            <w:rFonts w:ascii="Arial" w:hAnsi="Arial" w:cs="Arial"/>
          </w:rPr>
          <w:t xml:space="preserve">2004, </w:t>
        </w:r>
        <w:r w:rsidRPr="008C1581">
          <w:rPr>
            <w:rFonts w:ascii="Arial" w:hAnsi="Arial" w:cs="Arial"/>
            <w:b/>
          </w:rPr>
          <w:t>7:</w:t>
        </w:r>
        <w:r w:rsidRPr="008C1581">
          <w:rPr>
            <w:rFonts w:ascii="Arial" w:hAnsi="Arial" w:cs="Arial"/>
          </w:rPr>
          <w:t>613-620.</w:t>
        </w:r>
      </w:ins>
    </w:p>
    <w:p w:rsidR="00E00743" w:rsidRPr="008C1581" w:rsidRDefault="00E00743" w:rsidP="00E00743">
      <w:pPr>
        <w:pStyle w:val="EndNoteBibliography"/>
        <w:spacing w:line="480" w:lineRule="auto"/>
        <w:ind w:left="540" w:hanging="540"/>
        <w:rPr>
          <w:ins w:id="385" w:author="Yu, Shan Ping" w:date="2023-05-12T12:17:00Z"/>
          <w:rFonts w:ascii="Arial" w:hAnsi="Arial" w:cs="Arial"/>
        </w:rPr>
      </w:pPr>
      <w:ins w:id="386" w:author="Yu, Shan Ping" w:date="2023-05-12T12:17:00Z">
        <w:r w:rsidRPr="008C1581">
          <w:rPr>
            <w:rFonts w:ascii="Arial" w:hAnsi="Arial" w:cs="Arial"/>
          </w:rPr>
          <w:t>133.</w:t>
        </w:r>
        <w:r w:rsidRPr="008C1581">
          <w:rPr>
            <w:rFonts w:ascii="Arial" w:hAnsi="Arial" w:cs="Arial"/>
          </w:rPr>
          <w:tab/>
          <w:t xml:space="preserve">Hamilton NB, Attwell D: </w:t>
        </w:r>
        <w:r w:rsidRPr="008C1581">
          <w:rPr>
            <w:rFonts w:ascii="Arial" w:hAnsi="Arial" w:cs="Arial"/>
            <w:b/>
          </w:rPr>
          <w:t>Do astrocytes really exocytose neurotransmitters?</w:t>
        </w:r>
        <w:r w:rsidRPr="008C1581">
          <w:rPr>
            <w:rFonts w:ascii="Arial" w:hAnsi="Arial" w:cs="Arial"/>
          </w:rPr>
          <w:t xml:space="preserve"> </w:t>
        </w:r>
        <w:r w:rsidRPr="008C1581">
          <w:rPr>
            <w:rFonts w:ascii="Arial" w:hAnsi="Arial" w:cs="Arial"/>
            <w:i/>
          </w:rPr>
          <w:t xml:space="preserve">Nat Rev Neurosci </w:t>
        </w:r>
        <w:r w:rsidRPr="008C1581">
          <w:rPr>
            <w:rFonts w:ascii="Arial" w:hAnsi="Arial" w:cs="Arial"/>
          </w:rPr>
          <w:t xml:space="preserve">2010, </w:t>
        </w:r>
        <w:r w:rsidRPr="008C1581">
          <w:rPr>
            <w:rFonts w:ascii="Arial" w:hAnsi="Arial" w:cs="Arial"/>
            <w:b/>
          </w:rPr>
          <w:t>11:</w:t>
        </w:r>
        <w:r w:rsidRPr="008C1581">
          <w:rPr>
            <w:rFonts w:ascii="Arial" w:hAnsi="Arial" w:cs="Arial"/>
          </w:rPr>
          <w:t>227-238.</w:t>
        </w:r>
      </w:ins>
    </w:p>
    <w:p w:rsidR="00E00743" w:rsidRPr="008C1581" w:rsidRDefault="00E00743" w:rsidP="00E00743">
      <w:pPr>
        <w:pStyle w:val="EndNoteBibliography"/>
        <w:spacing w:line="480" w:lineRule="auto"/>
        <w:ind w:left="540" w:hanging="540"/>
        <w:rPr>
          <w:ins w:id="387" w:author="Yu, Shan Ping" w:date="2023-05-12T12:17:00Z"/>
          <w:rFonts w:ascii="Arial" w:hAnsi="Arial" w:cs="Arial"/>
        </w:rPr>
      </w:pPr>
      <w:ins w:id="388" w:author="Yu, Shan Ping" w:date="2023-05-12T12:17:00Z">
        <w:r w:rsidRPr="008C1581">
          <w:rPr>
            <w:rFonts w:ascii="Arial" w:hAnsi="Arial" w:cs="Arial"/>
          </w:rPr>
          <w:t>134.</w:t>
        </w:r>
        <w:r w:rsidRPr="008C1581">
          <w:rPr>
            <w:rFonts w:ascii="Arial" w:hAnsi="Arial" w:cs="Arial"/>
          </w:rPr>
          <w:tab/>
          <w:t xml:space="preserve">Fellin T, Pascual O, Gobbo S, Pozzan T, Haydon PG, Carmignoto G: </w:t>
        </w:r>
        <w:r w:rsidRPr="008C1581">
          <w:rPr>
            <w:rFonts w:ascii="Arial" w:hAnsi="Arial" w:cs="Arial"/>
            <w:b/>
          </w:rPr>
          <w:t>Neuronal synchrony mediated by astrocytic glutamate through activation of extrasynaptic NMDA receptors.</w:t>
        </w:r>
        <w:r w:rsidRPr="008C1581">
          <w:rPr>
            <w:rFonts w:ascii="Arial" w:hAnsi="Arial" w:cs="Arial"/>
          </w:rPr>
          <w:t xml:space="preserve"> </w:t>
        </w:r>
        <w:r w:rsidRPr="008C1581">
          <w:rPr>
            <w:rFonts w:ascii="Arial" w:hAnsi="Arial" w:cs="Arial"/>
            <w:i/>
          </w:rPr>
          <w:t xml:space="preserve">Neuron </w:t>
        </w:r>
        <w:r w:rsidRPr="008C1581">
          <w:rPr>
            <w:rFonts w:ascii="Arial" w:hAnsi="Arial" w:cs="Arial"/>
          </w:rPr>
          <w:t xml:space="preserve">2004, </w:t>
        </w:r>
        <w:r w:rsidRPr="008C1581">
          <w:rPr>
            <w:rFonts w:ascii="Arial" w:hAnsi="Arial" w:cs="Arial"/>
            <w:b/>
          </w:rPr>
          <w:t>43:</w:t>
        </w:r>
        <w:r w:rsidRPr="008C1581">
          <w:rPr>
            <w:rFonts w:ascii="Arial" w:hAnsi="Arial" w:cs="Arial"/>
          </w:rPr>
          <w:t>729-743.</w:t>
        </w:r>
      </w:ins>
    </w:p>
    <w:p w:rsidR="00E00743" w:rsidRPr="008C1581" w:rsidRDefault="00E00743" w:rsidP="00E00743">
      <w:pPr>
        <w:pStyle w:val="EndNoteBibliography"/>
        <w:spacing w:line="480" w:lineRule="auto"/>
        <w:ind w:left="540" w:hanging="540"/>
        <w:rPr>
          <w:ins w:id="389" w:author="Yu, Shan Ping" w:date="2023-05-12T12:17:00Z"/>
          <w:rFonts w:ascii="Arial" w:hAnsi="Arial" w:cs="Arial"/>
        </w:rPr>
      </w:pPr>
      <w:ins w:id="390" w:author="Yu, Shan Ping" w:date="2023-05-12T12:17:00Z">
        <w:r w:rsidRPr="008C1581">
          <w:rPr>
            <w:rFonts w:ascii="Arial" w:hAnsi="Arial" w:cs="Arial"/>
          </w:rPr>
          <w:t>135.</w:t>
        </w:r>
        <w:r w:rsidRPr="008C1581">
          <w:rPr>
            <w:rFonts w:ascii="Arial" w:hAnsi="Arial" w:cs="Arial"/>
          </w:rPr>
          <w:tab/>
          <w:t xml:space="preserve">Bergersen LH, Gundersen V: </w:t>
        </w:r>
        <w:r w:rsidRPr="008C1581">
          <w:rPr>
            <w:rFonts w:ascii="Arial" w:hAnsi="Arial" w:cs="Arial"/>
            <w:b/>
          </w:rPr>
          <w:t>Morphological evidence for vesicular glutamate release from astrocytes.</w:t>
        </w:r>
        <w:r w:rsidRPr="008C1581">
          <w:rPr>
            <w:rFonts w:ascii="Arial" w:hAnsi="Arial" w:cs="Arial"/>
          </w:rPr>
          <w:t xml:space="preserve"> </w:t>
        </w:r>
        <w:r w:rsidRPr="008C1581">
          <w:rPr>
            <w:rFonts w:ascii="Arial" w:hAnsi="Arial" w:cs="Arial"/>
            <w:i/>
          </w:rPr>
          <w:t xml:space="preserve">Neuroscience </w:t>
        </w:r>
        <w:r w:rsidRPr="008C1581">
          <w:rPr>
            <w:rFonts w:ascii="Arial" w:hAnsi="Arial" w:cs="Arial"/>
          </w:rPr>
          <w:t xml:space="preserve">2009, </w:t>
        </w:r>
        <w:r w:rsidRPr="008C1581">
          <w:rPr>
            <w:rFonts w:ascii="Arial" w:hAnsi="Arial" w:cs="Arial"/>
            <w:b/>
          </w:rPr>
          <w:t>158:</w:t>
        </w:r>
        <w:r w:rsidRPr="008C1581">
          <w:rPr>
            <w:rFonts w:ascii="Arial" w:hAnsi="Arial" w:cs="Arial"/>
          </w:rPr>
          <w:t>260-265.</w:t>
        </w:r>
      </w:ins>
    </w:p>
    <w:p w:rsidR="00E00743" w:rsidRPr="008C1581" w:rsidRDefault="00E00743" w:rsidP="00E00743">
      <w:pPr>
        <w:pStyle w:val="EndNoteBibliography"/>
        <w:spacing w:line="480" w:lineRule="auto"/>
        <w:ind w:left="540" w:hanging="540"/>
        <w:rPr>
          <w:ins w:id="391" w:author="Yu, Shan Ping" w:date="2023-05-12T12:17:00Z"/>
          <w:rFonts w:ascii="Arial" w:hAnsi="Arial" w:cs="Arial"/>
        </w:rPr>
      </w:pPr>
      <w:ins w:id="392" w:author="Yu, Shan Ping" w:date="2023-05-12T12:17:00Z">
        <w:r w:rsidRPr="008C1581">
          <w:rPr>
            <w:rFonts w:ascii="Arial" w:hAnsi="Arial" w:cs="Arial"/>
          </w:rPr>
          <w:t>136.</w:t>
        </w:r>
        <w:r w:rsidRPr="008C1581">
          <w:rPr>
            <w:rFonts w:ascii="Arial" w:hAnsi="Arial" w:cs="Arial"/>
          </w:rPr>
          <w:tab/>
          <w:t xml:space="preserve">Dash MB, Douglas CL, Vyazovskiy VV, Cirelli C, Tononi G: </w:t>
        </w:r>
        <w:r w:rsidRPr="008C1581">
          <w:rPr>
            <w:rFonts w:ascii="Arial" w:hAnsi="Arial" w:cs="Arial"/>
            <w:b/>
          </w:rPr>
          <w:t>Long-term homeostasis of extracellular glutamate in the rat cerebral cortex across sleep and waking states.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2009, </w:t>
        </w:r>
        <w:r w:rsidRPr="008C1581">
          <w:rPr>
            <w:rFonts w:ascii="Arial" w:hAnsi="Arial" w:cs="Arial"/>
            <w:b/>
          </w:rPr>
          <w:t>29:</w:t>
        </w:r>
        <w:r w:rsidRPr="008C1581">
          <w:rPr>
            <w:rFonts w:ascii="Arial" w:hAnsi="Arial" w:cs="Arial"/>
          </w:rPr>
          <w:t>620-629.</w:t>
        </w:r>
      </w:ins>
    </w:p>
    <w:p w:rsidR="00E00743" w:rsidRPr="008C1581" w:rsidRDefault="00E00743" w:rsidP="00E00743">
      <w:pPr>
        <w:pStyle w:val="EndNoteBibliography"/>
        <w:spacing w:line="480" w:lineRule="auto"/>
        <w:ind w:left="540" w:hanging="540"/>
        <w:rPr>
          <w:ins w:id="393" w:author="Yu, Shan Ping" w:date="2023-05-12T12:17:00Z"/>
          <w:rFonts w:ascii="Arial" w:hAnsi="Arial" w:cs="Arial"/>
        </w:rPr>
      </w:pPr>
      <w:ins w:id="394" w:author="Yu, Shan Ping" w:date="2023-05-12T12:17:00Z">
        <w:r w:rsidRPr="008C1581">
          <w:rPr>
            <w:rFonts w:ascii="Arial" w:hAnsi="Arial" w:cs="Arial"/>
          </w:rPr>
          <w:t>137.</w:t>
        </w:r>
        <w:r w:rsidRPr="008C1581">
          <w:rPr>
            <w:rFonts w:ascii="Arial" w:hAnsi="Arial" w:cs="Arial"/>
          </w:rPr>
          <w:tab/>
          <w:t xml:space="preserve">Oldenziel WH, van der Zeyden M, Dijkstra G, Ghijsen WE, Karst H, Cremers TI, Westerink BH: </w:t>
        </w:r>
        <w:r w:rsidRPr="008C1581">
          <w:rPr>
            <w:rFonts w:ascii="Arial" w:hAnsi="Arial" w:cs="Arial"/>
            <w:b/>
          </w:rPr>
          <w:t>Monitoring extracellular glutamate in hippocampal slices with a microsensor.</w:t>
        </w:r>
        <w:r w:rsidRPr="008C1581">
          <w:rPr>
            <w:rFonts w:ascii="Arial" w:hAnsi="Arial" w:cs="Arial"/>
          </w:rPr>
          <w:t xml:space="preserve"> </w:t>
        </w:r>
        <w:r w:rsidRPr="008C1581">
          <w:rPr>
            <w:rFonts w:ascii="Arial" w:hAnsi="Arial" w:cs="Arial"/>
            <w:i/>
          </w:rPr>
          <w:t xml:space="preserve">J Neurosci Methods </w:t>
        </w:r>
        <w:r w:rsidRPr="008C1581">
          <w:rPr>
            <w:rFonts w:ascii="Arial" w:hAnsi="Arial" w:cs="Arial"/>
          </w:rPr>
          <w:t xml:space="preserve">2007, </w:t>
        </w:r>
        <w:r w:rsidRPr="008C1581">
          <w:rPr>
            <w:rFonts w:ascii="Arial" w:hAnsi="Arial" w:cs="Arial"/>
            <w:b/>
          </w:rPr>
          <w:t>160:</w:t>
        </w:r>
        <w:r w:rsidRPr="008C1581">
          <w:rPr>
            <w:rFonts w:ascii="Arial" w:hAnsi="Arial" w:cs="Arial"/>
          </w:rPr>
          <w:t>37-44.</w:t>
        </w:r>
      </w:ins>
    </w:p>
    <w:p w:rsidR="00E00743" w:rsidRPr="008C1581" w:rsidRDefault="00E00743" w:rsidP="00E00743">
      <w:pPr>
        <w:pStyle w:val="EndNoteBibliography"/>
        <w:spacing w:line="480" w:lineRule="auto"/>
        <w:ind w:left="540" w:hanging="540"/>
        <w:rPr>
          <w:ins w:id="395" w:author="Yu, Shan Ping" w:date="2023-05-12T12:17:00Z"/>
          <w:rFonts w:ascii="Arial" w:hAnsi="Arial" w:cs="Arial"/>
        </w:rPr>
      </w:pPr>
      <w:ins w:id="396" w:author="Yu, Shan Ping" w:date="2023-05-12T12:17:00Z">
        <w:r w:rsidRPr="008C1581">
          <w:rPr>
            <w:rFonts w:ascii="Arial" w:hAnsi="Arial" w:cs="Arial"/>
          </w:rPr>
          <w:t>138.</w:t>
        </w:r>
        <w:r w:rsidRPr="008C1581">
          <w:rPr>
            <w:rFonts w:ascii="Arial" w:hAnsi="Arial" w:cs="Arial"/>
          </w:rPr>
          <w:tab/>
          <w:t xml:space="preserve">Hascup KN, Hascup ER, Pomerleau F, Huettl P, Gerhardt GA: </w:t>
        </w:r>
        <w:r w:rsidRPr="008C1581">
          <w:rPr>
            <w:rFonts w:ascii="Arial" w:hAnsi="Arial" w:cs="Arial"/>
            <w:b/>
          </w:rPr>
          <w:t>Second-by-second measures of L-glutamate in the prefrontal cortex and striatum of freely moving mice.</w:t>
        </w:r>
        <w:r w:rsidRPr="008C1581">
          <w:rPr>
            <w:rFonts w:ascii="Arial" w:hAnsi="Arial" w:cs="Arial"/>
          </w:rPr>
          <w:t xml:space="preserve"> </w:t>
        </w:r>
        <w:r w:rsidRPr="008C1581">
          <w:rPr>
            <w:rFonts w:ascii="Arial" w:hAnsi="Arial" w:cs="Arial"/>
            <w:i/>
          </w:rPr>
          <w:t xml:space="preserve">J Pharmacol Exp Ther </w:t>
        </w:r>
        <w:r w:rsidRPr="008C1581">
          <w:rPr>
            <w:rFonts w:ascii="Arial" w:hAnsi="Arial" w:cs="Arial"/>
          </w:rPr>
          <w:t xml:space="preserve">2008, </w:t>
        </w:r>
        <w:r w:rsidRPr="008C1581">
          <w:rPr>
            <w:rFonts w:ascii="Arial" w:hAnsi="Arial" w:cs="Arial"/>
            <w:b/>
          </w:rPr>
          <w:t>324:</w:t>
        </w:r>
        <w:r w:rsidRPr="008C1581">
          <w:rPr>
            <w:rFonts w:ascii="Arial" w:hAnsi="Arial" w:cs="Arial"/>
          </w:rPr>
          <w:t>725-731.</w:t>
        </w:r>
      </w:ins>
    </w:p>
    <w:p w:rsidR="00E00743" w:rsidRPr="008C1581" w:rsidRDefault="00E00743" w:rsidP="00E00743">
      <w:pPr>
        <w:pStyle w:val="EndNoteBibliography"/>
        <w:spacing w:line="480" w:lineRule="auto"/>
        <w:ind w:left="540" w:hanging="540"/>
        <w:rPr>
          <w:ins w:id="397" w:author="Yu, Shan Ping" w:date="2023-05-12T12:17:00Z"/>
          <w:rFonts w:ascii="Arial" w:hAnsi="Arial" w:cs="Arial"/>
        </w:rPr>
      </w:pPr>
      <w:ins w:id="398" w:author="Yu, Shan Ping" w:date="2023-05-12T12:17:00Z">
        <w:r w:rsidRPr="008C1581">
          <w:rPr>
            <w:rFonts w:ascii="Arial" w:hAnsi="Arial" w:cs="Arial"/>
          </w:rPr>
          <w:t>139.</w:t>
        </w:r>
        <w:r w:rsidRPr="008C1581">
          <w:rPr>
            <w:rFonts w:ascii="Arial" w:hAnsi="Arial" w:cs="Arial"/>
          </w:rPr>
          <w:tab/>
          <w:t xml:space="preserve">Hascup ER, Hascup KN, Stephens M, Pomerleau F, Huettl P, Gratton A, Gerhardt GA: </w:t>
        </w:r>
        <w:r w:rsidRPr="008C1581">
          <w:rPr>
            <w:rFonts w:ascii="Arial" w:hAnsi="Arial" w:cs="Arial"/>
            <w:b/>
          </w:rPr>
          <w:t>Rapid microelectrode measurements and the origin and regulation of extracellular glutamate in rat prefrontal cortex.</w:t>
        </w:r>
        <w:r w:rsidRPr="008C1581">
          <w:rPr>
            <w:rFonts w:ascii="Arial" w:hAnsi="Arial" w:cs="Arial"/>
          </w:rPr>
          <w:t xml:space="preserve"> </w:t>
        </w:r>
        <w:r w:rsidRPr="008C1581">
          <w:rPr>
            <w:rFonts w:ascii="Arial" w:hAnsi="Arial" w:cs="Arial"/>
            <w:i/>
          </w:rPr>
          <w:t xml:space="preserve">J Neurochem </w:t>
        </w:r>
        <w:r w:rsidRPr="008C1581">
          <w:rPr>
            <w:rFonts w:ascii="Arial" w:hAnsi="Arial" w:cs="Arial"/>
          </w:rPr>
          <w:t xml:space="preserve">2010, </w:t>
        </w:r>
        <w:r w:rsidRPr="008C1581">
          <w:rPr>
            <w:rFonts w:ascii="Arial" w:hAnsi="Arial" w:cs="Arial"/>
            <w:b/>
          </w:rPr>
          <w:t>115:</w:t>
        </w:r>
        <w:r w:rsidRPr="008C1581">
          <w:rPr>
            <w:rFonts w:ascii="Arial" w:hAnsi="Arial" w:cs="Arial"/>
          </w:rPr>
          <w:t>1608-1620.</w:t>
        </w:r>
      </w:ins>
    </w:p>
    <w:p w:rsidR="00E00743" w:rsidRPr="008C1581" w:rsidRDefault="00E00743" w:rsidP="00E00743">
      <w:pPr>
        <w:pStyle w:val="EndNoteBibliography"/>
        <w:spacing w:line="480" w:lineRule="auto"/>
        <w:ind w:left="540" w:hanging="540"/>
        <w:rPr>
          <w:ins w:id="399" w:author="Yu, Shan Ping" w:date="2023-05-12T12:17:00Z"/>
          <w:rFonts w:ascii="Arial" w:hAnsi="Arial" w:cs="Arial"/>
        </w:rPr>
      </w:pPr>
      <w:ins w:id="400" w:author="Yu, Shan Ping" w:date="2023-05-12T12:17:00Z">
        <w:r w:rsidRPr="008C1581">
          <w:rPr>
            <w:rFonts w:ascii="Arial" w:hAnsi="Arial" w:cs="Arial"/>
          </w:rPr>
          <w:lastRenderedPageBreak/>
          <w:t>140.</w:t>
        </w:r>
        <w:r w:rsidRPr="008C1581">
          <w:rPr>
            <w:rFonts w:ascii="Arial" w:hAnsi="Arial" w:cs="Arial"/>
          </w:rPr>
          <w:tab/>
          <w:t xml:space="preserve">Herman MA, Jahr CE: </w:t>
        </w:r>
        <w:r w:rsidRPr="008C1581">
          <w:rPr>
            <w:rFonts w:ascii="Arial" w:hAnsi="Arial" w:cs="Arial"/>
            <w:b/>
          </w:rPr>
          <w:t>Extracellular glutamate concentration in hippocampal slice.</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2007, </w:t>
        </w:r>
        <w:r w:rsidRPr="008C1581">
          <w:rPr>
            <w:rFonts w:ascii="Arial" w:hAnsi="Arial" w:cs="Arial"/>
            <w:b/>
          </w:rPr>
          <w:t>27:</w:t>
        </w:r>
        <w:r w:rsidRPr="008C1581">
          <w:rPr>
            <w:rFonts w:ascii="Arial" w:hAnsi="Arial" w:cs="Arial"/>
          </w:rPr>
          <w:t>9736-9741.</w:t>
        </w:r>
      </w:ins>
    </w:p>
    <w:p w:rsidR="00E00743" w:rsidRPr="008C1581" w:rsidRDefault="00E00743" w:rsidP="00E00743">
      <w:pPr>
        <w:pStyle w:val="EndNoteBibliography"/>
        <w:spacing w:line="480" w:lineRule="auto"/>
        <w:ind w:left="540" w:hanging="540"/>
        <w:rPr>
          <w:ins w:id="401" w:author="Yu, Shan Ping" w:date="2023-05-12T12:17:00Z"/>
          <w:rFonts w:ascii="Arial" w:hAnsi="Arial" w:cs="Arial"/>
        </w:rPr>
      </w:pPr>
      <w:ins w:id="402" w:author="Yu, Shan Ping" w:date="2023-05-12T12:17:00Z">
        <w:r w:rsidRPr="008C1581">
          <w:rPr>
            <w:rFonts w:ascii="Arial" w:hAnsi="Arial" w:cs="Arial"/>
          </w:rPr>
          <w:t>141.</w:t>
        </w:r>
        <w:r w:rsidRPr="008C1581">
          <w:rPr>
            <w:rFonts w:ascii="Arial" w:hAnsi="Arial" w:cs="Arial"/>
          </w:rPr>
          <w:tab/>
          <w:t xml:space="preserve">Moldavski A, Behr J, Bading H, Bengtson CP: </w:t>
        </w:r>
        <w:r w:rsidRPr="008C1581">
          <w:rPr>
            <w:rFonts w:ascii="Arial" w:hAnsi="Arial" w:cs="Arial"/>
            <w:b/>
          </w:rPr>
          <w:t>A novel method using ambient glutamate for the electrophysiological quantification of extrasynaptic NMDA receptor function in acute brain slices.</w:t>
        </w:r>
        <w:r w:rsidRPr="008C1581">
          <w:rPr>
            <w:rFonts w:ascii="Arial" w:hAnsi="Arial" w:cs="Arial"/>
          </w:rPr>
          <w:t xml:space="preserve"> </w:t>
        </w:r>
        <w:r w:rsidRPr="008C1581">
          <w:rPr>
            <w:rFonts w:ascii="Arial" w:hAnsi="Arial" w:cs="Arial"/>
            <w:i/>
          </w:rPr>
          <w:t xml:space="preserve">J Physiol </w:t>
        </w:r>
        <w:r w:rsidRPr="008C1581">
          <w:rPr>
            <w:rFonts w:ascii="Arial" w:hAnsi="Arial" w:cs="Arial"/>
          </w:rPr>
          <w:t xml:space="preserve">2020, </w:t>
        </w:r>
        <w:r w:rsidRPr="008C1581">
          <w:rPr>
            <w:rFonts w:ascii="Arial" w:hAnsi="Arial" w:cs="Arial"/>
            <w:b/>
          </w:rPr>
          <w:t>598:</w:t>
        </w:r>
        <w:r w:rsidRPr="008C1581">
          <w:rPr>
            <w:rFonts w:ascii="Arial" w:hAnsi="Arial" w:cs="Arial"/>
          </w:rPr>
          <w:t>633-650.</w:t>
        </w:r>
      </w:ins>
    </w:p>
    <w:p w:rsidR="00E00743" w:rsidRPr="008C1581" w:rsidRDefault="00E00743" w:rsidP="00E00743">
      <w:pPr>
        <w:pStyle w:val="EndNoteBibliography"/>
        <w:spacing w:line="480" w:lineRule="auto"/>
        <w:ind w:left="540" w:hanging="540"/>
        <w:rPr>
          <w:ins w:id="403" w:author="Yu, Shan Ping" w:date="2023-05-12T12:17:00Z"/>
          <w:rFonts w:ascii="Arial" w:hAnsi="Arial" w:cs="Arial"/>
        </w:rPr>
      </w:pPr>
      <w:ins w:id="404" w:author="Yu, Shan Ping" w:date="2023-05-12T12:17:00Z">
        <w:r w:rsidRPr="008C1581">
          <w:rPr>
            <w:rFonts w:ascii="Arial" w:hAnsi="Arial" w:cs="Arial"/>
          </w:rPr>
          <w:t>142.</w:t>
        </w:r>
        <w:r w:rsidRPr="008C1581">
          <w:rPr>
            <w:rFonts w:ascii="Arial" w:hAnsi="Arial" w:cs="Arial"/>
          </w:rPr>
          <w:tab/>
          <w:t xml:space="preserve">Rosenberg PA, Amin S, Leitner M: </w:t>
        </w:r>
        <w:r w:rsidRPr="008C1581">
          <w:rPr>
            <w:rFonts w:ascii="Arial" w:hAnsi="Arial" w:cs="Arial"/>
            <w:b/>
          </w:rPr>
          <w:t>Glutamate uptake disguises neurotoxic potency of glutamate agonists in cerebral cortex in dissociated cell culture.</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1992, </w:t>
        </w:r>
        <w:r w:rsidRPr="008C1581">
          <w:rPr>
            <w:rFonts w:ascii="Arial" w:hAnsi="Arial" w:cs="Arial"/>
            <w:b/>
          </w:rPr>
          <w:t>12:</w:t>
        </w:r>
        <w:r w:rsidRPr="008C1581">
          <w:rPr>
            <w:rFonts w:ascii="Arial" w:hAnsi="Arial" w:cs="Arial"/>
          </w:rPr>
          <w:t>56-61.</w:t>
        </w:r>
      </w:ins>
    </w:p>
    <w:p w:rsidR="00E00743" w:rsidRPr="008C1581" w:rsidRDefault="00E00743" w:rsidP="00E00743">
      <w:pPr>
        <w:pStyle w:val="EndNoteBibliography"/>
        <w:spacing w:line="480" w:lineRule="auto"/>
        <w:ind w:left="540" w:hanging="540"/>
        <w:rPr>
          <w:ins w:id="405" w:author="Yu, Shan Ping" w:date="2023-05-12T12:17:00Z"/>
          <w:rFonts w:ascii="Arial" w:hAnsi="Arial" w:cs="Arial"/>
        </w:rPr>
      </w:pPr>
      <w:ins w:id="406" w:author="Yu, Shan Ping" w:date="2023-05-12T12:17:00Z">
        <w:r w:rsidRPr="008C1581">
          <w:rPr>
            <w:rFonts w:ascii="Arial" w:hAnsi="Arial" w:cs="Arial"/>
          </w:rPr>
          <w:t>143.</w:t>
        </w:r>
        <w:r w:rsidRPr="008C1581">
          <w:rPr>
            <w:rFonts w:ascii="Arial" w:hAnsi="Arial" w:cs="Arial"/>
          </w:rPr>
          <w:tab/>
          <w:t xml:space="preserve">Soria FN, Perez-Samartin A, Martin A, Gona KB, Llop J, Szczupak B, Chara JC, Matute C, Domercq M: </w:t>
        </w:r>
        <w:r w:rsidRPr="008C1581">
          <w:rPr>
            <w:rFonts w:ascii="Arial" w:hAnsi="Arial" w:cs="Arial"/>
            <w:b/>
          </w:rPr>
          <w:t>Extrasynaptic glutamate release through cystine/glutamate antiporter contributes to ischemic damage.</w:t>
        </w:r>
        <w:r w:rsidRPr="008C1581">
          <w:rPr>
            <w:rFonts w:ascii="Arial" w:hAnsi="Arial" w:cs="Arial"/>
          </w:rPr>
          <w:t xml:space="preserve"> </w:t>
        </w:r>
        <w:r w:rsidRPr="008C1581">
          <w:rPr>
            <w:rFonts w:ascii="Arial" w:hAnsi="Arial" w:cs="Arial"/>
            <w:i/>
          </w:rPr>
          <w:t xml:space="preserve">J Clin Invest </w:t>
        </w:r>
        <w:r w:rsidRPr="008C1581">
          <w:rPr>
            <w:rFonts w:ascii="Arial" w:hAnsi="Arial" w:cs="Arial"/>
          </w:rPr>
          <w:t xml:space="preserve">2014, </w:t>
        </w:r>
        <w:r w:rsidRPr="008C1581">
          <w:rPr>
            <w:rFonts w:ascii="Arial" w:hAnsi="Arial" w:cs="Arial"/>
            <w:b/>
          </w:rPr>
          <w:t>124:</w:t>
        </w:r>
        <w:r w:rsidRPr="008C1581">
          <w:rPr>
            <w:rFonts w:ascii="Arial" w:hAnsi="Arial" w:cs="Arial"/>
          </w:rPr>
          <w:t>3645-3655.</w:t>
        </w:r>
      </w:ins>
    </w:p>
    <w:p w:rsidR="00E00743" w:rsidRPr="008C1581" w:rsidRDefault="00E00743" w:rsidP="00E00743">
      <w:pPr>
        <w:pStyle w:val="EndNoteBibliography"/>
        <w:spacing w:line="480" w:lineRule="auto"/>
        <w:ind w:left="540" w:hanging="540"/>
        <w:rPr>
          <w:ins w:id="407" w:author="Yu, Shan Ping" w:date="2023-05-12T12:17:00Z"/>
          <w:rFonts w:ascii="Arial" w:hAnsi="Arial" w:cs="Arial"/>
        </w:rPr>
      </w:pPr>
      <w:ins w:id="408" w:author="Yu, Shan Ping" w:date="2023-05-12T12:17:00Z">
        <w:r w:rsidRPr="008C1581">
          <w:rPr>
            <w:rFonts w:ascii="Arial" w:hAnsi="Arial" w:cs="Arial"/>
          </w:rPr>
          <w:t>144.</w:t>
        </w:r>
        <w:r w:rsidRPr="008C1581">
          <w:rPr>
            <w:rFonts w:ascii="Arial" w:hAnsi="Arial" w:cs="Arial"/>
          </w:rPr>
          <w:tab/>
          <w:t xml:space="preserve">Moghaddam B: </w:t>
        </w:r>
        <w:r w:rsidRPr="008C1581">
          <w:rPr>
            <w:rFonts w:ascii="Arial" w:hAnsi="Arial" w:cs="Arial"/>
            <w:b/>
          </w:rPr>
          <w:t>Stress preferentially increases extraneuronal levels of excitatory amino acids in the prefrontal cortex: comparison to hippocampus and basal ganglia.</w:t>
        </w:r>
        <w:r w:rsidRPr="008C1581">
          <w:rPr>
            <w:rFonts w:ascii="Arial" w:hAnsi="Arial" w:cs="Arial"/>
          </w:rPr>
          <w:t xml:space="preserve"> </w:t>
        </w:r>
        <w:r w:rsidRPr="008C1581">
          <w:rPr>
            <w:rFonts w:ascii="Arial" w:hAnsi="Arial" w:cs="Arial"/>
            <w:i/>
          </w:rPr>
          <w:t xml:space="preserve">J Neurochem </w:t>
        </w:r>
        <w:r w:rsidRPr="008C1581">
          <w:rPr>
            <w:rFonts w:ascii="Arial" w:hAnsi="Arial" w:cs="Arial"/>
          </w:rPr>
          <w:t xml:space="preserve">1993, </w:t>
        </w:r>
        <w:r w:rsidRPr="008C1581">
          <w:rPr>
            <w:rFonts w:ascii="Arial" w:hAnsi="Arial" w:cs="Arial"/>
            <w:b/>
          </w:rPr>
          <w:t>60:</w:t>
        </w:r>
        <w:r w:rsidRPr="008C1581">
          <w:rPr>
            <w:rFonts w:ascii="Arial" w:hAnsi="Arial" w:cs="Arial"/>
          </w:rPr>
          <w:t>1650-1657.</w:t>
        </w:r>
      </w:ins>
    </w:p>
    <w:p w:rsidR="00E00743" w:rsidRPr="008C1581" w:rsidRDefault="00E00743" w:rsidP="00E00743">
      <w:pPr>
        <w:pStyle w:val="EndNoteBibliography"/>
        <w:spacing w:line="480" w:lineRule="auto"/>
        <w:ind w:left="540" w:hanging="540"/>
        <w:rPr>
          <w:ins w:id="409" w:author="Yu, Shan Ping" w:date="2023-05-12T12:17:00Z"/>
          <w:rFonts w:ascii="Arial" w:hAnsi="Arial" w:cs="Arial"/>
        </w:rPr>
      </w:pPr>
      <w:ins w:id="410" w:author="Yu, Shan Ping" w:date="2023-05-12T12:17:00Z">
        <w:r w:rsidRPr="008C1581">
          <w:rPr>
            <w:rFonts w:ascii="Arial" w:hAnsi="Arial" w:cs="Arial"/>
          </w:rPr>
          <w:t>145.</w:t>
        </w:r>
        <w:r w:rsidRPr="008C1581">
          <w:rPr>
            <w:rFonts w:ascii="Arial" w:hAnsi="Arial" w:cs="Arial"/>
          </w:rPr>
          <w:tab/>
          <w:t xml:space="preserve">Lerma J, Herranz AS, Herreras O, Abraira V, Martin del Rio R: </w:t>
        </w:r>
        <w:r w:rsidRPr="008C1581">
          <w:rPr>
            <w:rFonts w:ascii="Arial" w:hAnsi="Arial" w:cs="Arial"/>
            <w:b/>
          </w:rPr>
          <w:t>In vivo determination of extracellular concentration of amino acids in the rat hippocampus. A method based on brain dialysis and computerized analysis.</w:t>
        </w:r>
        <w:r w:rsidRPr="008C1581">
          <w:rPr>
            <w:rFonts w:ascii="Arial" w:hAnsi="Arial" w:cs="Arial"/>
          </w:rPr>
          <w:t xml:space="preserve"> </w:t>
        </w:r>
        <w:r w:rsidRPr="008C1581">
          <w:rPr>
            <w:rFonts w:ascii="Arial" w:hAnsi="Arial" w:cs="Arial"/>
            <w:i/>
          </w:rPr>
          <w:t xml:space="preserve">Brain Res </w:t>
        </w:r>
        <w:r w:rsidRPr="008C1581">
          <w:rPr>
            <w:rFonts w:ascii="Arial" w:hAnsi="Arial" w:cs="Arial"/>
          </w:rPr>
          <w:t xml:space="preserve">1986, </w:t>
        </w:r>
        <w:r w:rsidRPr="008C1581">
          <w:rPr>
            <w:rFonts w:ascii="Arial" w:hAnsi="Arial" w:cs="Arial"/>
            <w:b/>
          </w:rPr>
          <w:t>384:</w:t>
        </w:r>
        <w:r w:rsidRPr="008C1581">
          <w:rPr>
            <w:rFonts w:ascii="Arial" w:hAnsi="Arial" w:cs="Arial"/>
          </w:rPr>
          <w:t>145-155.</w:t>
        </w:r>
      </w:ins>
    </w:p>
    <w:p w:rsidR="00E00743" w:rsidRPr="008C1581" w:rsidRDefault="00E00743" w:rsidP="00E00743">
      <w:pPr>
        <w:pStyle w:val="EndNoteBibliography"/>
        <w:spacing w:line="480" w:lineRule="auto"/>
        <w:ind w:left="540" w:hanging="540"/>
        <w:rPr>
          <w:ins w:id="411" w:author="Yu, Shan Ping" w:date="2023-05-12T12:17:00Z"/>
          <w:rFonts w:ascii="Arial" w:hAnsi="Arial" w:cs="Arial"/>
        </w:rPr>
      </w:pPr>
      <w:ins w:id="412" w:author="Yu, Shan Ping" w:date="2023-05-12T12:17:00Z">
        <w:r w:rsidRPr="008C1581">
          <w:rPr>
            <w:rFonts w:ascii="Arial" w:hAnsi="Arial" w:cs="Arial"/>
          </w:rPr>
          <w:t>146.</w:t>
        </w:r>
        <w:r w:rsidRPr="008C1581">
          <w:rPr>
            <w:rFonts w:ascii="Arial" w:hAnsi="Arial" w:cs="Arial"/>
          </w:rPr>
          <w:tab/>
          <w:t xml:space="preserve">Dirnagl U, Iadecola C, Moskowitz MA: </w:t>
        </w:r>
        <w:r w:rsidRPr="008C1581">
          <w:rPr>
            <w:rFonts w:ascii="Arial" w:hAnsi="Arial" w:cs="Arial"/>
            <w:b/>
          </w:rPr>
          <w:t>Pathobiology of ischaemic stroke: an integrated view.</w:t>
        </w:r>
        <w:r w:rsidRPr="008C1581">
          <w:rPr>
            <w:rFonts w:ascii="Arial" w:hAnsi="Arial" w:cs="Arial"/>
          </w:rPr>
          <w:t xml:space="preserve"> </w:t>
        </w:r>
        <w:r w:rsidRPr="008C1581">
          <w:rPr>
            <w:rFonts w:ascii="Arial" w:hAnsi="Arial" w:cs="Arial"/>
            <w:i/>
          </w:rPr>
          <w:t xml:space="preserve">Trends Neurosci </w:t>
        </w:r>
        <w:r w:rsidRPr="008C1581">
          <w:rPr>
            <w:rFonts w:ascii="Arial" w:hAnsi="Arial" w:cs="Arial"/>
          </w:rPr>
          <w:t xml:space="preserve">1999, </w:t>
        </w:r>
        <w:r w:rsidRPr="008C1581">
          <w:rPr>
            <w:rFonts w:ascii="Arial" w:hAnsi="Arial" w:cs="Arial"/>
            <w:b/>
          </w:rPr>
          <w:t>22:</w:t>
        </w:r>
        <w:r w:rsidRPr="008C1581">
          <w:rPr>
            <w:rFonts w:ascii="Arial" w:hAnsi="Arial" w:cs="Arial"/>
          </w:rPr>
          <w:t>391-397.</w:t>
        </w:r>
      </w:ins>
    </w:p>
    <w:p w:rsidR="00E00743" w:rsidRPr="008C1581" w:rsidRDefault="00E00743" w:rsidP="00E00743">
      <w:pPr>
        <w:pStyle w:val="EndNoteBibliography"/>
        <w:spacing w:line="480" w:lineRule="auto"/>
        <w:ind w:left="540" w:hanging="540"/>
        <w:rPr>
          <w:ins w:id="413" w:author="Yu, Shan Ping" w:date="2023-05-12T12:17:00Z"/>
          <w:rFonts w:ascii="Arial" w:hAnsi="Arial" w:cs="Arial"/>
        </w:rPr>
      </w:pPr>
      <w:ins w:id="414" w:author="Yu, Shan Ping" w:date="2023-05-12T12:17:00Z">
        <w:r w:rsidRPr="008C1581">
          <w:rPr>
            <w:rFonts w:ascii="Arial" w:hAnsi="Arial" w:cs="Arial"/>
          </w:rPr>
          <w:t>147.</w:t>
        </w:r>
        <w:r w:rsidRPr="008C1581">
          <w:rPr>
            <w:rFonts w:ascii="Arial" w:hAnsi="Arial" w:cs="Arial"/>
          </w:rPr>
          <w:tab/>
          <w:t xml:space="preserve">Pal B: </w:t>
        </w:r>
        <w:r w:rsidRPr="008C1581">
          <w:rPr>
            <w:rFonts w:ascii="Arial" w:hAnsi="Arial" w:cs="Arial"/>
            <w:b/>
          </w:rPr>
          <w:t>Involvement of extrasynaptic glutamate in physiological and pathophysiological changes of neuronal excitability.</w:t>
        </w:r>
        <w:r w:rsidRPr="008C1581">
          <w:rPr>
            <w:rFonts w:ascii="Arial" w:hAnsi="Arial" w:cs="Arial"/>
          </w:rPr>
          <w:t xml:space="preserve"> </w:t>
        </w:r>
        <w:r w:rsidRPr="008C1581">
          <w:rPr>
            <w:rFonts w:ascii="Arial" w:hAnsi="Arial" w:cs="Arial"/>
            <w:i/>
          </w:rPr>
          <w:t xml:space="preserve">Cell Mol Life Sci </w:t>
        </w:r>
        <w:r w:rsidRPr="008C1581">
          <w:rPr>
            <w:rFonts w:ascii="Arial" w:hAnsi="Arial" w:cs="Arial"/>
          </w:rPr>
          <w:t xml:space="preserve">2018, </w:t>
        </w:r>
        <w:r w:rsidRPr="008C1581">
          <w:rPr>
            <w:rFonts w:ascii="Arial" w:hAnsi="Arial" w:cs="Arial"/>
            <w:b/>
          </w:rPr>
          <w:t>75:</w:t>
        </w:r>
        <w:r w:rsidRPr="008C1581">
          <w:rPr>
            <w:rFonts w:ascii="Arial" w:hAnsi="Arial" w:cs="Arial"/>
          </w:rPr>
          <w:t>2917-2949.</w:t>
        </w:r>
      </w:ins>
    </w:p>
    <w:p w:rsidR="00E00743" w:rsidRPr="008C1581" w:rsidRDefault="00E00743" w:rsidP="00E00743">
      <w:pPr>
        <w:pStyle w:val="EndNoteBibliography"/>
        <w:spacing w:line="480" w:lineRule="auto"/>
        <w:ind w:left="540" w:hanging="540"/>
        <w:rPr>
          <w:ins w:id="415" w:author="Yu, Shan Ping" w:date="2023-05-12T12:17:00Z"/>
          <w:rFonts w:ascii="Arial" w:hAnsi="Arial" w:cs="Arial"/>
        </w:rPr>
      </w:pPr>
      <w:ins w:id="416" w:author="Yu, Shan Ping" w:date="2023-05-12T12:17:00Z">
        <w:r w:rsidRPr="008C1581">
          <w:rPr>
            <w:rFonts w:ascii="Arial" w:hAnsi="Arial" w:cs="Arial"/>
          </w:rPr>
          <w:t>148.</w:t>
        </w:r>
        <w:r w:rsidRPr="008C1581">
          <w:rPr>
            <w:rFonts w:ascii="Arial" w:hAnsi="Arial" w:cs="Arial"/>
          </w:rPr>
          <w:tab/>
          <w:t xml:space="preserve">Verma M, Lizama BN, Chu CT: </w:t>
        </w:r>
        <w:r w:rsidRPr="008C1581">
          <w:rPr>
            <w:rFonts w:ascii="Arial" w:hAnsi="Arial" w:cs="Arial"/>
            <w:b/>
          </w:rPr>
          <w:t>Excitotoxicity, calcium and mitochondria: a triad in synaptic neurodegeneration.</w:t>
        </w:r>
        <w:r w:rsidRPr="008C1581">
          <w:rPr>
            <w:rFonts w:ascii="Arial" w:hAnsi="Arial" w:cs="Arial"/>
          </w:rPr>
          <w:t xml:space="preserve"> </w:t>
        </w:r>
        <w:r w:rsidRPr="008C1581">
          <w:rPr>
            <w:rFonts w:ascii="Arial" w:hAnsi="Arial" w:cs="Arial"/>
            <w:i/>
          </w:rPr>
          <w:t xml:space="preserve">Transl Neurodegener </w:t>
        </w:r>
        <w:r w:rsidRPr="008C1581">
          <w:rPr>
            <w:rFonts w:ascii="Arial" w:hAnsi="Arial" w:cs="Arial"/>
          </w:rPr>
          <w:t xml:space="preserve">2022, </w:t>
        </w:r>
        <w:r w:rsidRPr="008C1581">
          <w:rPr>
            <w:rFonts w:ascii="Arial" w:hAnsi="Arial" w:cs="Arial"/>
            <w:b/>
          </w:rPr>
          <w:t>11:</w:t>
        </w:r>
        <w:r w:rsidRPr="008C1581">
          <w:rPr>
            <w:rFonts w:ascii="Arial" w:hAnsi="Arial" w:cs="Arial"/>
          </w:rPr>
          <w:t>3.</w:t>
        </w:r>
      </w:ins>
    </w:p>
    <w:p w:rsidR="00E00743" w:rsidRPr="008C1581" w:rsidRDefault="00E00743" w:rsidP="00E00743">
      <w:pPr>
        <w:pStyle w:val="EndNoteBibliography"/>
        <w:spacing w:line="480" w:lineRule="auto"/>
        <w:ind w:left="540" w:hanging="540"/>
        <w:rPr>
          <w:ins w:id="417" w:author="Yu, Shan Ping" w:date="2023-05-12T12:17:00Z"/>
          <w:rFonts w:ascii="Arial" w:hAnsi="Arial" w:cs="Arial"/>
        </w:rPr>
      </w:pPr>
      <w:ins w:id="418" w:author="Yu, Shan Ping" w:date="2023-05-12T12:17:00Z">
        <w:r w:rsidRPr="008C1581">
          <w:rPr>
            <w:rFonts w:ascii="Arial" w:hAnsi="Arial" w:cs="Arial"/>
          </w:rPr>
          <w:t>149.</w:t>
        </w:r>
        <w:r w:rsidRPr="008C1581">
          <w:rPr>
            <w:rFonts w:ascii="Arial" w:hAnsi="Arial" w:cs="Arial"/>
          </w:rPr>
          <w:tab/>
          <w:t xml:space="preserve">Brymer KJ, Barnes JR, Parsons MP: </w:t>
        </w:r>
        <w:r w:rsidRPr="008C1581">
          <w:rPr>
            <w:rFonts w:ascii="Arial" w:hAnsi="Arial" w:cs="Arial"/>
            <w:b/>
          </w:rPr>
          <w:t>Entering a new era of quantifying glutamate clearance in health and disease.</w:t>
        </w:r>
        <w:r w:rsidRPr="008C1581">
          <w:rPr>
            <w:rFonts w:ascii="Arial" w:hAnsi="Arial" w:cs="Arial"/>
          </w:rPr>
          <w:t xml:space="preserve"> </w:t>
        </w:r>
        <w:r w:rsidRPr="008C1581">
          <w:rPr>
            <w:rFonts w:ascii="Arial" w:hAnsi="Arial" w:cs="Arial"/>
            <w:i/>
          </w:rPr>
          <w:t xml:space="preserve">J Neurosci Res </w:t>
        </w:r>
        <w:r w:rsidRPr="008C1581">
          <w:rPr>
            <w:rFonts w:ascii="Arial" w:hAnsi="Arial" w:cs="Arial"/>
          </w:rPr>
          <w:t xml:space="preserve">2021, </w:t>
        </w:r>
        <w:r w:rsidRPr="008C1581">
          <w:rPr>
            <w:rFonts w:ascii="Arial" w:hAnsi="Arial" w:cs="Arial"/>
            <w:b/>
          </w:rPr>
          <w:t>99:</w:t>
        </w:r>
        <w:r w:rsidRPr="008C1581">
          <w:rPr>
            <w:rFonts w:ascii="Arial" w:hAnsi="Arial" w:cs="Arial"/>
          </w:rPr>
          <w:t>1598-1617.</w:t>
        </w:r>
      </w:ins>
    </w:p>
    <w:p w:rsidR="00E00743" w:rsidRPr="008C1581" w:rsidRDefault="00E00743" w:rsidP="00E00743">
      <w:pPr>
        <w:pStyle w:val="EndNoteBibliography"/>
        <w:spacing w:line="480" w:lineRule="auto"/>
        <w:ind w:left="540" w:hanging="540"/>
        <w:rPr>
          <w:ins w:id="419" w:author="Yu, Shan Ping" w:date="2023-05-12T12:17:00Z"/>
          <w:rFonts w:ascii="Arial" w:hAnsi="Arial" w:cs="Arial"/>
        </w:rPr>
      </w:pPr>
      <w:ins w:id="420" w:author="Yu, Shan Ping" w:date="2023-05-12T12:17:00Z">
        <w:r w:rsidRPr="008C1581">
          <w:rPr>
            <w:rFonts w:ascii="Arial" w:hAnsi="Arial" w:cs="Arial"/>
          </w:rPr>
          <w:t>150.</w:t>
        </w:r>
        <w:r w:rsidRPr="008C1581">
          <w:rPr>
            <w:rFonts w:ascii="Arial" w:hAnsi="Arial" w:cs="Arial"/>
          </w:rPr>
          <w:tab/>
          <w:t xml:space="preserve">Arias C, Arrieta I, Tapia R: </w:t>
        </w:r>
        <w:r w:rsidRPr="008C1581">
          <w:rPr>
            <w:rFonts w:ascii="Arial" w:hAnsi="Arial" w:cs="Arial"/>
            <w:b/>
          </w:rPr>
          <w:t>beta-Amyloid peptide fragment 25-35 potentiates the calcium-dependent release of excitatory amino acids from depolarized hippocampal slices.</w:t>
        </w:r>
        <w:r w:rsidRPr="008C1581">
          <w:rPr>
            <w:rFonts w:ascii="Arial" w:hAnsi="Arial" w:cs="Arial"/>
          </w:rPr>
          <w:t xml:space="preserve"> </w:t>
        </w:r>
        <w:r w:rsidRPr="008C1581">
          <w:rPr>
            <w:rFonts w:ascii="Arial" w:hAnsi="Arial" w:cs="Arial"/>
            <w:i/>
          </w:rPr>
          <w:t xml:space="preserve">J Neurosci Res </w:t>
        </w:r>
        <w:r w:rsidRPr="008C1581">
          <w:rPr>
            <w:rFonts w:ascii="Arial" w:hAnsi="Arial" w:cs="Arial"/>
          </w:rPr>
          <w:t xml:space="preserve">1995, </w:t>
        </w:r>
        <w:r w:rsidRPr="008C1581">
          <w:rPr>
            <w:rFonts w:ascii="Arial" w:hAnsi="Arial" w:cs="Arial"/>
            <w:b/>
          </w:rPr>
          <w:t>41:</w:t>
        </w:r>
        <w:r w:rsidRPr="008C1581">
          <w:rPr>
            <w:rFonts w:ascii="Arial" w:hAnsi="Arial" w:cs="Arial"/>
          </w:rPr>
          <w:t>561-566.</w:t>
        </w:r>
      </w:ins>
    </w:p>
    <w:p w:rsidR="00E00743" w:rsidRPr="008C1581" w:rsidRDefault="00E00743" w:rsidP="00E00743">
      <w:pPr>
        <w:pStyle w:val="EndNoteBibliography"/>
        <w:spacing w:line="480" w:lineRule="auto"/>
        <w:ind w:left="540" w:hanging="540"/>
        <w:rPr>
          <w:ins w:id="421" w:author="Yu, Shan Ping" w:date="2023-05-12T12:17:00Z"/>
          <w:rFonts w:ascii="Arial" w:hAnsi="Arial" w:cs="Arial"/>
        </w:rPr>
      </w:pPr>
      <w:ins w:id="422" w:author="Yu, Shan Ping" w:date="2023-05-12T12:17:00Z">
        <w:r w:rsidRPr="008C1581">
          <w:rPr>
            <w:rFonts w:ascii="Arial" w:hAnsi="Arial" w:cs="Arial"/>
          </w:rPr>
          <w:lastRenderedPageBreak/>
          <w:t>151.</w:t>
        </w:r>
        <w:r w:rsidRPr="008C1581">
          <w:rPr>
            <w:rFonts w:ascii="Arial" w:hAnsi="Arial" w:cs="Arial"/>
          </w:rPr>
          <w:tab/>
          <w:t xml:space="preserve">Gross V, Weiss E, Northemann W, Scheurlen M, Heinrich PC: </w:t>
        </w:r>
        <w:r w:rsidRPr="008C1581">
          <w:rPr>
            <w:rFonts w:ascii="Arial" w:hAnsi="Arial" w:cs="Arial"/>
            <w:b/>
          </w:rPr>
          <w:t>Comparative studies of the effects of galactosamine and actinomycin D on nuclear ribonucleoprotein particles from rat liver.</w:t>
        </w:r>
        <w:r w:rsidRPr="008C1581">
          <w:rPr>
            <w:rFonts w:ascii="Arial" w:hAnsi="Arial" w:cs="Arial"/>
          </w:rPr>
          <w:t xml:space="preserve"> </w:t>
        </w:r>
        <w:r w:rsidRPr="008C1581">
          <w:rPr>
            <w:rFonts w:ascii="Arial" w:hAnsi="Arial" w:cs="Arial"/>
            <w:i/>
          </w:rPr>
          <w:t xml:space="preserve">Exp Cell Res </w:t>
        </w:r>
        <w:r w:rsidRPr="008C1581">
          <w:rPr>
            <w:rFonts w:ascii="Arial" w:hAnsi="Arial" w:cs="Arial"/>
          </w:rPr>
          <w:t xml:space="preserve">1977, </w:t>
        </w:r>
        <w:r w:rsidRPr="008C1581">
          <w:rPr>
            <w:rFonts w:ascii="Arial" w:hAnsi="Arial" w:cs="Arial"/>
            <w:b/>
          </w:rPr>
          <w:t>109:</w:t>
        </w:r>
        <w:r w:rsidRPr="008C1581">
          <w:rPr>
            <w:rFonts w:ascii="Arial" w:hAnsi="Arial" w:cs="Arial"/>
          </w:rPr>
          <w:t>331-339.</w:t>
        </w:r>
      </w:ins>
    </w:p>
    <w:p w:rsidR="00E00743" w:rsidRPr="008C1581" w:rsidRDefault="00E00743" w:rsidP="00E00743">
      <w:pPr>
        <w:pStyle w:val="EndNoteBibliography"/>
        <w:spacing w:line="480" w:lineRule="auto"/>
        <w:ind w:left="540" w:hanging="540"/>
        <w:rPr>
          <w:ins w:id="423" w:author="Yu, Shan Ping" w:date="2023-05-12T12:17:00Z"/>
          <w:rFonts w:ascii="Arial" w:hAnsi="Arial" w:cs="Arial"/>
        </w:rPr>
      </w:pPr>
      <w:ins w:id="424" w:author="Yu, Shan Ping" w:date="2023-05-12T12:17:00Z">
        <w:r w:rsidRPr="008C1581">
          <w:rPr>
            <w:rFonts w:ascii="Arial" w:hAnsi="Arial" w:cs="Arial"/>
          </w:rPr>
          <w:t>152.</w:t>
        </w:r>
        <w:r w:rsidRPr="008C1581">
          <w:rPr>
            <w:rFonts w:ascii="Arial" w:hAnsi="Arial" w:cs="Arial"/>
          </w:rPr>
          <w:tab/>
          <w:t xml:space="preserve">Fernandez-Tome P, Brera B, Arevalo MA, de Ceballos ML: </w:t>
        </w:r>
        <w:r w:rsidRPr="008C1581">
          <w:rPr>
            <w:rFonts w:ascii="Arial" w:hAnsi="Arial" w:cs="Arial"/>
            <w:b/>
          </w:rPr>
          <w:t>Beta-amyloid25-35 inhibits glutamate uptake in cultured neurons and astrocytes: modulation of uptake as a survival mechanism.</w:t>
        </w:r>
        <w:r w:rsidRPr="008C1581">
          <w:rPr>
            <w:rFonts w:ascii="Arial" w:hAnsi="Arial" w:cs="Arial"/>
          </w:rPr>
          <w:t xml:space="preserve"> </w:t>
        </w:r>
        <w:r w:rsidRPr="008C1581">
          <w:rPr>
            <w:rFonts w:ascii="Arial" w:hAnsi="Arial" w:cs="Arial"/>
            <w:i/>
          </w:rPr>
          <w:t xml:space="preserve">Neurobiol Dis </w:t>
        </w:r>
        <w:r w:rsidRPr="008C1581">
          <w:rPr>
            <w:rFonts w:ascii="Arial" w:hAnsi="Arial" w:cs="Arial"/>
          </w:rPr>
          <w:t xml:space="preserve">2004, </w:t>
        </w:r>
        <w:r w:rsidRPr="008C1581">
          <w:rPr>
            <w:rFonts w:ascii="Arial" w:hAnsi="Arial" w:cs="Arial"/>
            <w:b/>
          </w:rPr>
          <w:t>15:</w:t>
        </w:r>
        <w:r w:rsidRPr="008C1581">
          <w:rPr>
            <w:rFonts w:ascii="Arial" w:hAnsi="Arial" w:cs="Arial"/>
          </w:rPr>
          <w:t>580-589.</w:t>
        </w:r>
      </w:ins>
    </w:p>
    <w:p w:rsidR="00E00743" w:rsidRPr="008C1581" w:rsidRDefault="00E00743" w:rsidP="00E00743">
      <w:pPr>
        <w:pStyle w:val="EndNoteBibliography"/>
        <w:spacing w:line="480" w:lineRule="auto"/>
        <w:ind w:left="540" w:hanging="540"/>
        <w:rPr>
          <w:ins w:id="425" w:author="Yu, Shan Ping" w:date="2023-05-12T12:17:00Z"/>
          <w:rFonts w:ascii="Arial" w:hAnsi="Arial" w:cs="Arial"/>
        </w:rPr>
      </w:pPr>
      <w:ins w:id="426" w:author="Yu, Shan Ping" w:date="2023-05-12T12:17:00Z">
        <w:r w:rsidRPr="008C1581">
          <w:rPr>
            <w:rFonts w:ascii="Arial" w:hAnsi="Arial" w:cs="Arial"/>
          </w:rPr>
          <w:t>153.</w:t>
        </w:r>
        <w:r w:rsidRPr="008C1581">
          <w:rPr>
            <w:rFonts w:ascii="Arial" w:hAnsi="Arial" w:cs="Arial"/>
          </w:rPr>
          <w:tab/>
          <w:t xml:space="preserve">Talantova M, Sanz-Blasco S, Zhang X, Xia P, Akhtar MW, Okamoto S, Dziewczapolski G, Nakamura T, Cao G, Pratt AE, et al: </w:t>
        </w:r>
        <w:r w:rsidRPr="008C1581">
          <w:rPr>
            <w:rFonts w:ascii="Arial" w:hAnsi="Arial" w:cs="Arial"/>
            <w:b/>
          </w:rPr>
          <w:t>Abeta induces astrocytic glutamate release, extrasynaptic NMDA receptor activation, and synaptic loss.</w:t>
        </w:r>
        <w:r w:rsidRPr="008C1581">
          <w:rPr>
            <w:rFonts w:ascii="Arial" w:hAnsi="Arial" w:cs="Arial"/>
          </w:rPr>
          <w:t xml:space="preserve"> </w:t>
        </w:r>
        <w:r w:rsidRPr="008C1581">
          <w:rPr>
            <w:rFonts w:ascii="Arial" w:hAnsi="Arial" w:cs="Arial"/>
            <w:i/>
          </w:rPr>
          <w:t xml:space="preserve">Proc Natl Acad Sci U S A </w:t>
        </w:r>
        <w:r w:rsidRPr="008C1581">
          <w:rPr>
            <w:rFonts w:ascii="Arial" w:hAnsi="Arial" w:cs="Arial"/>
          </w:rPr>
          <w:t xml:space="preserve">2013, </w:t>
        </w:r>
        <w:r w:rsidRPr="008C1581">
          <w:rPr>
            <w:rFonts w:ascii="Arial" w:hAnsi="Arial" w:cs="Arial"/>
            <w:b/>
          </w:rPr>
          <w:t>110:</w:t>
        </w:r>
        <w:r w:rsidRPr="008C1581">
          <w:rPr>
            <w:rFonts w:ascii="Arial" w:hAnsi="Arial" w:cs="Arial"/>
          </w:rPr>
          <w:t>E2518-2527.</w:t>
        </w:r>
      </w:ins>
    </w:p>
    <w:p w:rsidR="00E00743" w:rsidRPr="008C1581" w:rsidRDefault="00E00743" w:rsidP="00E00743">
      <w:pPr>
        <w:pStyle w:val="EndNoteBibliography"/>
        <w:spacing w:line="480" w:lineRule="auto"/>
        <w:ind w:left="540" w:hanging="540"/>
        <w:rPr>
          <w:ins w:id="427" w:author="Yu, Shan Ping" w:date="2023-05-12T12:17:00Z"/>
          <w:rFonts w:ascii="Arial" w:hAnsi="Arial" w:cs="Arial"/>
        </w:rPr>
      </w:pPr>
      <w:ins w:id="428" w:author="Yu, Shan Ping" w:date="2023-05-12T12:17:00Z">
        <w:r w:rsidRPr="008C1581">
          <w:rPr>
            <w:rFonts w:ascii="Arial" w:hAnsi="Arial" w:cs="Arial"/>
          </w:rPr>
          <w:t>154.</w:t>
        </w:r>
        <w:r w:rsidRPr="008C1581">
          <w:rPr>
            <w:rFonts w:ascii="Arial" w:hAnsi="Arial" w:cs="Arial"/>
          </w:rPr>
          <w:tab/>
          <w:t xml:space="preserve">Wang R, Reddy PH: </w:t>
        </w:r>
        <w:r w:rsidRPr="008C1581">
          <w:rPr>
            <w:rFonts w:ascii="Arial" w:hAnsi="Arial" w:cs="Arial"/>
            <w:b/>
          </w:rPr>
          <w:t>Role of Glutamate and NMDA Receptors in Alzheimer's Disease.</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2017, </w:t>
        </w:r>
        <w:r w:rsidRPr="008C1581">
          <w:rPr>
            <w:rFonts w:ascii="Arial" w:hAnsi="Arial" w:cs="Arial"/>
            <w:b/>
          </w:rPr>
          <w:t>57:</w:t>
        </w:r>
        <w:r w:rsidRPr="008C1581">
          <w:rPr>
            <w:rFonts w:ascii="Arial" w:hAnsi="Arial" w:cs="Arial"/>
          </w:rPr>
          <w:t>1041-1048.</w:t>
        </w:r>
      </w:ins>
    </w:p>
    <w:p w:rsidR="00E00743" w:rsidRPr="008C1581" w:rsidRDefault="00E00743" w:rsidP="00E00743">
      <w:pPr>
        <w:pStyle w:val="EndNoteBibliography"/>
        <w:spacing w:line="480" w:lineRule="auto"/>
        <w:ind w:left="540" w:hanging="540"/>
        <w:rPr>
          <w:ins w:id="429" w:author="Yu, Shan Ping" w:date="2023-05-12T12:17:00Z"/>
          <w:rFonts w:ascii="Arial" w:hAnsi="Arial" w:cs="Arial"/>
        </w:rPr>
      </w:pPr>
      <w:ins w:id="430" w:author="Yu, Shan Ping" w:date="2023-05-12T12:17:00Z">
        <w:r w:rsidRPr="008C1581">
          <w:rPr>
            <w:rFonts w:ascii="Arial" w:hAnsi="Arial" w:cs="Arial"/>
          </w:rPr>
          <w:t>155.</w:t>
        </w:r>
        <w:r w:rsidRPr="008C1581">
          <w:rPr>
            <w:rFonts w:ascii="Arial" w:hAnsi="Arial" w:cs="Arial"/>
          </w:rPr>
          <w:tab/>
          <w:t xml:space="preserve">Zhou Y, Song WM, Andhey PS, Swain A, Levy T, Miller KR, Poliani PL, Cominelli M, Grover S, Gilfillan S, et al: </w:t>
        </w:r>
        <w:r w:rsidRPr="008C1581">
          <w:rPr>
            <w:rFonts w:ascii="Arial" w:hAnsi="Arial" w:cs="Arial"/>
            <w:b/>
          </w:rPr>
          <w:t>Human and mouse single-nucleus transcriptomics reveal TREM2-dependent and TREM2-independent cellular responses in Alzheimer's disease.</w:t>
        </w:r>
        <w:r w:rsidRPr="008C1581">
          <w:rPr>
            <w:rFonts w:ascii="Arial" w:hAnsi="Arial" w:cs="Arial"/>
          </w:rPr>
          <w:t xml:space="preserve"> </w:t>
        </w:r>
        <w:r w:rsidRPr="008C1581">
          <w:rPr>
            <w:rFonts w:ascii="Arial" w:hAnsi="Arial" w:cs="Arial"/>
            <w:i/>
          </w:rPr>
          <w:t xml:space="preserve">Nat Med </w:t>
        </w:r>
        <w:r w:rsidRPr="008C1581">
          <w:rPr>
            <w:rFonts w:ascii="Arial" w:hAnsi="Arial" w:cs="Arial"/>
          </w:rPr>
          <w:t xml:space="preserve">2020, </w:t>
        </w:r>
        <w:r w:rsidRPr="008C1581">
          <w:rPr>
            <w:rFonts w:ascii="Arial" w:hAnsi="Arial" w:cs="Arial"/>
            <w:b/>
          </w:rPr>
          <w:t>26:</w:t>
        </w:r>
        <w:r w:rsidRPr="008C1581">
          <w:rPr>
            <w:rFonts w:ascii="Arial" w:hAnsi="Arial" w:cs="Arial"/>
          </w:rPr>
          <w:t>131-142.</w:t>
        </w:r>
      </w:ins>
    </w:p>
    <w:p w:rsidR="00E00743" w:rsidRPr="008C1581" w:rsidRDefault="00E00743" w:rsidP="00E00743">
      <w:pPr>
        <w:pStyle w:val="EndNoteBibliography"/>
        <w:spacing w:line="480" w:lineRule="auto"/>
        <w:ind w:left="540" w:hanging="540"/>
        <w:rPr>
          <w:ins w:id="431" w:author="Yu, Shan Ping" w:date="2023-05-12T12:17:00Z"/>
          <w:rFonts w:ascii="Arial" w:hAnsi="Arial" w:cs="Arial"/>
        </w:rPr>
      </w:pPr>
      <w:ins w:id="432" w:author="Yu, Shan Ping" w:date="2023-05-12T12:17:00Z">
        <w:r w:rsidRPr="008C1581">
          <w:rPr>
            <w:rFonts w:ascii="Arial" w:hAnsi="Arial" w:cs="Arial"/>
          </w:rPr>
          <w:t>156.</w:t>
        </w:r>
        <w:r w:rsidRPr="008C1581">
          <w:rPr>
            <w:rFonts w:ascii="Arial" w:hAnsi="Arial" w:cs="Arial"/>
          </w:rPr>
          <w:tab/>
          <w:t xml:space="preserve">Johnson ECB, Dammer EB, Duong DM, Ping L, Zhou M, Yin L, Higginbotham LA, Guajardo A, White B, Troncoso JC, et al: </w:t>
        </w:r>
        <w:r w:rsidRPr="008C1581">
          <w:rPr>
            <w:rFonts w:ascii="Arial" w:hAnsi="Arial" w:cs="Arial"/>
            <w:b/>
          </w:rPr>
          <w:t>Large-scale proteomic analysis of Alzheimer's disease brain and cerebrospinal fluid reveals early changes in energy metabolism associated with microglia and astrocyte activation.</w:t>
        </w:r>
        <w:r w:rsidRPr="008C1581">
          <w:rPr>
            <w:rFonts w:ascii="Arial" w:hAnsi="Arial" w:cs="Arial"/>
          </w:rPr>
          <w:t xml:space="preserve"> </w:t>
        </w:r>
        <w:r w:rsidRPr="008C1581">
          <w:rPr>
            <w:rFonts w:ascii="Arial" w:hAnsi="Arial" w:cs="Arial"/>
            <w:i/>
          </w:rPr>
          <w:t xml:space="preserve">Nat Med </w:t>
        </w:r>
        <w:r w:rsidRPr="008C1581">
          <w:rPr>
            <w:rFonts w:ascii="Arial" w:hAnsi="Arial" w:cs="Arial"/>
          </w:rPr>
          <w:t xml:space="preserve">2020, </w:t>
        </w:r>
        <w:r w:rsidRPr="008C1581">
          <w:rPr>
            <w:rFonts w:ascii="Arial" w:hAnsi="Arial" w:cs="Arial"/>
            <w:b/>
          </w:rPr>
          <w:t>26:</w:t>
        </w:r>
        <w:r w:rsidRPr="008C1581">
          <w:rPr>
            <w:rFonts w:ascii="Arial" w:hAnsi="Arial" w:cs="Arial"/>
          </w:rPr>
          <w:t>769-780.</w:t>
        </w:r>
      </w:ins>
    </w:p>
    <w:p w:rsidR="00E00743" w:rsidRPr="008C1581" w:rsidRDefault="00E00743" w:rsidP="00E00743">
      <w:pPr>
        <w:pStyle w:val="EndNoteBibliography"/>
        <w:spacing w:line="480" w:lineRule="auto"/>
        <w:ind w:left="540" w:hanging="540"/>
        <w:rPr>
          <w:ins w:id="433" w:author="Yu, Shan Ping" w:date="2023-05-12T12:17:00Z"/>
          <w:rFonts w:ascii="Arial" w:hAnsi="Arial" w:cs="Arial"/>
        </w:rPr>
      </w:pPr>
      <w:ins w:id="434" w:author="Yu, Shan Ping" w:date="2023-05-12T12:17:00Z">
        <w:r w:rsidRPr="008C1581">
          <w:rPr>
            <w:rFonts w:ascii="Arial" w:hAnsi="Arial" w:cs="Arial"/>
          </w:rPr>
          <w:t>157.</w:t>
        </w:r>
        <w:r w:rsidRPr="008C1581">
          <w:rPr>
            <w:rFonts w:ascii="Arial" w:hAnsi="Arial" w:cs="Arial"/>
          </w:rPr>
          <w:tab/>
          <w:t xml:space="preserve">Kirvell SL, Esiri M, Francis PT: </w:t>
        </w:r>
        <w:r w:rsidRPr="008C1581">
          <w:rPr>
            <w:rFonts w:ascii="Arial" w:hAnsi="Arial" w:cs="Arial"/>
            <w:b/>
          </w:rPr>
          <w:t>Down-regulation of vesicular glutamate transporters precedes cell loss and pathology in Alzheimer's disease.</w:t>
        </w:r>
        <w:r w:rsidRPr="008C1581">
          <w:rPr>
            <w:rFonts w:ascii="Arial" w:hAnsi="Arial" w:cs="Arial"/>
          </w:rPr>
          <w:t xml:space="preserve"> </w:t>
        </w:r>
        <w:r w:rsidRPr="008C1581">
          <w:rPr>
            <w:rFonts w:ascii="Arial" w:hAnsi="Arial" w:cs="Arial"/>
            <w:i/>
          </w:rPr>
          <w:t xml:space="preserve">J Neurochem </w:t>
        </w:r>
        <w:r w:rsidRPr="008C1581">
          <w:rPr>
            <w:rFonts w:ascii="Arial" w:hAnsi="Arial" w:cs="Arial"/>
          </w:rPr>
          <w:t xml:space="preserve">2006, </w:t>
        </w:r>
        <w:r w:rsidRPr="008C1581">
          <w:rPr>
            <w:rFonts w:ascii="Arial" w:hAnsi="Arial" w:cs="Arial"/>
            <w:b/>
          </w:rPr>
          <w:t>98:</w:t>
        </w:r>
        <w:r w:rsidRPr="008C1581">
          <w:rPr>
            <w:rFonts w:ascii="Arial" w:hAnsi="Arial" w:cs="Arial"/>
          </w:rPr>
          <w:t>939-950.</w:t>
        </w:r>
      </w:ins>
    </w:p>
    <w:p w:rsidR="00E00743" w:rsidRPr="008C1581" w:rsidRDefault="00E00743" w:rsidP="00E00743">
      <w:pPr>
        <w:pStyle w:val="EndNoteBibliography"/>
        <w:spacing w:line="480" w:lineRule="auto"/>
        <w:ind w:left="540" w:hanging="540"/>
        <w:rPr>
          <w:ins w:id="435" w:author="Yu, Shan Ping" w:date="2023-05-12T12:17:00Z"/>
          <w:rFonts w:ascii="Arial" w:hAnsi="Arial" w:cs="Arial"/>
        </w:rPr>
      </w:pPr>
      <w:ins w:id="436" w:author="Yu, Shan Ping" w:date="2023-05-12T12:17:00Z">
        <w:r w:rsidRPr="008C1581">
          <w:rPr>
            <w:rFonts w:ascii="Arial" w:hAnsi="Arial" w:cs="Arial"/>
          </w:rPr>
          <w:t>158.</w:t>
        </w:r>
        <w:r w:rsidRPr="008C1581">
          <w:rPr>
            <w:rFonts w:ascii="Arial" w:hAnsi="Arial" w:cs="Arial"/>
          </w:rPr>
          <w:tab/>
          <w:t xml:space="preserve">Scott HA, Gebhardt FM, Mitrovic AD, Vandenberg RJ, Dodd PR: </w:t>
        </w:r>
        <w:r w:rsidRPr="008C1581">
          <w:rPr>
            <w:rFonts w:ascii="Arial" w:hAnsi="Arial" w:cs="Arial"/>
            <w:b/>
          </w:rPr>
          <w:t>Glutamate transporter variants reduce glutamate uptake in Alzheimer's disease.</w:t>
        </w:r>
        <w:r w:rsidRPr="008C1581">
          <w:rPr>
            <w:rFonts w:ascii="Arial" w:hAnsi="Arial" w:cs="Arial"/>
          </w:rPr>
          <w:t xml:space="preserve"> </w:t>
        </w:r>
        <w:r w:rsidRPr="008C1581">
          <w:rPr>
            <w:rFonts w:ascii="Arial" w:hAnsi="Arial" w:cs="Arial"/>
            <w:i/>
          </w:rPr>
          <w:t xml:space="preserve">Neurobiol Aging </w:t>
        </w:r>
        <w:r w:rsidRPr="008C1581">
          <w:rPr>
            <w:rFonts w:ascii="Arial" w:hAnsi="Arial" w:cs="Arial"/>
          </w:rPr>
          <w:t xml:space="preserve">2011, </w:t>
        </w:r>
        <w:r w:rsidRPr="008C1581">
          <w:rPr>
            <w:rFonts w:ascii="Arial" w:hAnsi="Arial" w:cs="Arial"/>
            <w:b/>
          </w:rPr>
          <w:t>32:</w:t>
        </w:r>
        <w:r w:rsidRPr="008C1581">
          <w:rPr>
            <w:rFonts w:ascii="Arial" w:hAnsi="Arial" w:cs="Arial"/>
          </w:rPr>
          <w:t>553 e551-511.</w:t>
        </w:r>
      </w:ins>
    </w:p>
    <w:p w:rsidR="00E00743" w:rsidRPr="008C1581" w:rsidRDefault="00E00743" w:rsidP="00E00743">
      <w:pPr>
        <w:pStyle w:val="EndNoteBibliography"/>
        <w:spacing w:line="480" w:lineRule="auto"/>
        <w:ind w:left="540" w:hanging="540"/>
        <w:rPr>
          <w:ins w:id="437" w:author="Yu, Shan Ping" w:date="2023-05-12T12:17:00Z"/>
          <w:rFonts w:ascii="Arial" w:hAnsi="Arial" w:cs="Arial"/>
        </w:rPr>
      </w:pPr>
      <w:ins w:id="438" w:author="Yu, Shan Ping" w:date="2023-05-12T12:17:00Z">
        <w:r w:rsidRPr="008C1581">
          <w:rPr>
            <w:rFonts w:ascii="Arial" w:hAnsi="Arial" w:cs="Arial"/>
          </w:rPr>
          <w:t>159.</w:t>
        </w:r>
        <w:r w:rsidRPr="008C1581">
          <w:rPr>
            <w:rFonts w:ascii="Arial" w:hAnsi="Arial" w:cs="Arial"/>
          </w:rPr>
          <w:tab/>
          <w:t xml:space="preserve">Ludhiadch A, Sharma R, Muriki A, Munshi A: </w:t>
        </w:r>
        <w:r w:rsidRPr="008C1581">
          <w:rPr>
            <w:rFonts w:ascii="Arial" w:hAnsi="Arial" w:cs="Arial"/>
            <w:b/>
          </w:rPr>
          <w:t>Role of Calcium Homeostasis in Ischemic Stroke: A Review.</w:t>
        </w:r>
        <w:r w:rsidRPr="008C1581">
          <w:rPr>
            <w:rFonts w:ascii="Arial" w:hAnsi="Arial" w:cs="Arial"/>
          </w:rPr>
          <w:t xml:space="preserve"> </w:t>
        </w:r>
        <w:r w:rsidRPr="008C1581">
          <w:rPr>
            <w:rFonts w:ascii="Arial" w:hAnsi="Arial" w:cs="Arial"/>
            <w:i/>
          </w:rPr>
          <w:t xml:space="preserve">CNS Neurol Disord Drug Targets </w:t>
        </w:r>
        <w:r w:rsidRPr="008C1581">
          <w:rPr>
            <w:rFonts w:ascii="Arial" w:hAnsi="Arial" w:cs="Arial"/>
          </w:rPr>
          <w:t xml:space="preserve">2022, </w:t>
        </w:r>
        <w:r w:rsidRPr="008C1581">
          <w:rPr>
            <w:rFonts w:ascii="Arial" w:hAnsi="Arial" w:cs="Arial"/>
            <w:b/>
          </w:rPr>
          <w:t>21:</w:t>
        </w:r>
        <w:r w:rsidRPr="008C1581">
          <w:rPr>
            <w:rFonts w:ascii="Arial" w:hAnsi="Arial" w:cs="Arial"/>
          </w:rPr>
          <w:t>52-61.</w:t>
        </w:r>
      </w:ins>
    </w:p>
    <w:p w:rsidR="00E00743" w:rsidRPr="008C1581" w:rsidRDefault="00E00743" w:rsidP="00E00743">
      <w:pPr>
        <w:pStyle w:val="EndNoteBibliography"/>
        <w:spacing w:line="480" w:lineRule="auto"/>
        <w:ind w:left="540" w:hanging="540"/>
        <w:rPr>
          <w:ins w:id="439" w:author="Yu, Shan Ping" w:date="2023-05-12T12:17:00Z"/>
          <w:rFonts w:ascii="Arial" w:hAnsi="Arial" w:cs="Arial"/>
        </w:rPr>
      </w:pPr>
      <w:ins w:id="440" w:author="Yu, Shan Ping" w:date="2023-05-12T12:17:00Z">
        <w:r w:rsidRPr="008C1581">
          <w:rPr>
            <w:rFonts w:ascii="Arial" w:hAnsi="Arial" w:cs="Arial"/>
          </w:rPr>
          <w:lastRenderedPageBreak/>
          <w:t>160.</w:t>
        </w:r>
        <w:r w:rsidRPr="008C1581">
          <w:rPr>
            <w:rFonts w:ascii="Arial" w:hAnsi="Arial" w:cs="Arial"/>
          </w:rPr>
          <w:tab/>
          <w:t xml:space="preserve">Choi DW: </w:t>
        </w:r>
        <w:r w:rsidRPr="008C1581">
          <w:rPr>
            <w:rFonts w:ascii="Arial" w:hAnsi="Arial" w:cs="Arial"/>
            <w:b/>
          </w:rPr>
          <w:t>Calcium-mediated neurotoxicity: relationship to specific channel types and role in ischemic damage.</w:t>
        </w:r>
        <w:r w:rsidRPr="008C1581">
          <w:rPr>
            <w:rFonts w:ascii="Arial" w:hAnsi="Arial" w:cs="Arial"/>
          </w:rPr>
          <w:t xml:space="preserve"> </w:t>
        </w:r>
        <w:r w:rsidRPr="008C1581">
          <w:rPr>
            <w:rFonts w:ascii="Arial" w:hAnsi="Arial" w:cs="Arial"/>
            <w:i/>
          </w:rPr>
          <w:t xml:space="preserve">Trends Neurosci </w:t>
        </w:r>
        <w:r w:rsidRPr="008C1581">
          <w:rPr>
            <w:rFonts w:ascii="Arial" w:hAnsi="Arial" w:cs="Arial"/>
          </w:rPr>
          <w:t xml:space="preserve">1988, </w:t>
        </w:r>
        <w:r w:rsidRPr="008C1581">
          <w:rPr>
            <w:rFonts w:ascii="Arial" w:hAnsi="Arial" w:cs="Arial"/>
            <w:b/>
          </w:rPr>
          <w:t>11:</w:t>
        </w:r>
        <w:r w:rsidRPr="008C1581">
          <w:rPr>
            <w:rFonts w:ascii="Arial" w:hAnsi="Arial" w:cs="Arial"/>
          </w:rPr>
          <w:t>465-469.</w:t>
        </w:r>
      </w:ins>
    </w:p>
    <w:p w:rsidR="00E00743" w:rsidRPr="008C1581" w:rsidRDefault="00E00743" w:rsidP="00E00743">
      <w:pPr>
        <w:pStyle w:val="EndNoteBibliography"/>
        <w:spacing w:line="480" w:lineRule="auto"/>
        <w:ind w:left="540" w:hanging="540"/>
        <w:rPr>
          <w:ins w:id="441" w:author="Yu, Shan Ping" w:date="2023-05-12T12:17:00Z"/>
          <w:rFonts w:ascii="Arial" w:hAnsi="Arial" w:cs="Arial"/>
        </w:rPr>
      </w:pPr>
      <w:ins w:id="442" w:author="Yu, Shan Ping" w:date="2023-05-12T12:17:00Z">
        <w:r w:rsidRPr="008C1581">
          <w:rPr>
            <w:rFonts w:ascii="Arial" w:hAnsi="Arial" w:cs="Arial"/>
          </w:rPr>
          <w:t>161.</w:t>
        </w:r>
        <w:r w:rsidRPr="008C1581">
          <w:rPr>
            <w:rFonts w:ascii="Arial" w:hAnsi="Arial" w:cs="Arial"/>
          </w:rPr>
          <w:tab/>
          <w:t xml:space="preserve">Jiang MQ, Zhao YY, Cao W, Wei ZZ, Gu X, Wei L, Yu SP: </w:t>
        </w:r>
        <w:r w:rsidRPr="008C1581">
          <w:rPr>
            <w:rFonts w:ascii="Arial" w:hAnsi="Arial" w:cs="Arial"/>
            <w:b/>
          </w:rPr>
          <w:t>Long-term survival and regeneration of neuronal and vasculature cells inside the core region after ischemic stroke in adult mice.</w:t>
        </w:r>
        <w:r w:rsidRPr="008C1581">
          <w:rPr>
            <w:rFonts w:ascii="Arial" w:hAnsi="Arial" w:cs="Arial"/>
          </w:rPr>
          <w:t xml:space="preserve"> </w:t>
        </w:r>
        <w:r w:rsidRPr="008C1581">
          <w:rPr>
            <w:rFonts w:ascii="Arial" w:hAnsi="Arial" w:cs="Arial"/>
            <w:i/>
          </w:rPr>
          <w:t xml:space="preserve">Brain Pathol </w:t>
        </w:r>
        <w:r w:rsidRPr="008C1581">
          <w:rPr>
            <w:rFonts w:ascii="Arial" w:hAnsi="Arial" w:cs="Arial"/>
          </w:rPr>
          <w:t xml:space="preserve">2017, </w:t>
        </w:r>
        <w:r w:rsidRPr="008C1581">
          <w:rPr>
            <w:rFonts w:ascii="Arial" w:hAnsi="Arial" w:cs="Arial"/>
            <w:b/>
          </w:rPr>
          <w:t>27:</w:t>
        </w:r>
        <w:r w:rsidRPr="008C1581">
          <w:rPr>
            <w:rFonts w:ascii="Arial" w:hAnsi="Arial" w:cs="Arial"/>
          </w:rPr>
          <w:t>480-498.</w:t>
        </w:r>
      </w:ins>
    </w:p>
    <w:p w:rsidR="00E00743" w:rsidRPr="008C1581" w:rsidRDefault="00E00743" w:rsidP="00E00743">
      <w:pPr>
        <w:pStyle w:val="EndNoteBibliography"/>
        <w:spacing w:line="480" w:lineRule="auto"/>
        <w:ind w:left="540" w:hanging="540"/>
        <w:rPr>
          <w:ins w:id="443" w:author="Yu, Shan Ping" w:date="2023-05-12T12:17:00Z"/>
          <w:rFonts w:ascii="Arial" w:hAnsi="Arial" w:cs="Arial"/>
        </w:rPr>
      </w:pPr>
      <w:ins w:id="444" w:author="Yu, Shan Ping" w:date="2023-05-12T12:17:00Z">
        <w:r w:rsidRPr="008C1581">
          <w:rPr>
            <w:rFonts w:ascii="Arial" w:hAnsi="Arial" w:cs="Arial"/>
          </w:rPr>
          <w:t>162.</w:t>
        </w:r>
        <w:r w:rsidRPr="008C1581">
          <w:rPr>
            <w:rFonts w:ascii="Arial" w:hAnsi="Arial" w:cs="Arial"/>
          </w:rPr>
          <w:tab/>
          <w:t xml:space="preserve">Wei L, Ying DJ, Cui L, Langsdorf J, Yu S: </w:t>
        </w:r>
        <w:r w:rsidRPr="008C1581">
          <w:rPr>
            <w:rFonts w:ascii="Arial" w:hAnsi="Arial" w:cs="Arial"/>
            <w:b/>
          </w:rPr>
          <w:t>Necrosis, apoptosis and hybrid death in the cortex and thalamus after barrel cortex ischemia in rats.</w:t>
        </w:r>
        <w:r w:rsidRPr="008C1581">
          <w:rPr>
            <w:rFonts w:ascii="Arial" w:hAnsi="Arial" w:cs="Arial"/>
          </w:rPr>
          <w:t xml:space="preserve"> </w:t>
        </w:r>
        <w:r w:rsidRPr="008C1581">
          <w:rPr>
            <w:rFonts w:ascii="Arial" w:hAnsi="Arial" w:cs="Arial"/>
            <w:i/>
          </w:rPr>
          <w:t xml:space="preserve">Brain Res </w:t>
        </w:r>
        <w:r w:rsidRPr="008C1581">
          <w:rPr>
            <w:rFonts w:ascii="Arial" w:hAnsi="Arial" w:cs="Arial"/>
          </w:rPr>
          <w:t xml:space="preserve">2004, </w:t>
        </w:r>
        <w:r w:rsidRPr="008C1581">
          <w:rPr>
            <w:rFonts w:ascii="Arial" w:hAnsi="Arial" w:cs="Arial"/>
            <w:b/>
          </w:rPr>
          <w:t>1022:</w:t>
        </w:r>
        <w:r w:rsidRPr="008C1581">
          <w:rPr>
            <w:rFonts w:ascii="Arial" w:hAnsi="Arial" w:cs="Arial"/>
          </w:rPr>
          <w:t>54-61.</w:t>
        </w:r>
      </w:ins>
    </w:p>
    <w:p w:rsidR="00E00743" w:rsidRPr="008C1581" w:rsidRDefault="00E00743" w:rsidP="00E00743">
      <w:pPr>
        <w:pStyle w:val="EndNoteBibliography"/>
        <w:spacing w:line="480" w:lineRule="auto"/>
        <w:ind w:left="540" w:hanging="540"/>
        <w:rPr>
          <w:ins w:id="445" w:author="Yu, Shan Ping" w:date="2023-05-12T12:17:00Z"/>
          <w:rFonts w:ascii="Arial" w:hAnsi="Arial" w:cs="Arial"/>
        </w:rPr>
      </w:pPr>
      <w:ins w:id="446" w:author="Yu, Shan Ping" w:date="2023-05-12T12:17:00Z">
        <w:r w:rsidRPr="008C1581">
          <w:rPr>
            <w:rFonts w:ascii="Arial" w:hAnsi="Arial" w:cs="Arial"/>
          </w:rPr>
          <w:t>163.</w:t>
        </w:r>
        <w:r w:rsidRPr="008C1581">
          <w:rPr>
            <w:rFonts w:ascii="Arial" w:hAnsi="Arial" w:cs="Arial"/>
          </w:rPr>
          <w:tab/>
          <w:t xml:space="preserve">Bordji K, Becerril-Ortega J, Nicole O, Buisson A: </w:t>
        </w:r>
        <w:r w:rsidRPr="008C1581">
          <w:rPr>
            <w:rFonts w:ascii="Arial" w:hAnsi="Arial" w:cs="Arial"/>
            <w:b/>
          </w:rPr>
          <w:t>Activation of extrasynaptic, but not synaptic, NMDA receptors modifies amyloid precursor protein expression pattern and increases amyloid-ss production.</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2010, </w:t>
        </w:r>
        <w:r w:rsidRPr="008C1581">
          <w:rPr>
            <w:rFonts w:ascii="Arial" w:hAnsi="Arial" w:cs="Arial"/>
            <w:b/>
          </w:rPr>
          <w:t>30:</w:t>
        </w:r>
        <w:r w:rsidRPr="008C1581">
          <w:rPr>
            <w:rFonts w:ascii="Arial" w:hAnsi="Arial" w:cs="Arial"/>
          </w:rPr>
          <w:t>15927-15942.</w:t>
        </w:r>
      </w:ins>
    </w:p>
    <w:p w:rsidR="00E00743" w:rsidRPr="008C1581" w:rsidRDefault="00E00743" w:rsidP="00E00743">
      <w:pPr>
        <w:pStyle w:val="EndNoteBibliography"/>
        <w:spacing w:line="480" w:lineRule="auto"/>
        <w:ind w:left="540" w:hanging="540"/>
        <w:rPr>
          <w:ins w:id="447" w:author="Yu, Shan Ping" w:date="2023-05-12T12:17:00Z"/>
          <w:rFonts w:ascii="Arial" w:hAnsi="Arial" w:cs="Arial"/>
        </w:rPr>
      </w:pPr>
      <w:ins w:id="448" w:author="Yu, Shan Ping" w:date="2023-05-12T12:17:00Z">
        <w:r w:rsidRPr="008C1581">
          <w:rPr>
            <w:rFonts w:ascii="Arial" w:hAnsi="Arial" w:cs="Arial"/>
          </w:rPr>
          <w:t>164.</w:t>
        </w:r>
        <w:r w:rsidRPr="008C1581">
          <w:rPr>
            <w:rFonts w:ascii="Arial" w:hAnsi="Arial" w:cs="Arial"/>
          </w:rPr>
          <w:tab/>
          <w:t xml:space="preserve">Amadoro G, Ciotti MT, Costanzi M, Cestari V, Calissano P, Canu N: </w:t>
        </w:r>
        <w:r w:rsidRPr="008C1581">
          <w:rPr>
            <w:rFonts w:ascii="Arial" w:hAnsi="Arial" w:cs="Arial"/>
            <w:b/>
          </w:rPr>
          <w:t>NMDA receptor mediates tau-induced neurotoxicity by calpain and ERK/MAPK activation.</w:t>
        </w:r>
        <w:r w:rsidRPr="008C1581">
          <w:rPr>
            <w:rFonts w:ascii="Arial" w:hAnsi="Arial" w:cs="Arial"/>
          </w:rPr>
          <w:t xml:space="preserve"> </w:t>
        </w:r>
        <w:r w:rsidRPr="008C1581">
          <w:rPr>
            <w:rFonts w:ascii="Arial" w:hAnsi="Arial" w:cs="Arial"/>
            <w:i/>
          </w:rPr>
          <w:t xml:space="preserve">Proc Natl Acad Sci U S A </w:t>
        </w:r>
        <w:r w:rsidRPr="008C1581">
          <w:rPr>
            <w:rFonts w:ascii="Arial" w:hAnsi="Arial" w:cs="Arial"/>
          </w:rPr>
          <w:t xml:space="preserve">2006, </w:t>
        </w:r>
        <w:r w:rsidRPr="008C1581">
          <w:rPr>
            <w:rFonts w:ascii="Arial" w:hAnsi="Arial" w:cs="Arial"/>
            <w:b/>
          </w:rPr>
          <w:t>103:</w:t>
        </w:r>
        <w:r w:rsidRPr="008C1581">
          <w:rPr>
            <w:rFonts w:ascii="Arial" w:hAnsi="Arial" w:cs="Arial"/>
          </w:rPr>
          <w:t>2892-2897.</w:t>
        </w:r>
      </w:ins>
    </w:p>
    <w:p w:rsidR="00E00743" w:rsidRPr="008C1581" w:rsidRDefault="00E00743" w:rsidP="00E00743">
      <w:pPr>
        <w:pStyle w:val="EndNoteBibliography"/>
        <w:spacing w:line="480" w:lineRule="auto"/>
        <w:ind w:left="540" w:hanging="540"/>
        <w:rPr>
          <w:ins w:id="449" w:author="Yu, Shan Ping" w:date="2023-05-12T12:17:00Z"/>
          <w:rFonts w:ascii="Arial" w:hAnsi="Arial" w:cs="Arial"/>
        </w:rPr>
      </w:pPr>
      <w:ins w:id="450" w:author="Yu, Shan Ping" w:date="2023-05-12T12:17:00Z">
        <w:r w:rsidRPr="008C1581">
          <w:rPr>
            <w:rFonts w:ascii="Arial" w:hAnsi="Arial" w:cs="Arial"/>
          </w:rPr>
          <w:t>165.</w:t>
        </w:r>
        <w:r w:rsidRPr="008C1581">
          <w:rPr>
            <w:rFonts w:ascii="Arial" w:hAnsi="Arial" w:cs="Arial"/>
          </w:rPr>
          <w:tab/>
          <w:t xml:space="preserve">Milnerwood AJ, Gladding CM, Pouladi MA, Kaufman AM, Hines RM, Boyd JD, Ko RW, Vasuta OC, Graham RK, Hayden MR, et al: </w:t>
        </w:r>
        <w:r w:rsidRPr="008C1581">
          <w:rPr>
            <w:rFonts w:ascii="Arial" w:hAnsi="Arial" w:cs="Arial"/>
            <w:b/>
          </w:rPr>
          <w:t>Early increase in extrasynaptic NMDA receptor signaling and expression contributes to phenotype onset in Huntington's disease mice.</w:t>
        </w:r>
        <w:r w:rsidRPr="008C1581">
          <w:rPr>
            <w:rFonts w:ascii="Arial" w:hAnsi="Arial" w:cs="Arial"/>
          </w:rPr>
          <w:t xml:space="preserve"> </w:t>
        </w:r>
        <w:r w:rsidRPr="008C1581">
          <w:rPr>
            <w:rFonts w:ascii="Arial" w:hAnsi="Arial" w:cs="Arial"/>
            <w:i/>
          </w:rPr>
          <w:t xml:space="preserve">Neuron </w:t>
        </w:r>
        <w:r w:rsidRPr="008C1581">
          <w:rPr>
            <w:rFonts w:ascii="Arial" w:hAnsi="Arial" w:cs="Arial"/>
          </w:rPr>
          <w:t xml:space="preserve">2010, </w:t>
        </w:r>
        <w:r w:rsidRPr="008C1581">
          <w:rPr>
            <w:rFonts w:ascii="Arial" w:hAnsi="Arial" w:cs="Arial"/>
            <w:b/>
          </w:rPr>
          <w:t>65:</w:t>
        </w:r>
        <w:r w:rsidRPr="008C1581">
          <w:rPr>
            <w:rFonts w:ascii="Arial" w:hAnsi="Arial" w:cs="Arial"/>
          </w:rPr>
          <w:t>178-190.</w:t>
        </w:r>
      </w:ins>
    </w:p>
    <w:p w:rsidR="00E00743" w:rsidRPr="008C1581" w:rsidRDefault="00E00743" w:rsidP="00E00743">
      <w:pPr>
        <w:pStyle w:val="EndNoteBibliography"/>
        <w:spacing w:line="480" w:lineRule="auto"/>
        <w:ind w:left="540" w:hanging="540"/>
        <w:rPr>
          <w:ins w:id="451" w:author="Yu, Shan Ping" w:date="2023-05-12T12:17:00Z"/>
          <w:rFonts w:ascii="Arial" w:hAnsi="Arial" w:cs="Arial"/>
        </w:rPr>
      </w:pPr>
      <w:ins w:id="452" w:author="Yu, Shan Ping" w:date="2023-05-12T12:17:00Z">
        <w:r w:rsidRPr="008C1581">
          <w:rPr>
            <w:rFonts w:ascii="Arial" w:hAnsi="Arial" w:cs="Arial"/>
          </w:rPr>
          <w:t>166.</w:t>
        </w:r>
        <w:r w:rsidRPr="008C1581">
          <w:rPr>
            <w:rFonts w:ascii="Arial" w:hAnsi="Arial" w:cs="Arial"/>
          </w:rPr>
          <w:tab/>
          <w:t xml:space="preserve">Butterfield DA, Pocernich CB: </w:t>
        </w:r>
        <w:r w:rsidRPr="008C1581">
          <w:rPr>
            <w:rFonts w:ascii="Arial" w:hAnsi="Arial" w:cs="Arial"/>
            <w:b/>
          </w:rPr>
          <w:t>The glutamatergic system and Alzheimer's disease: therapeutic implications.</w:t>
        </w:r>
        <w:r w:rsidRPr="008C1581">
          <w:rPr>
            <w:rFonts w:ascii="Arial" w:hAnsi="Arial" w:cs="Arial"/>
          </w:rPr>
          <w:t xml:space="preserve"> </w:t>
        </w:r>
        <w:r w:rsidRPr="008C1581">
          <w:rPr>
            <w:rFonts w:ascii="Arial" w:hAnsi="Arial" w:cs="Arial"/>
            <w:i/>
          </w:rPr>
          <w:t xml:space="preserve">CNS Drugs </w:t>
        </w:r>
        <w:r w:rsidRPr="008C1581">
          <w:rPr>
            <w:rFonts w:ascii="Arial" w:hAnsi="Arial" w:cs="Arial"/>
          </w:rPr>
          <w:t xml:space="preserve">2003, </w:t>
        </w:r>
        <w:r w:rsidRPr="008C1581">
          <w:rPr>
            <w:rFonts w:ascii="Arial" w:hAnsi="Arial" w:cs="Arial"/>
            <w:b/>
          </w:rPr>
          <w:t>17:</w:t>
        </w:r>
        <w:r w:rsidRPr="008C1581">
          <w:rPr>
            <w:rFonts w:ascii="Arial" w:hAnsi="Arial" w:cs="Arial"/>
          </w:rPr>
          <w:t>641-652.</w:t>
        </w:r>
      </w:ins>
    </w:p>
    <w:p w:rsidR="00E00743" w:rsidRPr="008C1581" w:rsidRDefault="00E00743" w:rsidP="00E00743">
      <w:pPr>
        <w:pStyle w:val="EndNoteBibliography"/>
        <w:spacing w:line="480" w:lineRule="auto"/>
        <w:ind w:left="540" w:hanging="540"/>
        <w:rPr>
          <w:ins w:id="453" w:author="Yu, Shan Ping" w:date="2023-05-12T12:17:00Z"/>
          <w:rFonts w:ascii="Arial" w:hAnsi="Arial" w:cs="Arial"/>
        </w:rPr>
      </w:pPr>
      <w:ins w:id="454" w:author="Yu, Shan Ping" w:date="2023-05-12T12:17:00Z">
        <w:r w:rsidRPr="008C1581">
          <w:rPr>
            <w:rFonts w:ascii="Arial" w:hAnsi="Arial" w:cs="Arial"/>
          </w:rPr>
          <w:t>167.</w:t>
        </w:r>
        <w:r w:rsidRPr="008C1581">
          <w:rPr>
            <w:rFonts w:ascii="Arial" w:hAnsi="Arial" w:cs="Arial"/>
          </w:rPr>
          <w:tab/>
          <w:t xml:space="preserve">Yin J, VanDongen AM: </w:t>
        </w:r>
        <w:r w:rsidRPr="008C1581">
          <w:rPr>
            <w:rFonts w:ascii="Arial" w:hAnsi="Arial" w:cs="Arial"/>
            <w:b/>
          </w:rPr>
          <w:t>Enhanced Neuronal Activity and Asynchronous Calcium Transients Revealed in a 3D Organoid Model of Alzheimer's Disease.</w:t>
        </w:r>
        <w:r w:rsidRPr="008C1581">
          <w:rPr>
            <w:rFonts w:ascii="Arial" w:hAnsi="Arial" w:cs="Arial"/>
          </w:rPr>
          <w:t xml:space="preserve"> </w:t>
        </w:r>
        <w:r w:rsidRPr="008C1581">
          <w:rPr>
            <w:rFonts w:ascii="Arial" w:hAnsi="Arial" w:cs="Arial"/>
            <w:i/>
          </w:rPr>
          <w:t xml:space="preserve">ACS Biomater Sci Eng </w:t>
        </w:r>
        <w:r w:rsidRPr="008C1581">
          <w:rPr>
            <w:rFonts w:ascii="Arial" w:hAnsi="Arial" w:cs="Arial"/>
          </w:rPr>
          <w:t xml:space="preserve">2021, </w:t>
        </w:r>
        <w:r w:rsidRPr="008C1581">
          <w:rPr>
            <w:rFonts w:ascii="Arial" w:hAnsi="Arial" w:cs="Arial"/>
            <w:b/>
          </w:rPr>
          <w:t>7:</w:t>
        </w:r>
        <w:r w:rsidRPr="008C1581">
          <w:rPr>
            <w:rFonts w:ascii="Arial" w:hAnsi="Arial" w:cs="Arial"/>
          </w:rPr>
          <w:t>254-264.</w:t>
        </w:r>
      </w:ins>
    </w:p>
    <w:p w:rsidR="00E00743" w:rsidRPr="008C1581" w:rsidRDefault="00E00743" w:rsidP="00E00743">
      <w:pPr>
        <w:pStyle w:val="EndNoteBibliography"/>
        <w:spacing w:line="480" w:lineRule="auto"/>
        <w:ind w:left="540" w:hanging="540"/>
        <w:rPr>
          <w:ins w:id="455" w:author="Yu, Shan Ping" w:date="2023-05-12T12:17:00Z"/>
          <w:rFonts w:ascii="Arial" w:hAnsi="Arial" w:cs="Arial"/>
        </w:rPr>
      </w:pPr>
      <w:ins w:id="456" w:author="Yu, Shan Ping" w:date="2023-05-12T12:17:00Z">
        <w:r w:rsidRPr="008C1581">
          <w:rPr>
            <w:rFonts w:ascii="Arial" w:hAnsi="Arial" w:cs="Arial"/>
          </w:rPr>
          <w:t>168.</w:t>
        </w:r>
        <w:r w:rsidRPr="008C1581">
          <w:rPr>
            <w:rFonts w:ascii="Arial" w:hAnsi="Arial" w:cs="Arial"/>
          </w:rPr>
          <w:tab/>
          <w:t xml:space="preserve">Stutzmann GE: </w:t>
        </w:r>
        <w:r w:rsidRPr="008C1581">
          <w:rPr>
            <w:rFonts w:ascii="Arial" w:hAnsi="Arial" w:cs="Arial"/>
            <w:b/>
          </w:rPr>
          <w:t>The pathogenesis of Alzheimers disease is it a lifelong "calciumopathy"?</w:t>
        </w:r>
        <w:r w:rsidRPr="008C1581">
          <w:rPr>
            <w:rFonts w:ascii="Arial" w:hAnsi="Arial" w:cs="Arial"/>
          </w:rPr>
          <w:t xml:space="preserve"> </w:t>
        </w:r>
        <w:r w:rsidRPr="008C1581">
          <w:rPr>
            <w:rFonts w:ascii="Arial" w:hAnsi="Arial" w:cs="Arial"/>
            <w:i/>
          </w:rPr>
          <w:t xml:space="preserve">Neuroscientist </w:t>
        </w:r>
        <w:r w:rsidRPr="008C1581">
          <w:rPr>
            <w:rFonts w:ascii="Arial" w:hAnsi="Arial" w:cs="Arial"/>
          </w:rPr>
          <w:t xml:space="preserve">2007, </w:t>
        </w:r>
        <w:r w:rsidRPr="008C1581">
          <w:rPr>
            <w:rFonts w:ascii="Arial" w:hAnsi="Arial" w:cs="Arial"/>
            <w:b/>
          </w:rPr>
          <w:t>13:</w:t>
        </w:r>
        <w:r w:rsidRPr="008C1581">
          <w:rPr>
            <w:rFonts w:ascii="Arial" w:hAnsi="Arial" w:cs="Arial"/>
          </w:rPr>
          <w:t>546-559.</w:t>
        </w:r>
      </w:ins>
    </w:p>
    <w:p w:rsidR="00E00743" w:rsidRPr="008C1581" w:rsidRDefault="00E00743" w:rsidP="00E00743">
      <w:pPr>
        <w:pStyle w:val="EndNoteBibliography"/>
        <w:spacing w:line="480" w:lineRule="auto"/>
        <w:ind w:left="540" w:hanging="540"/>
        <w:rPr>
          <w:ins w:id="457" w:author="Yu, Shan Ping" w:date="2023-05-12T12:17:00Z"/>
          <w:rFonts w:ascii="Arial" w:hAnsi="Arial" w:cs="Arial"/>
        </w:rPr>
      </w:pPr>
      <w:ins w:id="458" w:author="Yu, Shan Ping" w:date="2023-05-12T12:17:00Z">
        <w:r w:rsidRPr="008C1581">
          <w:rPr>
            <w:rFonts w:ascii="Arial" w:hAnsi="Arial" w:cs="Arial"/>
          </w:rPr>
          <w:t>169.</w:t>
        </w:r>
        <w:r w:rsidRPr="008C1581">
          <w:rPr>
            <w:rFonts w:ascii="Arial" w:hAnsi="Arial" w:cs="Arial"/>
          </w:rPr>
          <w:tab/>
          <w:t xml:space="preserve">Busche MA, Chen X, Henning HA, Reichwald J, Staufenbiel M, Sakmann B, Konnerth A: </w:t>
        </w:r>
        <w:r w:rsidRPr="008C1581">
          <w:rPr>
            <w:rFonts w:ascii="Arial" w:hAnsi="Arial" w:cs="Arial"/>
            <w:b/>
          </w:rPr>
          <w:t>Critical role of soluble amyloid-beta for early hippocampal hyperactivity in a mouse model of Alzheimer's disease.</w:t>
        </w:r>
        <w:r w:rsidRPr="008C1581">
          <w:rPr>
            <w:rFonts w:ascii="Arial" w:hAnsi="Arial" w:cs="Arial"/>
          </w:rPr>
          <w:t xml:space="preserve"> </w:t>
        </w:r>
        <w:r w:rsidRPr="008C1581">
          <w:rPr>
            <w:rFonts w:ascii="Arial" w:hAnsi="Arial" w:cs="Arial"/>
            <w:i/>
          </w:rPr>
          <w:t xml:space="preserve">Proc Natl Acad Sci U S A </w:t>
        </w:r>
        <w:r w:rsidRPr="008C1581">
          <w:rPr>
            <w:rFonts w:ascii="Arial" w:hAnsi="Arial" w:cs="Arial"/>
          </w:rPr>
          <w:t xml:space="preserve">2012, </w:t>
        </w:r>
        <w:r w:rsidRPr="008C1581">
          <w:rPr>
            <w:rFonts w:ascii="Arial" w:hAnsi="Arial" w:cs="Arial"/>
            <w:b/>
          </w:rPr>
          <w:t>109:</w:t>
        </w:r>
        <w:r w:rsidRPr="008C1581">
          <w:rPr>
            <w:rFonts w:ascii="Arial" w:hAnsi="Arial" w:cs="Arial"/>
          </w:rPr>
          <w:t>8740-8745.</w:t>
        </w:r>
      </w:ins>
    </w:p>
    <w:p w:rsidR="00E00743" w:rsidRPr="008C1581" w:rsidRDefault="00E00743" w:rsidP="00E00743">
      <w:pPr>
        <w:pStyle w:val="EndNoteBibliography"/>
        <w:spacing w:line="480" w:lineRule="auto"/>
        <w:ind w:left="540" w:hanging="540"/>
        <w:rPr>
          <w:ins w:id="459" w:author="Yu, Shan Ping" w:date="2023-05-12T12:17:00Z"/>
          <w:rFonts w:ascii="Arial" w:hAnsi="Arial" w:cs="Arial"/>
        </w:rPr>
      </w:pPr>
      <w:ins w:id="460" w:author="Yu, Shan Ping" w:date="2023-05-12T12:17:00Z">
        <w:r w:rsidRPr="008C1581">
          <w:rPr>
            <w:rFonts w:ascii="Arial" w:hAnsi="Arial" w:cs="Arial"/>
          </w:rPr>
          <w:lastRenderedPageBreak/>
          <w:t>170.</w:t>
        </w:r>
        <w:r w:rsidRPr="008C1581">
          <w:rPr>
            <w:rFonts w:ascii="Arial" w:hAnsi="Arial" w:cs="Arial"/>
          </w:rPr>
          <w:tab/>
          <w:t xml:space="preserve">Dickstein DL, Kabaso D, Rocher AB, Luebke JI, Wearne SL, Hof PR: </w:t>
        </w:r>
        <w:r w:rsidRPr="008C1581">
          <w:rPr>
            <w:rFonts w:ascii="Arial" w:hAnsi="Arial" w:cs="Arial"/>
            <w:b/>
          </w:rPr>
          <w:t>Changes in the structural complexity of the aged brain.</w:t>
        </w:r>
        <w:r w:rsidRPr="008C1581">
          <w:rPr>
            <w:rFonts w:ascii="Arial" w:hAnsi="Arial" w:cs="Arial"/>
          </w:rPr>
          <w:t xml:space="preserve"> </w:t>
        </w:r>
        <w:r w:rsidRPr="008C1581">
          <w:rPr>
            <w:rFonts w:ascii="Arial" w:hAnsi="Arial" w:cs="Arial"/>
            <w:i/>
          </w:rPr>
          <w:t xml:space="preserve">Aging Cell </w:t>
        </w:r>
        <w:r w:rsidRPr="008C1581">
          <w:rPr>
            <w:rFonts w:ascii="Arial" w:hAnsi="Arial" w:cs="Arial"/>
          </w:rPr>
          <w:t xml:space="preserve">2007, </w:t>
        </w:r>
        <w:r w:rsidRPr="008C1581">
          <w:rPr>
            <w:rFonts w:ascii="Arial" w:hAnsi="Arial" w:cs="Arial"/>
            <w:b/>
          </w:rPr>
          <w:t>6:</w:t>
        </w:r>
        <w:r w:rsidRPr="008C1581">
          <w:rPr>
            <w:rFonts w:ascii="Arial" w:hAnsi="Arial" w:cs="Arial"/>
          </w:rPr>
          <w:t>275-284.</w:t>
        </w:r>
      </w:ins>
    </w:p>
    <w:p w:rsidR="00E00743" w:rsidRPr="008C1581" w:rsidRDefault="00E00743" w:rsidP="00E00743">
      <w:pPr>
        <w:pStyle w:val="EndNoteBibliography"/>
        <w:spacing w:line="480" w:lineRule="auto"/>
        <w:ind w:left="540" w:hanging="540"/>
        <w:rPr>
          <w:ins w:id="461" w:author="Yu, Shan Ping" w:date="2023-05-12T12:17:00Z"/>
          <w:rFonts w:ascii="Arial" w:hAnsi="Arial" w:cs="Arial"/>
        </w:rPr>
      </w:pPr>
      <w:ins w:id="462" w:author="Yu, Shan Ping" w:date="2023-05-12T12:17:00Z">
        <w:r w:rsidRPr="008C1581">
          <w:rPr>
            <w:rFonts w:ascii="Arial" w:hAnsi="Arial" w:cs="Arial"/>
          </w:rPr>
          <w:t>171.</w:t>
        </w:r>
        <w:r w:rsidRPr="008C1581">
          <w:rPr>
            <w:rFonts w:ascii="Arial" w:hAnsi="Arial" w:cs="Arial"/>
          </w:rPr>
          <w:tab/>
          <w:t xml:space="preserve">Lin CH, Huang YJ, Lin CJ, Lane HY, Tsai GE: </w:t>
        </w:r>
        <w:r w:rsidRPr="008C1581">
          <w:rPr>
            <w:rFonts w:ascii="Arial" w:hAnsi="Arial" w:cs="Arial"/>
            <w:b/>
          </w:rPr>
          <w:t>NMDA neurotransmission dysfunction in mild cognitive impairment and Alzheimer's disease.</w:t>
        </w:r>
        <w:r w:rsidRPr="008C1581">
          <w:rPr>
            <w:rFonts w:ascii="Arial" w:hAnsi="Arial" w:cs="Arial"/>
          </w:rPr>
          <w:t xml:space="preserve"> </w:t>
        </w:r>
        <w:r w:rsidRPr="008C1581">
          <w:rPr>
            <w:rFonts w:ascii="Arial" w:hAnsi="Arial" w:cs="Arial"/>
            <w:i/>
          </w:rPr>
          <w:t xml:space="preserve">Curr Pharm Des </w:t>
        </w:r>
        <w:r w:rsidRPr="008C1581">
          <w:rPr>
            <w:rFonts w:ascii="Arial" w:hAnsi="Arial" w:cs="Arial"/>
          </w:rPr>
          <w:t xml:space="preserve">2014, </w:t>
        </w:r>
        <w:r w:rsidRPr="008C1581">
          <w:rPr>
            <w:rFonts w:ascii="Arial" w:hAnsi="Arial" w:cs="Arial"/>
            <w:b/>
          </w:rPr>
          <w:t>20:</w:t>
        </w:r>
        <w:r w:rsidRPr="008C1581">
          <w:rPr>
            <w:rFonts w:ascii="Arial" w:hAnsi="Arial" w:cs="Arial"/>
          </w:rPr>
          <w:t>5169-5179.</w:t>
        </w:r>
      </w:ins>
    </w:p>
    <w:p w:rsidR="00E00743" w:rsidRPr="008C1581" w:rsidRDefault="00E00743" w:rsidP="00E00743">
      <w:pPr>
        <w:pStyle w:val="EndNoteBibliography"/>
        <w:spacing w:line="480" w:lineRule="auto"/>
        <w:ind w:left="540" w:hanging="540"/>
        <w:rPr>
          <w:ins w:id="463" w:author="Yu, Shan Ping" w:date="2023-05-12T12:17:00Z"/>
          <w:rFonts w:ascii="Arial" w:hAnsi="Arial" w:cs="Arial"/>
        </w:rPr>
      </w:pPr>
      <w:ins w:id="464" w:author="Yu, Shan Ping" w:date="2023-05-12T12:17:00Z">
        <w:r w:rsidRPr="008C1581">
          <w:rPr>
            <w:rFonts w:ascii="Arial" w:hAnsi="Arial" w:cs="Arial"/>
          </w:rPr>
          <w:t>172.</w:t>
        </w:r>
        <w:r w:rsidRPr="008C1581">
          <w:rPr>
            <w:rFonts w:ascii="Arial" w:hAnsi="Arial" w:cs="Arial"/>
          </w:rPr>
          <w:tab/>
          <w:t xml:space="preserve">Angulo SL, Henzi T, Neymotin SA, Suarez MD, Lytton WW, Schwaller B, Moreno H: </w:t>
        </w:r>
        <w:r w:rsidRPr="008C1581">
          <w:rPr>
            <w:rFonts w:ascii="Arial" w:hAnsi="Arial" w:cs="Arial"/>
            <w:b/>
          </w:rPr>
          <w:t>Amyloid pathology-produced unexpected modifications of calcium homeostasis in hippocampal subicular dendrites.</w:t>
        </w:r>
        <w:r w:rsidRPr="008C1581">
          <w:rPr>
            <w:rFonts w:ascii="Arial" w:hAnsi="Arial" w:cs="Arial"/>
          </w:rPr>
          <w:t xml:space="preserve"> </w:t>
        </w:r>
        <w:r w:rsidRPr="008C1581">
          <w:rPr>
            <w:rFonts w:ascii="Arial" w:hAnsi="Arial" w:cs="Arial"/>
            <w:i/>
          </w:rPr>
          <w:t xml:space="preserve">Alzheimers Dement </w:t>
        </w:r>
        <w:r w:rsidRPr="008C1581">
          <w:rPr>
            <w:rFonts w:ascii="Arial" w:hAnsi="Arial" w:cs="Arial"/>
          </w:rPr>
          <w:t xml:space="preserve">2020, </w:t>
        </w:r>
        <w:r w:rsidRPr="008C1581">
          <w:rPr>
            <w:rFonts w:ascii="Arial" w:hAnsi="Arial" w:cs="Arial"/>
            <w:b/>
          </w:rPr>
          <w:t>16:</w:t>
        </w:r>
        <w:r w:rsidRPr="008C1581">
          <w:rPr>
            <w:rFonts w:ascii="Arial" w:hAnsi="Arial" w:cs="Arial"/>
          </w:rPr>
          <w:t>251-261.</w:t>
        </w:r>
      </w:ins>
    </w:p>
    <w:p w:rsidR="00E00743" w:rsidRPr="008C1581" w:rsidRDefault="00E00743" w:rsidP="00E00743">
      <w:pPr>
        <w:pStyle w:val="EndNoteBibliography"/>
        <w:spacing w:line="480" w:lineRule="auto"/>
        <w:ind w:left="540" w:hanging="540"/>
        <w:rPr>
          <w:ins w:id="465" w:author="Yu, Shan Ping" w:date="2023-05-12T12:17:00Z"/>
          <w:rFonts w:ascii="Arial" w:hAnsi="Arial" w:cs="Arial"/>
        </w:rPr>
      </w:pPr>
      <w:ins w:id="466" w:author="Yu, Shan Ping" w:date="2023-05-12T12:17:00Z">
        <w:r w:rsidRPr="008C1581">
          <w:rPr>
            <w:rFonts w:ascii="Arial" w:hAnsi="Arial" w:cs="Arial"/>
          </w:rPr>
          <w:t>173.</w:t>
        </w:r>
        <w:r w:rsidRPr="008C1581">
          <w:rPr>
            <w:rFonts w:ascii="Arial" w:hAnsi="Arial" w:cs="Arial"/>
          </w:rPr>
          <w:tab/>
          <w:t xml:space="preserve">Sosulina L, Mittag M, Geis HR, Hoffmann K, Klyubin I, Qi Y, Steffen J, Friedrichs D, Henneberg N, Fuhrmann F, et al: </w:t>
        </w:r>
        <w:r w:rsidRPr="008C1581">
          <w:rPr>
            <w:rFonts w:ascii="Arial" w:hAnsi="Arial" w:cs="Arial"/>
            <w:b/>
          </w:rPr>
          <w:t>Hippocampal hyperactivity in a rat model of Alzheimer's disease.</w:t>
        </w:r>
        <w:r w:rsidRPr="008C1581">
          <w:rPr>
            <w:rFonts w:ascii="Arial" w:hAnsi="Arial" w:cs="Arial"/>
          </w:rPr>
          <w:t xml:space="preserve"> </w:t>
        </w:r>
        <w:r w:rsidRPr="008C1581">
          <w:rPr>
            <w:rFonts w:ascii="Arial" w:hAnsi="Arial" w:cs="Arial"/>
            <w:i/>
          </w:rPr>
          <w:t xml:space="preserve">J Neurochem </w:t>
        </w:r>
        <w:r w:rsidRPr="008C1581">
          <w:rPr>
            <w:rFonts w:ascii="Arial" w:hAnsi="Arial" w:cs="Arial"/>
          </w:rPr>
          <w:t xml:space="preserve">2021, </w:t>
        </w:r>
        <w:r w:rsidRPr="008C1581">
          <w:rPr>
            <w:rFonts w:ascii="Arial" w:hAnsi="Arial" w:cs="Arial"/>
            <w:b/>
          </w:rPr>
          <w:t>157:</w:t>
        </w:r>
        <w:r w:rsidRPr="008C1581">
          <w:rPr>
            <w:rFonts w:ascii="Arial" w:hAnsi="Arial" w:cs="Arial"/>
          </w:rPr>
          <w:t>2128-2144.</w:t>
        </w:r>
      </w:ins>
    </w:p>
    <w:p w:rsidR="00E00743" w:rsidRPr="008C1581" w:rsidRDefault="00E00743" w:rsidP="00E00743">
      <w:pPr>
        <w:pStyle w:val="EndNoteBibliography"/>
        <w:spacing w:line="480" w:lineRule="auto"/>
        <w:ind w:left="540" w:hanging="540"/>
        <w:rPr>
          <w:ins w:id="467" w:author="Yu, Shan Ping" w:date="2023-05-12T12:17:00Z"/>
          <w:rFonts w:ascii="Arial" w:hAnsi="Arial" w:cs="Arial"/>
        </w:rPr>
      </w:pPr>
      <w:ins w:id="468" w:author="Yu, Shan Ping" w:date="2023-05-12T12:17:00Z">
        <w:r w:rsidRPr="008C1581">
          <w:rPr>
            <w:rFonts w:ascii="Arial" w:hAnsi="Arial" w:cs="Arial"/>
          </w:rPr>
          <w:t>174.</w:t>
        </w:r>
        <w:r w:rsidRPr="008C1581">
          <w:rPr>
            <w:rFonts w:ascii="Arial" w:hAnsi="Arial" w:cs="Arial"/>
          </w:rPr>
          <w:tab/>
          <w:t xml:space="preserve">Wang Y, Shi Z, Zhang Y, Yan J, Yu W, Chen L: </w:t>
        </w:r>
        <w:r w:rsidRPr="008C1581">
          <w:rPr>
            <w:rFonts w:ascii="Arial" w:hAnsi="Arial" w:cs="Arial"/>
            <w:b/>
          </w:rPr>
          <w:t>Oligomer beta-amyloid Induces Hyperactivation of Ras to Impede NMDA Receptor-Dependent Long-Term Potentiation in Hippocampal CA1 of Mice.</w:t>
        </w:r>
        <w:r w:rsidRPr="008C1581">
          <w:rPr>
            <w:rFonts w:ascii="Arial" w:hAnsi="Arial" w:cs="Arial"/>
          </w:rPr>
          <w:t xml:space="preserve"> </w:t>
        </w:r>
        <w:r w:rsidRPr="008C1581">
          <w:rPr>
            <w:rFonts w:ascii="Arial" w:hAnsi="Arial" w:cs="Arial"/>
            <w:i/>
          </w:rPr>
          <w:t xml:space="preserve">Front Pharmacol </w:t>
        </w:r>
        <w:r w:rsidRPr="008C1581">
          <w:rPr>
            <w:rFonts w:ascii="Arial" w:hAnsi="Arial" w:cs="Arial"/>
          </w:rPr>
          <w:t xml:space="preserve">2020, </w:t>
        </w:r>
        <w:r w:rsidRPr="008C1581">
          <w:rPr>
            <w:rFonts w:ascii="Arial" w:hAnsi="Arial" w:cs="Arial"/>
            <w:b/>
          </w:rPr>
          <w:t>11:</w:t>
        </w:r>
        <w:r w:rsidRPr="008C1581">
          <w:rPr>
            <w:rFonts w:ascii="Arial" w:hAnsi="Arial" w:cs="Arial"/>
          </w:rPr>
          <w:t>595360.</w:t>
        </w:r>
      </w:ins>
    </w:p>
    <w:p w:rsidR="00E00743" w:rsidRPr="008C1581" w:rsidRDefault="00E00743" w:rsidP="00E00743">
      <w:pPr>
        <w:pStyle w:val="EndNoteBibliography"/>
        <w:spacing w:line="480" w:lineRule="auto"/>
        <w:ind w:left="540" w:hanging="540"/>
        <w:rPr>
          <w:ins w:id="469" w:author="Yu, Shan Ping" w:date="2023-05-12T12:17:00Z"/>
          <w:rFonts w:ascii="Arial" w:hAnsi="Arial" w:cs="Arial"/>
        </w:rPr>
      </w:pPr>
      <w:ins w:id="470" w:author="Yu, Shan Ping" w:date="2023-05-12T12:17:00Z">
        <w:r w:rsidRPr="008C1581">
          <w:rPr>
            <w:rFonts w:ascii="Arial" w:hAnsi="Arial" w:cs="Arial"/>
          </w:rPr>
          <w:t>175.</w:t>
        </w:r>
        <w:r w:rsidRPr="008C1581">
          <w:rPr>
            <w:rFonts w:ascii="Arial" w:hAnsi="Arial" w:cs="Arial"/>
          </w:rPr>
          <w:tab/>
          <w:t xml:space="preserve">Hector A, Brouillette J: </w:t>
        </w:r>
        <w:r w:rsidRPr="008C1581">
          <w:rPr>
            <w:rFonts w:ascii="Arial" w:hAnsi="Arial" w:cs="Arial"/>
            <w:b/>
          </w:rPr>
          <w:t>Hyperactivity Induced by Soluble Amyloid-beta Oligomers in the Early Stages of Alzheimer's Disease.</w:t>
        </w:r>
        <w:r w:rsidRPr="008C1581">
          <w:rPr>
            <w:rFonts w:ascii="Arial" w:hAnsi="Arial" w:cs="Arial"/>
          </w:rPr>
          <w:t xml:space="preserve"> </w:t>
        </w:r>
        <w:r w:rsidRPr="008C1581">
          <w:rPr>
            <w:rFonts w:ascii="Arial" w:hAnsi="Arial" w:cs="Arial"/>
            <w:i/>
          </w:rPr>
          <w:t xml:space="preserve">Front Mol Neurosci </w:t>
        </w:r>
        <w:r w:rsidRPr="008C1581">
          <w:rPr>
            <w:rFonts w:ascii="Arial" w:hAnsi="Arial" w:cs="Arial"/>
          </w:rPr>
          <w:t xml:space="preserve">2020, </w:t>
        </w:r>
        <w:r w:rsidRPr="008C1581">
          <w:rPr>
            <w:rFonts w:ascii="Arial" w:hAnsi="Arial" w:cs="Arial"/>
            <w:b/>
          </w:rPr>
          <w:t>13:</w:t>
        </w:r>
        <w:r w:rsidRPr="008C1581">
          <w:rPr>
            <w:rFonts w:ascii="Arial" w:hAnsi="Arial" w:cs="Arial"/>
          </w:rPr>
          <w:t>600084.</w:t>
        </w:r>
      </w:ins>
    </w:p>
    <w:p w:rsidR="00E00743" w:rsidRPr="008C1581" w:rsidRDefault="00E00743" w:rsidP="00E00743">
      <w:pPr>
        <w:pStyle w:val="EndNoteBibliography"/>
        <w:spacing w:line="480" w:lineRule="auto"/>
        <w:ind w:left="540" w:hanging="540"/>
        <w:rPr>
          <w:ins w:id="471" w:author="Yu, Shan Ping" w:date="2023-05-12T12:17:00Z"/>
          <w:rFonts w:ascii="Arial" w:hAnsi="Arial" w:cs="Arial"/>
        </w:rPr>
      </w:pPr>
      <w:ins w:id="472" w:author="Yu, Shan Ping" w:date="2023-05-12T12:17:00Z">
        <w:r w:rsidRPr="008C1581">
          <w:rPr>
            <w:rFonts w:ascii="Arial" w:hAnsi="Arial" w:cs="Arial"/>
          </w:rPr>
          <w:t>176.</w:t>
        </w:r>
        <w:r w:rsidRPr="008C1581">
          <w:rPr>
            <w:rFonts w:ascii="Arial" w:hAnsi="Arial" w:cs="Arial"/>
          </w:rPr>
          <w:tab/>
          <w:t xml:space="preserve">Le Meur K, Galante M, Angulo MC, Audinat E: </w:t>
        </w:r>
        <w:r w:rsidRPr="008C1581">
          <w:rPr>
            <w:rFonts w:ascii="Arial" w:hAnsi="Arial" w:cs="Arial"/>
            <w:b/>
          </w:rPr>
          <w:t>Tonic activation of NMDA receptors by ambient glutamate of non-synaptic origin in the rat hippocampus.</w:t>
        </w:r>
        <w:r w:rsidRPr="008C1581">
          <w:rPr>
            <w:rFonts w:ascii="Arial" w:hAnsi="Arial" w:cs="Arial"/>
          </w:rPr>
          <w:t xml:space="preserve"> </w:t>
        </w:r>
        <w:r w:rsidRPr="008C1581">
          <w:rPr>
            <w:rFonts w:ascii="Arial" w:hAnsi="Arial" w:cs="Arial"/>
            <w:i/>
          </w:rPr>
          <w:t xml:space="preserve">J Physiol </w:t>
        </w:r>
        <w:r w:rsidRPr="008C1581">
          <w:rPr>
            <w:rFonts w:ascii="Arial" w:hAnsi="Arial" w:cs="Arial"/>
          </w:rPr>
          <w:t xml:space="preserve">2007, </w:t>
        </w:r>
        <w:r w:rsidRPr="008C1581">
          <w:rPr>
            <w:rFonts w:ascii="Arial" w:hAnsi="Arial" w:cs="Arial"/>
            <w:b/>
          </w:rPr>
          <w:t>580:</w:t>
        </w:r>
        <w:r w:rsidRPr="008C1581">
          <w:rPr>
            <w:rFonts w:ascii="Arial" w:hAnsi="Arial" w:cs="Arial"/>
          </w:rPr>
          <w:t>373-383.</w:t>
        </w:r>
      </w:ins>
    </w:p>
    <w:p w:rsidR="00E00743" w:rsidRPr="008C1581" w:rsidRDefault="00E00743" w:rsidP="00E00743">
      <w:pPr>
        <w:pStyle w:val="EndNoteBibliography"/>
        <w:spacing w:line="480" w:lineRule="auto"/>
        <w:ind w:left="540" w:hanging="540"/>
        <w:rPr>
          <w:ins w:id="473" w:author="Yu, Shan Ping" w:date="2023-05-12T12:17:00Z"/>
          <w:rFonts w:ascii="Arial" w:hAnsi="Arial" w:cs="Arial"/>
        </w:rPr>
      </w:pPr>
      <w:ins w:id="474" w:author="Yu, Shan Ping" w:date="2023-05-12T12:17:00Z">
        <w:r w:rsidRPr="008C1581">
          <w:rPr>
            <w:rFonts w:ascii="Arial" w:hAnsi="Arial" w:cs="Arial"/>
          </w:rPr>
          <w:t>177.</w:t>
        </w:r>
        <w:r w:rsidRPr="008C1581">
          <w:rPr>
            <w:rFonts w:ascii="Arial" w:hAnsi="Arial" w:cs="Arial"/>
          </w:rPr>
          <w:tab/>
          <w:t xml:space="preserve">Sah P, Hestrin S, Nicoll RA: </w:t>
        </w:r>
        <w:r w:rsidRPr="008C1581">
          <w:rPr>
            <w:rFonts w:ascii="Arial" w:hAnsi="Arial" w:cs="Arial"/>
            <w:b/>
          </w:rPr>
          <w:t>Tonic activation of NMDA receptors by ambient glutamate enhances excitability of neurons.</w:t>
        </w:r>
        <w:r w:rsidRPr="008C1581">
          <w:rPr>
            <w:rFonts w:ascii="Arial" w:hAnsi="Arial" w:cs="Arial"/>
          </w:rPr>
          <w:t xml:space="preserve"> </w:t>
        </w:r>
        <w:r w:rsidRPr="008C1581">
          <w:rPr>
            <w:rFonts w:ascii="Arial" w:hAnsi="Arial" w:cs="Arial"/>
            <w:i/>
          </w:rPr>
          <w:t xml:space="preserve">Science </w:t>
        </w:r>
        <w:r w:rsidRPr="008C1581">
          <w:rPr>
            <w:rFonts w:ascii="Arial" w:hAnsi="Arial" w:cs="Arial"/>
          </w:rPr>
          <w:t xml:space="preserve">1989, </w:t>
        </w:r>
        <w:r w:rsidRPr="008C1581">
          <w:rPr>
            <w:rFonts w:ascii="Arial" w:hAnsi="Arial" w:cs="Arial"/>
            <w:b/>
          </w:rPr>
          <w:t>246:</w:t>
        </w:r>
        <w:r w:rsidRPr="008C1581">
          <w:rPr>
            <w:rFonts w:ascii="Arial" w:hAnsi="Arial" w:cs="Arial"/>
          </w:rPr>
          <w:t>815-818.</w:t>
        </w:r>
      </w:ins>
    </w:p>
    <w:p w:rsidR="00E00743" w:rsidRPr="008C1581" w:rsidRDefault="00E00743" w:rsidP="00E00743">
      <w:pPr>
        <w:pStyle w:val="EndNoteBibliography"/>
        <w:spacing w:line="480" w:lineRule="auto"/>
        <w:ind w:left="540" w:hanging="540"/>
        <w:rPr>
          <w:ins w:id="475" w:author="Yu, Shan Ping" w:date="2023-05-12T12:17:00Z"/>
          <w:rFonts w:ascii="Arial" w:hAnsi="Arial" w:cs="Arial"/>
        </w:rPr>
      </w:pPr>
      <w:ins w:id="476" w:author="Yu, Shan Ping" w:date="2023-05-12T12:17:00Z">
        <w:r w:rsidRPr="008C1581">
          <w:rPr>
            <w:rFonts w:ascii="Arial" w:hAnsi="Arial" w:cs="Arial"/>
          </w:rPr>
          <w:t>178.</w:t>
        </w:r>
        <w:r w:rsidRPr="008C1581">
          <w:rPr>
            <w:rFonts w:ascii="Arial" w:hAnsi="Arial" w:cs="Arial"/>
          </w:rPr>
          <w:tab/>
          <w:t xml:space="preserve">Angulo MC, Kozlov AS, Charpak S, Audinat E: </w:t>
        </w:r>
        <w:r w:rsidRPr="008C1581">
          <w:rPr>
            <w:rFonts w:ascii="Arial" w:hAnsi="Arial" w:cs="Arial"/>
            <w:b/>
          </w:rPr>
          <w:t>Glutamate released from glial cells synchronizes neuronal activity in the hippocampus.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2004, </w:t>
        </w:r>
        <w:r w:rsidRPr="008C1581">
          <w:rPr>
            <w:rFonts w:ascii="Arial" w:hAnsi="Arial" w:cs="Arial"/>
            <w:b/>
          </w:rPr>
          <w:t>24:</w:t>
        </w:r>
        <w:r w:rsidRPr="008C1581">
          <w:rPr>
            <w:rFonts w:ascii="Arial" w:hAnsi="Arial" w:cs="Arial"/>
          </w:rPr>
          <w:t>6920-6927.</w:t>
        </w:r>
      </w:ins>
    </w:p>
    <w:p w:rsidR="00E00743" w:rsidRPr="008C1581" w:rsidRDefault="00E00743" w:rsidP="00E00743">
      <w:pPr>
        <w:pStyle w:val="EndNoteBibliography"/>
        <w:spacing w:line="480" w:lineRule="auto"/>
        <w:ind w:left="540" w:hanging="540"/>
        <w:rPr>
          <w:ins w:id="477" w:author="Yu, Shan Ping" w:date="2023-05-12T12:17:00Z"/>
          <w:rFonts w:ascii="Arial" w:hAnsi="Arial" w:cs="Arial"/>
        </w:rPr>
      </w:pPr>
      <w:ins w:id="478" w:author="Yu, Shan Ping" w:date="2023-05-12T12:17:00Z">
        <w:r w:rsidRPr="008C1581">
          <w:rPr>
            <w:rFonts w:ascii="Arial" w:hAnsi="Arial" w:cs="Arial"/>
          </w:rPr>
          <w:t>179.</w:t>
        </w:r>
        <w:r w:rsidRPr="008C1581">
          <w:rPr>
            <w:rFonts w:ascii="Arial" w:hAnsi="Arial" w:cs="Arial"/>
          </w:rPr>
          <w:tab/>
          <w:t xml:space="preserve">Brassai A, Suvanjeiev RG, Ban EG, Lakatos M: </w:t>
        </w:r>
        <w:r w:rsidRPr="008C1581">
          <w:rPr>
            <w:rFonts w:ascii="Arial" w:hAnsi="Arial" w:cs="Arial"/>
            <w:b/>
          </w:rPr>
          <w:t>Role of synaptic and nonsynaptic glutamate receptors in ischaemia induced neurotoxicity.</w:t>
        </w:r>
        <w:r w:rsidRPr="008C1581">
          <w:rPr>
            <w:rFonts w:ascii="Arial" w:hAnsi="Arial" w:cs="Arial"/>
          </w:rPr>
          <w:t xml:space="preserve"> </w:t>
        </w:r>
        <w:r w:rsidRPr="008C1581">
          <w:rPr>
            <w:rFonts w:ascii="Arial" w:hAnsi="Arial" w:cs="Arial"/>
            <w:i/>
          </w:rPr>
          <w:t xml:space="preserve">Brain Res Bull </w:t>
        </w:r>
        <w:r w:rsidRPr="008C1581">
          <w:rPr>
            <w:rFonts w:ascii="Arial" w:hAnsi="Arial" w:cs="Arial"/>
          </w:rPr>
          <w:t xml:space="preserve">2015, </w:t>
        </w:r>
        <w:r w:rsidRPr="008C1581">
          <w:rPr>
            <w:rFonts w:ascii="Arial" w:hAnsi="Arial" w:cs="Arial"/>
            <w:b/>
          </w:rPr>
          <w:t>112:</w:t>
        </w:r>
        <w:r w:rsidRPr="008C1581">
          <w:rPr>
            <w:rFonts w:ascii="Arial" w:hAnsi="Arial" w:cs="Arial"/>
          </w:rPr>
          <w:t>1-6.</w:t>
        </w:r>
      </w:ins>
    </w:p>
    <w:p w:rsidR="00E00743" w:rsidRPr="008C1581" w:rsidRDefault="00E00743" w:rsidP="00E00743">
      <w:pPr>
        <w:pStyle w:val="EndNoteBibliography"/>
        <w:spacing w:line="480" w:lineRule="auto"/>
        <w:ind w:left="540" w:hanging="540"/>
        <w:rPr>
          <w:ins w:id="479" w:author="Yu, Shan Ping" w:date="2023-05-12T12:17:00Z"/>
          <w:rFonts w:ascii="Arial" w:hAnsi="Arial" w:cs="Arial"/>
        </w:rPr>
      </w:pPr>
      <w:ins w:id="480" w:author="Yu, Shan Ping" w:date="2023-05-12T12:17:00Z">
        <w:r w:rsidRPr="008C1581">
          <w:rPr>
            <w:rFonts w:ascii="Arial" w:hAnsi="Arial" w:cs="Arial"/>
          </w:rPr>
          <w:t>180.</w:t>
        </w:r>
        <w:r w:rsidRPr="008C1581">
          <w:rPr>
            <w:rFonts w:ascii="Arial" w:hAnsi="Arial" w:cs="Arial"/>
          </w:rPr>
          <w:tab/>
          <w:t xml:space="preserve">Vizi ES, Kisfali M, Lorincz T: </w:t>
        </w:r>
        <w:r w:rsidRPr="008C1581">
          <w:rPr>
            <w:rFonts w:ascii="Arial" w:hAnsi="Arial" w:cs="Arial"/>
            <w:b/>
          </w:rPr>
          <w:t>Role of nonsynaptic GluN2B-containing NMDA receptors in excitotoxicity: evidence that fluoxetine selectively inhibits these receptors and may have neuroprotective effects.</w:t>
        </w:r>
        <w:r w:rsidRPr="008C1581">
          <w:rPr>
            <w:rFonts w:ascii="Arial" w:hAnsi="Arial" w:cs="Arial"/>
          </w:rPr>
          <w:t xml:space="preserve"> </w:t>
        </w:r>
        <w:r w:rsidRPr="008C1581">
          <w:rPr>
            <w:rFonts w:ascii="Arial" w:hAnsi="Arial" w:cs="Arial"/>
            <w:i/>
          </w:rPr>
          <w:t xml:space="preserve">Brain Res Bull </w:t>
        </w:r>
        <w:r w:rsidRPr="008C1581">
          <w:rPr>
            <w:rFonts w:ascii="Arial" w:hAnsi="Arial" w:cs="Arial"/>
          </w:rPr>
          <w:t xml:space="preserve">2013, </w:t>
        </w:r>
        <w:r w:rsidRPr="008C1581">
          <w:rPr>
            <w:rFonts w:ascii="Arial" w:hAnsi="Arial" w:cs="Arial"/>
            <w:b/>
          </w:rPr>
          <w:t>93:</w:t>
        </w:r>
        <w:r w:rsidRPr="008C1581">
          <w:rPr>
            <w:rFonts w:ascii="Arial" w:hAnsi="Arial" w:cs="Arial"/>
          </w:rPr>
          <w:t>32-38.</w:t>
        </w:r>
      </w:ins>
    </w:p>
    <w:p w:rsidR="00E00743" w:rsidRPr="008C1581" w:rsidRDefault="00E00743" w:rsidP="00E00743">
      <w:pPr>
        <w:pStyle w:val="EndNoteBibliography"/>
        <w:spacing w:line="480" w:lineRule="auto"/>
        <w:ind w:left="540" w:hanging="540"/>
        <w:rPr>
          <w:ins w:id="481" w:author="Yu, Shan Ping" w:date="2023-05-12T12:17:00Z"/>
          <w:rFonts w:ascii="Arial" w:hAnsi="Arial" w:cs="Arial"/>
        </w:rPr>
      </w:pPr>
      <w:ins w:id="482" w:author="Yu, Shan Ping" w:date="2023-05-12T12:17:00Z">
        <w:r w:rsidRPr="008C1581">
          <w:rPr>
            <w:rFonts w:ascii="Arial" w:hAnsi="Arial" w:cs="Arial"/>
          </w:rPr>
          <w:lastRenderedPageBreak/>
          <w:t>181.</w:t>
        </w:r>
        <w:r w:rsidRPr="008C1581">
          <w:rPr>
            <w:rFonts w:ascii="Arial" w:hAnsi="Arial" w:cs="Arial"/>
          </w:rPr>
          <w:tab/>
          <w:t xml:space="preserve">Somjen GG: </w:t>
        </w:r>
        <w:r w:rsidRPr="008C1581">
          <w:rPr>
            <w:rFonts w:ascii="Arial" w:hAnsi="Arial" w:cs="Arial"/>
            <w:b/>
          </w:rPr>
          <w:t>Mechanisms of spreading depression and hypoxic spreading depression-like depolarization.</w:t>
        </w:r>
        <w:r w:rsidRPr="008C1581">
          <w:rPr>
            <w:rFonts w:ascii="Arial" w:hAnsi="Arial" w:cs="Arial"/>
          </w:rPr>
          <w:t xml:space="preserve"> </w:t>
        </w:r>
        <w:r w:rsidRPr="008C1581">
          <w:rPr>
            <w:rFonts w:ascii="Arial" w:hAnsi="Arial" w:cs="Arial"/>
            <w:i/>
          </w:rPr>
          <w:t xml:space="preserve">Physiol Rev </w:t>
        </w:r>
        <w:r w:rsidRPr="008C1581">
          <w:rPr>
            <w:rFonts w:ascii="Arial" w:hAnsi="Arial" w:cs="Arial"/>
          </w:rPr>
          <w:t xml:space="preserve">2001, </w:t>
        </w:r>
        <w:r w:rsidRPr="008C1581">
          <w:rPr>
            <w:rFonts w:ascii="Arial" w:hAnsi="Arial" w:cs="Arial"/>
            <w:b/>
          </w:rPr>
          <w:t>81:</w:t>
        </w:r>
        <w:r w:rsidRPr="008C1581">
          <w:rPr>
            <w:rFonts w:ascii="Arial" w:hAnsi="Arial" w:cs="Arial"/>
          </w:rPr>
          <w:t>1065-1096.</w:t>
        </w:r>
      </w:ins>
    </w:p>
    <w:p w:rsidR="00E00743" w:rsidRPr="008C1581" w:rsidRDefault="00E00743" w:rsidP="00E00743">
      <w:pPr>
        <w:pStyle w:val="EndNoteBibliography"/>
        <w:spacing w:line="480" w:lineRule="auto"/>
        <w:ind w:left="540" w:hanging="540"/>
        <w:rPr>
          <w:ins w:id="483" w:author="Yu, Shan Ping" w:date="2023-05-12T12:17:00Z"/>
          <w:rFonts w:ascii="Arial" w:hAnsi="Arial" w:cs="Arial"/>
        </w:rPr>
      </w:pPr>
      <w:ins w:id="484" w:author="Yu, Shan Ping" w:date="2023-05-12T12:17:00Z">
        <w:r w:rsidRPr="008C1581">
          <w:rPr>
            <w:rFonts w:ascii="Arial" w:hAnsi="Arial" w:cs="Arial"/>
          </w:rPr>
          <w:t>182.</w:t>
        </w:r>
        <w:r w:rsidRPr="008C1581">
          <w:rPr>
            <w:rFonts w:ascii="Arial" w:hAnsi="Arial" w:cs="Arial"/>
          </w:rPr>
          <w:tab/>
          <w:t xml:space="preserve">Abramov AY, Duchen MR: </w:t>
        </w:r>
        <w:r w:rsidRPr="008C1581">
          <w:rPr>
            <w:rFonts w:ascii="Arial" w:hAnsi="Arial" w:cs="Arial"/>
            <w:b/>
          </w:rPr>
          <w:t>Mechanisms underlying the loss of mitochondrial membrane potential in glutamate excitotoxicity.</w:t>
        </w:r>
        <w:r w:rsidRPr="008C1581">
          <w:rPr>
            <w:rFonts w:ascii="Arial" w:hAnsi="Arial" w:cs="Arial"/>
          </w:rPr>
          <w:t xml:space="preserve"> </w:t>
        </w:r>
        <w:r w:rsidRPr="008C1581">
          <w:rPr>
            <w:rFonts w:ascii="Arial" w:hAnsi="Arial" w:cs="Arial"/>
            <w:i/>
          </w:rPr>
          <w:t xml:space="preserve">Biochim Biophys Acta </w:t>
        </w:r>
        <w:r w:rsidRPr="008C1581">
          <w:rPr>
            <w:rFonts w:ascii="Arial" w:hAnsi="Arial" w:cs="Arial"/>
          </w:rPr>
          <w:t xml:space="preserve">2008, </w:t>
        </w:r>
        <w:r w:rsidRPr="008C1581">
          <w:rPr>
            <w:rFonts w:ascii="Arial" w:hAnsi="Arial" w:cs="Arial"/>
            <w:b/>
          </w:rPr>
          <w:t>1777:</w:t>
        </w:r>
        <w:r w:rsidRPr="008C1581">
          <w:rPr>
            <w:rFonts w:ascii="Arial" w:hAnsi="Arial" w:cs="Arial"/>
          </w:rPr>
          <w:t>953-964.</w:t>
        </w:r>
      </w:ins>
    </w:p>
    <w:p w:rsidR="00E00743" w:rsidRPr="008C1581" w:rsidRDefault="00E00743" w:rsidP="00E00743">
      <w:pPr>
        <w:pStyle w:val="EndNoteBibliography"/>
        <w:spacing w:line="480" w:lineRule="auto"/>
        <w:ind w:left="540" w:hanging="540"/>
        <w:rPr>
          <w:ins w:id="485" w:author="Yu, Shan Ping" w:date="2023-05-12T12:17:00Z"/>
          <w:rFonts w:ascii="Arial" w:hAnsi="Arial" w:cs="Arial"/>
        </w:rPr>
      </w:pPr>
      <w:ins w:id="486" w:author="Yu, Shan Ping" w:date="2023-05-12T12:17:00Z">
        <w:r w:rsidRPr="008C1581">
          <w:rPr>
            <w:rFonts w:ascii="Arial" w:hAnsi="Arial" w:cs="Arial"/>
          </w:rPr>
          <w:t>183.</w:t>
        </w:r>
        <w:r w:rsidRPr="008C1581">
          <w:rPr>
            <w:rFonts w:ascii="Arial" w:hAnsi="Arial" w:cs="Arial"/>
          </w:rPr>
          <w:tab/>
          <w:t xml:space="preserve">Xia P, Chen HS, Zhang D, Lipton SA: </w:t>
        </w:r>
        <w:r w:rsidRPr="008C1581">
          <w:rPr>
            <w:rFonts w:ascii="Arial" w:hAnsi="Arial" w:cs="Arial"/>
            <w:b/>
          </w:rPr>
          <w:t>Memantine preferentially blocks extrasynaptic over synaptic NMDA receptor currents in hippocampal autapses.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2010, </w:t>
        </w:r>
        <w:r w:rsidRPr="008C1581">
          <w:rPr>
            <w:rFonts w:ascii="Arial" w:hAnsi="Arial" w:cs="Arial"/>
            <w:b/>
          </w:rPr>
          <w:t>30:</w:t>
        </w:r>
        <w:r w:rsidRPr="008C1581">
          <w:rPr>
            <w:rFonts w:ascii="Arial" w:hAnsi="Arial" w:cs="Arial"/>
          </w:rPr>
          <w:t>11246-11250.</w:t>
        </w:r>
      </w:ins>
    </w:p>
    <w:p w:rsidR="00E00743" w:rsidRPr="008C1581" w:rsidRDefault="00E00743" w:rsidP="00E00743">
      <w:pPr>
        <w:pStyle w:val="EndNoteBibliography"/>
        <w:spacing w:line="480" w:lineRule="auto"/>
        <w:ind w:left="540" w:hanging="540"/>
        <w:rPr>
          <w:ins w:id="487" w:author="Yu, Shan Ping" w:date="2023-05-12T12:17:00Z"/>
          <w:rFonts w:ascii="Arial" w:hAnsi="Arial" w:cs="Arial"/>
        </w:rPr>
      </w:pPr>
      <w:ins w:id="488" w:author="Yu, Shan Ping" w:date="2023-05-12T12:17:00Z">
        <w:r w:rsidRPr="008C1581">
          <w:rPr>
            <w:rFonts w:ascii="Arial" w:hAnsi="Arial" w:cs="Arial"/>
          </w:rPr>
          <w:t>184.</w:t>
        </w:r>
        <w:r w:rsidRPr="008C1581">
          <w:rPr>
            <w:rFonts w:ascii="Arial" w:hAnsi="Arial" w:cs="Arial"/>
          </w:rPr>
          <w:tab/>
          <w:t xml:space="preserve">Hardingham GE, Bading H: </w:t>
        </w:r>
        <w:r w:rsidRPr="008C1581">
          <w:rPr>
            <w:rFonts w:ascii="Arial" w:hAnsi="Arial" w:cs="Arial"/>
            <w:b/>
          </w:rPr>
          <w:t>Synaptic versus extrasynaptic NMDA receptor signalling: implications for neurodegenerative disorders.</w:t>
        </w:r>
        <w:r w:rsidRPr="008C1581">
          <w:rPr>
            <w:rFonts w:ascii="Arial" w:hAnsi="Arial" w:cs="Arial"/>
          </w:rPr>
          <w:t xml:space="preserve"> </w:t>
        </w:r>
        <w:r w:rsidRPr="008C1581">
          <w:rPr>
            <w:rFonts w:ascii="Arial" w:hAnsi="Arial" w:cs="Arial"/>
            <w:i/>
          </w:rPr>
          <w:t xml:space="preserve">Nat Rev Neurosci </w:t>
        </w:r>
        <w:r w:rsidRPr="008C1581">
          <w:rPr>
            <w:rFonts w:ascii="Arial" w:hAnsi="Arial" w:cs="Arial"/>
          </w:rPr>
          <w:t xml:space="preserve">2010, </w:t>
        </w:r>
        <w:r w:rsidRPr="008C1581">
          <w:rPr>
            <w:rFonts w:ascii="Arial" w:hAnsi="Arial" w:cs="Arial"/>
            <w:b/>
          </w:rPr>
          <w:t>11:</w:t>
        </w:r>
        <w:r w:rsidRPr="008C1581">
          <w:rPr>
            <w:rFonts w:ascii="Arial" w:hAnsi="Arial" w:cs="Arial"/>
          </w:rPr>
          <w:t>682-696.</w:t>
        </w:r>
      </w:ins>
    </w:p>
    <w:p w:rsidR="00E00743" w:rsidRPr="008C1581" w:rsidRDefault="00E00743" w:rsidP="00E00743">
      <w:pPr>
        <w:pStyle w:val="EndNoteBibliography"/>
        <w:spacing w:line="480" w:lineRule="auto"/>
        <w:ind w:left="540" w:hanging="540"/>
        <w:rPr>
          <w:ins w:id="489" w:author="Yu, Shan Ping" w:date="2023-05-12T12:17:00Z"/>
          <w:rFonts w:ascii="Arial" w:hAnsi="Arial" w:cs="Arial"/>
        </w:rPr>
      </w:pPr>
      <w:ins w:id="490" w:author="Yu, Shan Ping" w:date="2023-05-12T12:17:00Z">
        <w:r w:rsidRPr="008C1581">
          <w:rPr>
            <w:rFonts w:ascii="Arial" w:hAnsi="Arial" w:cs="Arial"/>
          </w:rPr>
          <w:t>185.</w:t>
        </w:r>
        <w:r w:rsidRPr="008C1581">
          <w:rPr>
            <w:rFonts w:ascii="Arial" w:hAnsi="Arial" w:cs="Arial"/>
          </w:rPr>
          <w:tab/>
          <w:t xml:space="preserve">Mira RG, Cerpa W: </w:t>
        </w:r>
        <w:r w:rsidRPr="008C1581">
          <w:rPr>
            <w:rFonts w:ascii="Arial" w:hAnsi="Arial" w:cs="Arial"/>
            <w:b/>
          </w:rPr>
          <w:t>Building a Bridge Between NMDAR-Mediated Excitotoxicity and Mitochondrial Dysfunction in Chronic and Acute Diseases.</w:t>
        </w:r>
        <w:r w:rsidRPr="008C1581">
          <w:rPr>
            <w:rFonts w:ascii="Arial" w:hAnsi="Arial" w:cs="Arial"/>
          </w:rPr>
          <w:t xml:space="preserve"> </w:t>
        </w:r>
        <w:r w:rsidRPr="008C1581">
          <w:rPr>
            <w:rFonts w:ascii="Arial" w:hAnsi="Arial" w:cs="Arial"/>
            <w:i/>
          </w:rPr>
          <w:t xml:space="preserve">Cell Mol Neurobiol </w:t>
        </w:r>
        <w:r w:rsidRPr="008C1581">
          <w:rPr>
            <w:rFonts w:ascii="Arial" w:hAnsi="Arial" w:cs="Arial"/>
          </w:rPr>
          <w:t xml:space="preserve">2021, </w:t>
        </w:r>
        <w:r w:rsidRPr="008C1581">
          <w:rPr>
            <w:rFonts w:ascii="Arial" w:hAnsi="Arial" w:cs="Arial"/>
            <w:b/>
          </w:rPr>
          <w:t>41:</w:t>
        </w:r>
        <w:r w:rsidRPr="008C1581">
          <w:rPr>
            <w:rFonts w:ascii="Arial" w:hAnsi="Arial" w:cs="Arial"/>
          </w:rPr>
          <w:t>1413-1430.</w:t>
        </w:r>
      </w:ins>
    </w:p>
    <w:p w:rsidR="00E00743" w:rsidRPr="008C1581" w:rsidRDefault="00E00743" w:rsidP="00E00743">
      <w:pPr>
        <w:pStyle w:val="EndNoteBibliography"/>
        <w:spacing w:line="480" w:lineRule="auto"/>
        <w:ind w:left="540" w:hanging="540"/>
        <w:rPr>
          <w:ins w:id="491" w:author="Yu, Shan Ping" w:date="2023-05-12T12:17:00Z"/>
          <w:rFonts w:ascii="Arial" w:hAnsi="Arial" w:cs="Arial"/>
        </w:rPr>
      </w:pPr>
      <w:ins w:id="492" w:author="Yu, Shan Ping" w:date="2023-05-12T12:17:00Z">
        <w:r w:rsidRPr="008C1581">
          <w:rPr>
            <w:rFonts w:ascii="Arial" w:hAnsi="Arial" w:cs="Arial"/>
          </w:rPr>
          <w:t>186.</w:t>
        </w:r>
        <w:r w:rsidRPr="008C1581">
          <w:rPr>
            <w:rFonts w:ascii="Arial" w:hAnsi="Arial" w:cs="Arial"/>
          </w:rPr>
          <w:tab/>
          <w:t xml:space="preserve">Lai TW, Shyu WC, Wang YT: </w:t>
        </w:r>
        <w:r w:rsidRPr="008C1581">
          <w:rPr>
            <w:rFonts w:ascii="Arial" w:hAnsi="Arial" w:cs="Arial"/>
            <w:b/>
          </w:rPr>
          <w:t>Stroke intervention pathways: NMDA receptors and beyond.</w:t>
        </w:r>
        <w:r w:rsidRPr="008C1581">
          <w:rPr>
            <w:rFonts w:ascii="Arial" w:hAnsi="Arial" w:cs="Arial"/>
          </w:rPr>
          <w:t xml:space="preserve"> </w:t>
        </w:r>
        <w:r w:rsidRPr="008C1581">
          <w:rPr>
            <w:rFonts w:ascii="Arial" w:hAnsi="Arial" w:cs="Arial"/>
            <w:i/>
          </w:rPr>
          <w:t xml:space="preserve">Trends Mol Med </w:t>
        </w:r>
        <w:r w:rsidRPr="008C1581">
          <w:rPr>
            <w:rFonts w:ascii="Arial" w:hAnsi="Arial" w:cs="Arial"/>
          </w:rPr>
          <w:t xml:space="preserve">2011, </w:t>
        </w:r>
        <w:r w:rsidRPr="008C1581">
          <w:rPr>
            <w:rFonts w:ascii="Arial" w:hAnsi="Arial" w:cs="Arial"/>
            <w:b/>
          </w:rPr>
          <w:t>17:</w:t>
        </w:r>
        <w:r w:rsidRPr="008C1581">
          <w:rPr>
            <w:rFonts w:ascii="Arial" w:hAnsi="Arial" w:cs="Arial"/>
          </w:rPr>
          <w:t>266-275.</w:t>
        </w:r>
      </w:ins>
    </w:p>
    <w:p w:rsidR="00E00743" w:rsidRPr="008C1581" w:rsidRDefault="00E00743" w:rsidP="00E00743">
      <w:pPr>
        <w:pStyle w:val="EndNoteBibliography"/>
        <w:spacing w:line="480" w:lineRule="auto"/>
        <w:ind w:left="540" w:hanging="540"/>
        <w:rPr>
          <w:ins w:id="493" w:author="Yu, Shan Ping" w:date="2023-05-12T12:17:00Z"/>
          <w:rFonts w:ascii="Arial" w:hAnsi="Arial" w:cs="Arial"/>
        </w:rPr>
      </w:pPr>
      <w:ins w:id="494" w:author="Yu, Shan Ping" w:date="2023-05-12T12:17:00Z">
        <w:r w:rsidRPr="008C1581">
          <w:rPr>
            <w:rFonts w:ascii="Arial" w:hAnsi="Arial" w:cs="Arial"/>
          </w:rPr>
          <w:t>187.</w:t>
        </w:r>
        <w:r w:rsidRPr="008C1581">
          <w:rPr>
            <w:rFonts w:ascii="Arial" w:hAnsi="Arial" w:cs="Arial"/>
          </w:rPr>
          <w:tab/>
          <w:t xml:space="preserve">Martel MA, Ryan TJ, Bell KF, Fowler JH, McMahon A, Al-Mubarak B, Komiyama NH, Horsburgh K, Kind PC, Grant SG, et al: </w:t>
        </w:r>
        <w:r w:rsidRPr="008C1581">
          <w:rPr>
            <w:rFonts w:ascii="Arial" w:hAnsi="Arial" w:cs="Arial"/>
            <w:b/>
          </w:rPr>
          <w:t>The subtype of GluN2 C-terminal domain determines the response to excitotoxic insults.</w:t>
        </w:r>
        <w:r w:rsidRPr="008C1581">
          <w:rPr>
            <w:rFonts w:ascii="Arial" w:hAnsi="Arial" w:cs="Arial"/>
          </w:rPr>
          <w:t xml:space="preserve"> </w:t>
        </w:r>
        <w:r w:rsidRPr="008C1581">
          <w:rPr>
            <w:rFonts w:ascii="Arial" w:hAnsi="Arial" w:cs="Arial"/>
            <w:i/>
          </w:rPr>
          <w:t xml:space="preserve">Neuron </w:t>
        </w:r>
        <w:r w:rsidRPr="008C1581">
          <w:rPr>
            <w:rFonts w:ascii="Arial" w:hAnsi="Arial" w:cs="Arial"/>
          </w:rPr>
          <w:t xml:space="preserve">2012, </w:t>
        </w:r>
        <w:r w:rsidRPr="008C1581">
          <w:rPr>
            <w:rFonts w:ascii="Arial" w:hAnsi="Arial" w:cs="Arial"/>
            <w:b/>
          </w:rPr>
          <w:t>74:</w:t>
        </w:r>
        <w:r w:rsidRPr="008C1581">
          <w:rPr>
            <w:rFonts w:ascii="Arial" w:hAnsi="Arial" w:cs="Arial"/>
          </w:rPr>
          <w:t>543-556.</w:t>
        </w:r>
      </w:ins>
    </w:p>
    <w:p w:rsidR="00E00743" w:rsidRPr="008C1581" w:rsidRDefault="00E00743" w:rsidP="00E00743">
      <w:pPr>
        <w:pStyle w:val="EndNoteBibliography"/>
        <w:spacing w:line="480" w:lineRule="auto"/>
        <w:ind w:left="540" w:hanging="540"/>
        <w:rPr>
          <w:ins w:id="495" w:author="Yu, Shan Ping" w:date="2023-05-12T12:17:00Z"/>
          <w:rFonts w:ascii="Arial" w:hAnsi="Arial" w:cs="Arial"/>
        </w:rPr>
      </w:pPr>
      <w:ins w:id="496" w:author="Yu, Shan Ping" w:date="2023-05-12T12:17:00Z">
        <w:r w:rsidRPr="008C1581">
          <w:rPr>
            <w:rFonts w:ascii="Arial" w:hAnsi="Arial" w:cs="Arial"/>
          </w:rPr>
          <w:t>188.</w:t>
        </w:r>
        <w:r w:rsidRPr="008C1581">
          <w:rPr>
            <w:rFonts w:ascii="Arial" w:hAnsi="Arial" w:cs="Arial"/>
          </w:rPr>
          <w:tab/>
          <w:t xml:space="preserve">Karpova A, Mikhaylova M, Bera S, Bar J, Reddy PP, Behnisch T, Rankovic V, Spilker C, Bethge P, Sahin J, et al: </w:t>
        </w:r>
        <w:r w:rsidRPr="008C1581">
          <w:rPr>
            <w:rFonts w:ascii="Arial" w:hAnsi="Arial" w:cs="Arial"/>
            <w:b/>
          </w:rPr>
          <w:t>Encoding and transducing the synaptic or extrasynaptic origin of NMDA receptor signals to the nucleus.</w:t>
        </w:r>
        <w:r w:rsidRPr="008C1581">
          <w:rPr>
            <w:rFonts w:ascii="Arial" w:hAnsi="Arial" w:cs="Arial"/>
          </w:rPr>
          <w:t xml:space="preserve"> </w:t>
        </w:r>
        <w:r w:rsidRPr="008C1581">
          <w:rPr>
            <w:rFonts w:ascii="Arial" w:hAnsi="Arial" w:cs="Arial"/>
            <w:i/>
          </w:rPr>
          <w:t xml:space="preserve">Cell </w:t>
        </w:r>
        <w:r w:rsidRPr="008C1581">
          <w:rPr>
            <w:rFonts w:ascii="Arial" w:hAnsi="Arial" w:cs="Arial"/>
          </w:rPr>
          <w:t xml:space="preserve">2013, </w:t>
        </w:r>
        <w:r w:rsidRPr="008C1581">
          <w:rPr>
            <w:rFonts w:ascii="Arial" w:hAnsi="Arial" w:cs="Arial"/>
            <w:b/>
          </w:rPr>
          <w:t>152:</w:t>
        </w:r>
        <w:r w:rsidRPr="008C1581">
          <w:rPr>
            <w:rFonts w:ascii="Arial" w:hAnsi="Arial" w:cs="Arial"/>
          </w:rPr>
          <w:t>1119-1133.</w:t>
        </w:r>
      </w:ins>
    </w:p>
    <w:p w:rsidR="00E00743" w:rsidRPr="008C1581" w:rsidRDefault="00E00743" w:rsidP="00E00743">
      <w:pPr>
        <w:pStyle w:val="EndNoteBibliography"/>
        <w:spacing w:line="480" w:lineRule="auto"/>
        <w:ind w:left="540" w:hanging="540"/>
        <w:rPr>
          <w:ins w:id="497" w:author="Yu, Shan Ping" w:date="2023-05-12T12:17:00Z"/>
          <w:rFonts w:ascii="Arial" w:hAnsi="Arial" w:cs="Arial"/>
        </w:rPr>
      </w:pPr>
      <w:ins w:id="498" w:author="Yu, Shan Ping" w:date="2023-05-12T12:17:00Z">
        <w:r w:rsidRPr="008C1581">
          <w:rPr>
            <w:rFonts w:ascii="Arial" w:hAnsi="Arial" w:cs="Arial"/>
          </w:rPr>
          <w:t>189.</w:t>
        </w:r>
        <w:r w:rsidRPr="008C1581">
          <w:rPr>
            <w:rFonts w:ascii="Arial" w:hAnsi="Arial" w:cs="Arial"/>
          </w:rPr>
          <w:tab/>
          <w:t xml:space="preserve">Hardingham GE, Arnold FJ, Bading H: </w:t>
        </w:r>
        <w:r w:rsidRPr="008C1581">
          <w:rPr>
            <w:rFonts w:ascii="Arial" w:hAnsi="Arial" w:cs="Arial"/>
            <w:b/>
          </w:rPr>
          <w:t>Nuclear calcium signaling controls CREB-mediated gene expression triggered by synaptic activity.</w:t>
        </w:r>
        <w:r w:rsidRPr="008C1581">
          <w:rPr>
            <w:rFonts w:ascii="Arial" w:hAnsi="Arial" w:cs="Arial"/>
          </w:rPr>
          <w:t xml:space="preserve"> </w:t>
        </w:r>
        <w:r w:rsidRPr="008C1581">
          <w:rPr>
            <w:rFonts w:ascii="Arial" w:hAnsi="Arial" w:cs="Arial"/>
            <w:i/>
          </w:rPr>
          <w:t xml:space="preserve">Nat Neurosci </w:t>
        </w:r>
        <w:r w:rsidRPr="008C1581">
          <w:rPr>
            <w:rFonts w:ascii="Arial" w:hAnsi="Arial" w:cs="Arial"/>
          </w:rPr>
          <w:t xml:space="preserve">2001, </w:t>
        </w:r>
        <w:r w:rsidRPr="008C1581">
          <w:rPr>
            <w:rFonts w:ascii="Arial" w:hAnsi="Arial" w:cs="Arial"/>
            <w:b/>
          </w:rPr>
          <w:t>4:</w:t>
        </w:r>
        <w:r w:rsidRPr="008C1581">
          <w:rPr>
            <w:rFonts w:ascii="Arial" w:hAnsi="Arial" w:cs="Arial"/>
          </w:rPr>
          <w:t>261-267.</w:t>
        </w:r>
      </w:ins>
    </w:p>
    <w:p w:rsidR="00E00743" w:rsidRPr="008C1581" w:rsidRDefault="00E00743" w:rsidP="00E00743">
      <w:pPr>
        <w:pStyle w:val="EndNoteBibliography"/>
        <w:spacing w:line="480" w:lineRule="auto"/>
        <w:ind w:left="540" w:hanging="540"/>
        <w:rPr>
          <w:ins w:id="499" w:author="Yu, Shan Ping" w:date="2023-05-12T12:17:00Z"/>
          <w:rFonts w:ascii="Arial" w:hAnsi="Arial" w:cs="Arial"/>
        </w:rPr>
      </w:pPr>
      <w:ins w:id="500" w:author="Yu, Shan Ping" w:date="2023-05-12T12:17:00Z">
        <w:r w:rsidRPr="008C1581">
          <w:rPr>
            <w:rFonts w:ascii="Arial" w:hAnsi="Arial" w:cs="Arial"/>
          </w:rPr>
          <w:t>190.</w:t>
        </w:r>
        <w:r w:rsidRPr="008C1581">
          <w:rPr>
            <w:rFonts w:ascii="Arial" w:hAnsi="Arial" w:cs="Arial"/>
          </w:rPr>
          <w:tab/>
          <w:t xml:space="preserve">Ivanov A, Pellegrino C, Rama S, Dumalska I, Salyha Y, Ben-Ari Y, Medina I: </w:t>
        </w:r>
        <w:r w:rsidRPr="008C1581">
          <w:rPr>
            <w:rFonts w:ascii="Arial" w:hAnsi="Arial" w:cs="Arial"/>
            <w:b/>
          </w:rPr>
          <w:t>Opposing role of synaptic and extrasynaptic NMDA receptors in regulation of the extracellular signal-regulated kinases (ERK) activity in cultured rat hippocampal neurons.</w:t>
        </w:r>
        <w:r w:rsidRPr="008C1581">
          <w:rPr>
            <w:rFonts w:ascii="Arial" w:hAnsi="Arial" w:cs="Arial"/>
          </w:rPr>
          <w:t xml:space="preserve"> </w:t>
        </w:r>
        <w:r w:rsidRPr="008C1581">
          <w:rPr>
            <w:rFonts w:ascii="Arial" w:hAnsi="Arial" w:cs="Arial"/>
            <w:i/>
          </w:rPr>
          <w:t xml:space="preserve">J Physiol </w:t>
        </w:r>
        <w:r w:rsidRPr="008C1581">
          <w:rPr>
            <w:rFonts w:ascii="Arial" w:hAnsi="Arial" w:cs="Arial"/>
          </w:rPr>
          <w:t xml:space="preserve">2006, </w:t>
        </w:r>
        <w:r w:rsidRPr="008C1581">
          <w:rPr>
            <w:rFonts w:ascii="Arial" w:hAnsi="Arial" w:cs="Arial"/>
            <w:b/>
          </w:rPr>
          <w:t>572:</w:t>
        </w:r>
        <w:r w:rsidRPr="008C1581">
          <w:rPr>
            <w:rFonts w:ascii="Arial" w:hAnsi="Arial" w:cs="Arial"/>
          </w:rPr>
          <w:t>789-798.</w:t>
        </w:r>
      </w:ins>
    </w:p>
    <w:p w:rsidR="00E00743" w:rsidRPr="008C1581" w:rsidRDefault="00E00743" w:rsidP="00E00743">
      <w:pPr>
        <w:pStyle w:val="EndNoteBibliography"/>
        <w:spacing w:line="480" w:lineRule="auto"/>
        <w:ind w:left="540" w:hanging="540"/>
        <w:rPr>
          <w:ins w:id="501" w:author="Yu, Shan Ping" w:date="2023-05-12T12:17:00Z"/>
          <w:rFonts w:ascii="Arial" w:hAnsi="Arial" w:cs="Arial"/>
        </w:rPr>
      </w:pPr>
      <w:ins w:id="502" w:author="Yu, Shan Ping" w:date="2023-05-12T12:17:00Z">
        <w:r w:rsidRPr="008C1581">
          <w:rPr>
            <w:rFonts w:ascii="Arial" w:hAnsi="Arial" w:cs="Arial"/>
          </w:rPr>
          <w:lastRenderedPageBreak/>
          <w:t>191.</w:t>
        </w:r>
        <w:r w:rsidRPr="008C1581">
          <w:rPr>
            <w:rFonts w:ascii="Arial" w:hAnsi="Arial" w:cs="Arial"/>
          </w:rPr>
          <w:tab/>
          <w:t xml:space="preserve">Dick O, Bading H: </w:t>
        </w:r>
        <w:r w:rsidRPr="008C1581">
          <w:rPr>
            <w:rFonts w:ascii="Arial" w:hAnsi="Arial" w:cs="Arial"/>
            <w:b/>
          </w:rPr>
          <w:t>Synaptic activity and nuclear calcium signaling protect hippocampal neurons from death signal-associated nuclear translocation of FoxO3a induced by extrasynaptic N-methyl-D-aspartate receptors.</w:t>
        </w:r>
        <w:r w:rsidRPr="008C1581">
          <w:rPr>
            <w:rFonts w:ascii="Arial" w:hAnsi="Arial" w:cs="Arial"/>
          </w:rPr>
          <w:t xml:space="preserve"> </w:t>
        </w:r>
        <w:r w:rsidRPr="008C1581">
          <w:rPr>
            <w:rFonts w:ascii="Arial" w:hAnsi="Arial" w:cs="Arial"/>
            <w:i/>
          </w:rPr>
          <w:t xml:space="preserve">J Biol Chem </w:t>
        </w:r>
        <w:r w:rsidRPr="008C1581">
          <w:rPr>
            <w:rFonts w:ascii="Arial" w:hAnsi="Arial" w:cs="Arial"/>
          </w:rPr>
          <w:t xml:space="preserve">2010, </w:t>
        </w:r>
        <w:r w:rsidRPr="008C1581">
          <w:rPr>
            <w:rFonts w:ascii="Arial" w:hAnsi="Arial" w:cs="Arial"/>
            <w:b/>
          </w:rPr>
          <w:t>285:</w:t>
        </w:r>
        <w:r w:rsidRPr="008C1581">
          <w:rPr>
            <w:rFonts w:ascii="Arial" w:hAnsi="Arial" w:cs="Arial"/>
          </w:rPr>
          <w:t>19354-19361.</w:t>
        </w:r>
      </w:ins>
    </w:p>
    <w:p w:rsidR="00E00743" w:rsidRPr="008C1581" w:rsidRDefault="00E00743" w:rsidP="00E00743">
      <w:pPr>
        <w:pStyle w:val="EndNoteBibliography"/>
        <w:spacing w:line="480" w:lineRule="auto"/>
        <w:ind w:left="540" w:hanging="540"/>
        <w:rPr>
          <w:ins w:id="503" w:author="Yu, Shan Ping" w:date="2023-05-12T12:17:00Z"/>
          <w:rFonts w:ascii="Arial" w:hAnsi="Arial" w:cs="Arial"/>
        </w:rPr>
      </w:pPr>
      <w:ins w:id="504" w:author="Yu, Shan Ping" w:date="2023-05-12T12:17:00Z">
        <w:r w:rsidRPr="008C1581">
          <w:rPr>
            <w:rFonts w:ascii="Arial" w:hAnsi="Arial" w:cs="Arial"/>
          </w:rPr>
          <w:t>192.</w:t>
        </w:r>
        <w:r w:rsidRPr="008C1581">
          <w:rPr>
            <w:rFonts w:ascii="Arial" w:hAnsi="Arial" w:cs="Arial"/>
          </w:rPr>
          <w:tab/>
          <w:t xml:space="preserve">Nakazawa H, Murphy TH: </w:t>
        </w:r>
        <w:r w:rsidRPr="008C1581">
          <w:rPr>
            <w:rFonts w:ascii="Arial" w:hAnsi="Arial" w:cs="Arial"/>
            <w:b/>
          </w:rPr>
          <w:t>Activation of nuclear calcium dynamics by synaptic stimulation in cultured cortical neurons.</w:t>
        </w:r>
        <w:r w:rsidRPr="008C1581">
          <w:rPr>
            <w:rFonts w:ascii="Arial" w:hAnsi="Arial" w:cs="Arial"/>
          </w:rPr>
          <w:t xml:space="preserve"> </w:t>
        </w:r>
        <w:r w:rsidRPr="008C1581">
          <w:rPr>
            <w:rFonts w:ascii="Arial" w:hAnsi="Arial" w:cs="Arial"/>
            <w:i/>
          </w:rPr>
          <w:t xml:space="preserve">J Neurochem </w:t>
        </w:r>
        <w:r w:rsidRPr="008C1581">
          <w:rPr>
            <w:rFonts w:ascii="Arial" w:hAnsi="Arial" w:cs="Arial"/>
          </w:rPr>
          <w:t xml:space="preserve">1999, </w:t>
        </w:r>
        <w:r w:rsidRPr="008C1581">
          <w:rPr>
            <w:rFonts w:ascii="Arial" w:hAnsi="Arial" w:cs="Arial"/>
            <w:b/>
          </w:rPr>
          <w:t>73:</w:t>
        </w:r>
        <w:r w:rsidRPr="008C1581">
          <w:rPr>
            <w:rFonts w:ascii="Arial" w:hAnsi="Arial" w:cs="Arial"/>
          </w:rPr>
          <w:t>1075-1083.</w:t>
        </w:r>
      </w:ins>
    </w:p>
    <w:p w:rsidR="00E00743" w:rsidRPr="008C1581" w:rsidRDefault="00E00743" w:rsidP="00E00743">
      <w:pPr>
        <w:pStyle w:val="EndNoteBibliography"/>
        <w:spacing w:line="480" w:lineRule="auto"/>
        <w:ind w:left="540" w:hanging="540"/>
        <w:rPr>
          <w:ins w:id="505" w:author="Yu, Shan Ping" w:date="2023-05-12T12:17:00Z"/>
          <w:rFonts w:ascii="Arial" w:hAnsi="Arial" w:cs="Arial"/>
        </w:rPr>
      </w:pPr>
      <w:ins w:id="506" w:author="Yu, Shan Ping" w:date="2023-05-12T12:17:00Z">
        <w:r w:rsidRPr="008C1581">
          <w:rPr>
            <w:rFonts w:ascii="Arial" w:hAnsi="Arial" w:cs="Arial"/>
          </w:rPr>
          <w:t>193.</w:t>
        </w:r>
        <w:r w:rsidRPr="008C1581">
          <w:rPr>
            <w:rFonts w:ascii="Arial" w:hAnsi="Arial" w:cs="Arial"/>
          </w:rPr>
          <w:tab/>
          <w:t xml:space="preserve">Zheng S, Eacker SM, Hong SJ, Gronostajski RM, Dawson TM, Dawson VL: </w:t>
        </w:r>
        <w:r w:rsidRPr="008C1581">
          <w:rPr>
            <w:rFonts w:ascii="Arial" w:hAnsi="Arial" w:cs="Arial"/>
            <w:b/>
          </w:rPr>
          <w:t>NMDA-induced neuronal survival is mediated through nuclear factor I-A in mice.</w:t>
        </w:r>
        <w:r w:rsidRPr="008C1581">
          <w:rPr>
            <w:rFonts w:ascii="Arial" w:hAnsi="Arial" w:cs="Arial"/>
          </w:rPr>
          <w:t xml:space="preserve"> </w:t>
        </w:r>
        <w:r w:rsidRPr="008C1581">
          <w:rPr>
            <w:rFonts w:ascii="Arial" w:hAnsi="Arial" w:cs="Arial"/>
            <w:i/>
          </w:rPr>
          <w:t xml:space="preserve">J Clin Invest </w:t>
        </w:r>
        <w:r w:rsidRPr="008C1581">
          <w:rPr>
            <w:rFonts w:ascii="Arial" w:hAnsi="Arial" w:cs="Arial"/>
          </w:rPr>
          <w:t xml:space="preserve">2010, </w:t>
        </w:r>
        <w:r w:rsidRPr="008C1581">
          <w:rPr>
            <w:rFonts w:ascii="Arial" w:hAnsi="Arial" w:cs="Arial"/>
            <w:b/>
          </w:rPr>
          <w:t>120:</w:t>
        </w:r>
        <w:r w:rsidRPr="008C1581">
          <w:rPr>
            <w:rFonts w:ascii="Arial" w:hAnsi="Arial" w:cs="Arial"/>
          </w:rPr>
          <w:t>2446-2456.</w:t>
        </w:r>
      </w:ins>
    </w:p>
    <w:p w:rsidR="00E00743" w:rsidRPr="008C1581" w:rsidRDefault="00E00743" w:rsidP="00E00743">
      <w:pPr>
        <w:pStyle w:val="EndNoteBibliography"/>
        <w:spacing w:line="480" w:lineRule="auto"/>
        <w:ind w:left="540" w:hanging="540"/>
        <w:rPr>
          <w:ins w:id="507" w:author="Yu, Shan Ping" w:date="2023-05-12T12:17:00Z"/>
          <w:rFonts w:ascii="Arial" w:hAnsi="Arial" w:cs="Arial"/>
        </w:rPr>
      </w:pPr>
      <w:ins w:id="508" w:author="Yu, Shan Ping" w:date="2023-05-12T12:17:00Z">
        <w:r w:rsidRPr="008C1581">
          <w:rPr>
            <w:rFonts w:ascii="Arial" w:hAnsi="Arial" w:cs="Arial"/>
          </w:rPr>
          <w:t>194.</w:t>
        </w:r>
        <w:r w:rsidRPr="008C1581">
          <w:rPr>
            <w:rFonts w:ascii="Arial" w:hAnsi="Arial" w:cs="Arial"/>
          </w:rPr>
          <w:tab/>
          <w:t xml:space="preserve">Grochowska KM, Bar J, Gomes GM, Kreutz MR, Karpova A: </w:t>
        </w:r>
        <w:r w:rsidRPr="008C1581">
          <w:rPr>
            <w:rFonts w:ascii="Arial" w:hAnsi="Arial" w:cs="Arial"/>
            <w:b/>
          </w:rPr>
          <w:t>Jacob, a Synapto-Nuclear Protein Messenger Linking N-methyl-D-aspartate Receptor Activation to Nuclear Gene Expression.</w:t>
        </w:r>
        <w:r w:rsidRPr="008C1581">
          <w:rPr>
            <w:rFonts w:ascii="Arial" w:hAnsi="Arial" w:cs="Arial"/>
          </w:rPr>
          <w:t xml:space="preserve"> </w:t>
        </w:r>
        <w:r w:rsidRPr="008C1581">
          <w:rPr>
            <w:rFonts w:ascii="Arial" w:hAnsi="Arial" w:cs="Arial"/>
            <w:i/>
          </w:rPr>
          <w:t xml:space="preserve">Front Synaptic Neurosci </w:t>
        </w:r>
        <w:r w:rsidRPr="008C1581">
          <w:rPr>
            <w:rFonts w:ascii="Arial" w:hAnsi="Arial" w:cs="Arial"/>
          </w:rPr>
          <w:t xml:space="preserve">2021, </w:t>
        </w:r>
        <w:r w:rsidRPr="008C1581">
          <w:rPr>
            <w:rFonts w:ascii="Arial" w:hAnsi="Arial" w:cs="Arial"/>
            <w:b/>
          </w:rPr>
          <w:t>13:</w:t>
        </w:r>
        <w:r w:rsidRPr="008C1581">
          <w:rPr>
            <w:rFonts w:ascii="Arial" w:hAnsi="Arial" w:cs="Arial"/>
          </w:rPr>
          <w:t>787494.</w:t>
        </w:r>
      </w:ins>
    </w:p>
    <w:p w:rsidR="00E00743" w:rsidRPr="008C1581" w:rsidRDefault="00E00743" w:rsidP="00E00743">
      <w:pPr>
        <w:pStyle w:val="EndNoteBibliography"/>
        <w:spacing w:line="480" w:lineRule="auto"/>
        <w:ind w:left="540" w:hanging="540"/>
        <w:rPr>
          <w:ins w:id="509" w:author="Yu, Shan Ping" w:date="2023-05-12T12:17:00Z"/>
          <w:rFonts w:ascii="Arial" w:hAnsi="Arial" w:cs="Arial"/>
        </w:rPr>
      </w:pPr>
      <w:ins w:id="510" w:author="Yu, Shan Ping" w:date="2023-05-12T12:17:00Z">
        <w:r w:rsidRPr="008C1581">
          <w:rPr>
            <w:rFonts w:ascii="Arial" w:hAnsi="Arial" w:cs="Arial"/>
          </w:rPr>
          <w:t>195.</w:t>
        </w:r>
        <w:r w:rsidRPr="008C1581">
          <w:rPr>
            <w:rFonts w:ascii="Arial" w:hAnsi="Arial" w:cs="Arial"/>
          </w:rPr>
          <w:tab/>
          <w:t xml:space="preserve">Dieterich DC, Karpova A, Mikhaylova M, Zdobnova I, Konig I, Landwehr M, Kreutz M, Smalla KH, Richter K, Landgraf P, et al: </w:t>
        </w:r>
        <w:r w:rsidRPr="008C1581">
          <w:rPr>
            <w:rFonts w:ascii="Arial" w:hAnsi="Arial" w:cs="Arial"/>
            <w:b/>
          </w:rPr>
          <w:t>Caldendrin-Jacob: a protein liaison that couples NMDA receptor signalling to the nucleus.</w:t>
        </w:r>
        <w:r w:rsidRPr="008C1581">
          <w:rPr>
            <w:rFonts w:ascii="Arial" w:hAnsi="Arial" w:cs="Arial"/>
          </w:rPr>
          <w:t xml:space="preserve"> </w:t>
        </w:r>
        <w:r w:rsidRPr="008C1581">
          <w:rPr>
            <w:rFonts w:ascii="Arial" w:hAnsi="Arial" w:cs="Arial"/>
            <w:i/>
          </w:rPr>
          <w:t xml:space="preserve">PLoS Biol </w:t>
        </w:r>
        <w:r w:rsidRPr="008C1581">
          <w:rPr>
            <w:rFonts w:ascii="Arial" w:hAnsi="Arial" w:cs="Arial"/>
          </w:rPr>
          <w:t xml:space="preserve">2008, </w:t>
        </w:r>
        <w:r w:rsidRPr="008C1581">
          <w:rPr>
            <w:rFonts w:ascii="Arial" w:hAnsi="Arial" w:cs="Arial"/>
            <w:b/>
          </w:rPr>
          <w:t>6:</w:t>
        </w:r>
        <w:r w:rsidRPr="008C1581">
          <w:rPr>
            <w:rFonts w:ascii="Arial" w:hAnsi="Arial" w:cs="Arial"/>
          </w:rPr>
          <w:t>e34.</w:t>
        </w:r>
      </w:ins>
    </w:p>
    <w:p w:rsidR="00E00743" w:rsidRPr="008C1581" w:rsidRDefault="00E00743" w:rsidP="00E00743">
      <w:pPr>
        <w:pStyle w:val="EndNoteBibliography"/>
        <w:spacing w:line="480" w:lineRule="auto"/>
        <w:ind w:left="540" w:hanging="540"/>
        <w:rPr>
          <w:ins w:id="511" w:author="Yu, Shan Ping" w:date="2023-05-12T12:17:00Z"/>
          <w:rFonts w:ascii="Arial" w:hAnsi="Arial" w:cs="Arial"/>
        </w:rPr>
      </w:pPr>
      <w:ins w:id="512" w:author="Yu, Shan Ping" w:date="2023-05-12T12:17:00Z">
        <w:r w:rsidRPr="008C1581">
          <w:rPr>
            <w:rFonts w:ascii="Arial" w:hAnsi="Arial" w:cs="Arial"/>
          </w:rPr>
          <w:t>196.</w:t>
        </w:r>
        <w:r w:rsidRPr="008C1581">
          <w:rPr>
            <w:rFonts w:ascii="Arial" w:hAnsi="Arial" w:cs="Arial"/>
          </w:rPr>
          <w:tab/>
          <w:t xml:space="preserve">Crivellaro G, Tottene A, Vitale M, Melone M, Casari G, Conti F, Santello M, Pietrobon D: </w:t>
        </w:r>
        <w:r w:rsidRPr="008C1581">
          <w:rPr>
            <w:rFonts w:ascii="Arial" w:hAnsi="Arial" w:cs="Arial"/>
            <w:b/>
          </w:rPr>
          <w:t>Specific activation of GluN1-N2B NMDA receptors underlies facilitation of cortical spreading depression in a genetic mouse model of migraine with reduced astrocytic glutamate clearance.</w:t>
        </w:r>
        <w:r w:rsidRPr="008C1581">
          <w:rPr>
            <w:rFonts w:ascii="Arial" w:hAnsi="Arial" w:cs="Arial"/>
          </w:rPr>
          <w:t xml:space="preserve"> </w:t>
        </w:r>
        <w:r w:rsidRPr="008C1581">
          <w:rPr>
            <w:rFonts w:ascii="Arial" w:hAnsi="Arial" w:cs="Arial"/>
            <w:i/>
          </w:rPr>
          <w:t xml:space="preserve">Neurobiol Dis </w:t>
        </w:r>
        <w:r w:rsidRPr="008C1581">
          <w:rPr>
            <w:rFonts w:ascii="Arial" w:hAnsi="Arial" w:cs="Arial"/>
          </w:rPr>
          <w:t xml:space="preserve">2021, </w:t>
        </w:r>
        <w:r w:rsidRPr="008C1581">
          <w:rPr>
            <w:rFonts w:ascii="Arial" w:hAnsi="Arial" w:cs="Arial"/>
            <w:b/>
          </w:rPr>
          <w:t>156:</w:t>
        </w:r>
        <w:r w:rsidRPr="008C1581">
          <w:rPr>
            <w:rFonts w:ascii="Arial" w:hAnsi="Arial" w:cs="Arial"/>
          </w:rPr>
          <w:t>105419.</w:t>
        </w:r>
      </w:ins>
    </w:p>
    <w:p w:rsidR="00E00743" w:rsidRPr="008C1581" w:rsidRDefault="00E00743" w:rsidP="00E00743">
      <w:pPr>
        <w:pStyle w:val="EndNoteBibliography"/>
        <w:spacing w:line="480" w:lineRule="auto"/>
        <w:ind w:left="540" w:hanging="540"/>
        <w:rPr>
          <w:ins w:id="513" w:author="Yu, Shan Ping" w:date="2023-05-12T12:17:00Z"/>
          <w:rFonts w:ascii="Arial" w:hAnsi="Arial" w:cs="Arial"/>
        </w:rPr>
      </w:pPr>
      <w:ins w:id="514" w:author="Yu, Shan Ping" w:date="2023-05-12T12:17:00Z">
        <w:r w:rsidRPr="008C1581">
          <w:rPr>
            <w:rFonts w:ascii="Arial" w:hAnsi="Arial" w:cs="Arial"/>
          </w:rPr>
          <w:t>197.</w:t>
        </w:r>
        <w:r w:rsidRPr="008C1581">
          <w:rPr>
            <w:rFonts w:ascii="Arial" w:hAnsi="Arial" w:cs="Arial"/>
          </w:rPr>
          <w:tab/>
          <w:t xml:space="preserve">Wang H, Yu SW, Koh DW, Lew J, Coombs C, Bowers W, Federoff HJ, Poirier GG, Dawson TM, Dawson VL: </w:t>
        </w:r>
        <w:r w:rsidRPr="008C1581">
          <w:rPr>
            <w:rFonts w:ascii="Arial" w:hAnsi="Arial" w:cs="Arial"/>
            <w:b/>
          </w:rPr>
          <w:t>Apoptosis-inducing factor substitutes for caspase executioners in NMDA-triggered excitotoxic neuronal death.</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2004, </w:t>
        </w:r>
        <w:r w:rsidRPr="008C1581">
          <w:rPr>
            <w:rFonts w:ascii="Arial" w:hAnsi="Arial" w:cs="Arial"/>
            <w:b/>
          </w:rPr>
          <w:t>24:</w:t>
        </w:r>
        <w:r w:rsidRPr="008C1581">
          <w:rPr>
            <w:rFonts w:ascii="Arial" w:hAnsi="Arial" w:cs="Arial"/>
          </w:rPr>
          <w:t>10963-10973.</w:t>
        </w:r>
      </w:ins>
    </w:p>
    <w:p w:rsidR="00E00743" w:rsidRPr="008C1581" w:rsidRDefault="00E00743" w:rsidP="00E00743">
      <w:pPr>
        <w:pStyle w:val="EndNoteBibliography"/>
        <w:spacing w:line="480" w:lineRule="auto"/>
        <w:ind w:left="540" w:hanging="540"/>
        <w:rPr>
          <w:ins w:id="515" w:author="Yu, Shan Ping" w:date="2023-05-12T12:17:00Z"/>
          <w:rFonts w:ascii="Arial" w:hAnsi="Arial" w:cs="Arial"/>
        </w:rPr>
      </w:pPr>
      <w:ins w:id="516" w:author="Yu, Shan Ping" w:date="2023-05-12T12:17:00Z">
        <w:r w:rsidRPr="008C1581">
          <w:rPr>
            <w:rFonts w:ascii="Arial" w:hAnsi="Arial" w:cs="Arial"/>
          </w:rPr>
          <w:t>198.</w:t>
        </w:r>
        <w:r w:rsidRPr="008C1581">
          <w:rPr>
            <w:rFonts w:ascii="Arial" w:hAnsi="Arial" w:cs="Arial"/>
          </w:rPr>
          <w:tab/>
          <w:t xml:space="preserve">Bahia PK, Pugh V, Hoyland K, Hensley V, Rattray M, Williams RJ: </w:t>
        </w:r>
        <w:r w:rsidRPr="008C1581">
          <w:rPr>
            <w:rFonts w:ascii="Arial" w:hAnsi="Arial" w:cs="Arial"/>
            <w:b/>
          </w:rPr>
          <w:t>Neuroprotective effects of phenolic antioxidant tBHQ associate with inhibition of FoxO3a nuclear translocation and activity.</w:t>
        </w:r>
        <w:r w:rsidRPr="008C1581">
          <w:rPr>
            <w:rFonts w:ascii="Arial" w:hAnsi="Arial" w:cs="Arial"/>
          </w:rPr>
          <w:t xml:space="preserve"> </w:t>
        </w:r>
        <w:r w:rsidRPr="008C1581">
          <w:rPr>
            <w:rFonts w:ascii="Arial" w:hAnsi="Arial" w:cs="Arial"/>
            <w:i/>
          </w:rPr>
          <w:t xml:space="preserve">J Neurochem </w:t>
        </w:r>
        <w:r w:rsidRPr="008C1581">
          <w:rPr>
            <w:rFonts w:ascii="Arial" w:hAnsi="Arial" w:cs="Arial"/>
          </w:rPr>
          <w:t xml:space="preserve">2012, </w:t>
        </w:r>
        <w:r w:rsidRPr="008C1581">
          <w:rPr>
            <w:rFonts w:ascii="Arial" w:hAnsi="Arial" w:cs="Arial"/>
            <w:b/>
          </w:rPr>
          <w:t>123:</w:t>
        </w:r>
        <w:r w:rsidRPr="008C1581">
          <w:rPr>
            <w:rFonts w:ascii="Arial" w:hAnsi="Arial" w:cs="Arial"/>
          </w:rPr>
          <w:t>182-191.</w:t>
        </w:r>
      </w:ins>
    </w:p>
    <w:p w:rsidR="00E00743" w:rsidRPr="008C1581" w:rsidRDefault="00E00743" w:rsidP="00E00743">
      <w:pPr>
        <w:pStyle w:val="EndNoteBibliography"/>
        <w:spacing w:line="480" w:lineRule="auto"/>
        <w:ind w:left="540" w:hanging="540"/>
        <w:rPr>
          <w:ins w:id="517" w:author="Yu, Shan Ping" w:date="2023-05-12T12:17:00Z"/>
          <w:rFonts w:ascii="Arial" w:hAnsi="Arial" w:cs="Arial"/>
        </w:rPr>
      </w:pPr>
      <w:ins w:id="518" w:author="Yu, Shan Ping" w:date="2023-05-12T12:17:00Z">
        <w:r w:rsidRPr="008C1581">
          <w:rPr>
            <w:rFonts w:ascii="Arial" w:hAnsi="Arial" w:cs="Arial"/>
          </w:rPr>
          <w:t>199.</w:t>
        </w:r>
        <w:r w:rsidRPr="008C1581">
          <w:rPr>
            <w:rFonts w:ascii="Arial" w:hAnsi="Arial" w:cs="Arial"/>
          </w:rPr>
          <w:tab/>
          <w:t xml:space="preserve">Xu J, Kurup P, Zhang Y, Goebel-Goody SM, Wu PH, Hawasli AH, Baum ML, Bibb JA, Lombroso PJ: </w:t>
        </w:r>
        <w:r w:rsidRPr="008C1581">
          <w:rPr>
            <w:rFonts w:ascii="Arial" w:hAnsi="Arial" w:cs="Arial"/>
            <w:b/>
          </w:rPr>
          <w:t>Extrasynaptic NMDA receptors couple preferentially to excitotoxicity via calpain-mediated cleavage of STEP.</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2009, </w:t>
        </w:r>
        <w:r w:rsidRPr="008C1581">
          <w:rPr>
            <w:rFonts w:ascii="Arial" w:hAnsi="Arial" w:cs="Arial"/>
            <w:b/>
          </w:rPr>
          <w:t>29:</w:t>
        </w:r>
        <w:r w:rsidRPr="008C1581">
          <w:rPr>
            <w:rFonts w:ascii="Arial" w:hAnsi="Arial" w:cs="Arial"/>
          </w:rPr>
          <w:t>9330-9343.</w:t>
        </w:r>
      </w:ins>
    </w:p>
    <w:p w:rsidR="00E00743" w:rsidRPr="008C1581" w:rsidRDefault="00E00743" w:rsidP="00E00743">
      <w:pPr>
        <w:pStyle w:val="EndNoteBibliography"/>
        <w:spacing w:line="480" w:lineRule="auto"/>
        <w:ind w:left="540" w:hanging="540"/>
        <w:rPr>
          <w:ins w:id="519" w:author="Yu, Shan Ping" w:date="2023-05-12T12:17:00Z"/>
          <w:rFonts w:ascii="Arial" w:hAnsi="Arial" w:cs="Arial"/>
        </w:rPr>
      </w:pPr>
      <w:ins w:id="520" w:author="Yu, Shan Ping" w:date="2023-05-12T12:17:00Z">
        <w:r w:rsidRPr="008C1581">
          <w:rPr>
            <w:rFonts w:ascii="Arial" w:hAnsi="Arial" w:cs="Arial"/>
          </w:rPr>
          <w:lastRenderedPageBreak/>
          <w:t>200.</w:t>
        </w:r>
        <w:r w:rsidRPr="008C1581">
          <w:rPr>
            <w:rFonts w:ascii="Arial" w:hAnsi="Arial" w:cs="Arial"/>
          </w:rPr>
          <w:tab/>
          <w:t xml:space="preserve">Hardingham GE, Bading H: </w:t>
        </w:r>
        <w:r w:rsidRPr="008C1581">
          <w:rPr>
            <w:rFonts w:ascii="Arial" w:hAnsi="Arial" w:cs="Arial"/>
            <w:b/>
          </w:rPr>
          <w:t>Coupling of extrasynaptic NMDA receptors to a CREB shut-off pathway is developmentally regulated.</w:t>
        </w:r>
        <w:r w:rsidRPr="008C1581">
          <w:rPr>
            <w:rFonts w:ascii="Arial" w:hAnsi="Arial" w:cs="Arial"/>
          </w:rPr>
          <w:t xml:space="preserve"> </w:t>
        </w:r>
        <w:r w:rsidRPr="008C1581">
          <w:rPr>
            <w:rFonts w:ascii="Arial" w:hAnsi="Arial" w:cs="Arial"/>
            <w:i/>
          </w:rPr>
          <w:t xml:space="preserve">Biochim Biophys Acta </w:t>
        </w:r>
        <w:r w:rsidRPr="008C1581">
          <w:rPr>
            <w:rFonts w:ascii="Arial" w:hAnsi="Arial" w:cs="Arial"/>
          </w:rPr>
          <w:t xml:space="preserve">2002, </w:t>
        </w:r>
        <w:r w:rsidRPr="008C1581">
          <w:rPr>
            <w:rFonts w:ascii="Arial" w:hAnsi="Arial" w:cs="Arial"/>
            <w:b/>
          </w:rPr>
          <w:t>1600:</w:t>
        </w:r>
        <w:r w:rsidRPr="008C1581">
          <w:rPr>
            <w:rFonts w:ascii="Arial" w:hAnsi="Arial" w:cs="Arial"/>
          </w:rPr>
          <w:t>148-153.</w:t>
        </w:r>
      </w:ins>
    </w:p>
    <w:p w:rsidR="00E00743" w:rsidRPr="008C1581" w:rsidRDefault="00E00743" w:rsidP="00E00743">
      <w:pPr>
        <w:pStyle w:val="EndNoteBibliography"/>
        <w:spacing w:line="480" w:lineRule="auto"/>
        <w:ind w:left="540" w:hanging="540"/>
        <w:rPr>
          <w:ins w:id="521" w:author="Yu, Shan Ping" w:date="2023-05-12T12:17:00Z"/>
          <w:rFonts w:ascii="Arial" w:hAnsi="Arial" w:cs="Arial"/>
        </w:rPr>
      </w:pPr>
      <w:ins w:id="522" w:author="Yu, Shan Ping" w:date="2023-05-12T12:17:00Z">
        <w:r w:rsidRPr="008C1581">
          <w:rPr>
            <w:rFonts w:ascii="Arial" w:hAnsi="Arial" w:cs="Arial"/>
          </w:rPr>
          <w:t>201.</w:t>
        </w:r>
        <w:r w:rsidRPr="008C1581">
          <w:rPr>
            <w:rFonts w:ascii="Arial" w:hAnsi="Arial" w:cs="Arial"/>
          </w:rPr>
          <w:tab/>
          <w:t xml:space="preserve">Mikhaylova M, Karpova A, Bar J, Bethge P, YuanXiang P, Chen Y, Zuschratter W, Behnisch T, Kreutz MR: </w:t>
        </w:r>
        <w:r w:rsidRPr="008C1581">
          <w:rPr>
            <w:rFonts w:ascii="Arial" w:hAnsi="Arial" w:cs="Arial"/>
            <w:b/>
          </w:rPr>
          <w:t>Cellular distribution of the NMDA-receptor activated synapto-nuclear messenger Jacob in the rat brain.</w:t>
        </w:r>
        <w:r w:rsidRPr="008C1581">
          <w:rPr>
            <w:rFonts w:ascii="Arial" w:hAnsi="Arial" w:cs="Arial"/>
          </w:rPr>
          <w:t xml:space="preserve"> </w:t>
        </w:r>
        <w:r w:rsidRPr="008C1581">
          <w:rPr>
            <w:rFonts w:ascii="Arial" w:hAnsi="Arial" w:cs="Arial"/>
            <w:i/>
          </w:rPr>
          <w:t xml:space="preserve">Brain Struct Funct </w:t>
        </w:r>
        <w:r w:rsidRPr="008C1581">
          <w:rPr>
            <w:rFonts w:ascii="Arial" w:hAnsi="Arial" w:cs="Arial"/>
          </w:rPr>
          <w:t xml:space="preserve">2014, </w:t>
        </w:r>
        <w:r w:rsidRPr="008C1581">
          <w:rPr>
            <w:rFonts w:ascii="Arial" w:hAnsi="Arial" w:cs="Arial"/>
            <w:b/>
          </w:rPr>
          <w:t>219:</w:t>
        </w:r>
        <w:r w:rsidRPr="008C1581">
          <w:rPr>
            <w:rFonts w:ascii="Arial" w:hAnsi="Arial" w:cs="Arial"/>
          </w:rPr>
          <w:t>843-860.</w:t>
        </w:r>
      </w:ins>
    </w:p>
    <w:p w:rsidR="00E00743" w:rsidRPr="008C1581" w:rsidRDefault="00E00743" w:rsidP="00E00743">
      <w:pPr>
        <w:pStyle w:val="EndNoteBibliography"/>
        <w:spacing w:line="480" w:lineRule="auto"/>
        <w:ind w:left="540" w:hanging="540"/>
        <w:rPr>
          <w:ins w:id="523" w:author="Yu, Shan Ping" w:date="2023-05-12T12:17:00Z"/>
          <w:rFonts w:ascii="Arial" w:hAnsi="Arial" w:cs="Arial"/>
        </w:rPr>
      </w:pPr>
      <w:ins w:id="524" w:author="Yu, Shan Ping" w:date="2023-05-12T12:17:00Z">
        <w:r w:rsidRPr="008C1581">
          <w:rPr>
            <w:rFonts w:ascii="Arial" w:hAnsi="Arial" w:cs="Arial"/>
          </w:rPr>
          <w:t>202.</w:t>
        </w:r>
        <w:r w:rsidRPr="008C1581">
          <w:rPr>
            <w:rFonts w:ascii="Arial" w:hAnsi="Arial" w:cs="Arial"/>
          </w:rPr>
          <w:tab/>
          <w:t xml:space="preserve">Ferreira IL, Ferreiro E, Schmidt J, Cardoso JM, Pereira CM, Carvalho AL, Oliveira CR, Rego AC: </w:t>
        </w:r>
        <w:r w:rsidRPr="008C1581">
          <w:rPr>
            <w:rFonts w:ascii="Arial" w:hAnsi="Arial" w:cs="Arial"/>
            <w:b/>
          </w:rPr>
          <w:t>Abeta and NMDAR activation cause mitochondrial dysfunction involving ER calcium release.</w:t>
        </w:r>
        <w:r w:rsidRPr="008C1581">
          <w:rPr>
            <w:rFonts w:ascii="Arial" w:hAnsi="Arial" w:cs="Arial"/>
          </w:rPr>
          <w:t xml:space="preserve"> </w:t>
        </w:r>
        <w:r w:rsidRPr="008C1581">
          <w:rPr>
            <w:rFonts w:ascii="Arial" w:hAnsi="Arial" w:cs="Arial"/>
            <w:i/>
          </w:rPr>
          <w:t xml:space="preserve">Neurobiol Aging </w:t>
        </w:r>
        <w:r w:rsidRPr="008C1581">
          <w:rPr>
            <w:rFonts w:ascii="Arial" w:hAnsi="Arial" w:cs="Arial"/>
          </w:rPr>
          <w:t xml:space="preserve">2015, </w:t>
        </w:r>
        <w:r w:rsidRPr="008C1581">
          <w:rPr>
            <w:rFonts w:ascii="Arial" w:hAnsi="Arial" w:cs="Arial"/>
            <w:b/>
          </w:rPr>
          <w:t>36:</w:t>
        </w:r>
        <w:r w:rsidRPr="008C1581">
          <w:rPr>
            <w:rFonts w:ascii="Arial" w:hAnsi="Arial" w:cs="Arial"/>
          </w:rPr>
          <w:t>680-692.</w:t>
        </w:r>
      </w:ins>
    </w:p>
    <w:p w:rsidR="00E00743" w:rsidRPr="008C1581" w:rsidRDefault="00E00743" w:rsidP="00E00743">
      <w:pPr>
        <w:pStyle w:val="EndNoteBibliography"/>
        <w:spacing w:line="480" w:lineRule="auto"/>
        <w:ind w:left="540" w:hanging="540"/>
        <w:rPr>
          <w:ins w:id="525" w:author="Yu, Shan Ping" w:date="2023-05-12T12:17:00Z"/>
          <w:rFonts w:ascii="Arial" w:hAnsi="Arial" w:cs="Arial"/>
        </w:rPr>
      </w:pPr>
      <w:ins w:id="526" w:author="Yu, Shan Ping" w:date="2023-05-12T12:17:00Z">
        <w:r w:rsidRPr="008C1581">
          <w:rPr>
            <w:rFonts w:ascii="Arial" w:hAnsi="Arial" w:cs="Arial"/>
          </w:rPr>
          <w:t>203.</w:t>
        </w:r>
        <w:r w:rsidRPr="008C1581">
          <w:rPr>
            <w:rFonts w:ascii="Arial" w:hAnsi="Arial" w:cs="Arial"/>
          </w:rPr>
          <w:tab/>
          <w:t xml:space="preserve">Picard M, McEwen BS: </w:t>
        </w:r>
        <w:r w:rsidRPr="008C1581">
          <w:rPr>
            <w:rFonts w:ascii="Arial" w:hAnsi="Arial" w:cs="Arial"/>
            <w:b/>
          </w:rPr>
          <w:t>Mitochondria impact brain function and cognition.</w:t>
        </w:r>
        <w:r w:rsidRPr="008C1581">
          <w:rPr>
            <w:rFonts w:ascii="Arial" w:hAnsi="Arial" w:cs="Arial"/>
          </w:rPr>
          <w:t xml:space="preserve"> </w:t>
        </w:r>
        <w:r w:rsidRPr="008C1581">
          <w:rPr>
            <w:rFonts w:ascii="Arial" w:hAnsi="Arial" w:cs="Arial"/>
            <w:i/>
          </w:rPr>
          <w:t xml:space="preserve">Proc Natl Acad Sci U S A </w:t>
        </w:r>
        <w:r w:rsidRPr="008C1581">
          <w:rPr>
            <w:rFonts w:ascii="Arial" w:hAnsi="Arial" w:cs="Arial"/>
          </w:rPr>
          <w:t xml:space="preserve">2014, </w:t>
        </w:r>
        <w:r w:rsidRPr="008C1581">
          <w:rPr>
            <w:rFonts w:ascii="Arial" w:hAnsi="Arial" w:cs="Arial"/>
            <w:b/>
          </w:rPr>
          <w:t>111:</w:t>
        </w:r>
        <w:r w:rsidRPr="008C1581">
          <w:rPr>
            <w:rFonts w:ascii="Arial" w:hAnsi="Arial" w:cs="Arial"/>
          </w:rPr>
          <w:t>7-8.</w:t>
        </w:r>
      </w:ins>
    </w:p>
    <w:p w:rsidR="00E00743" w:rsidRPr="008C1581" w:rsidRDefault="00E00743" w:rsidP="00E00743">
      <w:pPr>
        <w:pStyle w:val="EndNoteBibliography"/>
        <w:spacing w:line="480" w:lineRule="auto"/>
        <w:ind w:left="540" w:hanging="540"/>
        <w:rPr>
          <w:ins w:id="527" w:author="Yu, Shan Ping" w:date="2023-05-12T12:17:00Z"/>
          <w:rFonts w:ascii="Arial" w:hAnsi="Arial" w:cs="Arial"/>
        </w:rPr>
      </w:pPr>
      <w:ins w:id="528" w:author="Yu, Shan Ping" w:date="2023-05-12T12:17:00Z">
        <w:r w:rsidRPr="008C1581">
          <w:rPr>
            <w:rFonts w:ascii="Arial" w:hAnsi="Arial" w:cs="Arial"/>
          </w:rPr>
          <w:t>204.</w:t>
        </w:r>
        <w:r w:rsidRPr="008C1581">
          <w:rPr>
            <w:rFonts w:ascii="Arial" w:hAnsi="Arial" w:cs="Arial"/>
          </w:rPr>
          <w:tab/>
          <w:t xml:space="preserve">Wang Y, Wu L, Li J, Fang D, Zhong C, Chen JX, Yan SS: </w:t>
        </w:r>
        <w:r w:rsidRPr="008C1581">
          <w:rPr>
            <w:rFonts w:ascii="Arial" w:hAnsi="Arial" w:cs="Arial"/>
            <w:b/>
          </w:rPr>
          <w:t>Synergistic exacerbation of mitochondrial and synaptic dysfunction and resultant learning and memory deficit in a mouse model of diabetic Alzheimer's disease.</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2015, </w:t>
        </w:r>
        <w:r w:rsidRPr="008C1581">
          <w:rPr>
            <w:rFonts w:ascii="Arial" w:hAnsi="Arial" w:cs="Arial"/>
            <w:b/>
          </w:rPr>
          <w:t>43:</w:t>
        </w:r>
        <w:r w:rsidRPr="008C1581">
          <w:rPr>
            <w:rFonts w:ascii="Arial" w:hAnsi="Arial" w:cs="Arial"/>
          </w:rPr>
          <w:t>451-463.</w:t>
        </w:r>
      </w:ins>
    </w:p>
    <w:p w:rsidR="00E00743" w:rsidRPr="008C1581" w:rsidRDefault="00E00743" w:rsidP="00E00743">
      <w:pPr>
        <w:pStyle w:val="EndNoteBibliography"/>
        <w:spacing w:line="480" w:lineRule="auto"/>
        <w:ind w:left="540" w:hanging="540"/>
        <w:rPr>
          <w:ins w:id="529" w:author="Yu, Shan Ping" w:date="2023-05-12T12:17:00Z"/>
          <w:rFonts w:ascii="Arial" w:hAnsi="Arial" w:cs="Arial"/>
        </w:rPr>
      </w:pPr>
      <w:ins w:id="530" w:author="Yu, Shan Ping" w:date="2023-05-12T12:17:00Z">
        <w:r w:rsidRPr="008C1581">
          <w:rPr>
            <w:rFonts w:ascii="Arial" w:hAnsi="Arial" w:cs="Arial"/>
          </w:rPr>
          <w:t>205.</w:t>
        </w:r>
        <w:r w:rsidRPr="008C1581">
          <w:rPr>
            <w:rFonts w:ascii="Arial" w:hAnsi="Arial" w:cs="Arial"/>
          </w:rPr>
          <w:tab/>
          <w:t xml:space="preserve">Papadia S, Soriano FX, Leveille F, Martel MA, Dakin KA, Hansen HH, Kaindl A, Sifringer M, Fowler J, Stefovska V, et al: </w:t>
        </w:r>
        <w:r w:rsidRPr="008C1581">
          <w:rPr>
            <w:rFonts w:ascii="Arial" w:hAnsi="Arial" w:cs="Arial"/>
            <w:b/>
          </w:rPr>
          <w:t>Synaptic NMDA receptor activity boosts intrinsic antioxidant defenses.</w:t>
        </w:r>
        <w:r w:rsidRPr="008C1581">
          <w:rPr>
            <w:rFonts w:ascii="Arial" w:hAnsi="Arial" w:cs="Arial"/>
          </w:rPr>
          <w:t xml:space="preserve"> </w:t>
        </w:r>
        <w:r w:rsidRPr="008C1581">
          <w:rPr>
            <w:rFonts w:ascii="Arial" w:hAnsi="Arial" w:cs="Arial"/>
            <w:i/>
          </w:rPr>
          <w:t xml:space="preserve">Nat Neurosci </w:t>
        </w:r>
        <w:r w:rsidRPr="008C1581">
          <w:rPr>
            <w:rFonts w:ascii="Arial" w:hAnsi="Arial" w:cs="Arial"/>
          </w:rPr>
          <w:t xml:space="preserve">2008, </w:t>
        </w:r>
        <w:r w:rsidRPr="008C1581">
          <w:rPr>
            <w:rFonts w:ascii="Arial" w:hAnsi="Arial" w:cs="Arial"/>
            <w:b/>
          </w:rPr>
          <w:t>11:</w:t>
        </w:r>
        <w:r w:rsidRPr="008C1581">
          <w:rPr>
            <w:rFonts w:ascii="Arial" w:hAnsi="Arial" w:cs="Arial"/>
          </w:rPr>
          <w:t>476-487.</w:t>
        </w:r>
      </w:ins>
    </w:p>
    <w:p w:rsidR="00E00743" w:rsidRPr="008C1581" w:rsidRDefault="00E00743" w:rsidP="00E00743">
      <w:pPr>
        <w:pStyle w:val="EndNoteBibliography"/>
        <w:spacing w:line="480" w:lineRule="auto"/>
        <w:ind w:left="540" w:hanging="540"/>
        <w:rPr>
          <w:ins w:id="531" w:author="Yu, Shan Ping" w:date="2023-05-12T12:17:00Z"/>
          <w:rFonts w:ascii="Arial" w:hAnsi="Arial" w:cs="Arial"/>
        </w:rPr>
      </w:pPr>
      <w:ins w:id="532" w:author="Yu, Shan Ping" w:date="2023-05-12T12:17:00Z">
        <w:r w:rsidRPr="008C1581">
          <w:rPr>
            <w:rFonts w:ascii="Arial" w:hAnsi="Arial" w:cs="Arial"/>
          </w:rPr>
          <w:t>206.</w:t>
        </w:r>
        <w:r w:rsidRPr="008C1581">
          <w:rPr>
            <w:rFonts w:ascii="Arial" w:hAnsi="Arial" w:cs="Arial"/>
          </w:rPr>
          <w:tab/>
          <w:t xml:space="preserve">Choi DW: </w:t>
        </w:r>
        <w:r w:rsidRPr="008C1581">
          <w:rPr>
            <w:rFonts w:ascii="Arial" w:hAnsi="Arial" w:cs="Arial"/>
            <w:b/>
          </w:rPr>
          <w:t>Glutamate neurotoxicity and diseases of the nervous system.</w:t>
        </w:r>
        <w:r w:rsidRPr="008C1581">
          <w:rPr>
            <w:rFonts w:ascii="Arial" w:hAnsi="Arial" w:cs="Arial"/>
          </w:rPr>
          <w:t xml:space="preserve"> </w:t>
        </w:r>
        <w:r w:rsidRPr="008C1581">
          <w:rPr>
            <w:rFonts w:ascii="Arial" w:hAnsi="Arial" w:cs="Arial"/>
            <w:i/>
          </w:rPr>
          <w:t xml:space="preserve">Neuron </w:t>
        </w:r>
        <w:r w:rsidRPr="008C1581">
          <w:rPr>
            <w:rFonts w:ascii="Arial" w:hAnsi="Arial" w:cs="Arial"/>
          </w:rPr>
          <w:t xml:space="preserve">1988, </w:t>
        </w:r>
        <w:r w:rsidRPr="008C1581">
          <w:rPr>
            <w:rFonts w:ascii="Arial" w:hAnsi="Arial" w:cs="Arial"/>
            <w:b/>
          </w:rPr>
          <w:t>1:</w:t>
        </w:r>
        <w:r w:rsidRPr="008C1581">
          <w:rPr>
            <w:rFonts w:ascii="Arial" w:hAnsi="Arial" w:cs="Arial"/>
          </w:rPr>
          <w:t>623-634.</w:t>
        </w:r>
      </w:ins>
    </w:p>
    <w:p w:rsidR="00E00743" w:rsidRPr="008C1581" w:rsidRDefault="00E00743" w:rsidP="00E00743">
      <w:pPr>
        <w:pStyle w:val="EndNoteBibliography"/>
        <w:spacing w:line="480" w:lineRule="auto"/>
        <w:ind w:left="540" w:hanging="540"/>
        <w:rPr>
          <w:ins w:id="533" w:author="Yu, Shan Ping" w:date="2023-05-12T12:17:00Z"/>
          <w:rFonts w:ascii="Arial" w:hAnsi="Arial" w:cs="Arial"/>
        </w:rPr>
      </w:pPr>
      <w:ins w:id="534" w:author="Yu, Shan Ping" w:date="2023-05-12T12:17:00Z">
        <w:r w:rsidRPr="008C1581">
          <w:rPr>
            <w:rFonts w:ascii="Arial" w:hAnsi="Arial" w:cs="Arial"/>
          </w:rPr>
          <w:t>207.</w:t>
        </w:r>
        <w:r w:rsidRPr="008C1581">
          <w:rPr>
            <w:rFonts w:ascii="Arial" w:hAnsi="Arial" w:cs="Arial"/>
          </w:rPr>
          <w:tab/>
          <w:t xml:space="preserve">Yu SP, Yeh C, Strasser U, Tian M, Choi DW: </w:t>
        </w:r>
        <w:r w:rsidRPr="008C1581">
          <w:rPr>
            <w:rFonts w:ascii="Arial" w:hAnsi="Arial" w:cs="Arial"/>
            <w:b/>
          </w:rPr>
          <w:t>NMDA receptor-mediated K+ efflux and neuronal apoptosis.</w:t>
        </w:r>
        <w:r w:rsidRPr="008C1581">
          <w:rPr>
            <w:rFonts w:ascii="Arial" w:hAnsi="Arial" w:cs="Arial"/>
          </w:rPr>
          <w:t xml:space="preserve"> </w:t>
        </w:r>
        <w:r w:rsidRPr="008C1581">
          <w:rPr>
            <w:rFonts w:ascii="Arial" w:hAnsi="Arial" w:cs="Arial"/>
            <w:i/>
          </w:rPr>
          <w:t xml:space="preserve">Science </w:t>
        </w:r>
        <w:r w:rsidRPr="008C1581">
          <w:rPr>
            <w:rFonts w:ascii="Arial" w:hAnsi="Arial" w:cs="Arial"/>
          </w:rPr>
          <w:t xml:space="preserve">1999, </w:t>
        </w:r>
        <w:r w:rsidRPr="008C1581">
          <w:rPr>
            <w:rFonts w:ascii="Arial" w:hAnsi="Arial" w:cs="Arial"/>
            <w:b/>
          </w:rPr>
          <w:t>284:</w:t>
        </w:r>
        <w:r w:rsidRPr="008C1581">
          <w:rPr>
            <w:rFonts w:ascii="Arial" w:hAnsi="Arial" w:cs="Arial"/>
          </w:rPr>
          <w:t>336-339.</w:t>
        </w:r>
      </w:ins>
    </w:p>
    <w:p w:rsidR="00E00743" w:rsidRPr="008C1581" w:rsidRDefault="00E00743" w:rsidP="00E00743">
      <w:pPr>
        <w:pStyle w:val="EndNoteBibliography"/>
        <w:spacing w:line="480" w:lineRule="auto"/>
        <w:ind w:left="540" w:hanging="540"/>
        <w:rPr>
          <w:ins w:id="535" w:author="Yu, Shan Ping" w:date="2023-05-12T12:17:00Z"/>
          <w:rFonts w:ascii="Arial" w:hAnsi="Arial" w:cs="Arial"/>
        </w:rPr>
      </w:pPr>
      <w:ins w:id="536" w:author="Yu, Shan Ping" w:date="2023-05-12T12:17:00Z">
        <w:r w:rsidRPr="008C1581">
          <w:rPr>
            <w:rFonts w:ascii="Arial" w:hAnsi="Arial" w:cs="Arial"/>
          </w:rPr>
          <w:t>208.</w:t>
        </w:r>
        <w:r w:rsidRPr="008C1581">
          <w:rPr>
            <w:rFonts w:ascii="Arial" w:hAnsi="Arial" w:cs="Arial"/>
          </w:rPr>
          <w:tab/>
          <w:t xml:space="preserve">Song M, Yu SP: </w:t>
        </w:r>
        <w:r w:rsidRPr="008C1581">
          <w:rPr>
            <w:rFonts w:ascii="Arial" w:hAnsi="Arial" w:cs="Arial"/>
            <w:b/>
          </w:rPr>
          <w:t>Ionic regulation of cell volume changes and cell death after ischemic stroke.</w:t>
        </w:r>
        <w:r w:rsidRPr="008C1581">
          <w:rPr>
            <w:rFonts w:ascii="Arial" w:hAnsi="Arial" w:cs="Arial"/>
          </w:rPr>
          <w:t xml:space="preserve"> </w:t>
        </w:r>
        <w:r w:rsidRPr="008C1581">
          <w:rPr>
            <w:rFonts w:ascii="Arial" w:hAnsi="Arial" w:cs="Arial"/>
            <w:i/>
          </w:rPr>
          <w:t xml:space="preserve">Transl Stroke Res </w:t>
        </w:r>
        <w:r w:rsidRPr="008C1581">
          <w:rPr>
            <w:rFonts w:ascii="Arial" w:hAnsi="Arial" w:cs="Arial"/>
          </w:rPr>
          <w:t xml:space="preserve">2014, </w:t>
        </w:r>
        <w:r w:rsidRPr="008C1581">
          <w:rPr>
            <w:rFonts w:ascii="Arial" w:hAnsi="Arial" w:cs="Arial"/>
            <w:b/>
          </w:rPr>
          <w:t>5:</w:t>
        </w:r>
        <w:r w:rsidRPr="008C1581">
          <w:rPr>
            <w:rFonts w:ascii="Arial" w:hAnsi="Arial" w:cs="Arial"/>
          </w:rPr>
          <w:t>17-27.</w:t>
        </w:r>
      </w:ins>
    </w:p>
    <w:p w:rsidR="00E00743" w:rsidRPr="008C1581" w:rsidRDefault="00E00743" w:rsidP="00E00743">
      <w:pPr>
        <w:pStyle w:val="EndNoteBibliography"/>
        <w:spacing w:line="480" w:lineRule="auto"/>
        <w:ind w:left="540" w:hanging="540"/>
        <w:rPr>
          <w:ins w:id="537" w:author="Yu, Shan Ping" w:date="2023-05-12T12:17:00Z"/>
          <w:rFonts w:ascii="Arial" w:hAnsi="Arial" w:cs="Arial"/>
        </w:rPr>
      </w:pPr>
      <w:ins w:id="538" w:author="Yu, Shan Ping" w:date="2023-05-12T12:17:00Z">
        <w:r w:rsidRPr="008C1581">
          <w:rPr>
            <w:rFonts w:ascii="Arial" w:hAnsi="Arial" w:cs="Arial"/>
          </w:rPr>
          <w:t>209.</w:t>
        </w:r>
        <w:r w:rsidRPr="008C1581">
          <w:rPr>
            <w:rFonts w:ascii="Arial" w:hAnsi="Arial" w:cs="Arial"/>
          </w:rPr>
          <w:tab/>
          <w:t xml:space="preserve">Camacho A, Massieu L: </w:t>
        </w:r>
        <w:r w:rsidRPr="008C1581">
          <w:rPr>
            <w:rFonts w:ascii="Arial" w:hAnsi="Arial" w:cs="Arial"/>
            <w:b/>
          </w:rPr>
          <w:t>Role of glutamate transporters in the clearance and release of glutamate during ischemia and its relation to neuronal death.</w:t>
        </w:r>
        <w:r w:rsidRPr="008C1581">
          <w:rPr>
            <w:rFonts w:ascii="Arial" w:hAnsi="Arial" w:cs="Arial"/>
          </w:rPr>
          <w:t xml:space="preserve"> </w:t>
        </w:r>
        <w:r w:rsidRPr="008C1581">
          <w:rPr>
            <w:rFonts w:ascii="Arial" w:hAnsi="Arial" w:cs="Arial"/>
            <w:i/>
          </w:rPr>
          <w:t xml:space="preserve">Arch Med Res </w:t>
        </w:r>
        <w:r w:rsidRPr="008C1581">
          <w:rPr>
            <w:rFonts w:ascii="Arial" w:hAnsi="Arial" w:cs="Arial"/>
          </w:rPr>
          <w:t xml:space="preserve">2006, </w:t>
        </w:r>
        <w:r w:rsidRPr="008C1581">
          <w:rPr>
            <w:rFonts w:ascii="Arial" w:hAnsi="Arial" w:cs="Arial"/>
            <w:b/>
          </w:rPr>
          <w:t>37:</w:t>
        </w:r>
        <w:r w:rsidRPr="008C1581">
          <w:rPr>
            <w:rFonts w:ascii="Arial" w:hAnsi="Arial" w:cs="Arial"/>
          </w:rPr>
          <w:t>11-18.</w:t>
        </w:r>
      </w:ins>
    </w:p>
    <w:p w:rsidR="00E00743" w:rsidRPr="008C1581" w:rsidRDefault="00E00743" w:rsidP="00E00743">
      <w:pPr>
        <w:pStyle w:val="EndNoteBibliography"/>
        <w:spacing w:line="480" w:lineRule="auto"/>
        <w:ind w:left="540" w:hanging="540"/>
        <w:rPr>
          <w:ins w:id="539" w:author="Yu, Shan Ping" w:date="2023-05-12T12:17:00Z"/>
          <w:rFonts w:ascii="Arial" w:hAnsi="Arial" w:cs="Arial"/>
        </w:rPr>
      </w:pPr>
      <w:ins w:id="540" w:author="Yu, Shan Ping" w:date="2023-05-12T12:17:00Z">
        <w:r w:rsidRPr="008C1581">
          <w:rPr>
            <w:rFonts w:ascii="Arial" w:hAnsi="Arial" w:cs="Arial"/>
          </w:rPr>
          <w:t>210.</w:t>
        </w:r>
        <w:r w:rsidRPr="008C1581">
          <w:rPr>
            <w:rFonts w:ascii="Arial" w:hAnsi="Arial" w:cs="Arial"/>
          </w:rPr>
          <w:tab/>
          <w:t xml:space="preserve">Rossi DJ, Oshima T, Attwell D: </w:t>
        </w:r>
        <w:r w:rsidRPr="008C1581">
          <w:rPr>
            <w:rFonts w:ascii="Arial" w:hAnsi="Arial" w:cs="Arial"/>
            <w:b/>
          </w:rPr>
          <w:t>Glutamate release in severe brain ischaemia is mainly by reversed uptake.</w:t>
        </w:r>
        <w:r w:rsidRPr="008C1581">
          <w:rPr>
            <w:rFonts w:ascii="Arial" w:hAnsi="Arial" w:cs="Arial"/>
          </w:rPr>
          <w:t xml:space="preserve"> </w:t>
        </w:r>
        <w:r w:rsidRPr="008C1581">
          <w:rPr>
            <w:rFonts w:ascii="Arial" w:hAnsi="Arial" w:cs="Arial"/>
            <w:i/>
          </w:rPr>
          <w:t xml:space="preserve">Nature </w:t>
        </w:r>
        <w:r w:rsidRPr="008C1581">
          <w:rPr>
            <w:rFonts w:ascii="Arial" w:hAnsi="Arial" w:cs="Arial"/>
          </w:rPr>
          <w:t xml:space="preserve">2000, </w:t>
        </w:r>
        <w:r w:rsidRPr="008C1581">
          <w:rPr>
            <w:rFonts w:ascii="Arial" w:hAnsi="Arial" w:cs="Arial"/>
            <w:b/>
          </w:rPr>
          <w:t>403:</w:t>
        </w:r>
        <w:r w:rsidRPr="008C1581">
          <w:rPr>
            <w:rFonts w:ascii="Arial" w:hAnsi="Arial" w:cs="Arial"/>
          </w:rPr>
          <w:t>316-321.</w:t>
        </w:r>
      </w:ins>
    </w:p>
    <w:p w:rsidR="00E00743" w:rsidRPr="008C1581" w:rsidRDefault="00E00743" w:rsidP="00E00743">
      <w:pPr>
        <w:pStyle w:val="EndNoteBibliography"/>
        <w:spacing w:line="480" w:lineRule="auto"/>
        <w:ind w:left="540" w:hanging="540"/>
        <w:rPr>
          <w:ins w:id="541" w:author="Yu, Shan Ping" w:date="2023-05-12T12:17:00Z"/>
          <w:rFonts w:ascii="Arial" w:hAnsi="Arial" w:cs="Arial"/>
        </w:rPr>
      </w:pPr>
      <w:ins w:id="542" w:author="Yu, Shan Ping" w:date="2023-05-12T12:17:00Z">
        <w:r w:rsidRPr="008C1581">
          <w:rPr>
            <w:rFonts w:ascii="Arial" w:hAnsi="Arial" w:cs="Arial"/>
          </w:rPr>
          <w:lastRenderedPageBreak/>
          <w:t>211.</w:t>
        </w:r>
        <w:r w:rsidRPr="008C1581">
          <w:rPr>
            <w:rFonts w:ascii="Arial" w:hAnsi="Arial" w:cs="Arial"/>
          </w:rPr>
          <w:tab/>
          <w:t xml:space="preserve">Rajdev S, Reynolds IJ: </w:t>
        </w:r>
        <w:r w:rsidRPr="008C1581">
          <w:rPr>
            <w:rFonts w:ascii="Arial" w:hAnsi="Arial" w:cs="Arial"/>
            <w:b/>
          </w:rPr>
          <w:t>Calcium green-5N, a novel fluorescent probe for monitoring high intracellular free Ca2+ concentrations associated with glutamate excitotoxicity in cultured rat brain neurons.</w:t>
        </w:r>
        <w:r w:rsidRPr="008C1581">
          <w:rPr>
            <w:rFonts w:ascii="Arial" w:hAnsi="Arial" w:cs="Arial"/>
          </w:rPr>
          <w:t xml:space="preserve"> </w:t>
        </w:r>
        <w:r w:rsidRPr="008C1581">
          <w:rPr>
            <w:rFonts w:ascii="Arial" w:hAnsi="Arial" w:cs="Arial"/>
            <w:i/>
          </w:rPr>
          <w:t xml:space="preserve">Neurosci Lett </w:t>
        </w:r>
        <w:r w:rsidRPr="008C1581">
          <w:rPr>
            <w:rFonts w:ascii="Arial" w:hAnsi="Arial" w:cs="Arial"/>
          </w:rPr>
          <w:t xml:space="preserve">1993, </w:t>
        </w:r>
        <w:r w:rsidRPr="008C1581">
          <w:rPr>
            <w:rFonts w:ascii="Arial" w:hAnsi="Arial" w:cs="Arial"/>
            <w:b/>
          </w:rPr>
          <w:t>162:</w:t>
        </w:r>
        <w:r w:rsidRPr="008C1581">
          <w:rPr>
            <w:rFonts w:ascii="Arial" w:hAnsi="Arial" w:cs="Arial"/>
          </w:rPr>
          <w:t>149-152.</w:t>
        </w:r>
      </w:ins>
    </w:p>
    <w:p w:rsidR="00E00743" w:rsidRPr="008C1581" w:rsidRDefault="00E00743" w:rsidP="00E00743">
      <w:pPr>
        <w:pStyle w:val="EndNoteBibliography"/>
        <w:spacing w:line="480" w:lineRule="auto"/>
        <w:ind w:left="540" w:hanging="540"/>
        <w:rPr>
          <w:ins w:id="543" w:author="Yu, Shan Ping" w:date="2023-05-12T12:17:00Z"/>
          <w:rFonts w:ascii="Arial" w:hAnsi="Arial" w:cs="Arial"/>
        </w:rPr>
      </w:pPr>
      <w:ins w:id="544" w:author="Yu, Shan Ping" w:date="2023-05-12T12:17:00Z">
        <w:r w:rsidRPr="008C1581">
          <w:rPr>
            <w:rFonts w:ascii="Arial" w:hAnsi="Arial" w:cs="Arial"/>
          </w:rPr>
          <w:t>212.</w:t>
        </w:r>
        <w:r w:rsidRPr="008C1581">
          <w:rPr>
            <w:rFonts w:ascii="Arial" w:hAnsi="Arial" w:cs="Arial"/>
          </w:rPr>
          <w:tab/>
          <w:t xml:space="preserve">Kiedrowski L: </w:t>
        </w:r>
        <w:r w:rsidRPr="008C1581">
          <w:rPr>
            <w:rFonts w:ascii="Arial" w:hAnsi="Arial" w:cs="Arial"/>
            <w:b/>
          </w:rPr>
          <w:t>N-methyl-D-aspartate excitotoxicity: relationships among plasma membrane potential, Na(+)/Ca(2+) exchange, mitochondrial Ca(2+) overload, and cytoplasmic concentrations of Ca(2+), H(+), and K(+).</w:t>
        </w:r>
        <w:r w:rsidRPr="008C1581">
          <w:rPr>
            <w:rFonts w:ascii="Arial" w:hAnsi="Arial" w:cs="Arial"/>
          </w:rPr>
          <w:t xml:space="preserve"> </w:t>
        </w:r>
        <w:r w:rsidRPr="008C1581">
          <w:rPr>
            <w:rFonts w:ascii="Arial" w:hAnsi="Arial" w:cs="Arial"/>
            <w:i/>
          </w:rPr>
          <w:t xml:space="preserve">Mol Pharmacol </w:t>
        </w:r>
        <w:r w:rsidRPr="008C1581">
          <w:rPr>
            <w:rFonts w:ascii="Arial" w:hAnsi="Arial" w:cs="Arial"/>
          </w:rPr>
          <w:t xml:space="preserve">1999, </w:t>
        </w:r>
        <w:r w:rsidRPr="008C1581">
          <w:rPr>
            <w:rFonts w:ascii="Arial" w:hAnsi="Arial" w:cs="Arial"/>
            <w:b/>
          </w:rPr>
          <w:t>56:</w:t>
        </w:r>
        <w:r w:rsidRPr="008C1581">
          <w:rPr>
            <w:rFonts w:ascii="Arial" w:hAnsi="Arial" w:cs="Arial"/>
          </w:rPr>
          <w:t>619-632.</w:t>
        </w:r>
      </w:ins>
    </w:p>
    <w:p w:rsidR="00E00743" w:rsidRPr="008C1581" w:rsidRDefault="00E00743" w:rsidP="00E00743">
      <w:pPr>
        <w:pStyle w:val="EndNoteBibliography"/>
        <w:spacing w:line="480" w:lineRule="auto"/>
        <w:ind w:left="540" w:hanging="540"/>
        <w:rPr>
          <w:ins w:id="545" w:author="Yu, Shan Ping" w:date="2023-05-12T12:17:00Z"/>
          <w:rFonts w:ascii="Arial" w:hAnsi="Arial" w:cs="Arial"/>
        </w:rPr>
      </w:pPr>
      <w:ins w:id="546" w:author="Yu, Shan Ping" w:date="2023-05-12T12:17:00Z">
        <w:r w:rsidRPr="008C1581">
          <w:rPr>
            <w:rFonts w:ascii="Arial" w:hAnsi="Arial" w:cs="Arial"/>
          </w:rPr>
          <w:t>213.</w:t>
        </w:r>
        <w:r w:rsidRPr="008C1581">
          <w:rPr>
            <w:rFonts w:ascii="Arial" w:hAnsi="Arial" w:cs="Arial"/>
          </w:rPr>
          <w:tab/>
          <w:t xml:space="preserve">Choi DW, Koh JY, Peters S: </w:t>
        </w:r>
        <w:r w:rsidRPr="008C1581">
          <w:rPr>
            <w:rFonts w:ascii="Arial" w:hAnsi="Arial" w:cs="Arial"/>
            <w:b/>
          </w:rPr>
          <w:t>Pharmacology of glutamate neurotoxicity in cortical cell culture: attenuation by NMDA antagonists.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1988, </w:t>
        </w:r>
        <w:r w:rsidRPr="008C1581">
          <w:rPr>
            <w:rFonts w:ascii="Arial" w:hAnsi="Arial" w:cs="Arial"/>
            <w:b/>
          </w:rPr>
          <w:t>8:</w:t>
        </w:r>
        <w:r w:rsidRPr="008C1581">
          <w:rPr>
            <w:rFonts w:ascii="Arial" w:hAnsi="Arial" w:cs="Arial"/>
          </w:rPr>
          <w:t>185-196.</w:t>
        </w:r>
      </w:ins>
    </w:p>
    <w:p w:rsidR="00E00743" w:rsidRPr="008C1581" w:rsidRDefault="00E00743" w:rsidP="00E00743">
      <w:pPr>
        <w:pStyle w:val="EndNoteBibliography"/>
        <w:spacing w:line="480" w:lineRule="auto"/>
        <w:ind w:left="540" w:hanging="540"/>
        <w:rPr>
          <w:ins w:id="547" w:author="Yu, Shan Ping" w:date="2023-05-12T12:17:00Z"/>
          <w:rFonts w:ascii="Arial" w:hAnsi="Arial" w:cs="Arial"/>
        </w:rPr>
      </w:pPr>
      <w:ins w:id="548" w:author="Yu, Shan Ping" w:date="2023-05-12T12:17:00Z">
        <w:r w:rsidRPr="008C1581">
          <w:rPr>
            <w:rFonts w:ascii="Arial" w:hAnsi="Arial" w:cs="Arial"/>
          </w:rPr>
          <w:t>214.</w:t>
        </w:r>
        <w:r w:rsidRPr="008C1581">
          <w:rPr>
            <w:rFonts w:ascii="Arial" w:hAnsi="Arial" w:cs="Arial"/>
          </w:rPr>
          <w:tab/>
          <w:t xml:space="preserve">Tymianski M, Charlton MP, Carlen PL, Tator CH: </w:t>
        </w:r>
        <w:r w:rsidRPr="008C1581">
          <w:rPr>
            <w:rFonts w:ascii="Arial" w:hAnsi="Arial" w:cs="Arial"/>
            <w:b/>
          </w:rPr>
          <w:t>Source specificity of early calcium neurotoxicity in cultured embryonic spinal neurons.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1993, </w:t>
        </w:r>
        <w:r w:rsidRPr="008C1581">
          <w:rPr>
            <w:rFonts w:ascii="Arial" w:hAnsi="Arial" w:cs="Arial"/>
            <w:b/>
          </w:rPr>
          <w:t>13:</w:t>
        </w:r>
        <w:r w:rsidRPr="008C1581">
          <w:rPr>
            <w:rFonts w:ascii="Arial" w:hAnsi="Arial" w:cs="Arial"/>
          </w:rPr>
          <w:t>2085-2104.</w:t>
        </w:r>
      </w:ins>
    </w:p>
    <w:p w:rsidR="00E00743" w:rsidRPr="008C1581" w:rsidRDefault="00E00743" w:rsidP="00E00743">
      <w:pPr>
        <w:pStyle w:val="EndNoteBibliography"/>
        <w:spacing w:line="480" w:lineRule="auto"/>
        <w:ind w:left="540" w:hanging="540"/>
        <w:rPr>
          <w:ins w:id="549" w:author="Yu, Shan Ping" w:date="2023-05-12T12:17:00Z"/>
          <w:rFonts w:ascii="Arial" w:hAnsi="Arial" w:cs="Arial"/>
        </w:rPr>
      </w:pPr>
      <w:ins w:id="550" w:author="Yu, Shan Ping" w:date="2023-05-12T12:17:00Z">
        <w:r w:rsidRPr="008C1581">
          <w:rPr>
            <w:rFonts w:ascii="Arial" w:hAnsi="Arial" w:cs="Arial"/>
          </w:rPr>
          <w:t>215.</w:t>
        </w:r>
        <w:r w:rsidRPr="008C1581">
          <w:rPr>
            <w:rFonts w:ascii="Arial" w:hAnsi="Arial" w:cs="Arial"/>
          </w:rPr>
          <w:tab/>
          <w:t xml:space="preserve">Wei L, Han BH, Li Y, Keogh CL, Holtzman DM, Yu SP: </w:t>
        </w:r>
        <w:r w:rsidRPr="008C1581">
          <w:rPr>
            <w:rFonts w:ascii="Arial" w:hAnsi="Arial" w:cs="Arial"/>
            <w:b/>
          </w:rPr>
          <w:t>Cell death mechanism and protective effect of erythropoietin after focal ischemia in the whisker-barrel cortex of neonatal rats.</w:t>
        </w:r>
        <w:r w:rsidRPr="008C1581">
          <w:rPr>
            <w:rFonts w:ascii="Arial" w:hAnsi="Arial" w:cs="Arial"/>
          </w:rPr>
          <w:t xml:space="preserve"> </w:t>
        </w:r>
        <w:r w:rsidRPr="008C1581">
          <w:rPr>
            <w:rFonts w:ascii="Arial" w:hAnsi="Arial" w:cs="Arial"/>
            <w:i/>
          </w:rPr>
          <w:t xml:space="preserve">J Pharmacol Exp Ther </w:t>
        </w:r>
        <w:r w:rsidRPr="008C1581">
          <w:rPr>
            <w:rFonts w:ascii="Arial" w:hAnsi="Arial" w:cs="Arial"/>
          </w:rPr>
          <w:t xml:space="preserve">2006, </w:t>
        </w:r>
        <w:r w:rsidRPr="008C1581">
          <w:rPr>
            <w:rFonts w:ascii="Arial" w:hAnsi="Arial" w:cs="Arial"/>
            <w:b/>
          </w:rPr>
          <w:t>317:</w:t>
        </w:r>
        <w:r w:rsidRPr="008C1581">
          <w:rPr>
            <w:rFonts w:ascii="Arial" w:hAnsi="Arial" w:cs="Arial"/>
          </w:rPr>
          <w:t>109-116.</w:t>
        </w:r>
      </w:ins>
    </w:p>
    <w:p w:rsidR="00E00743" w:rsidRPr="008C1581" w:rsidRDefault="00E00743" w:rsidP="00E00743">
      <w:pPr>
        <w:pStyle w:val="EndNoteBibliography"/>
        <w:spacing w:line="480" w:lineRule="auto"/>
        <w:ind w:left="540" w:hanging="540"/>
        <w:rPr>
          <w:ins w:id="551" w:author="Yu, Shan Ping" w:date="2023-05-12T12:17:00Z"/>
          <w:rFonts w:ascii="Arial" w:hAnsi="Arial" w:cs="Arial"/>
        </w:rPr>
      </w:pPr>
      <w:ins w:id="552" w:author="Yu, Shan Ping" w:date="2023-05-12T12:17:00Z">
        <w:r w:rsidRPr="008C1581">
          <w:rPr>
            <w:rFonts w:ascii="Arial" w:hAnsi="Arial" w:cs="Arial"/>
          </w:rPr>
          <w:t>216.</w:t>
        </w:r>
        <w:r w:rsidRPr="008C1581">
          <w:rPr>
            <w:rFonts w:ascii="Arial" w:hAnsi="Arial" w:cs="Arial"/>
          </w:rPr>
          <w:tab/>
          <w:t xml:space="preserve">Xiao AY, Wei L, Xia S, Rothman S, Yu SP: </w:t>
        </w:r>
        <w:r w:rsidRPr="008C1581">
          <w:rPr>
            <w:rFonts w:ascii="Arial" w:hAnsi="Arial" w:cs="Arial"/>
            <w:b/>
          </w:rPr>
          <w:t>Ionic mechanism of ouabain-induced concurrent apoptosis and necrosis in individual cultured cortical neurons.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2002, </w:t>
        </w:r>
        <w:r w:rsidRPr="008C1581">
          <w:rPr>
            <w:rFonts w:ascii="Arial" w:hAnsi="Arial" w:cs="Arial"/>
            <w:b/>
          </w:rPr>
          <w:t>22:</w:t>
        </w:r>
        <w:r w:rsidRPr="008C1581">
          <w:rPr>
            <w:rFonts w:ascii="Arial" w:hAnsi="Arial" w:cs="Arial"/>
          </w:rPr>
          <w:t>1350-1362.</w:t>
        </w:r>
      </w:ins>
    </w:p>
    <w:p w:rsidR="00E00743" w:rsidRPr="008C1581" w:rsidRDefault="00E00743" w:rsidP="00E00743">
      <w:pPr>
        <w:pStyle w:val="EndNoteBibliography"/>
        <w:spacing w:line="480" w:lineRule="auto"/>
        <w:ind w:left="540" w:hanging="540"/>
        <w:rPr>
          <w:ins w:id="553" w:author="Yu, Shan Ping" w:date="2023-05-12T12:17:00Z"/>
          <w:rFonts w:ascii="Arial" w:hAnsi="Arial" w:cs="Arial"/>
        </w:rPr>
      </w:pPr>
      <w:ins w:id="554" w:author="Yu, Shan Ping" w:date="2023-05-12T12:17:00Z">
        <w:r w:rsidRPr="008C1581">
          <w:rPr>
            <w:rFonts w:ascii="Arial" w:hAnsi="Arial" w:cs="Arial"/>
          </w:rPr>
          <w:t>217.</w:t>
        </w:r>
        <w:r w:rsidRPr="008C1581">
          <w:rPr>
            <w:rFonts w:ascii="Arial" w:hAnsi="Arial" w:cs="Arial"/>
          </w:rPr>
          <w:tab/>
          <w:t xml:space="preserve">Fayaz SM, Suvanish Kumar VS, Rajanikant GK: </w:t>
        </w:r>
        <w:r w:rsidRPr="008C1581">
          <w:rPr>
            <w:rFonts w:ascii="Arial" w:hAnsi="Arial" w:cs="Arial"/>
            <w:b/>
          </w:rPr>
          <w:t>Necroptosis: who knew there were so many interesting ways to die?</w:t>
        </w:r>
        <w:r w:rsidRPr="008C1581">
          <w:rPr>
            <w:rFonts w:ascii="Arial" w:hAnsi="Arial" w:cs="Arial"/>
          </w:rPr>
          <w:t xml:space="preserve"> </w:t>
        </w:r>
        <w:r w:rsidRPr="008C1581">
          <w:rPr>
            <w:rFonts w:ascii="Arial" w:hAnsi="Arial" w:cs="Arial"/>
            <w:i/>
          </w:rPr>
          <w:t xml:space="preserve">CNS Neurol Disord Drug Targets </w:t>
        </w:r>
        <w:r w:rsidRPr="008C1581">
          <w:rPr>
            <w:rFonts w:ascii="Arial" w:hAnsi="Arial" w:cs="Arial"/>
          </w:rPr>
          <w:t xml:space="preserve">2014, </w:t>
        </w:r>
        <w:r w:rsidRPr="008C1581">
          <w:rPr>
            <w:rFonts w:ascii="Arial" w:hAnsi="Arial" w:cs="Arial"/>
            <w:b/>
          </w:rPr>
          <w:t>13:</w:t>
        </w:r>
        <w:r w:rsidRPr="008C1581">
          <w:rPr>
            <w:rFonts w:ascii="Arial" w:hAnsi="Arial" w:cs="Arial"/>
          </w:rPr>
          <w:t>42-51.</w:t>
        </w:r>
      </w:ins>
    </w:p>
    <w:p w:rsidR="00E00743" w:rsidRPr="008C1581" w:rsidRDefault="00E00743" w:rsidP="00E00743">
      <w:pPr>
        <w:pStyle w:val="EndNoteBibliography"/>
        <w:spacing w:line="480" w:lineRule="auto"/>
        <w:ind w:left="540" w:hanging="540"/>
        <w:rPr>
          <w:ins w:id="555" w:author="Yu, Shan Ping" w:date="2023-05-12T12:17:00Z"/>
          <w:rFonts w:ascii="Arial" w:hAnsi="Arial" w:cs="Arial"/>
        </w:rPr>
      </w:pPr>
      <w:ins w:id="556" w:author="Yu, Shan Ping" w:date="2023-05-12T12:17:00Z">
        <w:r w:rsidRPr="008C1581">
          <w:rPr>
            <w:rFonts w:ascii="Arial" w:hAnsi="Arial" w:cs="Arial"/>
          </w:rPr>
          <w:t>218.</w:t>
        </w:r>
        <w:r w:rsidRPr="008C1581">
          <w:rPr>
            <w:rFonts w:ascii="Arial" w:hAnsi="Arial" w:cs="Arial"/>
          </w:rPr>
          <w:tab/>
          <w:t xml:space="preserve">Binvignat O, Olloquequi J: </w:t>
        </w:r>
        <w:r w:rsidRPr="008C1581">
          <w:rPr>
            <w:rFonts w:ascii="Arial" w:hAnsi="Arial" w:cs="Arial"/>
            <w:b/>
          </w:rPr>
          <w:t>Excitotoxicity as a Target Against Neurodegenerative Processes.</w:t>
        </w:r>
        <w:r w:rsidRPr="008C1581">
          <w:rPr>
            <w:rFonts w:ascii="Arial" w:hAnsi="Arial" w:cs="Arial"/>
          </w:rPr>
          <w:t xml:space="preserve"> </w:t>
        </w:r>
        <w:r w:rsidRPr="008C1581">
          <w:rPr>
            <w:rFonts w:ascii="Arial" w:hAnsi="Arial" w:cs="Arial"/>
            <w:i/>
          </w:rPr>
          <w:t xml:space="preserve">Curr Pharm Des </w:t>
        </w:r>
        <w:r w:rsidRPr="008C1581">
          <w:rPr>
            <w:rFonts w:ascii="Arial" w:hAnsi="Arial" w:cs="Arial"/>
          </w:rPr>
          <w:t xml:space="preserve">2020, </w:t>
        </w:r>
        <w:r w:rsidRPr="008C1581">
          <w:rPr>
            <w:rFonts w:ascii="Arial" w:hAnsi="Arial" w:cs="Arial"/>
            <w:b/>
          </w:rPr>
          <w:t>26:</w:t>
        </w:r>
        <w:r w:rsidRPr="008C1581">
          <w:rPr>
            <w:rFonts w:ascii="Arial" w:hAnsi="Arial" w:cs="Arial"/>
          </w:rPr>
          <w:t>1251-1262.</w:t>
        </w:r>
      </w:ins>
    </w:p>
    <w:p w:rsidR="00E00743" w:rsidRPr="008C1581" w:rsidRDefault="00E00743" w:rsidP="00E00743">
      <w:pPr>
        <w:pStyle w:val="EndNoteBibliography"/>
        <w:spacing w:line="480" w:lineRule="auto"/>
        <w:ind w:left="540" w:hanging="540"/>
        <w:rPr>
          <w:ins w:id="557" w:author="Yu, Shan Ping" w:date="2023-05-12T12:17:00Z"/>
          <w:rFonts w:ascii="Arial" w:hAnsi="Arial" w:cs="Arial"/>
        </w:rPr>
      </w:pPr>
      <w:ins w:id="558" w:author="Yu, Shan Ping" w:date="2023-05-12T12:17:00Z">
        <w:r w:rsidRPr="008C1581">
          <w:rPr>
            <w:rFonts w:ascii="Arial" w:hAnsi="Arial" w:cs="Arial"/>
          </w:rPr>
          <w:t>219.</w:t>
        </w:r>
        <w:r w:rsidRPr="008C1581">
          <w:rPr>
            <w:rFonts w:ascii="Arial" w:hAnsi="Arial" w:cs="Arial"/>
          </w:rPr>
          <w:tab/>
          <w:t xml:space="preserve">Khachaturian ZS: </w:t>
        </w:r>
        <w:r w:rsidRPr="008C1581">
          <w:rPr>
            <w:rFonts w:ascii="Arial" w:hAnsi="Arial" w:cs="Arial"/>
            <w:b/>
          </w:rPr>
          <w:t>Calcium hypothesis of Alzheimer's disease and brain aging.</w:t>
        </w:r>
        <w:r w:rsidRPr="008C1581">
          <w:rPr>
            <w:rFonts w:ascii="Arial" w:hAnsi="Arial" w:cs="Arial"/>
          </w:rPr>
          <w:t xml:space="preserve"> </w:t>
        </w:r>
        <w:r w:rsidRPr="008C1581">
          <w:rPr>
            <w:rFonts w:ascii="Arial" w:hAnsi="Arial" w:cs="Arial"/>
            <w:i/>
          </w:rPr>
          <w:t xml:space="preserve">Ann N Y Acad Sci </w:t>
        </w:r>
        <w:r w:rsidRPr="008C1581">
          <w:rPr>
            <w:rFonts w:ascii="Arial" w:hAnsi="Arial" w:cs="Arial"/>
          </w:rPr>
          <w:t xml:space="preserve">1994, </w:t>
        </w:r>
        <w:r w:rsidRPr="008C1581">
          <w:rPr>
            <w:rFonts w:ascii="Arial" w:hAnsi="Arial" w:cs="Arial"/>
            <w:b/>
          </w:rPr>
          <w:t>747:</w:t>
        </w:r>
        <w:r w:rsidRPr="008C1581">
          <w:rPr>
            <w:rFonts w:ascii="Arial" w:hAnsi="Arial" w:cs="Arial"/>
          </w:rPr>
          <w:t>1-11.</w:t>
        </w:r>
      </w:ins>
    </w:p>
    <w:p w:rsidR="00E00743" w:rsidRPr="008C1581" w:rsidRDefault="00E00743" w:rsidP="00E00743">
      <w:pPr>
        <w:pStyle w:val="EndNoteBibliography"/>
        <w:spacing w:line="480" w:lineRule="auto"/>
        <w:ind w:left="540" w:hanging="540"/>
        <w:rPr>
          <w:ins w:id="559" w:author="Yu, Shan Ping" w:date="2023-05-12T12:17:00Z"/>
          <w:rFonts w:ascii="Arial" w:hAnsi="Arial" w:cs="Arial"/>
        </w:rPr>
      </w:pPr>
      <w:ins w:id="560" w:author="Yu, Shan Ping" w:date="2023-05-12T12:17:00Z">
        <w:r w:rsidRPr="008C1581">
          <w:rPr>
            <w:rFonts w:ascii="Arial" w:hAnsi="Arial" w:cs="Arial"/>
          </w:rPr>
          <w:t>220.</w:t>
        </w:r>
        <w:r w:rsidRPr="008C1581">
          <w:rPr>
            <w:rFonts w:ascii="Arial" w:hAnsi="Arial" w:cs="Arial"/>
          </w:rPr>
          <w:tab/>
          <w:t xml:space="preserve">Marx J: </w:t>
        </w:r>
        <w:r w:rsidRPr="008C1581">
          <w:rPr>
            <w:rFonts w:ascii="Arial" w:hAnsi="Arial" w:cs="Arial"/>
            <w:b/>
          </w:rPr>
          <w:t>Alzheimer's disease. Fresh evidence points to an old suspect: calcium.</w:t>
        </w:r>
        <w:r w:rsidRPr="008C1581">
          <w:rPr>
            <w:rFonts w:ascii="Arial" w:hAnsi="Arial" w:cs="Arial"/>
          </w:rPr>
          <w:t xml:space="preserve"> </w:t>
        </w:r>
        <w:r w:rsidRPr="008C1581">
          <w:rPr>
            <w:rFonts w:ascii="Arial" w:hAnsi="Arial" w:cs="Arial"/>
            <w:i/>
          </w:rPr>
          <w:t xml:space="preserve">Science </w:t>
        </w:r>
        <w:r w:rsidRPr="008C1581">
          <w:rPr>
            <w:rFonts w:ascii="Arial" w:hAnsi="Arial" w:cs="Arial"/>
          </w:rPr>
          <w:t xml:space="preserve">2007, </w:t>
        </w:r>
        <w:r w:rsidRPr="008C1581">
          <w:rPr>
            <w:rFonts w:ascii="Arial" w:hAnsi="Arial" w:cs="Arial"/>
            <w:b/>
          </w:rPr>
          <w:t>318:</w:t>
        </w:r>
        <w:r w:rsidRPr="008C1581">
          <w:rPr>
            <w:rFonts w:ascii="Arial" w:hAnsi="Arial" w:cs="Arial"/>
          </w:rPr>
          <w:t>384-385.</w:t>
        </w:r>
      </w:ins>
    </w:p>
    <w:p w:rsidR="00E00743" w:rsidRPr="008C1581" w:rsidRDefault="00E00743" w:rsidP="00E00743">
      <w:pPr>
        <w:pStyle w:val="EndNoteBibliography"/>
        <w:spacing w:line="480" w:lineRule="auto"/>
        <w:ind w:left="540" w:hanging="540"/>
        <w:rPr>
          <w:ins w:id="561" w:author="Yu, Shan Ping" w:date="2023-05-12T12:17:00Z"/>
          <w:rFonts w:ascii="Arial" w:hAnsi="Arial" w:cs="Arial"/>
        </w:rPr>
      </w:pPr>
      <w:ins w:id="562" w:author="Yu, Shan Ping" w:date="2023-05-12T12:17:00Z">
        <w:r w:rsidRPr="008C1581">
          <w:rPr>
            <w:rFonts w:ascii="Arial" w:hAnsi="Arial" w:cs="Arial"/>
          </w:rPr>
          <w:t>221.</w:t>
        </w:r>
        <w:r w:rsidRPr="008C1581">
          <w:rPr>
            <w:rFonts w:ascii="Arial" w:hAnsi="Arial" w:cs="Arial"/>
          </w:rPr>
          <w:tab/>
          <w:t xml:space="preserve">Lipton SA, Rosenberg PA: </w:t>
        </w:r>
        <w:r w:rsidRPr="008C1581">
          <w:rPr>
            <w:rFonts w:ascii="Arial" w:hAnsi="Arial" w:cs="Arial"/>
            <w:b/>
          </w:rPr>
          <w:t>Excitatory amino acids as a final common pathway for neurologic disorders.</w:t>
        </w:r>
        <w:r w:rsidRPr="008C1581">
          <w:rPr>
            <w:rFonts w:ascii="Arial" w:hAnsi="Arial" w:cs="Arial"/>
          </w:rPr>
          <w:t xml:space="preserve"> </w:t>
        </w:r>
        <w:r w:rsidRPr="008C1581">
          <w:rPr>
            <w:rFonts w:ascii="Arial" w:hAnsi="Arial" w:cs="Arial"/>
            <w:i/>
          </w:rPr>
          <w:t xml:space="preserve">N Engl J Med </w:t>
        </w:r>
        <w:r w:rsidRPr="008C1581">
          <w:rPr>
            <w:rFonts w:ascii="Arial" w:hAnsi="Arial" w:cs="Arial"/>
          </w:rPr>
          <w:t xml:space="preserve">1994, </w:t>
        </w:r>
        <w:r w:rsidRPr="008C1581">
          <w:rPr>
            <w:rFonts w:ascii="Arial" w:hAnsi="Arial" w:cs="Arial"/>
            <w:b/>
          </w:rPr>
          <w:t>330:</w:t>
        </w:r>
        <w:r w:rsidRPr="008C1581">
          <w:rPr>
            <w:rFonts w:ascii="Arial" w:hAnsi="Arial" w:cs="Arial"/>
          </w:rPr>
          <w:t>613-622.</w:t>
        </w:r>
      </w:ins>
    </w:p>
    <w:p w:rsidR="00E00743" w:rsidRPr="008C1581" w:rsidRDefault="00E00743" w:rsidP="00E00743">
      <w:pPr>
        <w:pStyle w:val="EndNoteBibliography"/>
        <w:spacing w:line="480" w:lineRule="auto"/>
        <w:ind w:left="540" w:hanging="540"/>
        <w:rPr>
          <w:ins w:id="563" w:author="Yu, Shan Ping" w:date="2023-05-12T12:17:00Z"/>
          <w:rFonts w:ascii="Arial" w:hAnsi="Arial" w:cs="Arial"/>
        </w:rPr>
      </w:pPr>
      <w:ins w:id="564" w:author="Yu, Shan Ping" w:date="2023-05-12T12:17:00Z">
        <w:r w:rsidRPr="008C1581">
          <w:rPr>
            <w:rFonts w:ascii="Arial" w:hAnsi="Arial" w:cs="Arial"/>
          </w:rPr>
          <w:lastRenderedPageBreak/>
          <w:t>222.</w:t>
        </w:r>
        <w:r w:rsidRPr="008C1581">
          <w:rPr>
            <w:rFonts w:ascii="Arial" w:hAnsi="Arial" w:cs="Arial"/>
          </w:rPr>
          <w:tab/>
          <w:t xml:space="preserve">Alzheimer's Association Calcium Hypothesis W: </w:t>
        </w:r>
        <w:r w:rsidRPr="008C1581">
          <w:rPr>
            <w:rFonts w:ascii="Arial" w:hAnsi="Arial" w:cs="Arial"/>
            <w:b/>
          </w:rPr>
          <w:t>Calcium Hypothesis of Alzheimer's disease and brain aging: A framework for integrating new evidence into a comprehensive theory of pathogenesis.</w:t>
        </w:r>
        <w:r w:rsidRPr="008C1581">
          <w:rPr>
            <w:rFonts w:ascii="Arial" w:hAnsi="Arial" w:cs="Arial"/>
          </w:rPr>
          <w:t xml:space="preserve"> </w:t>
        </w:r>
        <w:r w:rsidRPr="008C1581">
          <w:rPr>
            <w:rFonts w:ascii="Arial" w:hAnsi="Arial" w:cs="Arial"/>
            <w:i/>
          </w:rPr>
          <w:t xml:space="preserve">Alzheimers Dement </w:t>
        </w:r>
        <w:r w:rsidRPr="008C1581">
          <w:rPr>
            <w:rFonts w:ascii="Arial" w:hAnsi="Arial" w:cs="Arial"/>
          </w:rPr>
          <w:t xml:space="preserve">2017, </w:t>
        </w:r>
        <w:r w:rsidRPr="008C1581">
          <w:rPr>
            <w:rFonts w:ascii="Arial" w:hAnsi="Arial" w:cs="Arial"/>
            <w:b/>
          </w:rPr>
          <w:t>13:</w:t>
        </w:r>
        <w:r w:rsidRPr="008C1581">
          <w:rPr>
            <w:rFonts w:ascii="Arial" w:hAnsi="Arial" w:cs="Arial"/>
          </w:rPr>
          <w:t>178-182 e117.</w:t>
        </w:r>
      </w:ins>
    </w:p>
    <w:p w:rsidR="00E00743" w:rsidRPr="008C1581" w:rsidRDefault="00E00743" w:rsidP="00E00743">
      <w:pPr>
        <w:pStyle w:val="EndNoteBibliography"/>
        <w:spacing w:line="480" w:lineRule="auto"/>
        <w:ind w:left="540" w:hanging="540"/>
        <w:rPr>
          <w:ins w:id="565" w:author="Yu, Shan Ping" w:date="2023-05-12T12:17:00Z"/>
          <w:rFonts w:ascii="Arial" w:hAnsi="Arial" w:cs="Arial"/>
        </w:rPr>
      </w:pPr>
      <w:ins w:id="566" w:author="Yu, Shan Ping" w:date="2023-05-12T12:17:00Z">
        <w:r w:rsidRPr="008C1581">
          <w:rPr>
            <w:rFonts w:ascii="Arial" w:hAnsi="Arial" w:cs="Arial"/>
          </w:rPr>
          <w:t>223.</w:t>
        </w:r>
        <w:r w:rsidRPr="008C1581">
          <w:rPr>
            <w:rFonts w:ascii="Arial" w:hAnsi="Arial" w:cs="Arial"/>
          </w:rPr>
          <w:tab/>
          <w:t xml:space="preserve">Bao Y, Yang X, Fu Y, Li Z, Gong R, Lu W: </w:t>
        </w:r>
        <w:r w:rsidRPr="008C1581">
          <w:rPr>
            <w:rFonts w:ascii="Arial" w:hAnsi="Arial" w:cs="Arial"/>
            <w:b/>
          </w:rPr>
          <w:t>NMDAR-dependent somatic potentiation of synaptic inputs is correlated with beta amyloid-mediated neuronal hyperactivity.</w:t>
        </w:r>
        <w:r w:rsidRPr="008C1581">
          <w:rPr>
            <w:rFonts w:ascii="Arial" w:hAnsi="Arial" w:cs="Arial"/>
          </w:rPr>
          <w:t xml:space="preserve"> </w:t>
        </w:r>
        <w:r w:rsidRPr="008C1581">
          <w:rPr>
            <w:rFonts w:ascii="Arial" w:hAnsi="Arial" w:cs="Arial"/>
            <w:i/>
          </w:rPr>
          <w:t xml:space="preserve">Transl Neurodegener </w:t>
        </w:r>
        <w:r w:rsidRPr="008C1581">
          <w:rPr>
            <w:rFonts w:ascii="Arial" w:hAnsi="Arial" w:cs="Arial"/>
          </w:rPr>
          <w:t xml:space="preserve">2021, </w:t>
        </w:r>
        <w:r w:rsidRPr="008C1581">
          <w:rPr>
            <w:rFonts w:ascii="Arial" w:hAnsi="Arial" w:cs="Arial"/>
            <w:b/>
          </w:rPr>
          <w:t>10:</w:t>
        </w:r>
        <w:r w:rsidRPr="008C1581">
          <w:rPr>
            <w:rFonts w:ascii="Arial" w:hAnsi="Arial" w:cs="Arial"/>
          </w:rPr>
          <w:t>34.</w:t>
        </w:r>
      </w:ins>
    </w:p>
    <w:p w:rsidR="00E00743" w:rsidRPr="008C1581" w:rsidRDefault="00E00743" w:rsidP="00E00743">
      <w:pPr>
        <w:pStyle w:val="EndNoteBibliography"/>
        <w:spacing w:line="480" w:lineRule="auto"/>
        <w:ind w:left="540" w:hanging="540"/>
        <w:rPr>
          <w:ins w:id="567" w:author="Yu, Shan Ping" w:date="2023-05-12T12:17:00Z"/>
          <w:rFonts w:ascii="Arial" w:hAnsi="Arial" w:cs="Arial"/>
        </w:rPr>
      </w:pPr>
      <w:ins w:id="568" w:author="Yu, Shan Ping" w:date="2023-05-12T12:17:00Z">
        <w:r w:rsidRPr="008C1581">
          <w:rPr>
            <w:rFonts w:ascii="Arial" w:hAnsi="Arial" w:cs="Arial"/>
          </w:rPr>
          <w:t>224.</w:t>
        </w:r>
        <w:r w:rsidRPr="008C1581">
          <w:rPr>
            <w:rFonts w:ascii="Arial" w:hAnsi="Arial" w:cs="Arial"/>
          </w:rPr>
          <w:tab/>
          <w:t xml:space="preserve">Ong WY, Tanaka K, Dawe GS, Ittner LM, Farooqui AA: </w:t>
        </w:r>
        <w:r w:rsidRPr="008C1581">
          <w:rPr>
            <w:rFonts w:ascii="Arial" w:hAnsi="Arial" w:cs="Arial"/>
            <w:b/>
          </w:rPr>
          <w:t>Slow excitotoxicity in Alzheimer's disease.</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2013, </w:t>
        </w:r>
        <w:r w:rsidRPr="008C1581">
          <w:rPr>
            <w:rFonts w:ascii="Arial" w:hAnsi="Arial" w:cs="Arial"/>
            <w:b/>
          </w:rPr>
          <w:t>35:</w:t>
        </w:r>
        <w:r w:rsidRPr="008C1581">
          <w:rPr>
            <w:rFonts w:ascii="Arial" w:hAnsi="Arial" w:cs="Arial"/>
          </w:rPr>
          <w:t>643-668.</w:t>
        </w:r>
      </w:ins>
    </w:p>
    <w:p w:rsidR="00E00743" w:rsidRPr="008C1581" w:rsidRDefault="00E00743" w:rsidP="00E00743">
      <w:pPr>
        <w:pStyle w:val="EndNoteBibliography"/>
        <w:spacing w:line="480" w:lineRule="auto"/>
        <w:ind w:left="540" w:hanging="540"/>
        <w:rPr>
          <w:ins w:id="569" w:author="Yu, Shan Ping" w:date="2023-05-12T12:17:00Z"/>
          <w:rFonts w:ascii="Arial" w:hAnsi="Arial" w:cs="Arial"/>
        </w:rPr>
      </w:pPr>
      <w:ins w:id="570" w:author="Yu, Shan Ping" w:date="2023-05-12T12:17:00Z">
        <w:r w:rsidRPr="008C1581">
          <w:rPr>
            <w:rFonts w:ascii="Arial" w:hAnsi="Arial" w:cs="Arial"/>
          </w:rPr>
          <w:t>225.</w:t>
        </w:r>
        <w:r w:rsidRPr="008C1581">
          <w:rPr>
            <w:rFonts w:ascii="Arial" w:hAnsi="Arial" w:cs="Arial"/>
          </w:rPr>
          <w:tab/>
          <w:t xml:space="preserve">Jiang M, Fidler, J.,  Berglund, K.,  Gu, X.,  Wu, A.,  Estaba, T., Patel, J.,  Wei, L., Yu, S.P.: </w:t>
        </w:r>
        <w:r w:rsidRPr="008C1581">
          <w:rPr>
            <w:rFonts w:ascii="Arial" w:hAnsi="Arial" w:cs="Arial"/>
            <w:b/>
          </w:rPr>
          <w:t>Delayed and brain region specific deletion of the NMDA receptor subunit GluN3A causes AD-like functional and behavioral changes in mice.</w:t>
        </w:r>
        <w:r w:rsidRPr="008C1581">
          <w:rPr>
            <w:rFonts w:ascii="Arial" w:hAnsi="Arial" w:cs="Arial"/>
          </w:rPr>
          <w:t xml:space="preserve"> </w:t>
        </w:r>
        <w:r w:rsidRPr="008C1581">
          <w:rPr>
            <w:rFonts w:ascii="Arial" w:hAnsi="Arial" w:cs="Arial"/>
            <w:i/>
          </w:rPr>
          <w:t xml:space="preserve">Society for Neuroscience 2022 Abstrct </w:t>
        </w:r>
        <w:r w:rsidRPr="008C1581">
          <w:rPr>
            <w:rFonts w:ascii="Arial" w:hAnsi="Arial" w:cs="Arial"/>
          </w:rPr>
          <w:t xml:space="preserve">2022, </w:t>
        </w:r>
        <w:r w:rsidRPr="008C1581">
          <w:rPr>
            <w:rFonts w:ascii="Arial" w:hAnsi="Arial" w:cs="Arial"/>
            <w:b/>
          </w:rPr>
          <w:t>426:</w:t>
        </w:r>
        <w:r w:rsidRPr="008C1581">
          <w:rPr>
            <w:rFonts w:ascii="Arial" w:hAnsi="Arial" w:cs="Arial"/>
          </w:rPr>
          <w:t>10603.</w:t>
        </w:r>
      </w:ins>
    </w:p>
    <w:p w:rsidR="00E00743" w:rsidRPr="008C1581" w:rsidRDefault="00E00743" w:rsidP="00E00743">
      <w:pPr>
        <w:pStyle w:val="EndNoteBibliography"/>
        <w:spacing w:line="480" w:lineRule="auto"/>
        <w:ind w:left="540" w:hanging="540"/>
        <w:rPr>
          <w:ins w:id="571" w:author="Yu, Shan Ping" w:date="2023-05-12T12:17:00Z"/>
          <w:rFonts w:ascii="Arial" w:hAnsi="Arial" w:cs="Arial"/>
        </w:rPr>
      </w:pPr>
      <w:ins w:id="572" w:author="Yu, Shan Ping" w:date="2023-05-12T12:17:00Z">
        <w:r w:rsidRPr="008C1581">
          <w:rPr>
            <w:rFonts w:ascii="Arial" w:hAnsi="Arial" w:cs="Arial"/>
          </w:rPr>
          <w:t>226.</w:t>
        </w:r>
        <w:r w:rsidRPr="008C1581">
          <w:rPr>
            <w:rFonts w:ascii="Arial" w:hAnsi="Arial" w:cs="Arial"/>
          </w:rPr>
          <w:tab/>
          <w:t xml:space="preserve">Simon F, Varela D, Cabello-Verrugio C: </w:t>
        </w:r>
        <w:r w:rsidRPr="008C1581">
          <w:rPr>
            <w:rFonts w:ascii="Arial" w:hAnsi="Arial" w:cs="Arial"/>
            <w:b/>
          </w:rPr>
          <w:t>Oxidative stress-modulated TRPM ion channels in cell dysfunction and pathological conditions in humans.</w:t>
        </w:r>
        <w:r w:rsidRPr="008C1581">
          <w:rPr>
            <w:rFonts w:ascii="Arial" w:hAnsi="Arial" w:cs="Arial"/>
          </w:rPr>
          <w:t xml:space="preserve"> </w:t>
        </w:r>
        <w:r w:rsidRPr="008C1581">
          <w:rPr>
            <w:rFonts w:ascii="Arial" w:hAnsi="Arial" w:cs="Arial"/>
            <w:i/>
          </w:rPr>
          <w:t xml:space="preserve">Cell Signal </w:t>
        </w:r>
        <w:r w:rsidRPr="008C1581">
          <w:rPr>
            <w:rFonts w:ascii="Arial" w:hAnsi="Arial" w:cs="Arial"/>
          </w:rPr>
          <w:t xml:space="preserve">2013, </w:t>
        </w:r>
        <w:r w:rsidRPr="008C1581">
          <w:rPr>
            <w:rFonts w:ascii="Arial" w:hAnsi="Arial" w:cs="Arial"/>
            <w:b/>
          </w:rPr>
          <w:t>25:</w:t>
        </w:r>
        <w:r w:rsidRPr="008C1581">
          <w:rPr>
            <w:rFonts w:ascii="Arial" w:hAnsi="Arial" w:cs="Arial"/>
          </w:rPr>
          <w:t>1614-1624.</w:t>
        </w:r>
      </w:ins>
    </w:p>
    <w:p w:rsidR="00E00743" w:rsidRPr="008C1581" w:rsidRDefault="00E00743" w:rsidP="00E00743">
      <w:pPr>
        <w:pStyle w:val="EndNoteBibliography"/>
        <w:spacing w:line="480" w:lineRule="auto"/>
        <w:ind w:left="540" w:hanging="540"/>
        <w:rPr>
          <w:ins w:id="573" w:author="Yu, Shan Ping" w:date="2023-05-12T12:17:00Z"/>
          <w:rFonts w:ascii="Arial" w:hAnsi="Arial" w:cs="Arial"/>
        </w:rPr>
      </w:pPr>
      <w:ins w:id="574" w:author="Yu, Shan Ping" w:date="2023-05-12T12:17:00Z">
        <w:r w:rsidRPr="008C1581">
          <w:rPr>
            <w:rFonts w:ascii="Arial" w:hAnsi="Arial" w:cs="Arial"/>
          </w:rPr>
          <w:t>227.</w:t>
        </w:r>
        <w:r w:rsidRPr="008C1581">
          <w:rPr>
            <w:rFonts w:ascii="Arial" w:hAnsi="Arial" w:cs="Arial"/>
          </w:rPr>
          <w:tab/>
          <w:t xml:space="preserve">Vennekens R, Nilius B: </w:t>
        </w:r>
        <w:r w:rsidRPr="008C1581">
          <w:rPr>
            <w:rFonts w:ascii="Arial" w:hAnsi="Arial" w:cs="Arial"/>
            <w:b/>
          </w:rPr>
          <w:t>Insights into TRPM4 function, regulation and physiological role.</w:t>
        </w:r>
        <w:r w:rsidRPr="008C1581">
          <w:rPr>
            <w:rFonts w:ascii="Arial" w:hAnsi="Arial" w:cs="Arial"/>
          </w:rPr>
          <w:t xml:space="preserve"> </w:t>
        </w:r>
        <w:r w:rsidRPr="008C1581">
          <w:rPr>
            <w:rFonts w:ascii="Arial" w:hAnsi="Arial" w:cs="Arial"/>
            <w:i/>
          </w:rPr>
          <w:t xml:space="preserve">Handb Exp Pharmacol </w:t>
        </w:r>
        <w:r w:rsidRPr="008C1581">
          <w:rPr>
            <w:rFonts w:ascii="Arial" w:hAnsi="Arial" w:cs="Arial"/>
          </w:rPr>
          <w:t>2007</w:t>
        </w:r>
        <w:r w:rsidRPr="008C1581">
          <w:rPr>
            <w:rFonts w:ascii="Arial" w:hAnsi="Arial" w:cs="Arial"/>
            <w:b/>
          </w:rPr>
          <w:t>:</w:t>
        </w:r>
        <w:r w:rsidRPr="008C1581">
          <w:rPr>
            <w:rFonts w:ascii="Arial" w:hAnsi="Arial" w:cs="Arial"/>
          </w:rPr>
          <w:t>269-285.</w:t>
        </w:r>
      </w:ins>
    </w:p>
    <w:p w:rsidR="00E00743" w:rsidRPr="008C1581" w:rsidRDefault="00E00743" w:rsidP="00E00743">
      <w:pPr>
        <w:pStyle w:val="EndNoteBibliography"/>
        <w:spacing w:line="480" w:lineRule="auto"/>
        <w:ind w:left="540" w:hanging="540"/>
        <w:rPr>
          <w:ins w:id="575" w:author="Yu, Shan Ping" w:date="2023-05-12T12:17:00Z"/>
          <w:rFonts w:ascii="Arial" w:hAnsi="Arial" w:cs="Arial"/>
        </w:rPr>
      </w:pPr>
      <w:ins w:id="576" w:author="Yu, Shan Ping" w:date="2023-05-12T12:17:00Z">
        <w:r w:rsidRPr="008C1581">
          <w:rPr>
            <w:rFonts w:ascii="Arial" w:hAnsi="Arial" w:cs="Arial"/>
          </w:rPr>
          <w:t>228.</w:t>
        </w:r>
        <w:r w:rsidRPr="008C1581">
          <w:rPr>
            <w:rFonts w:ascii="Arial" w:hAnsi="Arial" w:cs="Arial"/>
          </w:rPr>
          <w:tab/>
          <w:t xml:space="preserve">Wang L, Fu TM, Zhou Y, Xia S, Greka A, Wu H: </w:t>
        </w:r>
        <w:r w:rsidRPr="008C1581">
          <w:rPr>
            <w:rFonts w:ascii="Arial" w:hAnsi="Arial" w:cs="Arial"/>
            <w:b/>
          </w:rPr>
          <w:t>Structures and gating mechanism of human TRPM2.</w:t>
        </w:r>
        <w:r w:rsidRPr="008C1581">
          <w:rPr>
            <w:rFonts w:ascii="Arial" w:hAnsi="Arial" w:cs="Arial"/>
          </w:rPr>
          <w:t xml:space="preserve"> </w:t>
        </w:r>
        <w:r w:rsidRPr="008C1581">
          <w:rPr>
            <w:rFonts w:ascii="Arial" w:hAnsi="Arial" w:cs="Arial"/>
            <w:i/>
          </w:rPr>
          <w:t xml:space="preserve">Science </w:t>
        </w:r>
        <w:r w:rsidRPr="008C1581">
          <w:rPr>
            <w:rFonts w:ascii="Arial" w:hAnsi="Arial" w:cs="Arial"/>
          </w:rPr>
          <w:t xml:space="preserve">2018, </w:t>
        </w:r>
        <w:r w:rsidRPr="008C1581">
          <w:rPr>
            <w:rFonts w:ascii="Arial" w:hAnsi="Arial" w:cs="Arial"/>
            <w:b/>
          </w:rPr>
          <w:t>362</w:t>
        </w:r>
        <w:r w:rsidRPr="008C1581">
          <w:rPr>
            <w:rFonts w:ascii="Arial" w:hAnsi="Arial" w:cs="Arial"/>
          </w:rPr>
          <w:t>.</w:t>
        </w:r>
      </w:ins>
    </w:p>
    <w:p w:rsidR="00E00743" w:rsidRPr="008C1581" w:rsidRDefault="00E00743" w:rsidP="00E00743">
      <w:pPr>
        <w:pStyle w:val="EndNoteBibliography"/>
        <w:spacing w:line="480" w:lineRule="auto"/>
        <w:ind w:left="540" w:hanging="540"/>
        <w:rPr>
          <w:ins w:id="577" w:author="Yu, Shan Ping" w:date="2023-05-12T12:17:00Z"/>
          <w:rFonts w:ascii="Arial" w:hAnsi="Arial" w:cs="Arial"/>
        </w:rPr>
      </w:pPr>
      <w:ins w:id="578" w:author="Yu, Shan Ping" w:date="2023-05-12T12:17:00Z">
        <w:r w:rsidRPr="008C1581">
          <w:rPr>
            <w:rFonts w:ascii="Arial" w:hAnsi="Arial" w:cs="Arial"/>
          </w:rPr>
          <w:t>229.</w:t>
        </w:r>
        <w:r w:rsidRPr="008C1581">
          <w:rPr>
            <w:rFonts w:ascii="Arial" w:hAnsi="Arial" w:cs="Arial"/>
          </w:rPr>
          <w:tab/>
          <w:t xml:space="preserve">Yan J, Bengtson CP, Buchthal B, Hagenston AM, Bading H: </w:t>
        </w:r>
        <w:r w:rsidRPr="008C1581">
          <w:rPr>
            <w:rFonts w:ascii="Arial" w:hAnsi="Arial" w:cs="Arial"/>
            <w:b/>
          </w:rPr>
          <w:t>Coupling of NMDA receptors and TRPM4 guides discovery of unconventional neuroprotectants.</w:t>
        </w:r>
        <w:r w:rsidRPr="008C1581">
          <w:rPr>
            <w:rFonts w:ascii="Arial" w:hAnsi="Arial" w:cs="Arial"/>
          </w:rPr>
          <w:t xml:space="preserve"> </w:t>
        </w:r>
        <w:r w:rsidRPr="008C1581">
          <w:rPr>
            <w:rFonts w:ascii="Arial" w:hAnsi="Arial" w:cs="Arial"/>
            <w:i/>
          </w:rPr>
          <w:t xml:space="preserve">Science </w:t>
        </w:r>
        <w:r w:rsidRPr="008C1581">
          <w:rPr>
            <w:rFonts w:ascii="Arial" w:hAnsi="Arial" w:cs="Arial"/>
          </w:rPr>
          <w:t xml:space="preserve">2020, </w:t>
        </w:r>
        <w:r w:rsidRPr="008C1581">
          <w:rPr>
            <w:rFonts w:ascii="Arial" w:hAnsi="Arial" w:cs="Arial"/>
            <w:b/>
          </w:rPr>
          <w:t>370</w:t>
        </w:r>
        <w:r w:rsidRPr="008C1581">
          <w:rPr>
            <w:rFonts w:ascii="Arial" w:hAnsi="Arial" w:cs="Arial"/>
          </w:rPr>
          <w:t>.</w:t>
        </w:r>
      </w:ins>
    </w:p>
    <w:p w:rsidR="00E00743" w:rsidRPr="008C1581" w:rsidRDefault="00E00743" w:rsidP="00E00743">
      <w:pPr>
        <w:pStyle w:val="EndNoteBibliography"/>
        <w:spacing w:line="480" w:lineRule="auto"/>
        <w:ind w:left="540" w:hanging="540"/>
        <w:rPr>
          <w:ins w:id="579" w:author="Yu, Shan Ping" w:date="2023-05-12T12:17:00Z"/>
          <w:rFonts w:ascii="Arial" w:hAnsi="Arial" w:cs="Arial"/>
        </w:rPr>
      </w:pPr>
      <w:ins w:id="580" w:author="Yu, Shan Ping" w:date="2023-05-12T12:17:00Z">
        <w:r w:rsidRPr="008C1581">
          <w:rPr>
            <w:rFonts w:ascii="Arial" w:hAnsi="Arial" w:cs="Arial"/>
          </w:rPr>
          <w:t>230.</w:t>
        </w:r>
        <w:r w:rsidRPr="008C1581">
          <w:rPr>
            <w:rFonts w:ascii="Arial" w:hAnsi="Arial" w:cs="Arial"/>
          </w:rPr>
          <w:tab/>
          <w:t xml:space="preserve">Zong P, Feng J, Yue Z, Li Y, Wu G, Sun B, He Y, Miller B, Yu AS, Su Z, et al: </w:t>
        </w:r>
        <w:r w:rsidRPr="008C1581">
          <w:rPr>
            <w:rFonts w:ascii="Arial" w:hAnsi="Arial" w:cs="Arial"/>
            <w:b/>
          </w:rPr>
          <w:t>Functional coupling of TRPM2 and extrasynaptic NMDARs exacerbates excitotoxicity in ischemic brain injury.</w:t>
        </w:r>
        <w:r w:rsidRPr="008C1581">
          <w:rPr>
            <w:rFonts w:ascii="Arial" w:hAnsi="Arial" w:cs="Arial"/>
          </w:rPr>
          <w:t xml:space="preserve"> </w:t>
        </w:r>
        <w:r w:rsidRPr="008C1581">
          <w:rPr>
            <w:rFonts w:ascii="Arial" w:hAnsi="Arial" w:cs="Arial"/>
            <w:i/>
          </w:rPr>
          <w:t xml:space="preserve">Neuron </w:t>
        </w:r>
        <w:r w:rsidRPr="008C1581">
          <w:rPr>
            <w:rFonts w:ascii="Arial" w:hAnsi="Arial" w:cs="Arial"/>
          </w:rPr>
          <w:t xml:space="preserve">2022, </w:t>
        </w:r>
        <w:r w:rsidRPr="008C1581">
          <w:rPr>
            <w:rFonts w:ascii="Arial" w:hAnsi="Arial" w:cs="Arial"/>
            <w:b/>
          </w:rPr>
          <w:t>110:</w:t>
        </w:r>
        <w:r w:rsidRPr="008C1581">
          <w:rPr>
            <w:rFonts w:ascii="Arial" w:hAnsi="Arial" w:cs="Arial"/>
          </w:rPr>
          <w:t>1944-1958 e1948.</w:t>
        </w:r>
      </w:ins>
    </w:p>
    <w:p w:rsidR="00E00743" w:rsidRPr="008C1581" w:rsidRDefault="00E00743" w:rsidP="00E00743">
      <w:pPr>
        <w:pStyle w:val="EndNoteBibliography"/>
        <w:spacing w:line="480" w:lineRule="auto"/>
        <w:ind w:left="540" w:hanging="540"/>
        <w:rPr>
          <w:ins w:id="581" w:author="Yu, Shan Ping" w:date="2023-05-12T12:17:00Z"/>
          <w:rFonts w:ascii="Arial" w:hAnsi="Arial" w:cs="Arial"/>
        </w:rPr>
      </w:pPr>
      <w:ins w:id="582" w:author="Yu, Shan Ping" w:date="2023-05-12T12:17:00Z">
        <w:r w:rsidRPr="008C1581">
          <w:rPr>
            <w:rFonts w:ascii="Arial" w:hAnsi="Arial" w:cs="Arial"/>
          </w:rPr>
          <w:t>231.</w:t>
        </w:r>
        <w:r w:rsidRPr="008C1581">
          <w:rPr>
            <w:rFonts w:ascii="Arial" w:hAnsi="Arial" w:cs="Arial"/>
          </w:rPr>
          <w:tab/>
          <w:t xml:space="preserve">Yildizhan K, Naziroglu M: </w:t>
        </w:r>
        <w:r w:rsidRPr="008C1581">
          <w:rPr>
            <w:rFonts w:ascii="Arial" w:hAnsi="Arial" w:cs="Arial"/>
            <w:b/>
          </w:rPr>
          <w:t>NMDA Receptor Activation Stimulates Hypoxia-Induced TRPM2 Channel Activation, Mitochondrial Oxidative Stress, and Apoptosis in Neuronal Cell Line: Modular Role of Memantine.</w:t>
        </w:r>
        <w:r w:rsidRPr="008C1581">
          <w:rPr>
            <w:rFonts w:ascii="Arial" w:hAnsi="Arial" w:cs="Arial"/>
          </w:rPr>
          <w:t xml:space="preserve"> </w:t>
        </w:r>
        <w:r w:rsidRPr="008C1581">
          <w:rPr>
            <w:rFonts w:ascii="Arial" w:hAnsi="Arial" w:cs="Arial"/>
            <w:i/>
          </w:rPr>
          <w:t xml:space="preserve">Brain Res </w:t>
        </w:r>
        <w:r w:rsidRPr="008C1581">
          <w:rPr>
            <w:rFonts w:ascii="Arial" w:hAnsi="Arial" w:cs="Arial"/>
          </w:rPr>
          <w:t xml:space="preserve">2023, </w:t>
        </w:r>
        <w:r w:rsidRPr="008C1581">
          <w:rPr>
            <w:rFonts w:ascii="Arial" w:hAnsi="Arial" w:cs="Arial"/>
            <w:b/>
          </w:rPr>
          <w:t>1803:</w:t>
        </w:r>
        <w:r w:rsidRPr="008C1581">
          <w:rPr>
            <w:rFonts w:ascii="Arial" w:hAnsi="Arial" w:cs="Arial"/>
          </w:rPr>
          <w:t>148232.</w:t>
        </w:r>
      </w:ins>
    </w:p>
    <w:p w:rsidR="00E00743" w:rsidRPr="008C1581" w:rsidRDefault="00E00743" w:rsidP="00E00743">
      <w:pPr>
        <w:pStyle w:val="EndNoteBibliography"/>
        <w:spacing w:line="480" w:lineRule="auto"/>
        <w:ind w:left="540" w:hanging="540"/>
        <w:rPr>
          <w:ins w:id="583" w:author="Yu, Shan Ping" w:date="2023-05-12T12:17:00Z"/>
          <w:rFonts w:ascii="Arial" w:hAnsi="Arial" w:cs="Arial"/>
        </w:rPr>
      </w:pPr>
      <w:ins w:id="584" w:author="Yu, Shan Ping" w:date="2023-05-12T12:17:00Z">
        <w:r w:rsidRPr="008C1581">
          <w:rPr>
            <w:rFonts w:ascii="Arial" w:hAnsi="Arial" w:cs="Arial"/>
          </w:rPr>
          <w:lastRenderedPageBreak/>
          <w:t>232.</w:t>
        </w:r>
        <w:r w:rsidRPr="008C1581">
          <w:rPr>
            <w:rFonts w:ascii="Arial" w:hAnsi="Arial" w:cs="Arial"/>
          </w:rPr>
          <w:tab/>
          <w:t xml:space="preserve">Jiang LH, Li X, Syed Mortadza SA, Lovatt M, Yang W: </w:t>
        </w:r>
        <w:r w:rsidRPr="008C1581">
          <w:rPr>
            <w:rFonts w:ascii="Arial" w:hAnsi="Arial" w:cs="Arial"/>
            <w:b/>
          </w:rPr>
          <w:t>The TRPM2 channel nexus from oxidative damage to Alzheimer's pathologies: An emerging novel intervention target for age-related dementia.</w:t>
        </w:r>
        <w:r w:rsidRPr="008C1581">
          <w:rPr>
            <w:rFonts w:ascii="Arial" w:hAnsi="Arial" w:cs="Arial"/>
          </w:rPr>
          <w:t xml:space="preserve"> </w:t>
        </w:r>
        <w:r w:rsidRPr="008C1581">
          <w:rPr>
            <w:rFonts w:ascii="Arial" w:hAnsi="Arial" w:cs="Arial"/>
            <w:i/>
          </w:rPr>
          <w:t xml:space="preserve">Ageing Res Rev </w:t>
        </w:r>
        <w:r w:rsidRPr="008C1581">
          <w:rPr>
            <w:rFonts w:ascii="Arial" w:hAnsi="Arial" w:cs="Arial"/>
          </w:rPr>
          <w:t xml:space="preserve">2018, </w:t>
        </w:r>
        <w:r w:rsidRPr="008C1581">
          <w:rPr>
            <w:rFonts w:ascii="Arial" w:hAnsi="Arial" w:cs="Arial"/>
            <w:b/>
          </w:rPr>
          <w:t>47:</w:t>
        </w:r>
        <w:r w:rsidRPr="008C1581">
          <w:rPr>
            <w:rFonts w:ascii="Arial" w:hAnsi="Arial" w:cs="Arial"/>
          </w:rPr>
          <w:t>67-79.</w:t>
        </w:r>
      </w:ins>
    </w:p>
    <w:p w:rsidR="00E00743" w:rsidRPr="008C1581" w:rsidRDefault="00E00743" w:rsidP="00E00743">
      <w:pPr>
        <w:pStyle w:val="EndNoteBibliography"/>
        <w:spacing w:line="480" w:lineRule="auto"/>
        <w:ind w:left="540" w:hanging="540"/>
        <w:rPr>
          <w:ins w:id="585" w:author="Yu, Shan Ping" w:date="2023-05-12T12:17:00Z"/>
          <w:rFonts w:ascii="Arial" w:hAnsi="Arial" w:cs="Arial"/>
        </w:rPr>
      </w:pPr>
      <w:ins w:id="586" w:author="Yu, Shan Ping" w:date="2023-05-12T12:17:00Z">
        <w:r w:rsidRPr="008C1581">
          <w:rPr>
            <w:rFonts w:ascii="Arial" w:hAnsi="Arial" w:cs="Arial"/>
          </w:rPr>
          <w:t>233.</w:t>
        </w:r>
        <w:r w:rsidRPr="008C1581">
          <w:rPr>
            <w:rFonts w:ascii="Arial" w:hAnsi="Arial" w:cs="Arial"/>
          </w:rPr>
          <w:tab/>
          <w:t xml:space="preserve">Ferreira IL, Bajouco LM, Mota SI, Auberson YP, Oliveira CR, Rego AC: </w:t>
        </w:r>
        <w:r w:rsidRPr="008C1581">
          <w:rPr>
            <w:rFonts w:ascii="Arial" w:hAnsi="Arial" w:cs="Arial"/>
            <w:b/>
          </w:rPr>
          <w:t>Amyloid beta peptide 1-42 disturbs intracellular calcium homeostasis through activation of GluN2B-containing N-methyl-d-aspartate receptors in cortical cultures.</w:t>
        </w:r>
        <w:r w:rsidRPr="008C1581">
          <w:rPr>
            <w:rFonts w:ascii="Arial" w:hAnsi="Arial" w:cs="Arial"/>
          </w:rPr>
          <w:t xml:space="preserve"> </w:t>
        </w:r>
        <w:r w:rsidRPr="008C1581">
          <w:rPr>
            <w:rFonts w:ascii="Arial" w:hAnsi="Arial" w:cs="Arial"/>
            <w:i/>
          </w:rPr>
          <w:t xml:space="preserve">Cell Calcium </w:t>
        </w:r>
        <w:r w:rsidRPr="008C1581">
          <w:rPr>
            <w:rFonts w:ascii="Arial" w:hAnsi="Arial" w:cs="Arial"/>
          </w:rPr>
          <w:t xml:space="preserve">2012, </w:t>
        </w:r>
        <w:r w:rsidRPr="008C1581">
          <w:rPr>
            <w:rFonts w:ascii="Arial" w:hAnsi="Arial" w:cs="Arial"/>
            <w:b/>
          </w:rPr>
          <w:t>51:</w:t>
        </w:r>
        <w:r w:rsidRPr="008C1581">
          <w:rPr>
            <w:rFonts w:ascii="Arial" w:hAnsi="Arial" w:cs="Arial"/>
          </w:rPr>
          <w:t>95-106.</w:t>
        </w:r>
      </w:ins>
    </w:p>
    <w:p w:rsidR="00E00743" w:rsidRPr="008C1581" w:rsidRDefault="00E00743" w:rsidP="00E00743">
      <w:pPr>
        <w:pStyle w:val="EndNoteBibliography"/>
        <w:spacing w:line="480" w:lineRule="auto"/>
        <w:ind w:left="540" w:hanging="540"/>
        <w:rPr>
          <w:ins w:id="587" w:author="Yu, Shan Ping" w:date="2023-05-12T12:17:00Z"/>
          <w:rFonts w:ascii="Arial" w:hAnsi="Arial" w:cs="Arial"/>
        </w:rPr>
      </w:pPr>
      <w:ins w:id="588" w:author="Yu, Shan Ping" w:date="2023-05-12T12:17:00Z">
        <w:r w:rsidRPr="008C1581">
          <w:rPr>
            <w:rFonts w:ascii="Arial" w:hAnsi="Arial" w:cs="Arial"/>
          </w:rPr>
          <w:t>234.</w:t>
        </w:r>
        <w:r w:rsidRPr="008C1581">
          <w:rPr>
            <w:rFonts w:ascii="Arial" w:hAnsi="Arial" w:cs="Arial"/>
          </w:rPr>
          <w:tab/>
          <w:t xml:space="preserve">Sinnen BL, Bowen AB, Gibson ES, Kennedy MJ: </w:t>
        </w:r>
        <w:r w:rsidRPr="008C1581">
          <w:rPr>
            <w:rFonts w:ascii="Arial" w:hAnsi="Arial" w:cs="Arial"/>
            <w:b/>
          </w:rPr>
          <w:t>Local and Use-Dependent Effects of beta-Amyloid Oligomers on NMDA Receptor Function Revealed by Optical Quantal Analysis.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2016, </w:t>
        </w:r>
        <w:r w:rsidRPr="008C1581">
          <w:rPr>
            <w:rFonts w:ascii="Arial" w:hAnsi="Arial" w:cs="Arial"/>
            <w:b/>
          </w:rPr>
          <w:t>36:</w:t>
        </w:r>
        <w:r w:rsidRPr="008C1581">
          <w:rPr>
            <w:rFonts w:ascii="Arial" w:hAnsi="Arial" w:cs="Arial"/>
          </w:rPr>
          <w:t>11532-11543.</w:t>
        </w:r>
      </w:ins>
    </w:p>
    <w:p w:rsidR="00E00743" w:rsidRPr="008C1581" w:rsidRDefault="00E00743" w:rsidP="00E00743">
      <w:pPr>
        <w:pStyle w:val="EndNoteBibliography"/>
        <w:spacing w:line="480" w:lineRule="auto"/>
        <w:ind w:left="540" w:hanging="540"/>
        <w:rPr>
          <w:ins w:id="589" w:author="Yu, Shan Ping" w:date="2023-05-12T12:17:00Z"/>
          <w:rFonts w:ascii="Arial" w:hAnsi="Arial" w:cs="Arial"/>
        </w:rPr>
      </w:pPr>
      <w:ins w:id="590" w:author="Yu, Shan Ping" w:date="2023-05-12T12:17:00Z">
        <w:r w:rsidRPr="008C1581">
          <w:rPr>
            <w:rFonts w:ascii="Arial" w:hAnsi="Arial" w:cs="Arial"/>
          </w:rPr>
          <w:t>235.</w:t>
        </w:r>
        <w:r w:rsidRPr="008C1581">
          <w:rPr>
            <w:rFonts w:ascii="Arial" w:hAnsi="Arial" w:cs="Arial"/>
          </w:rPr>
          <w:tab/>
          <w:t xml:space="preserve">Taniguchi K, Yamamoto F, Amamo A, Tamaoka A, Sanjo N, Yokota T, Kametani F, Araki W: </w:t>
        </w:r>
        <w:r w:rsidRPr="008C1581">
          <w:rPr>
            <w:rFonts w:ascii="Arial" w:hAnsi="Arial" w:cs="Arial"/>
            <w:b/>
          </w:rPr>
          <w:t>Amyloid-beta oligomers interact with NMDA receptors containing GluN2B subunits and metabotropic glutamate receptor 1 in primary cortical neurons: Relevance to the synapse pathology of Alzheimer's disease.</w:t>
        </w:r>
        <w:r w:rsidRPr="008C1581">
          <w:rPr>
            <w:rFonts w:ascii="Arial" w:hAnsi="Arial" w:cs="Arial"/>
          </w:rPr>
          <w:t xml:space="preserve"> </w:t>
        </w:r>
        <w:r w:rsidRPr="008C1581">
          <w:rPr>
            <w:rFonts w:ascii="Arial" w:hAnsi="Arial" w:cs="Arial"/>
            <w:i/>
          </w:rPr>
          <w:t xml:space="preserve">Neurosci Res </w:t>
        </w:r>
        <w:r w:rsidRPr="008C1581">
          <w:rPr>
            <w:rFonts w:ascii="Arial" w:hAnsi="Arial" w:cs="Arial"/>
          </w:rPr>
          <w:t xml:space="preserve">2022, </w:t>
        </w:r>
        <w:r w:rsidRPr="008C1581">
          <w:rPr>
            <w:rFonts w:ascii="Arial" w:hAnsi="Arial" w:cs="Arial"/>
            <w:b/>
          </w:rPr>
          <w:t>180:</w:t>
        </w:r>
        <w:r w:rsidRPr="008C1581">
          <w:rPr>
            <w:rFonts w:ascii="Arial" w:hAnsi="Arial" w:cs="Arial"/>
          </w:rPr>
          <w:t>90-98.</w:t>
        </w:r>
      </w:ins>
    </w:p>
    <w:p w:rsidR="00E00743" w:rsidRPr="008C1581" w:rsidRDefault="00E00743" w:rsidP="00E00743">
      <w:pPr>
        <w:pStyle w:val="EndNoteBibliography"/>
        <w:spacing w:line="480" w:lineRule="auto"/>
        <w:ind w:left="540" w:hanging="540"/>
        <w:rPr>
          <w:ins w:id="591" w:author="Yu, Shan Ping" w:date="2023-05-12T12:17:00Z"/>
          <w:rFonts w:ascii="Arial" w:hAnsi="Arial" w:cs="Arial"/>
        </w:rPr>
      </w:pPr>
      <w:ins w:id="592" w:author="Yu, Shan Ping" w:date="2023-05-12T12:17:00Z">
        <w:r w:rsidRPr="008C1581">
          <w:rPr>
            <w:rFonts w:ascii="Arial" w:hAnsi="Arial" w:cs="Arial"/>
          </w:rPr>
          <w:t>236.</w:t>
        </w:r>
        <w:r w:rsidRPr="008C1581">
          <w:rPr>
            <w:rFonts w:ascii="Arial" w:hAnsi="Arial" w:cs="Arial"/>
          </w:rPr>
          <w:tab/>
          <w:t xml:space="preserve">Olajide OJ, Chapman CA: </w:t>
        </w:r>
        <w:r w:rsidRPr="008C1581">
          <w:rPr>
            <w:rFonts w:ascii="Arial" w:hAnsi="Arial" w:cs="Arial"/>
            <w:b/>
          </w:rPr>
          <w:t>Amyloid-beta (1-42) peptide induces rapid NMDA receptor-dependent alterations at glutamatergic synapses in the entorhinal cortex.</w:t>
        </w:r>
        <w:r w:rsidRPr="008C1581">
          <w:rPr>
            <w:rFonts w:ascii="Arial" w:hAnsi="Arial" w:cs="Arial"/>
          </w:rPr>
          <w:t xml:space="preserve"> </w:t>
        </w:r>
        <w:r w:rsidRPr="008C1581">
          <w:rPr>
            <w:rFonts w:ascii="Arial" w:hAnsi="Arial" w:cs="Arial"/>
            <w:i/>
          </w:rPr>
          <w:t xml:space="preserve">Neurobiol Aging </w:t>
        </w:r>
        <w:r w:rsidRPr="008C1581">
          <w:rPr>
            <w:rFonts w:ascii="Arial" w:hAnsi="Arial" w:cs="Arial"/>
          </w:rPr>
          <w:t xml:space="preserve">2021, </w:t>
        </w:r>
        <w:r w:rsidRPr="008C1581">
          <w:rPr>
            <w:rFonts w:ascii="Arial" w:hAnsi="Arial" w:cs="Arial"/>
            <w:b/>
          </w:rPr>
          <w:t>105:</w:t>
        </w:r>
        <w:r w:rsidRPr="008C1581">
          <w:rPr>
            <w:rFonts w:ascii="Arial" w:hAnsi="Arial" w:cs="Arial"/>
          </w:rPr>
          <w:t>296-309.</w:t>
        </w:r>
      </w:ins>
    </w:p>
    <w:p w:rsidR="00E00743" w:rsidRPr="008C1581" w:rsidRDefault="00E00743" w:rsidP="00E00743">
      <w:pPr>
        <w:pStyle w:val="EndNoteBibliography"/>
        <w:spacing w:line="480" w:lineRule="auto"/>
        <w:ind w:left="540" w:hanging="540"/>
        <w:rPr>
          <w:ins w:id="593" w:author="Yu, Shan Ping" w:date="2023-05-12T12:17:00Z"/>
          <w:rFonts w:ascii="Arial" w:hAnsi="Arial" w:cs="Arial"/>
        </w:rPr>
      </w:pPr>
      <w:ins w:id="594" w:author="Yu, Shan Ping" w:date="2023-05-12T12:17:00Z">
        <w:r w:rsidRPr="008C1581">
          <w:rPr>
            <w:rFonts w:ascii="Arial" w:hAnsi="Arial" w:cs="Arial"/>
          </w:rPr>
          <w:t>237.</w:t>
        </w:r>
        <w:r w:rsidRPr="008C1581">
          <w:rPr>
            <w:rFonts w:ascii="Arial" w:hAnsi="Arial" w:cs="Arial"/>
          </w:rPr>
          <w:tab/>
          <w:t xml:space="preserve">De Felice FG, Velasco PT, Lambert MP, Viola K, Fernandez SJ, Ferreira ST, Klein WL: </w:t>
        </w:r>
        <w:r w:rsidRPr="008C1581">
          <w:rPr>
            <w:rFonts w:ascii="Arial" w:hAnsi="Arial" w:cs="Arial"/>
            <w:b/>
          </w:rPr>
          <w:t>Abeta oligomers induce neuronal oxidative stress through an N-methyl-D-aspartate receptor-dependent mechanism that is blocked by the Alzheimer drug memantine.</w:t>
        </w:r>
        <w:r w:rsidRPr="008C1581">
          <w:rPr>
            <w:rFonts w:ascii="Arial" w:hAnsi="Arial" w:cs="Arial"/>
          </w:rPr>
          <w:t xml:space="preserve"> </w:t>
        </w:r>
        <w:r w:rsidRPr="008C1581">
          <w:rPr>
            <w:rFonts w:ascii="Arial" w:hAnsi="Arial" w:cs="Arial"/>
            <w:i/>
          </w:rPr>
          <w:t xml:space="preserve">J Biol Chem </w:t>
        </w:r>
        <w:r w:rsidRPr="008C1581">
          <w:rPr>
            <w:rFonts w:ascii="Arial" w:hAnsi="Arial" w:cs="Arial"/>
          </w:rPr>
          <w:t xml:space="preserve">2007, </w:t>
        </w:r>
        <w:r w:rsidRPr="008C1581">
          <w:rPr>
            <w:rFonts w:ascii="Arial" w:hAnsi="Arial" w:cs="Arial"/>
            <w:b/>
          </w:rPr>
          <w:t>282:</w:t>
        </w:r>
        <w:r w:rsidRPr="008C1581">
          <w:rPr>
            <w:rFonts w:ascii="Arial" w:hAnsi="Arial" w:cs="Arial"/>
          </w:rPr>
          <w:t>11590-11601.</w:t>
        </w:r>
      </w:ins>
    </w:p>
    <w:p w:rsidR="00E00743" w:rsidRPr="008C1581" w:rsidRDefault="00E00743" w:rsidP="00E00743">
      <w:pPr>
        <w:pStyle w:val="EndNoteBibliography"/>
        <w:spacing w:line="480" w:lineRule="auto"/>
        <w:ind w:left="540" w:hanging="540"/>
        <w:rPr>
          <w:ins w:id="595" w:author="Yu, Shan Ping" w:date="2023-05-12T12:17:00Z"/>
          <w:rFonts w:ascii="Arial" w:hAnsi="Arial" w:cs="Arial"/>
        </w:rPr>
      </w:pPr>
      <w:ins w:id="596" w:author="Yu, Shan Ping" w:date="2023-05-12T12:17:00Z">
        <w:r w:rsidRPr="008C1581">
          <w:rPr>
            <w:rFonts w:ascii="Arial" w:hAnsi="Arial" w:cs="Arial"/>
          </w:rPr>
          <w:t>238.</w:t>
        </w:r>
        <w:r w:rsidRPr="008C1581">
          <w:rPr>
            <w:rFonts w:ascii="Arial" w:hAnsi="Arial" w:cs="Arial"/>
          </w:rPr>
          <w:tab/>
          <w:t xml:space="preserve">Lacor PN, Buniel MC, Furlow PW, Clemente AS, Velasco PT, Wood M, Viola KL, Klein WL: </w:t>
        </w:r>
        <w:r w:rsidRPr="008C1581">
          <w:rPr>
            <w:rFonts w:ascii="Arial" w:hAnsi="Arial" w:cs="Arial"/>
            <w:b/>
          </w:rPr>
          <w:t>Abeta oligomer-induced aberrations in synapse composition, shape, and density provide a molecular basis for loss of connectivity in Alzheimer's disease.</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2007, </w:t>
        </w:r>
        <w:r w:rsidRPr="008C1581">
          <w:rPr>
            <w:rFonts w:ascii="Arial" w:hAnsi="Arial" w:cs="Arial"/>
            <w:b/>
          </w:rPr>
          <w:t>27:</w:t>
        </w:r>
        <w:r w:rsidRPr="008C1581">
          <w:rPr>
            <w:rFonts w:ascii="Arial" w:hAnsi="Arial" w:cs="Arial"/>
          </w:rPr>
          <w:t>796-807.</w:t>
        </w:r>
      </w:ins>
    </w:p>
    <w:p w:rsidR="00E00743" w:rsidRPr="008C1581" w:rsidRDefault="00E00743" w:rsidP="00E00743">
      <w:pPr>
        <w:pStyle w:val="EndNoteBibliography"/>
        <w:spacing w:line="480" w:lineRule="auto"/>
        <w:ind w:left="540" w:hanging="540"/>
        <w:rPr>
          <w:ins w:id="597" w:author="Yu, Shan Ping" w:date="2023-05-12T12:17:00Z"/>
          <w:rFonts w:ascii="Arial" w:hAnsi="Arial" w:cs="Arial"/>
        </w:rPr>
      </w:pPr>
      <w:ins w:id="598" w:author="Yu, Shan Ping" w:date="2023-05-12T12:17:00Z">
        <w:r w:rsidRPr="008C1581">
          <w:rPr>
            <w:rFonts w:ascii="Arial" w:hAnsi="Arial" w:cs="Arial"/>
          </w:rPr>
          <w:t>239.</w:t>
        </w:r>
        <w:r w:rsidRPr="008C1581">
          <w:rPr>
            <w:rFonts w:ascii="Arial" w:hAnsi="Arial" w:cs="Arial"/>
          </w:rPr>
          <w:tab/>
          <w:t xml:space="preserve">Venkitaramani DV, Chin J, Netzer WJ, Gouras GK, Lesne S, Malinow R, Lombroso PJ: </w:t>
        </w:r>
        <w:r w:rsidRPr="008C1581">
          <w:rPr>
            <w:rFonts w:ascii="Arial" w:hAnsi="Arial" w:cs="Arial"/>
            <w:b/>
          </w:rPr>
          <w:t>Beta-amyloid modulation of synaptic transmission and plasticity.</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2007, </w:t>
        </w:r>
        <w:r w:rsidRPr="008C1581">
          <w:rPr>
            <w:rFonts w:ascii="Arial" w:hAnsi="Arial" w:cs="Arial"/>
            <w:b/>
          </w:rPr>
          <w:t>27:</w:t>
        </w:r>
        <w:r w:rsidRPr="008C1581">
          <w:rPr>
            <w:rFonts w:ascii="Arial" w:hAnsi="Arial" w:cs="Arial"/>
          </w:rPr>
          <w:t>11832-11837.</w:t>
        </w:r>
      </w:ins>
    </w:p>
    <w:p w:rsidR="00E00743" w:rsidRPr="008C1581" w:rsidRDefault="00E00743" w:rsidP="00E00743">
      <w:pPr>
        <w:pStyle w:val="EndNoteBibliography"/>
        <w:spacing w:line="480" w:lineRule="auto"/>
        <w:ind w:left="540" w:hanging="540"/>
        <w:rPr>
          <w:ins w:id="599" w:author="Yu, Shan Ping" w:date="2023-05-12T12:17:00Z"/>
          <w:rFonts w:ascii="Arial" w:hAnsi="Arial" w:cs="Arial"/>
        </w:rPr>
      </w:pPr>
      <w:ins w:id="600" w:author="Yu, Shan Ping" w:date="2023-05-12T12:17:00Z">
        <w:r w:rsidRPr="008C1581">
          <w:rPr>
            <w:rFonts w:ascii="Arial" w:hAnsi="Arial" w:cs="Arial"/>
          </w:rPr>
          <w:lastRenderedPageBreak/>
          <w:t>240.</w:t>
        </w:r>
        <w:r w:rsidRPr="008C1581">
          <w:rPr>
            <w:rFonts w:ascii="Arial" w:hAnsi="Arial" w:cs="Arial"/>
          </w:rPr>
          <w:tab/>
          <w:t xml:space="preserve">Malinow R: </w:t>
        </w:r>
        <w:r w:rsidRPr="008C1581">
          <w:rPr>
            <w:rFonts w:ascii="Arial" w:hAnsi="Arial" w:cs="Arial"/>
            <w:b/>
          </w:rPr>
          <w:t>New developments on the role of NMDA receptors in Alzheimer's disease.</w:t>
        </w:r>
        <w:r w:rsidRPr="008C1581">
          <w:rPr>
            <w:rFonts w:ascii="Arial" w:hAnsi="Arial" w:cs="Arial"/>
          </w:rPr>
          <w:t xml:space="preserve"> </w:t>
        </w:r>
        <w:r w:rsidRPr="008C1581">
          <w:rPr>
            <w:rFonts w:ascii="Arial" w:hAnsi="Arial" w:cs="Arial"/>
            <w:i/>
          </w:rPr>
          <w:t xml:space="preserve">Curr Opin Neurobiol </w:t>
        </w:r>
        <w:r w:rsidRPr="008C1581">
          <w:rPr>
            <w:rFonts w:ascii="Arial" w:hAnsi="Arial" w:cs="Arial"/>
          </w:rPr>
          <w:t xml:space="preserve">2012, </w:t>
        </w:r>
        <w:r w:rsidRPr="008C1581">
          <w:rPr>
            <w:rFonts w:ascii="Arial" w:hAnsi="Arial" w:cs="Arial"/>
            <w:b/>
          </w:rPr>
          <w:t>22:</w:t>
        </w:r>
        <w:r w:rsidRPr="008C1581">
          <w:rPr>
            <w:rFonts w:ascii="Arial" w:hAnsi="Arial" w:cs="Arial"/>
          </w:rPr>
          <w:t>559-563.</w:t>
        </w:r>
      </w:ins>
    </w:p>
    <w:p w:rsidR="00E00743" w:rsidRPr="008C1581" w:rsidRDefault="00E00743" w:rsidP="00E00743">
      <w:pPr>
        <w:pStyle w:val="EndNoteBibliography"/>
        <w:spacing w:line="480" w:lineRule="auto"/>
        <w:ind w:left="540" w:hanging="540"/>
        <w:rPr>
          <w:ins w:id="601" w:author="Yu, Shan Ping" w:date="2023-05-12T12:17:00Z"/>
          <w:rFonts w:ascii="Arial" w:hAnsi="Arial" w:cs="Arial"/>
        </w:rPr>
      </w:pPr>
      <w:ins w:id="602" w:author="Yu, Shan Ping" w:date="2023-05-12T12:17:00Z">
        <w:r w:rsidRPr="008C1581">
          <w:rPr>
            <w:rFonts w:ascii="Arial" w:hAnsi="Arial" w:cs="Arial"/>
          </w:rPr>
          <w:t>241.</w:t>
        </w:r>
        <w:r w:rsidRPr="008C1581">
          <w:rPr>
            <w:rFonts w:ascii="Arial" w:hAnsi="Arial" w:cs="Arial"/>
          </w:rPr>
          <w:tab/>
          <w:t xml:space="preserve">Liu J, Chang L, Song Y, Li H, Wu Y: </w:t>
        </w:r>
        <w:r w:rsidRPr="008C1581">
          <w:rPr>
            <w:rFonts w:ascii="Arial" w:hAnsi="Arial" w:cs="Arial"/>
            <w:b/>
          </w:rPr>
          <w:t>The Role of NMDA Receptors in Alzheimer's Disease.</w:t>
        </w:r>
        <w:r w:rsidRPr="008C1581">
          <w:rPr>
            <w:rFonts w:ascii="Arial" w:hAnsi="Arial" w:cs="Arial"/>
          </w:rPr>
          <w:t xml:space="preserve"> </w:t>
        </w:r>
        <w:r w:rsidRPr="008C1581">
          <w:rPr>
            <w:rFonts w:ascii="Arial" w:hAnsi="Arial" w:cs="Arial"/>
            <w:i/>
          </w:rPr>
          <w:t xml:space="preserve">Front Neurosci </w:t>
        </w:r>
        <w:r w:rsidRPr="008C1581">
          <w:rPr>
            <w:rFonts w:ascii="Arial" w:hAnsi="Arial" w:cs="Arial"/>
          </w:rPr>
          <w:t xml:space="preserve">2019, </w:t>
        </w:r>
        <w:r w:rsidRPr="008C1581">
          <w:rPr>
            <w:rFonts w:ascii="Arial" w:hAnsi="Arial" w:cs="Arial"/>
            <w:b/>
          </w:rPr>
          <w:t>13:</w:t>
        </w:r>
        <w:r w:rsidRPr="008C1581">
          <w:rPr>
            <w:rFonts w:ascii="Arial" w:hAnsi="Arial" w:cs="Arial"/>
          </w:rPr>
          <w:t>43.</w:t>
        </w:r>
      </w:ins>
    </w:p>
    <w:p w:rsidR="00E00743" w:rsidRPr="008C1581" w:rsidRDefault="00E00743" w:rsidP="00E00743">
      <w:pPr>
        <w:pStyle w:val="EndNoteBibliography"/>
        <w:spacing w:line="480" w:lineRule="auto"/>
        <w:ind w:left="540" w:hanging="540"/>
        <w:rPr>
          <w:ins w:id="603" w:author="Yu, Shan Ping" w:date="2023-05-12T12:17:00Z"/>
          <w:rFonts w:ascii="Arial" w:hAnsi="Arial" w:cs="Arial"/>
        </w:rPr>
      </w:pPr>
      <w:ins w:id="604" w:author="Yu, Shan Ping" w:date="2023-05-12T12:17:00Z">
        <w:r w:rsidRPr="008C1581">
          <w:rPr>
            <w:rFonts w:ascii="Arial" w:hAnsi="Arial" w:cs="Arial"/>
          </w:rPr>
          <w:t>242.</w:t>
        </w:r>
        <w:r w:rsidRPr="008C1581">
          <w:rPr>
            <w:rFonts w:ascii="Arial" w:hAnsi="Arial" w:cs="Arial"/>
          </w:rPr>
          <w:tab/>
          <w:t xml:space="preserve">Cline EN, Bicca MA, Viola KL, Klein WL: </w:t>
        </w:r>
        <w:r w:rsidRPr="008C1581">
          <w:rPr>
            <w:rFonts w:ascii="Arial" w:hAnsi="Arial" w:cs="Arial"/>
            <w:b/>
          </w:rPr>
          <w:t>The Amyloid-beta Oligomer Hypothesis: Beginning of the Third Decade.</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2018, </w:t>
        </w:r>
        <w:r w:rsidRPr="008C1581">
          <w:rPr>
            <w:rFonts w:ascii="Arial" w:hAnsi="Arial" w:cs="Arial"/>
            <w:b/>
          </w:rPr>
          <w:t>64:</w:t>
        </w:r>
        <w:r w:rsidRPr="008C1581">
          <w:rPr>
            <w:rFonts w:ascii="Arial" w:hAnsi="Arial" w:cs="Arial"/>
          </w:rPr>
          <w:t>S567-S610.</w:t>
        </w:r>
      </w:ins>
    </w:p>
    <w:p w:rsidR="00E00743" w:rsidRPr="008C1581" w:rsidRDefault="00E00743" w:rsidP="00E00743">
      <w:pPr>
        <w:pStyle w:val="EndNoteBibliography"/>
        <w:spacing w:line="480" w:lineRule="auto"/>
        <w:ind w:left="540" w:hanging="540"/>
        <w:rPr>
          <w:ins w:id="605" w:author="Yu, Shan Ping" w:date="2023-05-12T12:17:00Z"/>
          <w:rFonts w:ascii="Arial" w:hAnsi="Arial" w:cs="Arial"/>
        </w:rPr>
      </w:pPr>
      <w:ins w:id="606" w:author="Yu, Shan Ping" w:date="2023-05-12T12:17:00Z">
        <w:r w:rsidRPr="008C1581">
          <w:rPr>
            <w:rFonts w:ascii="Arial" w:hAnsi="Arial" w:cs="Arial"/>
          </w:rPr>
          <w:t>243.</w:t>
        </w:r>
        <w:r w:rsidRPr="008C1581">
          <w:rPr>
            <w:rFonts w:ascii="Arial" w:hAnsi="Arial" w:cs="Arial"/>
          </w:rPr>
          <w:tab/>
          <w:t xml:space="preserve">Parameshwaran K, Dhanasekaran M, Suppiramaniam V: </w:t>
        </w:r>
        <w:r w:rsidRPr="008C1581">
          <w:rPr>
            <w:rFonts w:ascii="Arial" w:hAnsi="Arial" w:cs="Arial"/>
            <w:b/>
          </w:rPr>
          <w:t>Amyloid beta peptides and glutamatergic synaptic dysregulation.</w:t>
        </w:r>
        <w:r w:rsidRPr="008C1581">
          <w:rPr>
            <w:rFonts w:ascii="Arial" w:hAnsi="Arial" w:cs="Arial"/>
          </w:rPr>
          <w:t xml:space="preserve"> </w:t>
        </w:r>
        <w:r w:rsidRPr="008C1581">
          <w:rPr>
            <w:rFonts w:ascii="Arial" w:hAnsi="Arial" w:cs="Arial"/>
            <w:i/>
          </w:rPr>
          <w:t xml:space="preserve">Exp Neurol </w:t>
        </w:r>
        <w:r w:rsidRPr="008C1581">
          <w:rPr>
            <w:rFonts w:ascii="Arial" w:hAnsi="Arial" w:cs="Arial"/>
          </w:rPr>
          <w:t xml:space="preserve">2008, </w:t>
        </w:r>
        <w:r w:rsidRPr="008C1581">
          <w:rPr>
            <w:rFonts w:ascii="Arial" w:hAnsi="Arial" w:cs="Arial"/>
            <w:b/>
          </w:rPr>
          <w:t>210:</w:t>
        </w:r>
        <w:r w:rsidRPr="008C1581">
          <w:rPr>
            <w:rFonts w:ascii="Arial" w:hAnsi="Arial" w:cs="Arial"/>
          </w:rPr>
          <w:t>7-13.</w:t>
        </w:r>
      </w:ins>
    </w:p>
    <w:p w:rsidR="00E00743" w:rsidRPr="008C1581" w:rsidRDefault="00E00743" w:rsidP="00E00743">
      <w:pPr>
        <w:pStyle w:val="EndNoteBibliography"/>
        <w:spacing w:line="480" w:lineRule="auto"/>
        <w:ind w:left="540" w:hanging="540"/>
        <w:rPr>
          <w:ins w:id="607" w:author="Yu, Shan Ping" w:date="2023-05-12T12:17:00Z"/>
          <w:rFonts w:ascii="Arial" w:hAnsi="Arial" w:cs="Arial"/>
        </w:rPr>
      </w:pPr>
      <w:ins w:id="608" w:author="Yu, Shan Ping" w:date="2023-05-12T12:17:00Z">
        <w:r w:rsidRPr="008C1581">
          <w:rPr>
            <w:rFonts w:ascii="Arial" w:hAnsi="Arial" w:cs="Arial"/>
          </w:rPr>
          <w:t>244.</w:t>
        </w:r>
        <w:r w:rsidRPr="008C1581">
          <w:rPr>
            <w:rFonts w:ascii="Arial" w:hAnsi="Arial" w:cs="Arial"/>
          </w:rPr>
          <w:tab/>
          <w:t xml:space="preserve">Texido L, Martin-Satue M, Alberdi E, Solsona C, Matute C: </w:t>
        </w:r>
        <w:r w:rsidRPr="008C1581">
          <w:rPr>
            <w:rFonts w:ascii="Arial" w:hAnsi="Arial" w:cs="Arial"/>
            <w:b/>
          </w:rPr>
          <w:t>Amyloid beta peptide oligomers directly activate NMDA receptors.</w:t>
        </w:r>
        <w:r w:rsidRPr="008C1581">
          <w:rPr>
            <w:rFonts w:ascii="Arial" w:hAnsi="Arial" w:cs="Arial"/>
          </w:rPr>
          <w:t xml:space="preserve"> </w:t>
        </w:r>
        <w:r w:rsidRPr="008C1581">
          <w:rPr>
            <w:rFonts w:ascii="Arial" w:hAnsi="Arial" w:cs="Arial"/>
            <w:i/>
          </w:rPr>
          <w:t xml:space="preserve">Cell Calcium </w:t>
        </w:r>
        <w:r w:rsidRPr="008C1581">
          <w:rPr>
            <w:rFonts w:ascii="Arial" w:hAnsi="Arial" w:cs="Arial"/>
          </w:rPr>
          <w:t xml:space="preserve">2011, </w:t>
        </w:r>
        <w:r w:rsidRPr="008C1581">
          <w:rPr>
            <w:rFonts w:ascii="Arial" w:hAnsi="Arial" w:cs="Arial"/>
            <w:b/>
          </w:rPr>
          <w:t>49:</w:t>
        </w:r>
        <w:r w:rsidRPr="008C1581">
          <w:rPr>
            <w:rFonts w:ascii="Arial" w:hAnsi="Arial" w:cs="Arial"/>
          </w:rPr>
          <w:t>184-190.</w:t>
        </w:r>
      </w:ins>
    </w:p>
    <w:p w:rsidR="00E00743" w:rsidRPr="008C1581" w:rsidRDefault="00E00743" w:rsidP="00E00743">
      <w:pPr>
        <w:pStyle w:val="EndNoteBibliography"/>
        <w:spacing w:line="480" w:lineRule="auto"/>
        <w:ind w:left="540" w:hanging="540"/>
        <w:rPr>
          <w:ins w:id="609" w:author="Yu, Shan Ping" w:date="2023-05-12T12:17:00Z"/>
          <w:rFonts w:ascii="Arial" w:hAnsi="Arial" w:cs="Arial"/>
        </w:rPr>
      </w:pPr>
      <w:ins w:id="610" w:author="Yu, Shan Ping" w:date="2023-05-12T12:17:00Z">
        <w:r w:rsidRPr="008C1581">
          <w:rPr>
            <w:rFonts w:ascii="Arial" w:hAnsi="Arial" w:cs="Arial"/>
          </w:rPr>
          <w:t>245.</w:t>
        </w:r>
        <w:r w:rsidRPr="008C1581">
          <w:rPr>
            <w:rFonts w:ascii="Arial" w:hAnsi="Arial" w:cs="Arial"/>
          </w:rPr>
          <w:tab/>
          <w:t xml:space="preserve">Snyder EM, Nong Y, Almeida CG, Paul S, Moran T, Choi EY, Nairn AC, Salter MW, Lombroso PJ, Gouras GK, Greengard P: </w:t>
        </w:r>
        <w:r w:rsidRPr="008C1581">
          <w:rPr>
            <w:rFonts w:ascii="Arial" w:hAnsi="Arial" w:cs="Arial"/>
            <w:b/>
          </w:rPr>
          <w:t>Regulation of NMDA receptor trafficking by amyloid-beta.</w:t>
        </w:r>
        <w:r w:rsidRPr="008C1581">
          <w:rPr>
            <w:rFonts w:ascii="Arial" w:hAnsi="Arial" w:cs="Arial"/>
          </w:rPr>
          <w:t xml:space="preserve"> </w:t>
        </w:r>
        <w:r w:rsidRPr="008C1581">
          <w:rPr>
            <w:rFonts w:ascii="Arial" w:hAnsi="Arial" w:cs="Arial"/>
            <w:i/>
          </w:rPr>
          <w:t xml:space="preserve">Nat Neurosci </w:t>
        </w:r>
        <w:r w:rsidRPr="008C1581">
          <w:rPr>
            <w:rFonts w:ascii="Arial" w:hAnsi="Arial" w:cs="Arial"/>
          </w:rPr>
          <w:t xml:space="preserve">2005, </w:t>
        </w:r>
        <w:r w:rsidRPr="008C1581">
          <w:rPr>
            <w:rFonts w:ascii="Arial" w:hAnsi="Arial" w:cs="Arial"/>
            <w:b/>
          </w:rPr>
          <w:t>8:</w:t>
        </w:r>
        <w:r w:rsidRPr="008C1581">
          <w:rPr>
            <w:rFonts w:ascii="Arial" w:hAnsi="Arial" w:cs="Arial"/>
          </w:rPr>
          <w:t>1051-1058.</w:t>
        </w:r>
      </w:ins>
    </w:p>
    <w:p w:rsidR="00E00743" w:rsidRPr="008C1581" w:rsidRDefault="00E00743" w:rsidP="00E00743">
      <w:pPr>
        <w:pStyle w:val="EndNoteBibliography"/>
        <w:spacing w:line="480" w:lineRule="auto"/>
        <w:ind w:left="540" w:hanging="540"/>
        <w:rPr>
          <w:ins w:id="611" w:author="Yu, Shan Ping" w:date="2023-05-12T12:17:00Z"/>
          <w:rFonts w:ascii="Arial" w:hAnsi="Arial" w:cs="Arial"/>
        </w:rPr>
      </w:pPr>
      <w:ins w:id="612" w:author="Yu, Shan Ping" w:date="2023-05-12T12:17:00Z">
        <w:r w:rsidRPr="008C1581">
          <w:rPr>
            <w:rFonts w:ascii="Arial" w:hAnsi="Arial" w:cs="Arial"/>
          </w:rPr>
          <w:t>246.</w:t>
        </w:r>
        <w:r w:rsidRPr="008C1581">
          <w:rPr>
            <w:rFonts w:ascii="Arial" w:hAnsi="Arial" w:cs="Arial"/>
          </w:rPr>
          <w:tab/>
          <w:t xml:space="preserve">Noda M, Nakanishi H, Akaike N: </w:t>
        </w:r>
        <w:r w:rsidRPr="008C1581">
          <w:rPr>
            <w:rFonts w:ascii="Arial" w:hAnsi="Arial" w:cs="Arial"/>
            <w:b/>
          </w:rPr>
          <w:t>Glutamate release from microglia via glutamate transporter is enhanced by amyloid-beta peptide.</w:t>
        </w:r>
        <w:r w:rsidRPr="008C1581">
          <w:rPr>
            <w:rFonts w:ascii="Arial" w:hAnsi="Arial" w:cs="Arial"/>
          </w:rPr>
          <w:t xml:space="preserve"> </w:t>
        </w:r>
        <w:r w:rsidRPr="008C1581">
          <w:rPr>
            <w:rFonts w:ascii="Arial" w:hAnsi="Arial" w:cs="Arial"/>
            <w:i/>
          </w:rPr>
          <w:t xml:space="preserve">Neuroscience </w:t>
        </w:r>
        <w:r w:rsidRPr="008C1581">
          <w:rPr>
            <w:rFonts w:ascii="Arial" w:hAnsi="Arial" w:cs="Arial"/>
          </w:rPr>
          <w:t xml:space="preserve">1999, </w:t>
        </w:r>
        <w:r w:rsidRPr="008C1581">
          <w:rPr>
            <w:rFonts w:ascii="Arial" w:hAnsi="Arial" w:cs="Arial"/>
            <w:b/>
          </w:rPr>
          <w:t>92:</w:t>
        </w:r>
        <w:r w:rsidRPr="008C1581">
          <w:rPr>
            <w:rFonts w:ascii="Arial" w:hAnsi="Arial" w:cs="Arial"/>
          </w:rPr>
          <w:t>1465-1474.</w:t>
        </w:r>
      </w:ins>
    </w:p>
    <w:p w:rsidR="00E00743" w:rsidRPr="008C1581" w:rsidRDefault="00E00743" w:rsidP="00E00743">
      <w:pPr>
        <w:pStyle w:val="EndNoteBibliography"/>
        <w:spacing w:line="480" w:lineRule="auto"/>
        <w:ind w:left="540" w:hanging="540"/>
        <w:rPr>
          <w:ins w:id="613" w:author="Yu, Shan Ping" w:date="2023-05-12T12:17:00Z"/>
          <w:rFonts w:ascii="Arial" w:hAnsi="Arial" w:cs="Arial"/>
        </w:rPr>
      </w:pPr>
      <w:ins w:id="614" w:author="Yu, Shan Ping" w:date="2023-05-12T12:17:00Z">
        <w:r w:rsidRPr="008C1581">
          <w:rPr>
            <w:rFonts w:ascii="Arial" w:hAnsi="Arial" w:cs="Arial"/>
          </w:rPr>
          <w:t>247.</w:t>
        </w:r>
        <w:r w:rsidRPr="008C1581">
          <w:rPr>
            <w:rFonts w:ascii="Arial" w:hAnsi="Arial" w:cs="Arial"/>
          </w:rPr>
          <w:tab/>
          <w:t xml:space="preserve">Rudy CC, Hunsberger HC, Weitzner DS, Reed MN: </w:t>
        </w:r>
        <w:r w:rsidRPr="008C1581">
          <w:rPr>
            <w:rFonts w:ascii="Arial" w:hAnsi="Arial" w:cs="Arial"/>
            <w:b/>
          </w:rPr>
          <w:t>The role of the tripartite glutamatergic synapse in the pathophysiology of Alzheimer's disease.</w:t>
        </w:r>
        <w:r w:rsidRPr="008C1581">
          <w:rPr>
            <w:rFonts w:ascii="Arial" w:hAnsi="Arial" w:cs="Arial"/>
          </w:rPr>
          <w:t xml:space="preserve"> </w:t>
        </w:r>
        <w:r w:rsidRPr="008C1581">
          <w:rPr>
            <w:rFonts w:ascii="Arial" w:hAnsi="Arial" w:cs="Arial"/>
            <w:i/>
          </w:rPr>
          <w:t xml:space="preserve">Aging Dis </w:t>
        </w:r>
        <w:r w:rsidRPr="008C1581">
          <w:rPr>
            <w:rFonts w:ascii="Arial" w:hAnsi="Arial" w:cs="Arial"/>
          </w:rPr>
          <w:t xml:space="preserve">2015, </w:t>
        </w:r>
        <w:r w:rsidRPr="008C1581">
          <w:rPr>
            <w:rFonts w:ascii="Arial" w:hAnsi="Arial" w:cs="Arial"/>
            <w:b/>
          </w:rPr>
          <w:t>6:</w:t>
        </w:r>
        <w:r w:rsidRPr="008C1581">
          <w:rPr>
            <w:rFonts w:ascii="Arial" w:hAnsi="Arial" w:cs="Arial"/>
          </w:rPr>
          <w:t>131-148.</w:t>
        </w:r>
      </w:ins>
    </w:p>
    <w:p w:rsidR="00E00743" w:rsidRPr="008C1581" w:rsidRDefault="00E00743" w:rsidP="00E00743">
      <w:pPr>
        <w:pStyle w:val="EndNoteBibliography"/>
        <w:spacing w:line="480" w:lineRule="auto"/>
        <w:ind w:left="540" w:hanging="540"/>
        <w:rPr>
          <w:ins w:id="615" w:author="Yu, Shan Ping" w:date="2023-05-12T12:17:00Z"/>
          <w:rFonts w:ascii="Arial" w:hAnsi="Arial" w:cs="Arial"/>
        </w:rPr>
      </w:pPr>
      <w:ins w:id="616" w:author="Yu, Shan Ping" w:date="2023-05-12T12:17:00Z">
        <w:r w:rsidRPr="008C1581">
          <w:rPr>
            <w:rFonts w:ascii="Arial" w:hAnsi="Arial" w:cs="Arial"/>
          </w:rPr>
          <w:t>248.</w:t>
        </w:r>
        <w:r w:rsidRPr="008C1581">
          <w:rPr>
            <w:rFonts w:ascii="Arial" w:hAnsi="Arial" w:cs="Arial"/>
          </w:rPr>
          <w:tab/>
          <w:t xml:space="preserve">Zhang Y, Li P, Feng J, Wu M: </w:t>
        </w:r>
        <w:r w:rsidRPr="008C1581">
          <w:rPr>
            <w:rFonts w:ascii="Arial" w:hAnsi="Arial" w:cs="Arial"/>
            <w:b/>
          </w:rPr>
          <w:t>Dysfunction of NMDA receptors in Alzheimer's disease.</w:t>
        </w:r>
        <w:r w:rsidRPr="008C1581">
          <w:rPr>
            <w:rFonts w:ascii="Arial" w:hAnsi="Arial" w:cs="Arial"/>
          </w:rPr>
          <w:t xml:space="preserve"> </w:t>
        </w:r>
        <w:r w:rsidRPr="008C1581">
          <w:rPr>
            <w:rFonts w:ascii="Arial" w:hAnsi="Arial" w:cs="Arial"/>
            <w:i/>
          </w:rPr>
          <w:t xml:space="preserve">Neurol Sci </w:t>
        </w:r>
        <w:r w:rsidRPr="008C1581">
          <w:rPr>
            <w:rFonts w:ascii="Arial" w:hAnsi="Arial" w:cs="Arial"/>
          </w:rPr>
          <w:t xml:space="preserve">2016, </w:t>
        </w:r>
        <w:r w:rsidRPr="008C1581">
          <w:rPr>
            <w:rFonts w:ascii="Arial" w:hAnsi="Arial" w:cs="Arial"/>
            <w:b/>
          </w:rPr>
          <w:t>37:</w:t>
        </w:r>
        <w:r w:rsidRPr="008C1581">
          <w:rPr>
            <w:rFonts w:ascii="Arial" w:hAnsi="Arial" w:cs="Arial"/>
          </w:rPr>
          <w:t>1039-1047.</w:t>
        </w:r>
      </w:ins>
    </w:p>
    <w:p w:rsidR="00E00743" w:rsidRPr="008C1581" w:rsidRDefault="00E00743" w:rsidP="00E00743">
      <w:pPr>
        <w:pStyle w:val="EndNoteBibliography"/>
        <w:spacing w:line="480" w:lineRule="auto"/>
        <w:ind w:left="540" w:hanging="540"/>
        <w:rPr>
          <w:ins w:id="617" w:author="Yu, Shan Ping" w:date="2023-05-12T12:17:00Z"/>
          <w:rFonts w:ascii="Arial" w:hAnsi="Arial" w:cs="Arial"/>
        </w:rPr>
      </w:pPr>
      <w:ins w:id="618" w:author="Yu, Shan Ping" w:date="2023-05-12T12:17:00Z">
        <w:r w:rsidRPr="008C1581">
          <w:rPr>
            <w:rFonts w:ascii="Arial" w:hAnsi="Arial" w:cs="Arial"/>
          </w:rPr>
          <w:t>249.</w:t>
        </w:r>
        <w:r w:rsidRPr="008C1581">
          <w:rPr>
            <w:rFonts w:ascii="Arial" w:hAnsi="Arial" w:cs="Arial"/>
          </w:rPr>
          <w:tab/>
          <w:t xml:space="preserve">Pinheiro L, Faustino C: </w:t>
        </w:r>
        <w:r w:rsidRPr="008C1581">
          <w:rPr>
            <w:rFonts w:ascii="Arial" w:hAnsi="Arial" w:cs="Arial"/>
            <w:b/>
          </w:rPr>
          <w:t>Therapeutic Strategies Targeting Amyloid-beta in Alzheimer's Disease.</w:t>
        </w:r>
        <w:r w:rsidRPr="008C1581">
          <w:rPr>
            <w:rFonts w:ascii="Arial" w:hAnsi="Arial" w:cs="Arial"/>
          </w:rPr>
          <w:t xml:space="preserve"> </w:t>
        </w:r>
        <w:r w:rsidRPr="008C1581">
          <w:rPr>
            <w:rFonts w:ascii="Arial" w:hAnsi="Arial" w:cs="Arial"/>
            <w:i/>
          </w:rPr>
          <w:t xml:space="preserve">Curr Alzheimer Res </w:t>
        </w:r>
        <w:r w:rsidRPr="008C1581">
          <w:rPr>
            <w:rFonts w:ascii="Arial" w:hAnsi="Arial" w:cs="Arial"/>
          </w:rPr>
          <w:t xml:space="preserve">2019, </w:t>
        </w:r>
        <w:r w:rsidRPr="008C1581">
          <w:rPr>
            <w:rFonts w:ascii="Arial" w:hAnsi="Arial" w:cs="Arial"/>
            <w:b/>
          </w:rPr>
          <w:t>16:</w:t>
        </w:r>
        <w:r w:rsidRPr="008C1581">
          <w:rPr>
            <w:rFonts w:ascii="Arial" w:hAnsi="Arial" w:cs="Arial"/>
          </w:rPr>
          <w:t>418-452.</w:t>
        </w:r>
      </w:ins>
    </w:p>
    <w:p w:rsidR="00E00743" w:rsidRPr="008C1581" w:rsidRDefault="00E00743" w:rsidP="00E00743">
      <w:pPr>
        <w:pStyle w:val="EndNoteBibliography"/>
        <w:spacing w:line="480" w:lineRule="auto"/>
        <w:ind w:left="540" w:hanging="540"/>
        <w:rPr>
          <w:ins w:id="619" w:author="Yu, Shan Ping" w:date="2023-05-12T12:17:00Z"/>
          <w:rFonts w:ascii="Arial" w:hAnsi="Arial" w:cs="Arial"/>
        </w:rPr>
      </w:pPr>
      <w:ins w:id="620" w:author="Yu, Shan Ping" w:date="2023-05-12T12:17:00Z">
        <w:r w:rsidRPr="008C1581">
          <w:rPr>
            <w:rFonts w:ascii="Arial" w:hAnsi="Arial" w:cs="Arial"/>
          </w:rPr>
          <w:t>250.</w:t>
        </w:r>
        <w:r w:rsidRPr="008C1581">
          <w:rPr>
            <w:rFonts w:ascii="Arial" w:hAnsi="Arial" w:cs="Arial"/>
          </w:rPr>
          <w:tab/>
          <w:t xml:space="preserve">Sun XY, Tuo QZ, Liuyang ZY, Xie AJ, Feng XL, Yan X, Qiu M, Li S, Wang XL, Cao FY, et al: </w:t>
        </w:r>
        <w:r w:rsidRPr="008C1581">
          <w:rPr>
            <w:rFonts w:ascii="Arial" w:hAnsi="Arial" w:cs="Arial"/>
            <w:b/>
          </w:rPr>
          <w:t>Extrasynaptic NMDA receptor-induced tau overexpression mediates neuronal death through suppressing survival signaling ERK phosphorylation.</w:t>
        </w:r>
        <w:r w:rsidRPr="008C1581">
          <w:rPr>
            <w:rFonts w:ascii="Arial" w:hAnsi="Arial" w:cs="Arial"/>
          </w:rPr>
          <w:t xml:space="preserve"> </w:t>
        </w:r>
        <w:r w:rsidRPr="008C1581">
          <w:rPr>
            <w:rFonts w:ascii="Arial" w:hAnsi="Arial" w:cs="Arial"/>
            <w:i/>
          </w:rPr>
          <w:t xml:space="preserve">Cell Death Dis </w:t>
        </w:r>
        <w:r w:rsidRPr="008C1581">
          <w:rPr>
            <w:rFonts w:ascii="Arial" w:hAnsi="Arial" w:cs="Arial"/>
          </w:rPr>
          <w:t xml:space="preserve">2016, </w:t>
        </w:r>
        <w:r w:rsidRPr="008C1581">
          <w:rPr>
            <w:rFonts w:ascii="Arial" w:hAnsi="Arial" w:cs="Arial"/>
            <w:b/>
          </w:rPr>
          <w:t>7:</w:t>
        </w:r>
        <w:r w:rsidRPr="008C1581">
          <w:rPr>
            <w:rFonts w:ascii="Arial" w:hAnsi="Arial" w:cs="Arial"/>
          </w:rPr>
          <w:t>e2449.</w:t>
        </w:r>
      </w:ins>
    </w:p>
    <w:p w:rsidR="00E00743" w:rsidRPr="008C1581" w:rsidRDefault="00E00743" w:rsidP="00E00743">
      <w:pPr>
        <w:pStyle w:val="EndNoteBibliography"/>
        <w:spacing w:line="480" w:lineRule="auto"/>
        <w:ind w:left="540" w:hanging="540"/>
        <w:rPr>
          <w:ins w:id="621" w:author="Yu, Shan Ping" w:date="2023-05-12T12:17:00Z"/>
          <w:rFonts w:ascii="Arial" w:hAnsi="Arial" w:cs="Arial"/>
        </w:rPr>
      </w:pPr>
      <w:ins w:id="622" w:author="Yu, Shan Ping" w:date="2023-05-12T12:17:00Z">
        <w:r w:rsidRPr="008C1581">
          <w:rPr>
            <w:rFonts w:ascii="Arial" w:hAnsi="Arial" w:cs="Arial"/>
          </w:rPr>
          <w:t>251.</w:t>
        </w:r>
        <w:r w:rsidRPr="008C1581">
          <w:rPr>
            <w:rFonts w:ascii="Arial" w:hAnsi="Arial" w:cs="Arial"/>
          </w:rPr>
          <w:tab/>
          <w:t xml:space="preserve">Miao Y, Dong LD, Chen J, Hu XC, Yang XL, Wang Z: </w:t>
        </w:r>
        <w:r w:rsidRPr="008C1581">
          <w:rPr>
            <w:rFonts w:ascii="Arial" w:hAnsi="Arial" w:cs="Arial"/>
            <w:b/>
          </w:rPr>
          <w:t>Involvement of calpain/p35-p25/Cdk5/NMDAR signaling pathway in glutamate-induced neurotoxicity in cultured rat retinal neurons.</w:t>
        </w:r>
        <w:r w:rsidRPr="008C1581">
          <w:rPr>
            <w:rFonts w:ascii="Arial" w:hAnsi="Arial" w:cs="Arial"/>
          </w:rPr>
          <w:t xml:space="preserve"> </w:t>
        </w:r>
        <w:r w:rsidRPr="008C1581">
          <w:rPr>
            <w:rFonts w:ascii="Arial" w:hAnsi="Arial" w:cs="Arial"/>
            <w:i/>
          </w:rPr>
          <w:t xml:space="preserve">PLoS One </w:t>
        </w:r>
        <w:r w:rsidRPr="008C1581">
          <w:rPr>
            <w:rFonts w:ascii="Arial" w:hAnsi="Arial" w:cs="Arial"/>
          </w:rPr>
          <w:t xml:space="preserve">2012, </w:t>
        </w:r>
        <w:r w:rsidRPr="008C1581">
          <w:rPr>
            <w:rFonts w:ascii="Arial" w:hAnsi="Arial" w:cs="Arial"/>
            <w:b/>
          </w:rPr>
          <w:t>7:</w:t>
        </w:r>
        <w:r w:rsidRPr="008C1581">
          <w:rPr>
            <w:rFonts w:ascii="Arial" w:hAnsi="Arial" w:cs="Arial"/>
          </w:rPr>
          <w:t>e42318.</w:t>
        </w:r>
      </w:ins>
    </w:p>
    <w:p w:rsidR="00E00743" w:rsidRPr="008C1581" w:rsidRDefault="00E00743" w:rsidP="00E00743">
      <w:pPr>
        <w:pStyle w:val="EndNoteBibliography"/>
        <w:spacing w:line="480" w:lineRule="auto"/>
        <w:ind w:left="540" w:hanging="540"/>
        <w:rPr>
          <w:ins w:id="623" w:author="Yu, Shan Ping" w:date="2023-05-12T12:17:00Z"/>
          <w:rFonts w:ascii="Arial" w:hAnsi="Arial" w:cs="Arial"/>
        </w:rPr>
      </w:pPr>
      <w:ins w:id="624" w:author="Yu, Shan Ping" w:date="2023-05-12T12:17:00Z">
        <w:r w:rsidRPr="008C1581">
          <w:rPr>
            <w:rFonts w:ascii="Arial" w:hAnsi="Arial" w:cs="Arial"/>
          </w:rPr>
          <w:lastRenderedPageBreak/>
          <w:t>252.</w:t>
        </w:r>
        <w:r w:rsidRPr="008C1581">
          <w:rPr>
            <w:rFonts w:ascii="Arial" w:hAnsi="Arial" w:cs="Arial"/>
          </w:rPr>
          <w:tab/>
          <w:t xml:space="preserve">Hoshi M, Sato M, Matsumoto S, Noguchi A, Yasutake K, Yoshida N, Sato K: </w:t>
        </w:r>
        <w:r w:rsidRPr="008C1581">
          <w:rPr>
            <w:rFonts w:ascii="Arial" w:hAnsi="Arial" w:cs="Arial"/>
            <w:b/>
          </w:rPr>
          <w:t>Spherical aggregates of beta-amyloid (amylospheroid) show high neurotoxicity and activate tau protein kinase I/glycogen synthase kinase-3beta.</w:t>
        </w:r>
        <w:r w:rsidRPr="008C1581">
          <w:rPr>
            <w:rFonts w:ascii="Arial" w:hAnsi="Arial" w:cs="Arial"/>
          </w:rPr>
          <w:t xml:space="preserve"> </w:t>
        </w:r>
        <w:r w:rsidRPr="008C1581">
          <w:rPr>
            <w:rFonts w:ascii="Arial" w:hAnsi="Arial" w:cs="Arial"/>
            <w:i/>
          </w:rPr>
          <w:t xml:space="preserve">Proc Natl Acad Sci U S A </w:t>
        </w:r>
        <w:r w:rsidRPr="008C1581">
          <w:rPr>
            <w:rFonts w:ascii="Arial" w:hAnsi="Arial" w:cs="Arial"/>
          </w:rPr>
          <w:t xml:space="preserve">2003, </w:t>
        </w:r>
        <w:r w:rsidRPr="008C1581">
          <w:rPr>
            <w:rFonts w:ascii="Arial" w:hAnsi="Arial" w:cs="Arial"/>
            <w:b/>
          </w:rPr>
          <w:t>100:</w:t>
        </w:r>
        <w:r w:rsidRPr="008C1581">
          <w:rPr>
            <w:rFonts w:ascii="Arial" w:hAnsi="Arial" w:cs="Arial"/>
          </w:rPr>
          <w:t>6370-6375.</w:t>
        </w:r>
      </w:ins>
    </w:p>
    <w:p w:rsidR="00E00743" w:rsidRPr="008C1581" w:rsidRDefault="00E00743" w:rsidP="00E00743">
      <w:pPr>
        <w:pStyle w:val="EndNoteBibliography"/>
        <w:spacing w:line="480" w:lineRule="auto"/>
        <w:ind w:left="540" w:hanging="540"/>
        <w:rPr>
          <w:ins w:id="625" w:author="Yu, Shan Ping" w:date="2023-05-12T12:17:00Z"/>
          <w:rFonts w:ascii="Arial" w:hAnsi="Arial" w:cs="Arial"/>
        </w:rPr>
      </w:pPr>
      <w:ins w:id="626" w:author="Yu, Shan Ping" w:date="2023-05-12T12:17:00Z">
        <w:r w:rsidRPr="008C1581">
          <w:rPr>
            <w:rFonts w:ascii="Arial" w:hAnsi="Arial" w:cs="Arial"/>
          </w:rPr>
          <w:t>253.</w:t>
        </w:r>
        <w:r w:rsidRPr="008C1581">
          <w:rPr>
            <w:rFonts w:ascii="Arial" w:hAnsi="Arial" w:cs="Arial"/>
          </w:rPr>
          <w:tab/>
          <w:t xml:space="preserve">Tackenberg C, Grinschgl S, Trutzel A, Santuccione AC, Frey MC, Konietzko U, Grimm J, Brandt R, Nitsch RM: </w:t>
        </w:r>
        <w:r w:rsidRPr="008C1581">
          <w:rPr>
            <w:rFonts w:ascii="Arial" w:hAnsi="Arial" w:cs="Arial"/>
            <w:b/>
          </w:rPr>
          <w:t>NMDA receptor subunit composition determines beta-amyloid-induced neurodegeneration and synaptic loss.</w:t>
        </w:r>
        <w:r w:rsidRPr="008C1581">
          <w:rPr>
            <w:rFonts w:ascii="Arial" w:hAnsi="Arial" w:cs="Arial"/>
          </w:rPr>
          <w:t xml:space="preserve"> </w:t>
        </w:r>
        <w:r w:rsidRPr="008C1581">
          <w:rPr>
            <w:rFonts w:ascii="Arial" w:hAnsi="Arial" w:cs="Arial"/>
            <w:i/>
          </w:rPr>
          <w:t xml:space="preserve">Cell Death Dis </w:t>
        </w:r>
        <w:r w:rsidRPr="008C1581">
          <w:rPr>
            <w:rFonts w:ascii="Arial" w:hAnsi="Arial" w:cs="Arial"/>
          </w:rPr>
          <w:t xml:space="preserve">2013, </w:t>
        </w:r>
        <w:r w:rsidRPr="008C1581">
          <w:rPr>
            <w:rFonts w:ascii="Arial" w:hAnsi="Arial" w:cs="Arial"/>
            <w:b/>
          </w:rPr>
          <w:t>4:</w:t>
        </w:r>
        <w:r w:rsidRPr="008C1581">
          <w:rPr>
            <w:rFonts w:ascii="Arial" w:hAnsi="Arial" w:cs="Arial"/>
          </w:rPr>
          <w:t>e608.</w:t>
        </w:r>
      </w:ins>
    </w:p>
    <w:p w:rsidR="00E00743" w:rsidRPr="008C1581" w:rsidRDefault="00E00743" w:rsidP="00E00743">
      <w:pPr>
        <w:pStyle w:val="EndNoteBibliography"/>
        <w:spacing w:line="480" w:lineRule="auto"/>
        <w:ind w:left="540" w:hanging="540"/>
        <w:rPr>
          <w:ins w:id="627" w:author="Yu, Shan Ping" w:date="2023-05-12T12:17:00Z"/>
          <w:rFonts w:ascii="Arial" w:hAnsi="Arial" w:cs="Arial"/>
        </w:rPr>
      </w:pPr>
      <w:ins w:id="628" w:author="Yu, Shan Ping" w:date="2023-05-12T12:17:00Z">
        <w:r w:rsidRPr="008C1581">
          <w:rPr>
            <w:rFonts w:ascii="Arial" w:hAnsi="Arial" w:cs="Arial"/>
          </w:rPr>
          <w:t>254.</w:t>
        </w:r>
        <w:r w:rsidRPr="008C1581">
          <w:rPr>
            <w:rFonts w:ascii="Arial" w:hAnsi="Arial" w:cs="Arial"/>
          </w:rPr>
          <w:tab/>
          <w:t xml:space="preserve">Decker H, Lo KY, Unger SM, Ferreira ST, Silverman MA: </w:t>
        </w:r>
        <w:r w:rsidRPr="008C1581">
          <w:rPr>
            <w:rFonts w:ascii="Arial" w:hAnsi="Arial" w:cs="Arial"/>
            <w:b/>
          </w:rPr>
          <w:t>Amyloid-beta peptide oligomers disrupt axonal transport through an NMDA receptor-dependent mechanism that is mediated by glycogen synthase kinase 3beta in primary cultured hippocampal neurons.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2010, </w:t>
        </w:r>
        <w:r w:rsidRPr="008C1581">
          <w:rPr>
            <w:rFonts w:ascii="Arial" w:hAnsi="Arial" w:cs="Arial"/>
            <w:b/>
          </w:rPr>
          <w:t>30:</w:t>
        </w:r>
        <w:r w:rsidRPr="008C1581">
          <w:rPr>
            <w:rFonts w:ascii="Arial" w:hAnsi="Arial" w:cs="Arial"/>
          </w:rPr>
          <w:t>9166-9171.</w:t>
        </w:r>
      </w:ins>
    </w:p>
    <w:p w:rsidR="00E00743" w:rsidRPr="008C1581" w:rsidRDefault="00E00743" w:rsidP="00E00743">
      <w:pPr>
        <w:pStyle w:val="EndNoteBibliography"/>
        <w:spacing w:line="480" w:lineRule="auto"/>
        <w:ind w:left="540" w:hanging="540"/>
        <w:rPr>
          <w:ins w:id="629" w:author="Yu, Shan Ping" w:date="2023-05-12T12:17:00Z"/>
          <w:rFonts w:ascii="Arial" w:hAnsi="Arial" w:cs="Arial"/>
        </w:rPr>
      </w:pPr>
      <w:ins w:id="630" w:author="Yu, Shan Ping" w:date="2023-05-12T12:17:00Z">
        <w:r w:rsidRPr="008C1581">
          <w:rPr>
            <w:rFonts w:ascii="Arial" w:hAnsi="Arial" w:cs="Arial"/>
          </w:rPr>
          <w:t>255.</w:t>
        </w:r>
        <w:r w:rsidRPr="008C1581">
          <w:rPr>
            <w:rFonts w:ascii="Arial" w:hAnsi="Arial" w:cs="Arial"/>
          </w:rPr>
          <w:tab/>
          <w:t xml:space="preserve">Pallas-Bazarra N, Draffin J, Cuadros R, Antonio Esteban J, Avila J: </w:t>
        </w:r>
        <w:r w:rsidRPr="008C1581">
          <w:rPr>
            <w:rFonts w:ascii="Arial" w:hAnsi="Arial" w:cs="Arial"/>
            <w:b/>
          </w:rPr>
          <w:t>Tau is required for the function of extrasynaptic NMDA receptors.</w:t>
        </w:r>
        <w:r w:rsidRPr="008C1581">
          <w:rPr>
            <w:rFonts w:ascii="Arial" w:hAnsi="Arial" w:cs="Arial"/>
          </w:rPr>
          <w:t xml:space="preserve"> </w:t>
        </w:r>
        <w:r w:rsidRPr="008C1581">
          <w:rPr>
            <w:rFonts w:ascii="Arial" w:hAnsi="Arial" w:cs="Arial"/>
            <w:i/>
          </w:rPr>
          <w:t xml:space="preserve">Sci Rep </w:t>
        </w:r>
        <w:r w:rsidRPr="008C1581">
          <w:rPr>
            <w:rFonts w:ascii="Arial" w:hAnsi="Arial" w:cs="Arial"/>
          </w:rPr>
          <w:t xml:space="preserve">2019, </w:t>
        </w:r>
        <w:r w:rsidRPr="008C1581">
          <w:rPr>
            <w:rFonts w:ascii="Arial" w:hAnsi="Arial" w:cs="Arial"/>
            <w:b/>
          </w:rPr>
          <w:t>9:</w:t>
        </w:r>
        <w:r w:rsidRPr="008C1581">
          <w:rPr>
            <w:rFonts w:ascii="Arial" w:hAnsi="Arial" w:cs="Arial"/>
          </w:rPr>
          <w:t>9116.</w:t>
        </w:r>
      </w:ins>
    </w:p>
    <w:p w:rsidR="00E00743" w:rsidRPr="008C1581" w:rsidRDefault="00E00743" w:rsidP="00E00743">
      <w:pPr>
        <w:pStyle w:val="EndNoteBibliography"/>
        <w:spacing w:line="480" w:lineRule="auto"/>
        <w:ind w:left="540" w:hanging="540"/>
        <w:rPr>
          <w:ins w:id="631" w:author="Yu, Shan Ping" w:date="2023-05-12T12:17:00Z"/>
          <w:rFonts w:ascii="Arial" w:hAnsi="Arial" w:cs="Arial"/>
        </w:rPr>
      </w:pPr>
      <w:ins w:id="632" w:author="Yu, Shan Ping" w:date="2023-05-12T12:17:00Z">
        <w:r w:rsidRPr="008C1581">
          <w:rPr>
            <w:rFonts w:ascii="Arial" w:hAnsi="Arial" w:cs="Arial"/>
          </w:rPr>
          <w:t>256.</w:t>
        </w:r>
        <w:r w:rsidRPr="008C1581">
          <w:rPr>
            <w:rFonts w:ascii="Arial" w:hAnsi="Arial" w:cs="Arial"/>
          </w:rPr>
          <w:tab/>
          <w:t xml:space="preserve">Lesne S, Ali C, Gabriel C, Croci N, MacKenzie ET, Glabe CG, Plotkine M, Marchand-Verrecchia C, Vivien D, Buisson A: </w:t>
        </w:r>
        <w:r w:rsidRPr="008C1581">
          <w:rPr>
            <w:rFonts w:ascii="Arial" w:hAnsi="Arial" w:cs="Arial"/>
            <w:b/>
          </w:rPr>
          <w:t>NMDA receptor activation inhibits alpha-secretase and promotes neuronal amyloid-beta production.</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2005, </w:t>
        </w:r>
        <w:r w:rsidRPr="008C1581">
          <w:rPr>
            <w:rFonts w:ascii="Arial" w:hAnsi="Arial" w:cs="Arial"/>
            <w:b/>
          </w:rPr>
          <w:t>25:</w:t>
        </w:r>
        <w:r w:rsidRPr="008C1581">
          <w:rPr>
            <w:rFonts w:ascii="Arial" w:hAnsi="Arial" w:cs="Arial"/>
          </w:rPr>
          <w:t>9367-9377.</w:t>
        </w:r>
      </w:ins>
    </w:p>
    <w:p w:rsidR="00E00743" w:rsidRPr="008C1581" w:rsidRDefault="00E00743" w:rsidP="00E00743">
      <w:pPr>
        <w:pStyle w:val="EndNoteBibliography"/>
        <w:spacing w:line="480" w:lineRule="auto"/>
        <w:ind w:left="540" w:hanging="540"/>
        <w:rPr>
          <w:ins w:id="633" w:author="Yu, Shan Ping" w:date="2023-05-12T12:17:00Z"/>
          <w:rFonts w:ascii="Arial" w:hAnsi="Arial" w:cs="Arial"/>
        </w:rPr>
      </w:pPr>
      <w:ins w:id="634" w:author="Yu, Shan Ping" w:date="2023-05-12T12:17:00Z">
        <w:r w:rsidRPr="008C1581">
          <w:rPr>
            <w:rFonts w:ascii="Arial" w:hAnsi="Arial" w:cs="Arial"/>
          </w:rPr>
          <w:t>257.</w:t>
        </w:r>
        <w:r w:rsidRPr="008C1581">
          <w:rPr>
            <w:rFonts w:ascii="Arial" w:hAnsi="Arial" w:cs="Arial"/>
          </w:rPr>
          <w:tab/>
          <w:t xml:space="preserve">Cirrito JR, Yamada KA, Finn MB, Sloviter RS, Bales KR, May PC, Schoepp DD, Paul SM, Mennerick S, Holtzman DM: </w:t>
        </w:r>
        <w:r w:rsidRPr="008C1581">
          <w:rPr>
            <w:rFonts w:ascii="Arial" w:hAnsi="Arial" w:cs="Arial"/>
            <w:b/>
          </w:rPr>
          <w:t>Synaptic activity regulates interstitial fluid amyloid-beta levels in vivo.</w:t>
        </w:r>
        <w:r w:rsidRPr="008C1581">
          <w:rPr>
            <w:rFonts w:ascii="Arial" w:hAnsi="Arial" w:cs="Arial"/>
          </w:rPr>
          <w:t xml:space="preserve"> </w:t>
        </w:r>
        <w:r w:rsidRPr="008C1581">
          <w:rPr>
            <w:rFonts w:ascii="Arial" w:hAnsi="Arial" w:cs="Arial"/>
            <w:i/>
          </w:rPr>
          <w:t xml:space="preserve">Neuron </w:t>
        </w:r>
        <w:r w:rsidRPr="008C1581">
          <w:rPr>
            <w:rFonts w:ascii="Arial" w:hAnsi="Arial" w:cs="Arial"/>
          </w:rPr>
          <w:t xml:space="preserve">2005, </w:t>
        </w:r>
        <w:r w:rsidRPr="008C1581">
          <w:rPr>
            <w:rFonts w:ascii="Arial" w:hAnsi="Arial" w:cs="Arial"/>
            <w:b/>
          </w:rPr>
          <w:t>48:</w:t>
        </w:r>
        <w:r w:rsidRPr="008C1581">
          <w:rPr>
            <w:rFonts w:ascii="Arial" w:hAnsi="Arial" w:cs="Arial"/>
          </w:rPr>
          <w:t>913-922.</w:t>
        </w:r>
      </w:ins>
    </w:p>
    <w:p w:rsidR="00E00743" w:rsidRPr="008C1581" w:rsidRDefault="00E00743" w:rsidP="00E00743">
      <w:pPr>
        <w:pStyle w:val="EndNoteBibliography"/>
        <w:spacing w:line="480" w:lineRule="auto"/>
        <w:ind w:left="540" w:hanging="540"/>
        <w:rPr>
          <w:ins w:id="635" w:author="Yu, Shan Ping" w:date="2023-05-12T12:17:00Z"/>
          <w:rFonts w:ascii="Arial" w:hAnsi="Arial" w:cs="Arial"/>
        </w:rPr>
      </w:pPr>
      <w:ins w:id="636" w:author="Yu, Shan Ping" w:date="2023-05-12T12:17:00Z">
        <w:r w:rsidRPr="008C1581">
          <w:rPr>
            <w:rFonts w:ascii="Arial" w:hAnsi="Arial" w:cs="Arial"/>
          </w:rPr>
          <w:t>258.</w:t>
        </w:r>
        <w:r w:rsidRPr="008C1581">
          <w:rPr>
            <w:rFonts w:ascii="Arial" w:hAnsi="Arial" w:cs="Arial"/>
          </w:rPr>
          <w:tab/>
          <w:t xml:space="preserve">Ronicke R, Mikhaylova M, Ronicke S, Meinhardt J, Schroder UH, Fandrich M, Reiser G, Kreutz MR, Reymann KG: </w:t>
        </w:r>
        <w:r w:rsidRPr="008C1581">
          <w:rPr>
            <w:rFonts w:ascii="Arial" w:hAnsi="Arial" w:cs="Arial"/>
            <w:b/>
          </w:rPr>
          <w:t>Early neuronal dysfunction by amyloid beta oligomers depends on activation of NR2B-containing NMDA receptors.</w:t>
        </w:r>
        <w:r w:rsidRPr="008C1581">
          <w:rPr>
            <w:rFonts w:ascii="Arial" w:hAnsi="Arial" w:cs="Arial"/>
          </w:rPr>
          <w:t xml:space="preserve"> </w:t>
        </w:r>
        <w:r w:rsidRPr="008C1581">
          <w:rPr>
            <w:rFonts w:ascii="Arial" w:hAnsi="Arial" w:cs="Arial"/>
            <w:i/>
          </w:rPr>
          <w:t xml:space="preserve">Neurobiol Aging </w:t>
        </w:r>
        <w:r w:rsidRPr="008C1581">
          <w:rPr>
            <w:rFonts w:ascii="Arial" w:hAnsi="Arial" w:cs="Arial"/>
          </w:rPr>
          <w:t xml:space="preserve">2011, </w:t>
        </w:r>
        <w:r w:rsidRPr="008C1581">
          <w:rPr>
            <w:rFonts w:ascii="Arial" w:hAnsi="Arial" w:cs="Arial"/>
            <w:b/>
          </w:rPr>
          <w:t>32:</w:t>
        </w:r>
        <w:r w:rsidRPr="008C1581">
          <w:rPr>
            <w:rFonts w:ascii="Arial" w:hAnsi="Arial" w:cs="Arial"/>
          </w:rPr>
          <w:t>2219-2228.</w:t>
        </w:r>
      </w:ins>
    </w:p>
    <w:p w:rsidR="00E00743" w:rsidRPr="008C1581" w:rsidRDefault="00E00743" w:rsidP="00E00743">
      <w:pPr>
        <w:pStyle w:val="EndNoteBibliography"/>
        <w:spacing w:line="480" w:lineRule="auto"/>
        <w:ind w:left="540" w:hanging="540"/>
        <w:rPr>
          <w:ins w:id="637" w:author="Yu, Shan Ping" w:date="2023-05-12T12:17:00Z"/>
          <w:rFonts w:ascii="Arial" w:hAnsi="Arial" w:cs="Arial"/>
        </w:rPr>
      </w:pPr>
      <w:ins w:id="638" w:author="Yu, Shan Ping" w:date="2023-05-12T12:17:00Z">
        <w:r w:rsidRPr="008C1581">
          <w:rPr>
            <w:rFonts w:ascii="Arial" w:hAnsi="Arial" w:cs="Arial"/>
          </w:rPr>
          <w:t>259.</w:t>
        </w:r>
        <w:r w:rsidRPr="008C1581">
          <w:rPr>
            <w:rFonts w:ascii="Arial" w:hAnsi="Arial" w:cs="Arial"/>
          </w:rPr>
          <w:tab/>
          <w:t xml:space="preserve">Blurton-Jones M, Kitazawa M, Martinez-Coria H, Castello NA, Muller FJ, Loring JF, Yamasaki TR, Poon WW, Green KN, LaFerla FM: </w:t>
        </w:r>
        <w:r w:rsidRPr="008C1581">
          <w:rPr>
            <w:rFonts w:ascii="Arial" w:hAnsi="Arial" w:cs="Arial"/>
            <w:b/>
          </w:rPr>
          <w:t>Neural stem cells improve cognition via BDNF in a transgenic model of Alzheimer disease.</w:t>
        </w:r>
        <w:r w:rsidRPr="008C1581">
          <w:rPr>
            <w:rFonts w:ascii="Arial" w:hAnsi="Arial" w:cs="Arial"/>
          </w:rPr>
          <w:t xml:space="preserve"> </w:t>
        </w:r>
        <w:r w:rsidRPr="008C1581">
          <w:rPr>
            <w:rFonts w:ascii="Arial" w:hAnsi="Arial" w:cs="Arial"/>
            <w:i/>
          </w:rPr>
          <w:t xml:space="preserve">Proc Natl Acad Sci U S A </w:t>
        </w:r>
        <w:r w:rsidRPr="008C1581">
          <w:rPr>
            <w:rFonts w:ascii="Arial" w:hAnsi="Arial" w:cs="Arial"/>
          </w:rPr>
          <w:t xml:space="preserve">2009, </w:t>
        </w:r>
        <w:r w:rsidRPr="008C1581">
          <w:rPr>
            <w:rFonts w:ascii="Arial" w:hAnsi="Arial" w:cs="Arial"/>
            <w:b/>
          </w:rPr>
          <w:t>106:</w:t>
        </w:r>
        <w:r w:rsidRPr="008C1581">
          <w:rPr>
            <w:rFonts w:ascii="Arial" w:hAnsi="Arial" w:cs="Arial"/>
          </w:rPr>
          <w:t>13594-13599.</w:t>
        </w:r>
      </w:ins>
    </w:p>
    <w:p w:rsidR="00E00743" w:rsidRPr="008C1581" w:rsidRDefault="00E00743" w:rsidP="00E00743">
      <w:pPr>
        <w:pStyle w:val="EndNoteBibliography"/>
        <w:spacing w:line="480" w:lineRule="auto"/>
        <w:ind w:left="540" w:hanging="540"/>
        <w:rPr>
          <w:ins w:id="639" w:author="Yu, Shan Ping" w:date="2023-05-12T12:17:00Z"/>
          <w:rFonts w:ascii="Arial" w:hAnsi="Arial" w:cs="Arial"/>
        </w:rPr>
      </w:pPr>
      <w:ins w:id="640" w:author="Yu, Shan Ping" w:date="2023-05-12T12:17:00Z">
        <w:r w:rsidRPr="008C1581">
          <w:rPr>
            <w:rFonts w:ascii="Arial" w:hAnsi="Arial" w:cs="Arial"/>
          </w:rPr>
          <w:lastRenderedPageBreak/>
          <w:t>260.</w:t>
        </w:r>
        <w:r w:rsidRPr="008C1581">
          <w:rPr>
            <w:rFonts w:ascii="Arial" w:hAnsi="Arial" w:cs="Arial"/>
          </w:rPr>
          <w:tab/>
          <w:t xml:space="preserve">Fernandez-Garcia S, Sancho-Balsells A, Longueville S, Herve D, Gruart A, Delgado-Garcia JM, Alberch J, Giralt A: </w:t>
        </w:r>
        <w:r w:rsidRPr="008C1581">
          <w:rPr>
            <w:rFonts w:ascii="Arial" w:hAnsi="Arial" w:cs="Arial"/>
            <w:b/>
          </w:rPr>
          <w:t>Astrocytic BDNF and TrkB regulate severity and neuronal activity in mouse models of temporal lobe epilepsy.</w:t>
        </w:r>
        <w:r w:rsidRPr="008C1581">
          <w:rPr>
            <w:rFonts w:ascii="Arial" w:hAnsi="Arial" w:cs="Arial"/>
          </w:rPr>
          <w:t xml:space="preserve"> </w:t>
        </w:r>
        <w:r w:rsidRPr="008C1581">
          <w:rPr>
            <w:rFonts w:ascii="Arial" w:hAnsi="Arial" w:cs="Arial"/>
            <w:i/>
          </w:rPr>
          <w:t xml:space="preserve">Cell Death Dis </w:t>
        </w:r>
        <w:r w:rsidRPr="008C1581">
          <w:rPr>
            <w:rFonts w:ascii="Arial" w:hAnsi="Arial" w:cs="Arial"/>
          </w:rPr>
          <w:t xml:space="preserve">2020, </w:t>
        </w:r>
        <w:r w:rsidRPr="008C1581">
          <w:rPr>
            <w:rFonts w:ascii="Arial" w:hAnsi="Arial" w:cs="Arial"/>
            <w:b/>
          </w:rPr>
          <w:t>11:</w:t>
        </w:r>
        <w:r w:rsidRPr="008C1581">
          <w:rPr>
            <w:rFonts w:ascii="Arial" w:hAnsi="Arial" w:cs="Arial"/>
          </w:rPr>
          <w:t>411.</w:t>
        </w:r>
      </w:ins>
    </w:p>
    <w:p w:rsidR="00E00743" w:rsidRPr="008C1581" w:rsidRDefault="00E00743" w:rsidP="00E00743">
      <w:pPr>
        <w:pStyle w:val="EndNoteBibliography"/>
        <w:spacing w:line="480" w:lineRule="auto"/>
        <w:ind w:left="540" w:hanging="540"/>
        <w:rPr>
          <w:ins w:id="641" w:author="Yu, Shan Ping" w:date="2023-05-12T12:17:00Z"/>
          <w:rFonts w:ascii="Arial" w:hAnsi="Arial" w:cs="Arial"/>
        </w:rPr>
      </w:pPr>
      <w:ins w:id="642" w:author="Yu, Shan Ping" w:date="2023-05-12T12:17:00Z">
        <w:r w:rsidRPr="008C1581">
          <w:rPr>
            <w:rFonts w:ascii="Arial" w:hAnsi="Arial" w:cs="Arial"/>
          </w:rPr>
          <w:t>261.</w:t>
        </w:r>
        <w:r w:rsidRPr="008C1581">
          <w:rPr>
            <w:rFonts w:ascii="Arial" w:hAnsi="Arial" w:cs="Arial"/>
          </w:rPr>
          <w:tab/>
          <w:t xml:space="preserve">Caccamo A, Maldonado MA, Bokov AF, Majumder S, Oddo S: </w:t>
        </w:r>
        <w:r w:rsidRPr="008C1581">
          <w:rPr>
            <w:rFonts w:ascii="Arial" w:hAnsi="Arial" w:cs="Arial"/>
            <w:b/>
          </w:rPr>
          <w:t>CBP gene transfer increases BDNF levels and ameliorates learning and memory deficits in a mouse model of Alzheimer's disease.</w:t>
        </w:r>
        <w:r w:rsidRPr="008C1581">
          <w:rPr>
            <w:rFonts w:ascii="Arial" w:hAnsi="Arial" w:cs="Arial"/>
          </w:rPr>
          <w:t xml:space="preserve"> </w:t>
        </w:r>
        <w:r w:rsidRPr="008C1581">
          <w:rPr>
            <w:rFonts w:ascii="Arial" w:hAnsi="Arial" w:cs="Arial"/>
            <w:i/>
          </w:rPr>
          <w:t xml:space="preserve">Proc Natl Acad Sci U S A </w:t>
        </w:r>
        <w:r w:rsidRPr="008C1581">
          <w:rPr>
            <w:rFonts w:ascii="Arial" w:hAnsi="Arial" w:cs="Arial"/>
          </w:rPr>
          <w:t xml:space="preserve">2010, </w:t>
        </w:r>
        <w:r w:rsidRPr="008C1581">
          <w:rPr>
            <w:rFonts w:ascii="Arial" w:hAnsi="Arial" w:cs="Arial"/>
            <w:b/>
          </w:rPr>
          <w:t>107:</w:t>
        </w:r>
        <w:r w:rsidRPr="008C1581">
          <w:rPr>
            <w:rFonts w:ascii="Arial" w:hAnsi="Arial" w:cs="Arial"/>
          </w:rPr>
          <w:t>22687-22692.</w:t>
        </w:r>
      </w:ins>
    </w:p>
    <w:p w:rsidR="00E00743" w:rsidRPr="008C1581" w:rsidRDefault="00E00743" w:rsidP="00E00743">
      <w:pPr>
        <w:pStyle w:val="EndNoteBibliography"/>
        <w:spacing w:line="480" w:lineRule="auto"/>
        <w:ind w:left="540" w:hanging="540"/>
        <w:rPr>
          <w:ins w:id="643" w:author="Yu, Shan Ping" w:date="2023-05-12T12:17:00Z"/>
          <w:rFonts w:ascii="Arial" w:hAnsi="Arial" w:cs="Arial"/>
        </w:rPr>
      </w:pPr>
      <w:ins w:id="644" w:author="Yu, Shan Ping" w:date="2023-05-12T12:17:00Z">
        <w:r w:rsidRPr="008C1581">
          <w:rPr>
            <w:rFonts w:ascii="Arial" w:hAnsi="Arial" w:cs="Arial"/>
          </w:rPr>
          <w:t>262.</w:t>
        </w:r>
        <w:r w:rsidRPr="008C1581">
          <w:rPr>
            <w:rFonts w:ascii="Arial" w:hAnsi="Arial" w:cs="Arial"/>
          </w:rPr>
          <w:tab/>
          <w:t xml:space="preserve">Hoey SE, Williams RJ, Perkinton MS: </w:t>
        </w:r>
        <w:r w:rsidRPr="008C1581">
          <w:rPr>
            <w:rFonts w:ascii="Arial" w:hAnsi="Arial" w:cs="Arial"/>
            <w:b/>
          </w:rPr>
          <w:t>Synaptic NMDA receptor activation stimulates alpha-secretase amyloid precursor protein processing and inhibits amyloid-beta production.</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2009, </w:t>
        </w:r>
        <w:r w:rsidRPr="008C1581">
          <w:rPr>
            <w:rFonts w:ascii="Arial" w:hAnsi="Arial" w:cs="Arial"/>
            <w:b/>
          </w:rPr>
          <w:t>29:</w:t>
        </w:r>
        <w:r w:rsidRPr="008C1581">
          <w:rPr>
            <w:rFonts w:ascii="Arial" w:hAnsi="Arial" w:cs="Arial"/>
          </w:rPr>
          <w:t>4442-4460.</w:t>
        </w:r>
      </w:ins>
    </w:p>
    <w:p w:rsidR="00E00743" w:rsidRPr="008C1581" w:rsidRDefault="00E00743" w:rsidP="00E00743">
      <w:pPr>
        <w:pStyle w:val="EndNoteBibliography"/>
        <w:spacing w:line="480" w:lineRule="auto"/>
        <w:ind w:left="540" w:hanging="540"/>
        <w:rPr>
          <w:ins w:id="645" w:author="Yu, Shan Ping" w:date="2023-05-12T12:17:00Z"/>
          <w:rFonts w:ascii="Arial" w:hAnsi="Arial" w:cs="Arial"/>
        </w:rPr>
      </w:pPr>
      <w:ins w:id="646" w:author="Yu, Shan Ping" w:date="2023-05-12T12:17:00Z">
        <w:r w:rsidRPr="008C1581">
          <w:rPr>
            <w:rFonts w:ascii="Arial" w:hAnsi="Arial" w:cs="Arial"/>
          </w:rPr>
          <w:t>263.</w:t>
        </w:r>
        <w:r w:rsidRPr="008C1581">
          <w:rPr>
            <w:rFonts w:ascii="Arial" w:hAnsi="Arial" w:cs="Arial"/>
          </w:rPr>
          <w:tab/>
          <w:t xml:space="preserve">Hetman M, Kharebava G: </w:t>
        </w:r>
        <w:r w:rsidRPr="008C1581">
          <w:rPr>
            <w:rFonts w:ascii="Arial" w:hAnsi="Arial" w:cs="Arial"/>
            <w:b/>
          </w:rPr>
          <w:t>Survival signaling pathways activated by NMDA receptors.</w:t>
        </w:r>
        <w:r w:rsidRPr="008C1581">
          <w:rPr>
            <w:rFonts w:ascii="Arial" w:hAnsi="Arial" w:cs="Arial"/>
          </w:rPr>
          <w:t xml:space="preserve"> </w:t>
        </w:r>
        <w:r w:rsidRPr="008C1581">
          <w:rPr>
            <w:rFonts w:ascii="Arial" w:hAnsi="Arial" w:cs="Arial"/>
            <w:i/>
          </w:rPr>
          <w:t xml:space="preserve">Curr Top Med Chem </w:t>
        </w:r>
        <w:r w:rsidRPr="008C1581">
          <w:rPr>
            <w:rFonts w:ascii="Arial" w:hAnsi="Arial" w:cs="Arial"/>
          </w:rPr>
          <w:t xml:space="preserve">2006, </w:t>
        </w:r>
        <w:r w:rsidRPr="008C1581">
          <w:rPr>
            <w:rFonts w:ascii="Arial" w:hAnsi="Arial" w:cs="Arial"/>
            <w:b/>
          </w:rPr>
          <w:t>6:</w:t>
        </w:r>
        <w:r w:rsidRPr="008C1581">
          <w:rPr>
            <w:rFonts w:ascii="Arial" w:hAnsi="Arial" w:cs="Arial"/>
          </w:rPr>
          <w:t>787-799.</w:t>
        </w:r>
      </w:ins>
    </w:p>
    <w:p w:rsidR="00E00743" w:rsidRPr="008C1581" w:rsidRDefault="00E00743" w:rsidP="00E00743">
      <w:pPr>
        <w:pStyle w:val="EndNoteBibliography"/>
        <w:spacing w:line="480" w:lineRule="auto"/>
        <w:ind w:left="540" w:hanging="540"/>
        <w:rPr>
          <w:ins w:id="647" w:author="Yu, Shan Ping" w:date="2023-05-12T12:17:00Z"/>
          <w:rFonts w:ascii="Arial" w:hAnsi="Arial" w:cs="Arial"/>
        </w:rPr>
      </w:pPr>
      <w:ins w:id="648" w:author="Yu, Shan Ping" w:date="2023-05-12T12:17:00Z">
        <w:r w:rsidRPr="008C1581">
          <w:rPr>
            <w:rFonts w:ascii="Arial" w:hAnsi="Arial" w:cs="Arial"/>
          </w:rPr>
          <w:t>264.</w:t>
        </w:r>
        <w:r w:rsidRPr="008C1581">
          <w:rPr>
            <w:rFonts w:ascii="Arial" w:hAnsi="Arial" w:cs="Arial"/>
          </w:rPr>
          <w:tab/>
          <w:t xml:space="preserve">Javitt DC, Zukin SR: </w:t>
        </w:r>
        <w:r w:rsidRPr="008C1581">
          <w:rPr>
            <w:rFonts w:ascii="Arial" w:hAnsi="Arial" w:cs="Arial"/>
            <w:b/>
          </w:rPr>
          <w:t>Recent advances in the phencyclidine model of schizophrenia.</w:t>
        </w:r>
        <w:r w:rsidRPr="008C1581">
          <w:rPr>
            <w:rFonts w:ascii="Arial" w:hAnsi="Arial" w:cs="Arial"/>
          </w:rPr>
          <w:t xml:space="preserve"> </w:t>
        </w:r>
        <w:r w:rsidRPr="008C1581">
          <w:rPr>
            <w:rFonts w:ascii="Arial" w:hAnsi="Arial" w:cs="Arial"/>
            <w:i/>
          </w:rPr>
          <w:t xml:space="preserve">Am J Psychiatry </w:t>
        </w:r>
        <w:r w:rsidRPr="008C1581">
          <w:rPr>
            <w:rFonts w:ascii="Arial" w:hAnsi="Arial" w:cs="Arial"/>
          </w:rPr>
          <w:t xml:space="preserve">1991, </w:t>
        </w:r>
        <w:r w:rsidRPr="008C1581">
          <w:rPr>
            <w:rFonts w:ascii="Arial" w:hAnsi="Arial" w:cs="Arial"/>
            <w:b/>
          </w:rPr>
          <w:t>148:</w:t>
        </w:r>
        <w:r w:rsidRPr="008C1581">
          <w:rPr>
            <w:rFonts w:ascii="Arial" w:hAnsi="Arial" w:cs="Arial"/>
          </w:rPr>
          <w:t>1301-1308.</w:t>
        </w:r>
      </w:ins>
    </w:p>
    <w:p w:rsidR="00E00743" w:rsidRPr="008C1581" w:rsidRDefault="00E00743" w:rsidP="00E00743">
      <w:pPr>
        <w:pStyle w:val="EndNoteBibliography"/>
        <w:spacing w:line="480" w:lineRule="auto"/>
        <w:ind w:left="540" w:hanging="540"/>
        <w:rPr>
          <w:ins w:id="649" w:author="Yu, Shan Ping" w:date="2023-05-12T12:17:00Z"/>
          <w:rFonts w:ascii="Arial" w:hAnsi="Arial" w:cs="Arial"/>
        </w:rPr>
      </w:pPr>
      <w:ins w:id="650" w:author="Yu, Shan Ping" w:date="2023-05-12T12:17:00Z">
        <w:r w:rsidRPr="008C1581">
          <w:rPr>
            <w:rFonts w:ascii="Arial" w:hAnsi="Arial" w:cs="Arial"/>
          </w:rPr>
          <w:t>265.</w:t>
        </w:r>
        <w:r w:rsidRPr="008C1581">
          <w:rPr>
            <w:rFonts w:ascii="Arial" w:hAnsi="Arial" w:cs="Arial"/>
          </w:rPr>
          <w:tab/>
          <w:t xml:space="preserve">Krystal JH, Karper LP, Seibyl JP, Freeman GK, Delaney R, Bremner JD, Heninger GR, Bowers MB, Jr., Charney DS: </w:t>
        </w:r>
        <w:r w:rsidRPr="008C1581">
          <w:rPr>
            <w:rFonts w:ascii="Arial" w:hAnsi="Arial" w:cs="Arial"/>
            <w:b/>
          </w:rPr>
          <w:t>Subanesthetic effects of the noncompetitive NMDA antagonist, ketamine, in humans. Psychotomimetic, perceptual, cognitive, and neuroendocrine responses.</w:t>
        </w:r>
        <w:r w:rsidRPr="008C1581">
          <w:rPr>
            <w:rFonts w:ascii="Arial" w:hAnsi="Arial" w:cs="Arial"/>
          </w:rPr>
          <w:t xml:space="preserve"> </w:t>
        </w:r>
        <w:r w:rsidRPr="008C1581">
          <w:rPr>
            <w:rFonts w:ascii="Arial" w:hAnsi="Arial" w:cs="Arial"/>
            <w:i/>
          </w:rPr>
          <w:t xml:space="preserve">Arch Gen Psychiatry </w:t>
        </w:r>
        <w:r w:rsidRPr="008C1581">
          <w:rPr>
            <w:rFonts w:ascii="Arial" w:hAnsi="Arial" w:cs="Arial"/>
          </w:rPr>
          <w:t xml:space="preserve">1994, </w:t>
        </w:r>
        <w:r w:rsidRPr="008C1581">
          <w:rPr>
            <w:rFonts w:ascii="Arial" w:hAnsi="Arial" w:cs="Arial"/>
            <w:b/>
          </w:rPr>
          <w:t>51:</w:t>
        </w:r>
        <w:r w:rsidRPr="008C1581">
          <w:rPr>
            <w:rFonts w:ascii="Arial" w:hAnsi="Arial" w:cs="Arial"/>
          </w:rPr>
          <w:t>199-214.</w:t>
        </w:r>
      </w:ins>
    </w:p>
    <w:p w:rsidR="00E00743" w:rsidRPr="008C1581" w:rsidRDefault="00E00743" w:rsidP="00E00743">
      <w:pPr>
        <w:pStyle w:val="EndNoteBibliography"/>
        <w:spacing w:line="480" w:lineRule="auto"/>
        <w:ind w:left="540" w:hanging="540"/>
        <w:rPr>
          <w:ins w:id="651" w:author="Yu, Shan Ping" w:date="2023-05-12T12:17:00Z"/>
          <w:rFonts w:ascii="Arial" w:hAnsi="Arial" w:cs="Arial"/>
        </w:rPr>
      </w:pPr>
      <w:ins w:id="652" w:author="Yu, Shan Ping" w:date="2023-05-12T12:17:00Z">
        <w:r w:rsidRPr="008C1581">
          <w:rPr>
            <w:rFonts w:ascii="Arial" w:hAnsi="Arial" w:cs="Arial"/>
          </w:rPr>
          <w:t>266.</w:t>
        </w:r>
        <w:r w:rsidRPr="008C1581">
          <w:rPr>
            <w:rFonts w:ascii="Arial" w:hAnsi="Arial" w:cs="Arial"/>
          </w:rPr>
          <w:tab/>
          <w:t xml:space="preserve">Lahti AC, Holcomb HH, Medoff DR, Tamminga CA: </w:t>
        </w:r>
        <w:r w:rsidRPr="008C1581">
          <w:rPr>
            <w:rFonts w:ascii="Arial" w:hAnsi="Arial" w:cs="Arial"/>
            <w:b/>
          </w:rPr>
          <w:t>Ketamine activates psychosis and alters limbic blood flow in schizophrenia.</w:t>
        </w:r>
        <w:r w:rsidRPr="008C1581">
          <w:rPr>
            <w:rFonts w:ascii="Arial" w:hAnsi="Arial" w:cs="Arial"/>
          </w:rPr>
          <w:t xml:space="preserve"> </w:t>
        </w:r>
        <w:r w:rsidRPr="008C1581">
          <w:rPr>
            <w:rFonts w:ascii="Arial" w:hAnsi="Arial" w:cs="Arial"/>
            <w:i/>
          </w:rPr>
          <w:t xml:space="preserve">Neuroreport </w:t>
        </w:r>
        <w:r w:rsidRPr="008C1581">
          <w:rPr>
            <w:rFonts w:ascii="Arial" w:hAnsi="Arial" w:cs="Arial"/>
          </w:rPr>
          <w:t xml:space="preserve">1995, </w:t>
        </w:r>
        <w:r w:rsidRPr="008C1581">
          <w:rPr>
            <w:rFonts w:ascii="Arial" w:hAnsi="Arial" w:cs="Arial"/>
            <w:b/>
          </w:rPr>
          <w:t>6:</w:t>
        </w:r>
        <w:r w:rsidRPr="008C1581">
          <w:rPr>
            <w:rFonts w:ascii="Arial" w:hAnsi="Arial" w:cs="Arial"/>
          </w:rPr>
          <w:t>869-872.</w:t>
        </w:r>
      </w:ins>
    </w:p>
    <w:p w:rsidR="00E00743" w:rsidRPr="008C1581" w:rsidRDefault="00E00743" w:rsidP="00E00743">
      <w:pPr>
        <w:pStyle w:val="EndNoteBibliography"/>
        <w:spacing w:line="480" w:lineRule="auto"/>
        <w:ind w:left="540" w:hanging="540"/>
        <w:rPr>
          <w:ins w:id="653" w:author="Yu, Shan Ping" w:date="2023-05-12T12:17:00Z"/>
          <w:rFonts w:ascii="Arial" w:hAnsi="Arial" w:cs="Arial"/>
        </w:rPr>
      </w:pPr>
      <w:ins w:id="654" w:author="Yu, Shan Ping" w:date="2023-05-12T12:17:00Z">
        <w:r w:rsidRPr="008C1581">
          <w:rPr>
            <w:rFonts w:ascii="Arial" w:hAnsi="Arial" w:cs="Arial"/>
          </w:rPr>
          <w:t>267.</w:t>
        </w:r>
        <w:r w:rsidRPr="008C1581">
          <w:rPr>
            <w:rFonts w:ascii="Arial" w:hAnsi="Arial" w:cs="Arial"/>
          </w:rPr>
          <w:tab/>
          <w:t xml:space="preserve">Parsons CG, Danysz W, Quack G: </w:t>
        </w:r>
        <w:r w:rsidRPr="008C1581">
          <w:rPr>
            <w:rFonts w:ascii="Arial" w:hAnsi="Arial" w:cs="Arial"/>
            <w:b/>
          </w:rPr>
          <w:t>Memantine is a clinically well tolerated N-methyl-D-aspartate (NMDA) receptor antagonist--a review of preclinical data.</w:t>
        </w:r>
        <w:r w:rsidRPr="008C1581">
          <w:rPr>
            <w:rFonts w:ascii="Arial" w:hAnsi="Arial" w:cs="Arial"/>
          </w:rPr>
          <w:t xml:space="preserve"> </w:t>
        </w:r>
        <w:r w:rsidRPr="008C1581">
          <w:rPr>
            <w:rFonts w:ascii="Arial" w:hAnsi="Arial" w:cs="Arial"/>
            <w:i/>
          </w:rPr>
          <w:t xml:space="preserve">Neuropharmacology </w:t>
        </w:r>
        <w:r w:rsidRPr="008C1581">
          <w:rPr>
            <w:rFonts w:ascii="Arial" w:hAnsi="Arial" w:cs="Arial"/>
          </w:rPr>
          <w:t xml:space="preserve">1999, </w:t>
        </w:r>
        <w:r w:rsidRPr="008C1581">
          <w:rPr>
            <w:rFonts w:ascii="Arial" w:hAnsi="Arial" w:cs="Arial"/>
            <w:b/>
          </w:rPr>
          <w:t>38:</w:t>
        </w:r>
        <w:r w:rsidRPr="008C1581">
          <w:rPr>
            <w:rFonts w:ascii="Arial" w:hAnsi="Arial" w:cs="Arial"/>
          </w:rPr>
          <w:t>735-767.</w:t>
        </w:r>
      </w:ins>
    </w:p>
    <w:p w:rsidR="00E00743" w:rsidRPr="008C1581" w:rsidRDefault="00E00743" w:rsidP="00E00743">
      <w:pPr>
        <w:pStyle w:val="EndNoteBibliography"/>
        <w:spacing w:line="480" w:lineRule="auto"/>
        <w:ind w:left="540" w:hanging="540"/>
        <w:rPr>
          <w:ins w:id="655" w:author="Yu, Shan Ping" w:date="2023-05-12T12:17:00Z"/>
          <w:rFonts w:ascii="Arial" w:hAnsi="Arial" w:cs="Arial"/>
        </w:rPr>
      </w:pPr>
      <w:ins w:id="656" w:author="Yu, Shan Ping" w:date="2023-05-12T12:17:00Z">
        <w:r w:rsidRPr="008C1581">
          <w:rPr>
            <w:rFonts w:ascii="Arial" w:hAnsi="Arial" w:cs="Arial"/>
          </w:rPr>
          <w:t>268.</w:t>
        </w:r>
        <w:r w:rsidRPr="008C1581">
          <w:rPr>
            <w:rFonts w:ascii="Arial" w:hAnsi="Arial" w:cs="Arial"/>
          </w:rPr>
          <w:tab/>
          <w:t xml:space="preserve">Lipton SA: </w:t>
        </w:r>
        <w:r w:rsidRPr="008C1581">
          <w:rPr>
            <w:rFonts w:ascii="Arial" w:hAnsi="Arial" w:cs="Arial"/>
            <w:b/>
          </w:rPr>
          <w:t>Paradigm shift in neuroprotection by NMDA receptor blockade: memantine and beyond.</w:t>
        </w:r>
        <w:r w:rsidRPr="008C1581">
          <w:rPr>
            <w:rFonts w:ascii="Arial" w:hAnsi="Arial" w:cs="Arial"/>
          </w:rPr>
          <w:t xml:space="preserve"> </w:t>
        </w:r>
        <w:r w:rsidRPr="008C1581">
          <w:rPr>
            <w:rFonts w:ascii="Arial" w:hAnsi="Arial" w:cs="Arial"/>
            <w:i/>
          </w:rPr>
          <w:t xml:space="preserve">Nat Rev Drug Discov </w:t>
        </w:r>
        <w:r w:rsidRPr="008C1581">
          <w:rPr>
            <w:rFonts w:ascii="Arial" w:hAnsi="Arial" w:cs="Arial"/>
          </w:rPr>
          <w:t xml:space="preserve">2006, </w:t>
        </w:r>
        <w:r w:rsidRPr="008C1581">
          <w:rPr>
            <w:rFonts w:ascii="Arial" w:hAnsi="Arial" w:cs="Arial"/>
            <w:b/>
          </w:rPr>
          <w:t>5:</w:t>
        </w:r>
        <w:r w:rsidRPr="008C1581">
          <w:rPr>
            <w:rFonts w:ascii="Arial" w:hAnsi="Arial" w:cs="Arial"/>
          </w:rPr>
          <w:t>160-170.</w:t>
        </w:r>
      </w:ins>
    </w:p>
    <w:p w:rsidR="00E00743" w:rsidRPr="008C1581" w:rsidRDefault="00E00743" w:rsidP="00E00743">
      <w:pPr>
        <w:pStyle w:val="EndNoteBibliography"/>
        <w:spacing w:line="480" w:lineRule="auto"/>
        <w:ind w:left="540" w:hanging="540"/>
        <w:rPr>
          <w:ins w:id="657" w:author="Yu, Shan Ping" w:date="2023-05-12T12:17:00Z"/>
          <w:rFonts w:ascii="Arial" w:hAnsi="Arial" w:cs="Arial"/>
        </w:rPr>
      </w:pPr>
      <w:ins w:id="658" w:author="Yu, Shan Ping" w:date="2023-05-12T12:17:00Z">
        <w:r w:rsidRPr="008C1581">
          <w:rPr>
            <w:rFonts w:ascii="Arial" w:hAnsi="Arial" w:cs="Arial"/>
          </w:rPr>
          <w:t>269.</w:t>
        </w:r>
        <w:r w:rsidRPr="008C1581">
          <w:rPr>
            <w:rFonts w:ascii="Arial" w:hAnsi="Arial" w:cs="Arial"/>
          </w:rPr>
          <w:tab/>
          <w:t xml:space="preserve">Wu YN, Johnson SW: </w:t>
        </w:r>
        <w:r w:rsidRPr="008C1581">
          <w:rPr>
            <w:rFonts w:ascii="Arial" w:hAnsi="Arial" w:cs="Arial"/>
            <w:b/>
          </w:rPr>
          <w:t>Memantine selectively blocks extrasynaptic NMDA receptors in rat substantia nigra dopamine neurons.</w:t>
        </w:r>
        <w:r w:rsidRPr="008C1581">
          <w:rPr>
            <w:rFonts w:ascii="Arial" w:hAnsi="Arial" w:cs="Arial"/>
          </w:rPr>
          <w:t xml:space="preserve"> </w:t>
        </w:r>
        <w:r w:rsidRPr="008C1581">
          <w:rPr>
            <w:rFonts w:ascii="Arial" w:hAnsi="Arial" w:cs="Arial"/>
            <w:i/>
          </w:rPr>
          <w:t xml:space="preserve">Brain Res </w:t>
        </w:r>
        <w:r w:rsidRPr="008C1581">
          <w:rPr>
            <w:rFonts w:ascii="Arial" w:hAnsi="Arial" w:cs="Arial"/>
          </w:rPr>
          <w:t xml:space="preserve">2015, </w:t>
        </w:r>
        <w:r w:rsidRPr="008C1581">
          <w:rPr>
            <w:rFonts w:ascii="Arial" w:hAnsi="Arial" w:cs="Arial"/>
            <w:b/>
          </w:rPr>
          <w:t>1603:</w:t>
        </w:r>
        <w:r w:rsidRPr="008C1581">
          <w:rPr>
            <w:rFonts w:ascii="Arial" w:hAnsi="Arial" w:cs="Arial"/>
          </w:rPr>
          <w:t>1-7.</w:t>
        </w:r>
      </w:ins>
    </w:p>
    <w:p w:rsidR="00E00743" w:rsidRPr="008C1581" w:rsidRDefault="00E00743" w:rsidP="00E00743">
      <w:pPr>
        <w:pStyle w:val="EndNoteBibliography"/>
        <w:spacing w:line="480" w:lineRule="auto"/>
        <w:ind w:left="540" w:hanging="540"/>
        <w:rPr>
          <w:ins w:id="659" w:author="Yu, Shan Ping" w:date="2023-05-12T12:17:00Z"/>
          <w:rFonts w:ascii="Arial" w:hAnsi="Arial" w:cs="Arial"/>
        </w:rPr>
      </w:pPr>
      <w:ins w:id="660" w:author="Yu, Shan Ping" w:date="2023-05-12T12:17:00Z">
        <w:r w:rsidRPr="008C1581">
          <w:rPr>
            <w:rFonts w:ascii="Arial" w:hAnsi="Arial" w:cs="Arial"/>
          </w:rPr>
          <w:lastRenderedPageBreak/>
          <w:t>270.</w:t>
        </w:r>
        <w:r w:rsidRPr="008C1581">
          <w:rPr>
            <w:rFonts w:ascii="Arial" w:hAnsi="Arial" w:cs="Arial"/>
          </w:rPr>
          <w:tab/>
          <w:t xml:space="preserve">Aluclu MU, Arslan S, Acar A, Guzel A, Bahceci S, Yaldiz M: </w:t>
        </w:r>
        <w:r w:rsidRPr="008C1581">
          <w:rPr>
            <w:rFonts w:ascii="Arial" w:hAnsi="Arial" w:cs="Arial"/>
            <w:b/>
          </w:rPr>
          <w:t>Evaluation of effects of memantine on cerebral ischemia in rats.</w:t>
        </w:r>
        <w:r w:rsidRPr="008C1581">
          <w:rPr>
            <w:rFonts w:ascii="Arial" w:hAnsi="Arial" w:cs="Arial"/>
          </w:rPr>
          <w:t xml:space="preserve"> </w:t>
        </w:r>
        <w:r w:rsidRPr="008C1581">
          <w:rPr>
            <w:rFonts w:ascii="Arial" w:hAnsi="Arial" w:cs="Arial"/>
            <w:i/>
          </w:rPr>
          <w:t xml:space="preserve">Neurosciences (Riyadh) </w:t>
        </w:r>
        <w:r w:rsidRPr="008C1581">
          <w:rPr>
            <w:rFonts w:ascii="Arial" w:hAnsi="Arial" w:cs="Arial"/>
          </w:rPr>
          <w:t xml:space="preserve">2008, </w:t>
        </w:r>
        <w:r w:rsidRPr="008C1581">
          <w:rPr>
            <w:rFonts w:ascii="Arial" w:hAnsi="Arial" w:cs="Arial"/>
            <w:b/>
          </w:rPr>
          <w:t>13:</w:t>
        </w:r>
        <w:r w:rsidRPr="008C1581">
          <w:rPr>
            <w:rFonts w:ascii="Arial" w:hAnsi="Arial" w:cs="Arial"/>
          </w:rPr>
          <w:t>113-116</w:t>
        </w:r>
        <w:r w:rsidRPr="00781001">
          <w:rPr>
            <w:rFonts w:ascii="Arial" w:hAnsi="Arial" w:cs="Arial"/>
          </w:rPr>
          <w:t xml:space="preserve">, </w:t>
        </w:r>
        <w:r w:rsidRPr="008C1581">
          <w:rPr>
            <w:rFonts w:ascii="Arial" w:hAnsi="Arial" w:cs="Arial"/>
            <w:color w:val="FF0000"/>
            <w:shd w:val="clear" w:color="auto" w:fill="FFFFFF"/>
          </w:rPr>
          <w:t>PMID: </w:t>
        </w:r>
        <w:r w:rsidRPr="008C1581">
          <w:rPr>
            <w:rStyle w:val="docsum-pmid"/>
            <w:rFonts w:ascii="Arial" w:hAnsi="Arial" w:cs="Arial"/>
            <w:color w:val="FF0000"/>
            <w:shd w:val="clear" w:color="auto" w:fill="FFFFFF"/>
          </w:rPr>
          <w:t>21063302</w:t>
        </w:r>
        <w:r w:rsidRPr="008C1581">
          <w:rPr>
            <w:rFonts w:ascii="Arial" w:hAnsi="Arial" w:cs="Arial"/>
            <w:color w:val="FF0000"/>
          </w:rPr>
          <w:t>.</w:t>
        </w:r>
      </w:ins>
    </w:p>
    <w:p w:rsidR="00E00743" w:rsidRPr="008C1581" w:rsidRDefault="00E00743" w:rsidP="00E00743">
      <w:pPr>
        <w:pStyle w:val="EndNoteBibliography"/>
        <w:spacing w:line="480" w:lineRule="auto"/>
        <w:ind w:left="540" w:hanging="540"/>
        <w:rPr>
          <w:ins w:id="661" w:author="Yu, Shan Ping" w:date="2023-05-12T12:17:00Z"/>
          <w:rFonts w:ascii="Arial" w:hAnsi="Arial" w:cs="Arial"/>
        </w:rPr>
      </w:pPr>
      <w:ins w:id="662" w:author="Yu, Shan Ping" w:date="2023-05-12T12:17:00Z">
        <w:r w:rsidRPr="008C1581">
          <w:rPr>
            <w:rFonts w:ascii="Arial" w:hAnsi="Arial" w:cs="Arial"/>
          </w:rPr>
          <w:t>271.</w:t>
        </w:r>
        <w:r w:rsidRPr="008C1581">
          <w:rPr>
            <w:rFonts w:ascii="Arial" w:hAnsi="Arial" w:cs="Arial"/>
          </w:rPr>
          <w:tab/>
          <w:t xml:space="preserve">Seif el Nasr M, Peruche B, Rossberg C, Mennel HD, Krieglstein J: </w:t>
        </w:r>
        <w:r w:rsidRPr="008C1581">
          <w:rPr>
            <w:rFonts w:ascii="Arial" w:hAnsi="Arial" w:cs="Arial"/>
            <w:b/>
          </w:rPr>
          <w:t>Neuroprotective effect of memantine demonstrated in vivo and in vitro.</w:t>
        </w:r>
        <w:r w:rsidRPr="008C1581">
          <w:rPr>
            <w:rFonts w:ascii="Arial" w:hAnsi="Arial" w:cs="Arial"/>
          </w:rPr>
          <w:t xml:space="preserve"> </w:t>
        </w:r>
        <w:r w:rsidRPr="008C1581">
          <w:rPr>
            <w:rFonts w:ascii="Arial" w:hAnsi="Arial" w:cs="Arial"/>
            <w:i/>
          </w:rPr>
          <w:t xml:space="preserve">Eur J Pharmacol </w:t>
        </w:r>
        <w:r w:rsidRPr="008C1581">
          <w:rPr>
            <w:rFonts w:ascii="Arial" w:hAnsi="Arial" w:cs="Arial"/>
          </w:rPr>
          <w:t xml:space="preserve">1990, </w:t>
        </w:r>
        <w:r w:rsidRPr="008C1581">
          <w:rPr>
            <w:rFonts w:ascii="Arial" w:hAnsi="Arial" w:cs="Arial"/>
            <w:b/>
          </w:rPr>
          <w:t>185:</w:t>
        </w:r>
        <w:r w:rsidRPr="008C1581">
          <w:rPr>
            <w:rFonts w:ascii="Arial" w:hAnsi="Arial" w:cs="Arial"/>
          </w:rPr>
          <w:t>19-24.</w:t>
        </w:r>
      </w:ins>
    </w:p>
    <w:p w:rsidR="00E00743" w:rsidRPr="008C1581" w:rsidRDefault="00E00743" w:rsidP="00E00743">
      <w:pPr>
        <w:pStyle w:val="EndNoteBibliography"/>
        <w:spacing w:line="480" w:lineRule="auto"/>
        <w:ind w:left="540" w:hanging="540"/>
        <w:rPr>
          <w:ins w:id="663" w:author="Yu, Shan Ping" w:date="2023-05-12T12:17:00Z"/>
          <w:rFonts w:ascii="Arial" w:hAnsi="Arial" w:cs="Arial"/>
        </w:rPr>
      </w:pPr>
      <w:ins w:id="664" w:author="Yu, Shan Ping" w:date="2023-05-12T12:17:00Z">
        <w:r w:rsidRPr="008C1581">
          <w:rPr>
            <w:rFonts w:ascii="Arial" w:hAnsi="Arial" w:cs="Arial"/>
          </w:rPr>
          <w:t>272.</w:t>
        </w:r>
        <w:r w:rsidRPr="008C1581">
          <w:rPr>
            <w:rFonts w:ascii="Arial" w:hAnsi="Arial" w:cs="Arial"/>
          </w:rPr>
          <w:tab/>
          <w:t xml:space="preserve">Kilic U, Yilmaz B, Reiter RJ, Yuksel A, Kilic E: </w:t>
        </w:r>
        <w:r w:rsidRPr="008C1581">
          <w:rPr>
            <w:rFonts w:ascii="Arial" w:hAnsi="Arial" w:cs="Arial"/>
            <w:b/>
          </w:rPr>
          <w:t>Effects of memantine and melatonin on signal transduction pathways vascular leakage and brain injury after focal cerebral ischemia in mice.</w:t>
        </w:r>
        <w:r w:rsidRPr="008C1581">
          <w:rPr>
            <w:rFonts w:ascii="Arial" w:hAnsi="Arial" w:cs="Arial"/>
          </w:rPr>
          <w:t xml:space="preserve"> </w:t>
        </w:r>
        <w:r w:rsidRPr="008C1581">
          <w:rPr>
            <w:rFonts w:ascii="Arial" w:hAnsi="Arial" w:cs="Arial"/>
            <w:i/>
          </w:rPr>
          <w:t xml:space="preserve">Neuroscience </w:t>
        </w:r>
        <w:r w:rsidRPr="008C1581">
          <w:rPr>
            <w:rFonts w:ascii="Arial" w:hAnsi="Arial" w:cs="Arial"/>
          </w:rPr>
          <w:t xml:space="preserve">2013, </w:t>
        </w:r>
        <w:r w:rsidRPr="008C1581">
          <w:rPr>
            <w:rFonts w:ascii="Arial" w:hAnsi="Arial" w:cs="Arial"/>
            <w:b/>
          </w:rPr>
          <w:t>237:</w:t>
        </w:r>
        <w:r w:rsidRPr="008C1581">
          <w:rPr>
            <w:rFonts w:ascii="Arial" w:hAnsi="Arial" w:cs="Arial"/>
          </w:rPr>
          <w:t>268-276.</w:t>
        </w:r>
      </w:ins>
    </w:p>
    <w:p w:rsidR="00E00743" w:rsidRPr="008C1581" w:rsidRDefault="00E00743" w:rsidP="00E00743">
      <w:pPr>
        <w:pStyle w:val="EndNoteBibliography"/>
        <w:spacing w:line="480" w:lineRule="auto"/>
        <w:ind w:left="540" w:hanging="540"/>
        <w:rPr>
          <w:ins w:id="665" w:author="Yu, Shan Ping" w:date="2023-05-12T12:17:00Z"/>
          <w:rFonts w:ascii="Arial" w:hAnsi="Arial" w:cs="Arial"/>
        </w:rPr>
      </w:pPr>
      <w:ins w:id="666" w:author="Yu, Shan Ping" w:date="2023-05-12T12:17:00Z">
        <w:r w:rsidRPr="008C1581">
          <w:rPr>
            <w:rFonts w:ascii="Arial" w:hAnsi="Arial" w:cs="Arial"/>
          </w:rPr>
          <w:t>273.</w:t>
        </w:r>
        <w:r w:rsidRPr="008C1581">
          <w:rPr>
            <w:rFonts w:ascii="Arial" w:hAnsi="Arial" w:cs="Arial"/>
          </w:rPr>
          <w:tab/>
          <w:t xml:space="preserve">Chen B, Wang G, Li W, Liu W, Lin R, Tao J, Jiang M, Chen L, Wang Y: </w:t>
        </w:r>
        <w:r w:rsidRPr="008C1581">
          <w:rPr>
            <w:rFonts w:ascii="Arial" w:hAnsi="Arial" w:cs="Arial"/>
            <w:b/>
          </w:rPr>
          <w:t>Memantine attenuates cell apoptosis by suppressing the calpain-caspase-3 pathway in an experimental model of ischemic stroke.</w:t>
        </w:r>
        <w:r w:rsidRPr="008C1581">
          <w:rPr>
            <w:rFonts w:ascii="Arial" w:hAnsi="Arial" w:cs="Arial"/>
          </w:rPr>
          <w:t xml:space="preserve"> </w:t>
        </w:r>
        <w:r w:rsidRPr="008C1581">
          <w:rPr>
            <w:rFonts w:ascii="Arial" w:hAnsi="Arial" w:cs="Arial"/>
            <w:i/>
          </w:rPr>
          <w:t xml:space="preserve">Exp Cell Res </w:t>
        </w:r>
        <w:r w:rsidRPr="008C1581">
          <w:rPr>
            <w:rFonts w:ascii="Arial" w:hAnsi="Arial" w:cs="Arial"/>
          </w:rPr>
          <w:t xml:space="preserve">2017, </w:t>
        </w:r>
        <w:r w:rsidRPr="008C1581">
          <w:rPr>
            <w:rFonts w:ascii="Arial" w:hAnsi="Arial" w:cs="Arial"/>
            <w:b/>
          </w:rPr>
          <w:t>351:</w:t>
        </w:r>
        <w:r w:rsidRPr="008C1581">
          <w:rPr>
            <w:rFonts w:ascii="Arial" w:hAnsi="Arial" w:cs="Arial"/>
          </w:rPr>
          <w:t>163-172.</w:t>
        </w:r>
      </w:ins>
    </w:p>
    <w:p w:rsidR="00E00743" w:rsidRPr="008C1581" w:rsidRDefault="00E00743" w:rsidP="00E00743">
      <w:pPr>
        <w:pStyle w:val="EndNoteBibliography"/>
        <w:spacing w:line="480" w:lineRule="auto"/>
        <w:ind w:left="540" w:hanging="540"/>
        <w:rPr>
          <w:ins w:id="667" w:author="Yu, Shan Ping" w:date="2023-05-12T12:17:00Z"/>
          <w:rFonts w:ascii="Arial" w:hAnsi="Arial" w:cs="Arial"/>
        </w:rPr>
      </w:pPr>
      <w:ins w:id="668" w:author="Yu, Shan Ping" w:date="2023-05-12T12:17:00Z">
        <w:r w:rsidRPr="008C1581">
          <w:rPr>
            <w:rFonts w:ascii="Arial" w:hAnsi="Arial" w:cs="Arial"/>
          </w:rPr>
          <w:t>274.</w:t>
        </w:r>
        <w:r w:rsidRPr="008C1581">
          <w:rPr>
            <w:rFonts w:ascii="Arial" w:hAnsi="Arial" w:cs="Arial"/>
          </w:rPr>
          <w:tab/>
          <w:t xml:space="preserve">Culmsee C, Junker V, Kremers W, Thal S, Plesnila N, Krieglstein J: </w:t>
        </w:r>
        <w:r w:rsidRPr="008C1581">
          <w:rPr>
            <w:rFonts w:ascii="Arial" w:hAnsi="Arial" w:cs="Arial"/>
            <w:b/>
          </w:rPr>
          <w:t>Combination therapy in ischemic stroke: synergistic neuroprotective effects of memantine and clenbuterol.</w:t>
        </w:r>
        <w:r w:rsidRPr="008C1581">
          <w:rPr>
            <w:rFonts w:ascii="Arial" w:hAnsi="Arial" w:cs="Arial"/>
          </w:rPr>
          <w:t xml:space="preserve"> </w:t>
        </w:r>
        <w:r w:rsidRPr="008C1581">
          <w:rPr>
            <w:rFonts w:ascii="Arial" w:hAnsi="Arial" w:cs="Arial"/>
            <w:i/>
          </w:rPr>
          <w:t xml:space="preserve">Stroke </w:t>
        </w:r>
        <w:r w:rsidRPr="008C1581">
          <w:rPr>
            <w:rFonts w:ascii="Arial" w:hAnsi="Arial" w:cs="Arial"/>
          </w:rPr>
          <w:t xml:space="preserve">2004, </w:t>
        </w:r>
        <w:r w:rsidRPr="008C1581">
          <w:rPr>
            <w:rFonts w:ascii="Arial" w:hAnsi="Arial" w:cs="Arial"/>
            <w:b/>
          </w:rPr>
          <w:t>35:</w:t>
        </w:r>
        <w:r w:rsidRPr="008C1581">
          <w:rPr>
            <w:rFonts w:ascii="Arial" w:hAnsi="Arial" w:cs="Arial"/>
          </w:rPr>
          <w:t>1197-1202.</w:t>
        </w:r>
      </w:ins>
    </w:p>
    <w:p w:rsidR="00E00743" w:rsidRPr="008C1581" w:rsidRDefault="00E00743" w:rsidP="00E00743">
      <w:pPr>
        <w:pStyle w:val="EndNoteBibliography"/>
        <w:spacing w:line="480" w:lineRule="auto"/>
        <w:ind w:left="540" w:hanging="540"/>
        <w:rPr>
          <w:ins w:id="669" w:author="Yu, Shan Ping" w:date="2023-05-12T12:17:00Z"/>
          <w:rFonts w:ascii="Arial" w:hAnsi="Arial" w:cs="Arial"/>
        </w:rPr>
      </w:pPr>
      <w:ins w:id="670" w:author="Yu, Shan Ping" w:date="2023-05-12T12:17:00Z">
        <w:r w:rsidRPr="008C1581">
          <w:rPr>
            <w:rFonts w:ascii="Arial" w:hAnsi="Arial" w:cs="Arial"/>
          </w:rPr>
          <w:t>275.</w:t>
        </w:r>
        <w:r w:rsidRPr="008C1581">
          <w:rPr>
            <w:rFonts w:ascii="Arial" w:hAnsi="Arial" w:cs="Arial"/>
          </w:rPr>
          <w:tab/>
          <w:t xml:space="preserve">Trotman M, Vermehren P, Gibson CL, Fern R: </w:t>
        </w:r>
        <w:r w:rsidRPr="008C1581">
          <w:rPr>
            <w:rFonts w:ascii="Arial" w:hAnsi="Arial" w:cs="Arial"/>
            <w:b/>
          </w:rPr>
          <w:t>The dichotomy of memantine treatment for ischemic stroke: dose-dependent protective and detrimental effects.</w:t>
        </w:r>
        <w:r w:rsidRPr="008C1581">
          <w:rPr>
            <w:rFonts w:ascii="Arial" w:hAnsi="Arial" w:cs="Arial"/>
          </w:rPr>
          <w:t xml:space="preserve"> </w:t>
        </w:r>
        <w:r w:rsidRPr="008C1581">
          <w:rPr>
            <w:rFonts w:ascii="Arial" w:hAnsi="Arial" w:cs="Arial"/>
            <w:i/>
          </w:rPr>
          <w:t xml:space="preserve">J Cereb Blood Flow Metab </w:t>
        </w:r>
        <w:r w:rsidRPr="008C1581">
          <w:rPr>
            <w:rFonts w:ascii="Arial" w:hAnsi="Arial" w:cs="Arial"/>
          </w:rPr>
          <w:t xml:space="preserve">2015, </w:t>
        </w:r>
        <w:r w:rsidRPr="008C1581">
          <w:rPr>
            <w:rFonts w:ascii="Arial" w:hAnsi="Arial" w:cs="Arial"/>
            <w:b/>
          </w:rPr>
          <w:t>35:</w:t>
        </w:r>
        <w:r w:rsidRPr="008C1581">
          <w:rPr>
            <w:rFonts w:ascii="Arial" w:hAnsi="Arial" w:cs="Arial"/>
          </w:rPr>
          <w:t>230-239.</w:t>
        </w:r>
      </w:ins>
    </w:p>
    <w:p w:rsidR="00E00743" w:rsidRPr="008C1581" w:rsidRDefault="00E00743" w:rsidP="00E00743">
      <w:pPr>
        <w:pStyle w:val="EndNoteBibliography"/>
        <w:spacing w:line="480" w:lineRule="auto"/>
        <w:ind w:left="540" w:hanging="540"/>
        <w:rPr>
          <w:ins w:id="671" w:author="Yu, Shan Ping" w:date="2023-05-12T12:17:00Z"/>
          <w:rFonts w:ascii="Arial" w:hAnsi="Arial" w:cs="Arial"/>
        </w:rPr>
      </w:pPr>
      <w:ins w:id="672" w:author="Yu, Shan Ping" w:date="2023-05-12T12:17:00Z">
        <w:r w:rsidRPr="008C1581">
          <w:rPr>
            <w:rFonts w:ascii="Arial" w:hAnsi="Arial" w:cs="Arial"/>
          </w:rPr>
          <w:t>276.</w:t>
        </w:r>
        <w:r w:rsidRPr="008C1581">
          <w:rPr>
            <w:rFonts w:ascii="Arial" w:hAnsi="Arial" w:cs="Arial"/>
          </w:rPr>
          <w:tab/>
          <w:t xml:space="preserve">Lapchak PA: </w:t>
        </w:r>
        <w:r w:rsidRPr="008C1581">
          <w:rPr>
            <w:rFonts w:ascii="Arial" w:hAnsi="Arial" w:cs="Arial"/>
            <w:b/>
          </w:rPr>
          <w:t>Memantine, an uncompetitive low affinity NMDA open-channel antagonist improves clinical rating scores in a multiple infarct embolic stroke model in rabbits.</w:t>
        </w:r>
        <w:r w:rsidRPr="008C1581">
          <w:rPr>
            <w:rFonts w:ascii="Arial" w:hAnsi="Arial" w:cs="Arial"/>
          </w:rPr>
          <w:t xml:space="preserve"> </w:t>
        </w:r>
        <w:r w:rsidRPr="008C1581">
          <w:rPr>
            <w:rFonts w:ascii="Arial" w:hAnsi="Arial" w:cs="Arial"/>
            <w:i/>
          </w:rPr>
          <w:t xml:space="preserve">Brain Res </w:t>
        </w:r>
        <w:r w:rsidRPr="008C1581">
          <w:rPr>
            <w:rFonts w:ascii="Arial" w:hAnsi="Arial" w:cs="Arial"/>
          </w:rPr>
          <w:t xml:space="preserve">2006, </w:t>
        </w:r>
        <w:r w:rsidRPr="008C1581">
          <w:rPr>
            <w:rFonts w:ascii="Arial" w:hAnsi="Arial" w:cs="Arial"/>
            <w:b/>
          </w:rPr>
          <w:t>1088:</w:t>
        </w:r>
        <w:r w:rsidRPr="008C1581">
          <w:rPr>
            <w:rFonts w:ascii="Arial" w:hAnsi="Arial" w:cs="Arial"/>
          </w:rPr>
          <w:t>141-147.</w:t>
        </w:r>
      </w:ins>
    </w:p>
    <w:p w:rsidR="00E00743" w:rsidRPr="008C1581" w:rsidRDefault="00E00743" w:rsidP="00E00743">
      <w:pPr>
        <w:pStyle w:val="EndNoteBibliography"/>
        <w:spacing w:line="480" w:lineRule="auto"/>
        <w:ind w:left="540" w:hanging="540"/>
        <w:rPr>
          <w:ins w:id="673" w:author="Yu, Shan Ping" w:date="2023-05-12T12:17:00Z"/>
          <w:rFonts w:ascii="Arial" w:hAnsi="Arial" w:cs="Arial"/>
        </w:rPr>
      </w:pPr>
      <w:ins w:id="674" w:author="Yu, Shan Ping" w:date="2023-05-12T12:17:00Z">
        <w:r w:rsidRPr="008C1581">
          <w:rPr>
            <w:rFonts w:ascii="Arial" w:hAnsi="Arial" w:cs="Arial"/>
          </w:rPr>
          <w:t>277.</w:t>
        </w:r>
        <w:r w:rsidRPr="008C1581">
          <w:rPr>
            <w:rFonts w:ascii="Arial" w:hAnsi="Arial" w:cs="Arial"/>
          </w:rPr>
          <w:tab/>
          <w:t xml:space="preserve">Beconi MG, Howland D, Park L, Lyons K, Giuliano J, Dominguez C, Munoz-Sanjuan I, Pacifici R: </w:t>
        </w:r>
        <w:r w:rsidRPr="008C1581">
          <w:rPr>
            <w:rFonts w:ascii="Arial" w:hAnsi="Arial" w:cs="Arial"/>
            <w:b/>
          </w:rPr>
          <w:t>Pharmacokinetics of memantine in rats and mice.</w:t>
        </w:r>
        <w:r w:rsidRPr="008C1581">
          <w:rPr>
            <w:rFonts w:ascii="Arial" w:hAnsi="Arial" w:cs="Arial"/>
          </w:rPr>
          <w:t xml:space="preserve"> </w:t>
        </w:r>
        <w:r w:rsidRPr="008C1581">
          <w:rPr>
            <w:rFonts w:ascii="Arial" w:hAnsi="Arial" w:cs="Arial"/>
            <w:i/>
          </w:rPr>
          <w:t xml:space="preserve">PLoS Curr </w:t>
        </w:r>
        <w:r w:rsidRPr="008C1581">
          <w:rPr>
            <w:rFonts w:ascii="Arial" w:hAnsi="Arial" w:cs="Arial"/>
          </w:rPr>
          <w:t xml:space="preserve">2011, </w:t>
        </w:r>
        <w:r w:rsidRPr="008C1581">
          <w:rPr>
            <w:rFonts w:ascii="Arial" w:hAnsi="Arial" w:cs="Arial"/>
            <w:b/>
          </w:rPr>
          <w:t>3:</w:t>
        </w:r>
        <w:r w:rsidRPr="008C1581">
          <w:rPr>
            <w:rFonts w:ascii="Arial" w:hAnsi="Arial" w:cs="Arial"/>
          </w:rPr>
          <w:t>RRN1291.</w:t>
        </w:r>
      </w:ins>
    </w:p>
    <w:p w:rsidR="00E00743" w:rsidRPr="008C1581" w:rsidRDefault="00E00743" w:rsidP="00E00743">
      <w:pPr>
        <w:pStyle w:val="EndNoteBibliography"/>
        <w:spacing w:line="480" w:lineRule="auto"/>
        <w:ind w:left="540" w:hanging="540"/>
        <w:rPr>
          <w:ins w:id="675" w:author="Yu, Shan Ping" w:date="2023-05-12T12:17:00Z"/>
          <w:rFonts w:ascii="Arial" w:hAnsi="Arial" w:cs="Arial"/>
        </w:rPr>
      </w:pPr>
      <w:ins w:id="676" w:author="Yu, Shan Ping" w:date="2023-05-12T12:17:00Z">
        <w:r w:rsidRPr="008C1581">
          <w:rPr>
            <w:rFonts w:ascii="Arial" w:hAnsi="Arial" w:cs="Arial"/>
          </w:rPr>
          <w:t>278.</w:t>
        </w:r>
        <w:r w:rsidRPr="008C1581">
          <w:rPr>
            <w:rFonts w:ascii="Arial" w:hAnsi="Arial" w:cs="Arial"/>
          </w:rPr>
          <w:tab/>
          <w:t xml:space="preserve">Martinez-Coria H, Green KN, Billings LM, Kitazawa M, Albrecht M, Rammes G, Parsons CG, Gupta S, Banerjee P, LaFerla FM: </w:t>
        </w:r>
        <w:r w:rsidRPr="008C1581">
          <w:rPr>
            <w:rFonts w:ascii="Arial" w:hAnsi="Arial" w:cs="Arial"/>
            <w:b/>
          </w:rPr>
          <w:t>Memantine improves cognition and reduces Alzheimer's-like neuropathology in transgenic mice.</w:t>
        </w:r>
        <w:r w:rsidRPr="008C1581">
          <w:rPr>
            <w:rFonts w:ascii="Arial" w:hAnsi="Arial" w:cs="Arial"/>
          </w:rPr>
          <w:t xml:space="preserve"> </w:t>
        </w:r>
        <w:r w:rsidRPr="008C1581">
          <w:rPr>
            <w:rFonts w:ascii="Arial" w:hAnsi="Arial" w:cs="Arial"/>
            <w:i/>
          </w:rPr>
          <w:t xml:space="preserve">Am J Pathol </w:t>
        </w:r>
        <w:r w:rsidRPr="008C1581">
          <w:rPr>
            <w:rFonts w:ascii="Arial" w:hAnsi="Arial" w:cs="Arial"/>
          </w:rPr>
          <w:t xml:space="preserve">2010, </w:t>
        </w:r>
        <w:r w:rsidRPr="008C1581">
          <w:rPr>
            <w:rFonts w:ascii="Arial" w:hAnsi="Arial" w:cs="Arial"/>
            <w:b/>
          </w:rPr>
          <w:t>176:</w:t>
        </w:r>
        <w:r w:rsidRPr="008C1581">
          <w:rPr>
            <w:rFonts w:ascii="Arial" w:hAnsi="Arial" w:cs="Arial"/>
          </w:rPr>
          <w:t>870-880.</w:t>
        </w:r>
      </w:ins>
    </w:p>
    <w:p w:rsidR="00E00743" w:rsidRPr="008C1581" w:rsidRDefault="00E00743" w:rsidP="00E00743">
      <w:pPr>
        <w:pStyle w:val="EndNoteBibliography"/>
        <w:spacing w:line="480" w:lineRule="auto"/>
        <w:ind w:left="540" w:hanging="540"/>
        <w:rPr>
          <w:ins w:id="677" w:author="Yu, Shan Ping" w:date="2023-05-12T12:17:00Z"/>
          <w:rFonts w:ascii="Arial" w:hAnsi="Arial" w:cs="Arial"/>
        </w:rPr>
      </w:pPr>
      <w:ins w:id="678" w:author="Yu, Shan Ping" w:date="2023-05-12T12:17:00Z">
        <w:r w:rsidRPr="008C1581">
          <w:rPr>
            <w:rFonts w:ascii="Arial" w:hAnsi="Arial" w:cs="Arial"/>
          </w:rPr>
          <w:t>279.</w:t>
        </w:r>
        <w:r w:rsidRPr="008C1581">
          <w:rPr>
            <w:rFonts w:ascii="Arial" w:hAnsi="Arial" w:cs="Arial"/>
          </w:rPr>
          <w:tab/>
          <w:t xml:space="preserve">Lopez-Valdes HE, Clarkson AN, Ao Y, Charles AC, Carmichael ST, Sofroniew MV, Brennan KC: </w:t>
        </w:r>
        <w:r w:rsidRPr="008C1581">
          <w:rPr>
            <w:rFonts w:ascii="Arial" w:hAnsi="Arial" w:cs="Arial"/>
            <w:b/>
          </w:rPr>
          <w:t>Memantine enhances recovery from stroke.</w:t>
        </w:r>
        <w:r w:rsidRPr="008C1581">
          <w:rPr>
            <w:rFonts w:ascii="Arial" w:hAnsi="Arial" w:cs="Arial"/>
          </w:rPr>
          <w:t xml:space="preserve"> </w:t>
        </w:r>
        <w:r w:rsidRPr="008C1581">
          <w:rPr>
            <w:rFonts w:ascii="Arial" w:hAnsi="Arial" w:cs="Arial"/>
            <w:i/>
          </w:rPr>
          <w:t xml:space="preserve">Stroke </w:t>
        </w:r>
        <w:r w:rsidRPr="008C1581">
          <w:rPr>
            <w:rFonts w:ascii="Arial" w:hAnsi="Arial" w:cs="Arial"/>
          </w:rPr>
          <w:t xml:space="preserve">2014, </w:t>
        </w:r>
        <w:r w:rsidRPr="008C1581">
          <w:rPr>
            <w:rFonts w:ascii="Arial" w:hAnsi="Arial" w:cs="Arial"/>
            <w:b/>
          </w:rPr>
          <w:t>45:</w:t>
        </w:r>
        <w:r w:rsidRPr="008C1581">
          <w:rPr>
            <w:rFonts w:ascii="Arial" w:hAnsi="Arial" w:cs="Arial"/>
          </w:rPr>
          <w:t>2093-2100.</w:t>
        </w:r>
      </w:ins>
    </w:p>
    <w:p w:rsidR="00E00743" w:rsidRPr="008C1581" w:rsidRDefault="00E00743" w:rsidP="00E00743">
      <w:pPr>
        <w:pStyle w:val="EndNoteBibliography"/>
        <w:spacing w:line="480" w:lineRule="auto"/>
        <w:ind w:left="540" w:hanging="540"/>
        <w:rPr>
          <w:ins w:id="679" w:author="Yu, Shan Ping" w:date="2023-05-12T12:17:00Z"/>
          <w:rFonts w:ascii="Arial" w:hAnsi="Arial" w:cs="Arial"/>
        </w:rPr>
      </w:pPr>
      <w:ins w:id="680" w:author="Yu, Shan Ping" w:date="2023-05-12T12:17:00Z">
        <w:r w:rsidRPr="008C1581">
          <w:rPr>
            <w:rFonts w:ascii="Arial" w:hAnsi="Arial" w:cs="Arial"/>
          </w:rPr>
          <w:lastRenderedPageBreak/>
          <w:t>280.</w:t>
        </w:r>
        <w:r w:rsidRPr="008C1581">
          <w:rPr>
            <w:rFonts w:ascii="Arial" w:hAnsi="Arial" w:cs="Arial"/>
          </w:rPr>
          <w:tab/>
          <w:t xml:space="preserve">Stazi M, Wirths O: </w:t>
        </w:r>
        <w:r w:rsidRPr="008C1581">
          <w:rPr>
            <w:rFonts w:ascii="Arial" w:hAnsi="Arial" w:cs="Arial"/>
            <w:b/>
          </w:rPr>
          <w:t>Chronic Memantine Treatment Ameliorates Behavioral Deficits, Neuron Loss, and Impaired Neurogenesis in a Model of Alzheimer's Disease.</w:t>
        </w:r>
        <w:r w:rsidRPr="008C1581">
          <w:rPr>
            <w:rFonts w:ascii="Arial" w:hAnsi="Arial" w:cs="Arial"/>
          </w:rPr>
          <w:t xml:space="preserve"> </w:t>
        </w:r>
        <w:r w:rsidRPr="008C1581">
          <w:rPr>
            <w:rFonts w:ascii="Arial" w:hAnsi="Arial" w:cs="Arial"/>
            <w:i/>
          </w:rPr>
          <w:t xml:space="preserve">Mol Neurobiol </w:t>
        </w:r>
        <w:r w:rsidRPr="008C1581">
          <w:rPr>
            <w:rFonts w:ascii="Arial" w:hAnsi="Arial" w:cs="Arial"/>
          </w:rPr>
          <w:t xml:space="preserve">2021, </w:t>
        </w:r>
        <w:r w:rsidRPr="008C1581">
          <w:rPr>
            <w:rFonts w:ascii="Arial" w:hAnsi="Arial" w:cs="Arial"/>
            <w:b/>
          </w:rPr>
          <w:t>58:</w:t>
        </w:r>
        <w:r w:rsidRPr="008C1581">
          <w:rPr>
            <w:rFonts w:ascii="Arial" w:hAnsi="Arial" w:cs="Arial"/>
          </w:rPr>
          <w:t>204-216.</w:t>
        </w:r>
      </w:ins>
    </w:p>
    <w:p w:rsidR="00E00743" w:rsidRPr="008C1581" w:rsidRDefault="00E00743" w:rsidP="00E00743">
      <w:pPr>
        <w:pStyle w:val="EndNoteBibliography"/>
        <w:spacing w:line="480" w:lineRule="auto"/>
        <w:ind w:left="540" w:hanging="540"/>
        <w:rPr>
          <w:ins w:id="681" w:author="Yu, Shan Ping" w:date="2023-05-12T12:17:00Z"/>
          <w:rFonts w:ascii="Arial" w:hAnsi="Arial" w:cs="Arial"/>
        </w:rPr>
      </w:pPr>
      <w:ins w:id="682" w:author="Yu, Shan Ping" w:date="2023-05-12T12:17:00Z">
        <w:r w:rsidRPr="008C1581">
          <w:rPr>
            <w:rFonts w:ascii="Arial" w:hAnsi="Arial" w:cs="Arial"/>
          </w:rPr>
          <w:t>281.</w:t>
        </w:r>
        <w:r w:rsidRPr="008C1581">
          <w:rPr>
            <w:rFonts w:ascii="Arial" w:hAnsi="Arial" w:cs="Arial"/>
          </w:rPr>
          <w:tab/>
          <w:t xml:space="preserve">Atri A: </w:t>
        </w:r>
        <w:r w:rsidRPr="008C1581">
          <w:rPr>
            <w:rFonts w:ascii="Arial" w:hAnsi="Arial" w:cs="Arial"/>
            <w:b/>
          </w:rPr>
          <w:t>The Alzheimer's Disease Clinical Spectrum: Diagnosis and Management.</w:t>
        </w:r>
        <w:r w:rsidRPr="008C1581">
          <w:rPr>
            <w:rFonts w:ascii="Arial" w:hAnsi="Arial" w:cs="Arial"/>
          </w:rPr>
          <w:t xml:space="preserve"> </w:t>
        </w:r>
        <w:r w:rsidRPr="008C1581">
          <w:rPr>
            <w:rFonts w:ascii="Arial" w:hAnsi="Arial" w:cs="Arial"/>
            <w:i/>
          </w:rPr>
          <w:t xml:space="preserve">Med Clin North Am </w:t>
        </w:r>
        <w:r w:rsidRPr="008C1581">
          <w:rPr>
            <w:rFonts w:ascii="Arial" w:hAnsi="Arial" w:cs="Arial"/>
          </w:rPr>
          <w:t xml:space="preserve">2019, </w:t>
        </w:r>
        <w:r w:rsidRPr="008C1581">
          <w:rPr>
            <w:rFonts w:ascii="Arial" w:hAnsi="Arial" w:cs="Arial"/>
            <w:b/>
          </w:rPr>
          <w:t>103:</w:t>
        </w:r>
        <w:r w:rsidRPr="008C1581">
          <w:rPr>
            <w:rFonts w:ascii="Arial" w:hAnsi="Arial" w:cs="Arial"/>
          </w:rPr>
          <w:t>263-293.</w:t>
        </w:r>
      </w:ins>
    </w:p>
    <w:p w:rsidR="00E00743" w:rsidRPr="008C1581" w:rsidRDefault="00E00743" w:rsidP="00E00743">
      <w:pPr>
        <w:pStyle w:val="EndNoteBibliography"/>
        <w:spacing w:line="480" w:lineRule="auto"/>
        <w:ind w:left="540" w:hanging="540"/>
        <w:rPr>
          <w:ins w:id="683" w:author="Yu, Shan Ping" w:date="2023-05-12T12:17:00Z"/>
          <w:rFonts w:ascii="Arial" w:hAnsi="Arial" w:cs="Arial"/>
        </w:rPr>
      </w:pPr>
      <w:ins w:id="684" w:author="Yu, Shan Ping" w:date="2023-05-12T12:17:00Z">
        <w:r w:rsidRPr="008C1581">
          <w:rPr>
            <w:rFonts w:ascii="Arial" w:hAnsi="Arial" w:cs="Arial"/>
          </w:rPr>
          <w:t>282.</w:t>
        </w:r>
        <w:r w:rsidRPr="008C1581">
          <w:rPr>
            <w:rFonts w:ascii="Arial" w:hAnsi="Arial" w:cs="Arial"/>
          </w:rPr>
          <w:tab/>
          <w:t xml:space="preserve">Jin BR, Liu HY: </w:t>
        </w:r>
        <w:r w:rsidRPr="008C1581">
          <w:rPr>
            <w:rFonts w:ascii="Arial" w:hAnsi="Arial" w:cs="Arial"/>
            <w:b/>
          </w:rPr>
          <w:t>Comparative efficacy and safety of cognitive enhancers for treating vascular cognitive impairment: systematic review and Bayesian network meta-analysis.</w:t>
        </w:r>
        <w:r w:rsidRPr="008C1581">
          <w:rPr>
            <w:rFonts w:ascii="Arial" w:hAnsi="Arial" w:cs="Arial"/>
          </w:rPr>
          <w:t xml:space="preserve"> </w:t>
        </w:r>
        <w:r w:rsidRPr="008C1581">
          <w:rPr>
            <w:rFonts w:ascii="Arial" w:hAnsi="Arial" w:cs="Arial"/>
            <w:i/>
          </w:rPr>
          <w:t xml:space="preserve">Neural Regen Res </w:t>
        </w:r>
        <w:r w:rsidRPr="008C1581">
          <w:rPr>
            <w:rFonts w:ascii="Arial" w:hAnsi="Arial" w:cs="Arial"/>
          </w:rPr>
          <w:t xml:space="preserve">2019, </w:t>
        </w:r>
        <w:r w:rsidRPr="008C1581">
          <w:rPr>
            <w:rFonts w:ascii="Arial" w:hAnsi="Arial" w:cs="Arial"/>
            <w:b/>
          </w:rPr>
          <w:t>14:</w:t>
        </w:r>
        <w:r w:rsidRPr="008C1581">
          <w:rPr>
            <w:rFonts w:ascii="Arial" w:hAnsi="Arial" w:cs="Arial"/>
          </w:rPr>
          <w:t>805-816.</w:t>
        </w:r>
      </w:ins>
    </w:p>
    <w:p w:rsidR="00E00743" w:rsidRPr="008C1581" w:rsidRDefault="00E00743" w:rsidP="00E00743">
      <w:pPr>
        <w:pStyle w:val="EndNoteBibliography"/>
        <w:spacing w:line="480" w:lineRule="auto"/>
        <w:ind w:left="540" w:hanging="540"/>
        <w:rPr>
          <w:ins w:id="685" w:author="Yu, Shan Ping" w:date="2023-05-12T12:17:00Z"/>
          <w:rFonts w:ascii="Arial" w:hAnsi="Arial" w:cs="Arial"/>
        </w:rPr>
      </w:pPr>
      <w:ins w:id="686" w:author="Yu, Shan Ping" w:date="2023-05-12T12:17:00Z">
        <w:r w:rsidRPr="008C1581">
          <w:rPr>
            <w:rFonts w:ascii="Arial" w:hAnsi="Arial" w:cs="Arial"/>
          </w:rPr>
          <w:t>283.</w:t>
        </w:r>
        <w:r w:rsidRPr="008C1581">
          <w:rPr>
            <w:rFonts w:ascii="Arial" w:hAnsi="Arial" w:cs="Arial"/>
          </w:rPr>
          <w:tab/>
          <w:t xml:space="preserve">Tricco AC, Ashoor HM, Soobiah C, Rios P, Veroniki AA, Hamid JS, Ivory JD, Khan PA, Yazdi F, Ghassemi M, et al: </w:t>
        </w:r>
        <w:r w:rsidRPr="008C1581">
          <w:rPr>
            <w:rFonts w:ascii="Arial" w:hAnsi="Arial" w:cs="Arial"/>
            <w:b/>
          </w:rPr>
          <w:t>Comparative Effectiveness and Safety of Cognitive Enhancers for Treating Alzheimer's Disease: Systematic Review and Network Metaanalysis.</w:t>
        </w:r>
        <w:r w:rsidRPr="008C1581">
          <w:rPr>
            <w:rFonts w:ascii="Arial" w:hAnsi="Arial" w:cs="Arial"/>
          </w:rPr>
          <w:t xml:space="preserve"> </w:t>
        </w:r>
        <w:r w:rsidRPr="008C1581">
          <w:rPr>
            <w:rFonts w:ascii="Arial" w:hAnsi="Arial" w:cs="Arial"/>
            <w:i/>
          </w:rPr>
          <w:t xml:space="preserve">J Am Geriatr Soc </w:t>
        </w:r>
        <w:r w:rsidRPr="008C1581">
          <w:rPr>
            <w:rFonts w:ascii="Arial" w:hAnsi="Arial" w:cs="Arial"/>
          </w:rPr>
          <w:t xml:space="preserve">2018, </w:t>
        </w:r>
        <w:r w:rsidRPr="008C1581">
          <w:rPr>
            <w:rFonts w:ascii="Arial" w:hAnsi="Arial" w:cs="Arial"/>
            <w:b/>
          </w:rPr>
          <w:t>66:</w:t>
        </w:r>
        <w:r w:rsidRPr="008C1581">
          <w:rPr>
            <w:rFonts w:ascii="Arial" w:hAnsi="Arial" w:cs="Arial"/>
          </w:rPr>
          <w:t>170-178.</w:t>
        </w:r>
      </w:ins>
    </w:p>
    <w:p w:rsidR="00E00743" w:rsidRPr="008C1581" w:rsidRDefault="00E00743" w:rsidP="00E00743">
      <w:pPr>
        <w:pStyle w:val="EndNoteBibliography"/>
        <w:spacing w:line="480" w:lineRule="auto"/>
        <w:ind w:left="540" w:hanging="540"/>
        <w:rPr>
          <w:ins w:id="687" w:author="Yu, Shan Ping" w:date="2023-05-12T12:17:00Z"/>
          <w:rFonts w:ascii="Arial" w:hAnsi="Arial" w:cs="Arial"/>
        </w:rPr>
      </w:pPr>
      <w:ins w:id="688" w:author="Yu, Shan Ping" w:date="2023-05-12T12:17:00Z">
        <w:r w:rsidRPr="008C1581">
          <w:rPr>
            <w:rFonts w:ascii="Arial" w:hAnsi="Arial" w:cs="Arial"/>
          </w:rPr>
          <w:t>284.</w:t>
        </w:r>
        <w:r w:rsidRPr="008C1581">
          <w:rPr>
            <w:rFonts w:ascii="Arial" w:hAnsi="Arial" w:cs="Arial"/>
          </w:rPr>
          <w:tab/>
          <w:t xml:space="preserve">Farlow MR, Graham SM, Alva G: </w:t>
        </w:r>
        <w:r w:rsidRPr="008C1581">
          <w:rPr>
            <w:rFonts w:ascii="Arial" w:hAnsi="Arial" w:cs="Arial"/>
            <w:b/>
          </w:rPr>
          <w:t>Memantine for the treatment of Alzheimer's disease: tolerability and safety data from clinical trials.</w:t>
        </w:r>
        <w:r w:rsidRPr="008C1581">
          <w:rPr>
            <w:rFonts w:ascii="Arial" w:hAnsi="Arial" w:cs="Arial"/>
          </w:rPr>
          <w:t xml:space="preserve"> </w:t>
        </w:r>
        <w:r w:rsidRPr="008C1581">
          <w:rPr>
            <w:rFonts w:ascii="Arial" w:hAnsi="Arial" w:cs="Arial"/>
            <w:i/>
          </w:rPr>
          <w:t xml:space="preserve">Drug Saf </w:t>
        </w:r>
        <w:r w:rsidRPr="008C1581">
          <w:rPr>
            <w:rFonts w:ascii="Arial" w:hAnsi="Arial" w:cs="Arial"/>
          </w:rPr>
          <w:t xml:space="preserve">2008, </w:t>
        </w:r>
        <w:r w:rsidRPr="008C1581">
          <w:rPr>
            <w:rFonts w:ascii="Arial" w:hAnsi="Arial" w:cs="Arial"/>
            <w:b/>
          </w:rPr>
          <w:t>31:</w:t>
        </w:r>
        <w:r w:rsidRPr="008C1581">
          <w:rPr>
            <w:rFonts w:ascii="Arial" w:hAnsi="Arial" w:cs="Arial"/>
          </w:rPr>
          <w:t>577-585.</w:t>
        </w:r>
      </w:ins>
    </w:p>
    <w:p w:rsidR="00E00743" w:rsidRPr="008C1581" w:rsidRDefault="00E00743" w:rsidP="00E00743">
      <w:pPr>
        <w:pStyle w:val="EndNoteBibliography"/>
        <w:spacing w:line="480" w:lineRule="auto"/>
        <w:ind w:left="540" w:hanging="540"/>
        <w:rPr>
          <w:ins w:id="689" w:author="Yu, Shan Ping" w:date="2023-05-12T12:17:00Z"/>
          <w:rFonts w:ascii="Arial" w:hAnsi="Arial" w:cs="Arial"/>
        </w:rPr>
      </w:pPr>
      <w:ins w:id="690" w:author="Yu, Shan Ping" w:date="2023-05-12T12:17:00Z">
        <w:r w:rsidRPr="008C1581">
          <w:rPr>
            <w:rFonts w:ascii="Arial" w:hAnsi="Arial" w:cs="Arial"/>
          </w:rPr>
          <w:t>285.</w:t>
        </w:r>
        <w:r w:rsidRPr="008C1581">
          <w:rPr>
            <w:rFonts w:ascii="Arial" w:hAnsi="Arial" w:cs="Arial"/>
          </w:rPr>
          <w:tab/>
          <w:t xml:space="preserve">Wilcock G, Mobius HJ, Stoffler A, group MMM: </w:t>
        </w:r>
        <w:r w:rsidRPr="008C1581">
          <w:rPr>
            <w:rFonts w:ascii="Arial" w:hAnsi="Arial" w:cs="Arial"/>
            <w:b/>
          </w:rPr>
          <w:t>A double-blind, placebo-controlled multicentre study of memantine in mild to moderate vascular dementia (MMM500).</w:t>
        </w:r>
        <w:r w:rsidRPr="008C1581">
          <w:rPr>
            <w:rFonts w:ascii="Arial" w:hAnsi="Arial" w:cs="Arial"/>
          </w:rPr>
          <w:t xml:space="preserve"> </w:t>
        </w:r>
        <w:r w:rsidRPr="008C1581">
          <w:rPr>
            <w:rFonts w:ascii="Arial" w:hAnsi="Arial" w:cs="Arial"/>
            <w:i/>
          </w:rPr>
          <w:t xml:space="preserve">Int Clin Psychopharmacol </w:t>
        </w:r>
        <w:r w:rsidRPr="008C1581">
          <w:rPr>
            <w:rFonts w:ascii="Arial" w:hAnsi="Arial" w:cs="Arial"/>
          </w:rPr>
          <w:t xml:space="preserve">2002, </w:t>
        </w:r>
        <w:r w:rsidRPr="008C1581">
          <w:rPr>
            <w:rFonts w:ascii="Arial" w:hAnsi="Arial" w:cs="Arial"/>
            <w:b/>
          </w:rPr>
          <w:t>17:</w:t>
        </w:r>
        <w:r w:rsidRPr="008C1581">
          <w:rPr>
            <w:rFonts w:ascii="Arial" w:hAnsi="Arial" w:cs="Arial"/>
          </w:rPr>
          <w:t>297-305.</w:t>
        </w:r>
      </w:ins>
    </w:p>
    <w:p w:rsidR="00E00743" w:rsidRPr="008C1581" w:rsidRDefault="00E00743" w:rsidP="00E00743">
      <w:pPr>
        <w:pStyle w:val="EndNoteBibliography"/>
        <w:spacing w:line="480" w:lineRule="auto"/>
        <w:ind w:left="540" w:hanging="540"/>
        <w:rPr>
          <w:ins w:id="691" w:author="Yu, Shan Ping" w:date="2023-05-12T12:17:00Z"/>
          <w:rFonts w:ascii="Arial" w:hAnsi="Arial" w:cs="Arial"/>
        </w:rPr>
      </w:pPr>
      <w:ins w:id="692" w:author="Yu, Shan Ping" w:date="2023-05-12T12:17:00Z">
        <w:r w:rsidRPr="008C1581">
          <w:rPr>
            <w:rFonts w:ascii="Arial" w:hAnsi="Arial" w:cs="Arial"/>
          </w:rPr>
          <w:t>286.</w:t>
        </w:r>
        <w:r w:rsidRPr="008C1581">
          <w:rPr>
            <w:rFonts w:ascii="Arial" w:hAnsi="Arial" w:cs="Arial"/>
          </w:rPr>
          <w:tab/>
          <w:t xml:space="preserve">Chen HS, Pellegrini JW, Aggarwal SK, Lei SZ, Warach S, Jensen FE, Lipton SA: </w:t>
        </w:r>
        <w:r w:rsidRPr="008C1581">
          <w:rPr>
            <w:rFonts w:ascii="Arial" w:hAnsi="Arial" w:cs="Arial"/>
            <w:b/>
          </w:rPr>
          <w:t>Open-channel block of N-methyl-D-aspartate (NMDA) responses by memantine: therapeutic advantage against NMDA receptor-mediated neurotoxicity.</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1992, </w:t>
        </w:r>
        <w:r w:rsidRPr="008C1581">
          <w:rPr>
            <w:rFonts w:ascii="Arial" w:hAnsi="Arial" w:cs="Arial"/>
            <w:b/>
          </w:rPr>
          <w:t>12:</w:t>
        </w:r>
        <w:r w:rsidRPr="008C1581">
          <w:rPr>
            <w:rFonts w:ascii="Arial" w:hAnsi="Arial" w:cs="Arial"/>
          </w:rPr>
          <w:t>4427-4436.</w:t>
        </w:r>
      </w:ins>
    </w:p>
    <w:p w:rsidR="00E00743" w:rsidRPr="008C1581" w:rsidRDefault="00E00743" w:rsidP="00E00743">
      <w:pPr>
        <w:pStyle w:val="EndNoteBibliography"/>
        <w:spacing w:line="480" w:lineRule="auto"/>
        <w:ind w:left="540" w:hanging="540"/>
        <w:rPr>
          <w:ins w:id="693" w:author="Yu, Shan Ping" w:date="2023-05-12T12:17:00Z"/>
          <w:rFonts w:ascii="Arial" w:hAnsi="Arial" w:cs="Arial"/>
        </w:rPr>
      </w:pPr>
      <w:ins w:id="694" w:author="Yu, Shan Ping" w:date="2023-05-12T12:17:00Z">
        <w:r w:rsidRPr="008C1581">
          <w:rPr>
            <w:rFonts w:ascii="Arial" w:hAnsi="Arial" w:cs="Arial"/>
          </w:rPr>
          <w:t>287.</w:t>
        </w:r>
        <w:r w:rsidRPr="008C1581">
          <w:rPr>
            <w:rFonts w:ascii="Arial" w:hAnsi="Arial" w:cs="Arial"/>
          </w:rPr>
          <w:tab/>
          <w:t xml:space="preserve">Kuns B, Rosani A, D. V: </w:t>
        </w:r>
        <w:r w:rsidRPr="008C1581">
          <w:rPr>
            <w:rFonts w:ascii="Arial" w:hAnsi="Arial" w:cs="Arial"/>
            <w:b/>
          </w:rPr>
          <w:t>Mematine.</w:t>
        </w:r>
        <w:r w:rsidRPr="008C1581">
          <w:rPr>
            <w:rFonts w:ascii="Arial" w:hAnsi="Arial" w:cs="Arial"/>
          </w:rPr>
          <w:t xml:space="preserve"> In </w:t>
        </w:r>
        <w:r w:rsidRPr="008C1581">
          <w:rPr>
            <w:rFonts w:ascii="Arial" w:hAnsi="Arial" w:cs="Arial"/>
            <w:i/>
          </w:rPr>
          <w:t>StatPearls [Internet].</w:t>
        </w:r>
        <w:r w:rsidRPr="008C1581">
          <w:rPr>
            <w:rFonts w:ascii="Arial" w:hAnsi="Arial" w:cs="Arial"/>
          </w:rPr>
          <w:t xml:space="preserve"> </w:t>
        </w:r>
        <w:r w:rsidRPr="008C1581">
          <w:rPr>
            <w:rFonts w:ascii="Arial" w:hAnsi="Arial" w:cs="Arial"/>
            <w:i/>
          </w:rPr>
          <w:t>Volume</w:t>
        </w:r>
        <w:r w:rsidRPr="008C1581">
          <w:rPr>
            <w:rFonts w:ascii="Arial" w:hAnsi="Arial" w:cs="Arial"/>
          </w:rPr>
          <w:t xml:space="preserve"> Jan-. FL: StatPearls Publishing; 2022: </w:t>
        </w:r>
        <w:r w:rsidRPr="008C1581">
          <w:rPr>
            <w:rFonts w:ascii="Arial" w:hAnsi="Arial" w:cs="Arial"/>
            <w:color w:val="FF0000"/>
          </w:rPr>
          <w:t>PMID: 29763201</w:t>
        </w:r>
      </w:ins>
    </w:p>
    <w:p w:rsidR="00E00743" w:rsidRPr="008C1581" w:rsidRDefault="00E00743" w:rsidP="00E00743">
      <w:pPr>
        <w:pStyle w:val="EndNoteBibliography"/>
        <w:spacing w:line="480" w:lineRule="auto"/>
        <w:ind w:left="540" w:hanging="540"/>
        <w:rPr>
          <w:ins w:id="695" w:author="Yu, Shan Ping" w:date="2023-05-12T12:17:00Z"/>
          <w:rFonts w:ascii="Arial" w:hAnsi="Arial" w:cs="Arial"/>
        </w:rPr>
      </w:pPr>
      <w:ins w:id="696" w:author="Yu, Shan Ping" w:date="2023-05-12T12:17:00Z">
        <w:r w:rsidRPr="008C1581">
          <w:rPr>
            <w:rFonts w:ascii="Arial" w:hAnsi="Arial" w:cs="Arial"/>
          </w:rPr>
          <w:t>288.</w:t>
        </w:r>
        <w:r w:rsidRPr="008C1581">
          <w:rPr>
            <w:rFonts w:ascii="Arial" w:hAnsi="Arial" w:cs="Arial"/>
          </w:rPr>
          <w:tab/>
          <w:t xml:space="preserve">Ditzler K: </w:t>
        </w:r>
        <w:r w:rsidRPr="008C1581">
          <w:rPr>
            <w:rFonts w:ascii="Arial" w:hAnsi="Arial" w:cs="Arial"/>
            <w:b/>
          </w:rPr>
          <w:t>Efficacy and tolerability of memantine in patients with dementia syndrome. A double-blind, placebo controlled trial.</w:t>
        </w:r>
        <w:r w:rsidRPr="008C1581">
          <w:rPr>
            <w:rFonts w:ascii="Arial" w:hAnsi="Arial" w:cs="Arial"/>
          </w:rPr>
          <w:t xml:space="preserve"> </w:t>
        </w:r>
        <w:r w:rsidRPr="008C1581">
          <w:rPr>
            <w:rFonts w:ascii="Arial" w:hAnsi="Arial" w:cs="Arial"/>
            <w:i/>
          </w:rPr>
          <w:t xml:space="preserve">Arzneimittelforschung </w:t>
        </w:r>
        <w:r w:rsidRPr="008C1581">
          <w:rPr>
            <w:rFonts w:ascii="Arial" w:hAnsi="Arial" w:cs="Arial"/>
          </w:rPr>
          <w:t xml:space="preserve">1991, </w:t>
        </w:r>
        <w:r w:rsidRPr="008C1581">
          <w:rPr>
            <w:rFonts w:ascii="Arial" w:hAnsi="Arial" w:cs="Arial"/>
            <w:b/>
          </w:rPr>
          <w:t>41:</w:t>
        </w:r>
        <w:r w:rsidRPr="008C1581">
          <w:rPr>
            <w:rFonts w:ascii="Arial" w:hAnsi="Arial" w:cs="Arial"/>
          </w:rPr>
          <w:t>773-780</w:t>
        </w:r>
        <w:r w:rsidRPr="00781001">
          <w:rPr>
            <w:rFonts w:ascii="Arial" w:hAnsi="Arial" w:cs="Arial"/>
          </w:rPr>
          <w:t xml:space="preserve">, </w:t>
        </w:r>
        <w:r w:rsidRPr="008C1581">
          <w:rPr>
            <w:rFonts w:ascii="Arial" w:hAnsi="Arial" w:cs="Arial"/>
            <w:color w:val="FF0000"/>
            <w:shd w:val="clear" w:color="auto" w:fill="FFFFFF"/>
          </w:rPr>
          <w:t>PMID: </w:t>
        </w:r>
        <w:r w:rsidRPr="008C1581">
          <w:rPr>
            <w:rStyle w:val="docsum-pmid"/>
            <w:rFonts w:ascii="Arial" w:hAnsi="Arial" w:cs="Arial"/>
            <w:color w:val="FF0000"/>
            <w:shd w:val="clear" w:color="auto" w:fill="FFFFFF"/>
          </w:rPr>
          <w:t>1781796</w:t>
        </w:r>
        <w:r w:rsidRPr="008C1581">
          <w:rPr>
            <w:rFonts w:ascii="Arial" w:hAnsi="Arial" w:cs="Arial"/>
          </w:rPr>
          <w:t>.</w:t>
        </w:r>
      </w:ins>
    </w:p>
    <w:p w:rsidR="00E00743" w:rsidRPr="008C1581" w:rsidRDefault="00E00743" w:rsidP="00E00743">
      <w:pPr>
        <w:pStyle w:val="EndNoteBibliography"/>
        <w:spacing w:line="480" w:lineRule="auto"/>
        <w:ind w:left="540" w:hanging="540"/>
        <w:rPr>
          <w:ins w:id="697" w:author="Yu, Shan Ping" w:date="2023-05-12T12:17:00Z"/>
          <w:rFonts w:ascii="Arial" w:hAnsi="Arial" w:cs="Arial"/>
        </w:rPr>
      </w:pPr>
      <w:ins w:id="698" w:author="Yu, Shan Ping" w:date="2023-05-12T12:17:00Z">
        <w:r w:rsidRPr="008C1581">
          <w:rPr>
            <w:rFonts w:ascii="Arial" w:hAnsi="Arial" w:cs="Arial"/>
          </w:rPr>
          <w:t>289.</w:t>
        </w:r>
        <w:r w:rsidRPr="008C1581">
          <w:rPr>
            <w:rFonts w:ascii="Arial" w:hAnsi="Arial" w:cs="Arial"/>
          </w:rPr>
          <w:tab/>
          <w:t xml:space="preserve">Matsunaga S, Kishi T, Iwata N: </w:t>
        </w:r>
        <w:r w:rsidRPr="008C1581">
          <w:rPr>
            <w:rFonts w:ascii="Arial" w:hAnsi="Arial" w:cs="Arial"/>
            <w:b/>
          </w:rPr>
          <w:t>Memantine monotherapy for Alzheimer's disease: a systematic review and meta-analysis.</w:t>
        </w:r>
        <w:r w:rsidRPr="008C1581">
          <w:rPr>
            <w:rFonts w:ascii="Arial" w:hAnsi="Arial" w:cs="Arial"/>
          </w:rPr>
          <w:t xml:space="preserve"> </w:t>
        </w:r>
        <w:r w:rsidRPr="008C1581">
          <w:rPr>
            <w:rFonts w:ascii="Arial" w:hAnsi="Arial" w:cs="Arial"/>
            <w:i/>
          </w:rPr>
          <w:t xml:space="preserve">PLoS One </w:t>
        </w:r>
        <w:r w:rsidRPr="008C1581">
          <w:rPr>
            <w:rFonts w:ascii="Arial" w:hAnsi="Arial" w:cs="Arial"/>
          </w:rPr>
          <w:t xml:space="preserve">2015, </w:t>
        </w:r>
        <w:r w:rsidRPr="008C1581">
          <w:rPr>
            <w:rFonts w:ascii="Arial" w:hAnsi="Arial" w:cs="Arial"/>
            <w:b/>
          </w:rPr>
          <w:t>10:</w:t>
        </w:r>
        <w:r w:rsidRPr="008C1581">
          <w:rPr>
            <w:rFonts w:ascii="Arial" w:hAnsi="Arial" w:cs="Arial"/>
          </w:rPr>
          <w:t>e0123289.</w:t>
        </w:r>
      </w:ins>
    </w:p>
    <w:p w:rsidR="00E00743" w:rsidRPr="008C1581" w:rsidRDefault="00E00743" w:rsidP="00E00743">
      <w:pPr>
        <w:pStyle w:val="EndNoteBibliography"/>
        <w:spacing w:line="480" w:lineRule="auto"/>
        <w:ind w:left="540" w:hanging="540"/>
        <w:rPr>
          <w:ins w:id="699" w:author="Yu, Shan Ping" w:date="2023-05-12T12:17:00Z"/>
          <w:rFonts w:ascii="Arial" w:hAnsi="Arial" w:cs="Arial"/>
        </w:rPr>
      </w:pPr>
      <w:ins w:id="700" w:author="Yu, Shan Ping" w:date="2023-05-12T12:17:00Z">
        <w:r w:rsidRPr="008C1581">
          <w:rPr>
            <w:rFonts w:ascii="Arial" w:hAnsi="Arial" w:cs="Arial"/>
          </w:rPr>
          <w:lastRenderedPageBreak/>
          <w:t>290.</w:t>
        </w:r>
        <w:r w:rsidRPr="008C1581">
          <w:rPr>
            <w:rFonts w:ascii="Arial" w:hAnsi="Arial" w:cs="Arial"/>
          </w:rPr>
          <w:tab/>
          <w:t xml:space="preserve">Folch J, Busquets O, Ettcheto M, Sanchez-Lopez E, Castro-Torres RD, Verdaguer E, Garcia ML, Olloquequi J, Casadesus G, Beas-Zarate C, et al: </w:t>
        </w:r>
        <w:r w:rsidRPr="008C1581">
          <w:rPr>
            <w:rFonts w:ascii="Arial" w:hAnsi="Arial" w:cs="Arial"/>
            <w:b/>
          </w:rPr>
          <w:t>Memantine for the Treatment of Dementia: A Review on its Current and Future Applications.</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2018, </w:t>
        </w:r>
        <w:r w:rsidRPr="008C1581">
          <w:rPr>
            <w:rFonts w:ascii="Arial" w:hAnsi="Arial" w:cs="Arial"/>
            <w:b/>
          </w:rPr>
          <w:t>62:</w:t>
        </w:r>
        <w:r w:rsidRPr="008C1581">
          <w:rPr>
            <w:rFonts w:ascii="Arial" w:hAnsi="Arial" w:cs="Arial"/>
          </w:rPr>
          <w:t>1223-1240.</w:t>
        </w:r>
      </w:ins>
    </w:p>
    <w:p w:rsidR="00E00743" w:rsidRPr="008C1581" w:rsidRDefault="00E00743" w:rsidP="00E00743">
      <w:pPr>
        <w:shd w:val="clear" w:color="auto" w:fill="FFFFFF"/>
        <w:spacing w:after="0" w:line="480" w:lineRule="auto"/>
        <w:ind w:left="547" w:hanging="547"/>
        <w:rPr>
          <w:ins w:id="701" w:author="Yu, Shan Ping" w:date="2023-05-12T12:17:00Z"/>
          <w:rFonts w:ascii="Arial" w:eastAsia="Times New Roman" w:hAnsi="Arial" w:cs="Arial"/>
          <w:color w:val="212121"/>
          <w:lang w:eastAsia="zh-CN"/>
        </w:rPr>
      </w:pPr>
      <w:ins w:id="702" w:author="Yu, Shan Ping" w:date="2023-05-12T12:17:00Z">
        <w:r w:rsidRPr="008C1581">
          <w:rPr>
            <w:rFonts w:ascii="Arial" w:hAnsi="Arial" w:cs="Arial"/>
          </w:rPr>
          <w:t>291.</w:t>
        </w:r>
        <w:r w:rsidRPr="008C1581">
          <w:rPr>
            <w:rFonts w:ascii="Arial" w:hAnsi="Arial" w:cs="Arial"/>
          </w:rPr>
          <w:tab/>
          <w:t xml:space="preserve">Souchet B, Audrain M, Alves S, Fol R, Tada S, Orefice NS, Potier B, Dutar P, Billard JM, Cartier N, Braudeau J: </w:t>
        </w:r>
        <w:r w:rsidRPr="008C1581">
          <w:rPr>
            <w:rFonts w:ascii="Arial" w:hAnsi="Arial" w:cs="Arial"/>
            <w:b/>
          </w:rPr>
          <w:t>Evaluation of Memantine in AAV-AD Rat: A Model of Late-Onset Alzheimer's Disease Predementia.</w:t>
        </w:r>
        <w:r w:rsidRPr="008C1581">
          <w:rPr>
            <w:rFonts w:ascii="Arial" w:hAnsi="Arial" w:cs="Arial"/>
          </w:rPr>
          <w:t xml:space="preserve"> </w:t>
        </w:r>
        <w:r w:rsidRPr="008C1581">
          <w:rPr>
            <w:rFonts w:ascii="Arial" w:hAnsi="Arial" w:cs="Arial"/>
            <w:i/>
          </w:rPr>
          <w:t xml:space="preserve">J Prev Alzheimers Dis </w:t>
        </w:r>
        <w:r w:rsidRPr="008C1581">
          <w:rPr>
            <w:rFonts w:ascii="Arial" w:hAnsi="Arial" w:cs="Arial"/>
          </w:rPr>
          <w:t xml:space="preserve">2022, </w:t>
        </w:r>
        <w:r w:rsidRPr="008C1581">
          <w:rPr>
            <w:rFonts w:ascii="Arial" w:hAnsi="Arial" w:cs="Arial"/>
            <w:b/>
          </w:rPr>
          <w:t>9:</w:t>
        </w:r>
        <w:r w:rsidRPr="008C1581">
          <w:rPr>
            <w:rFonts w:ascii="Arial" w:hAnsi="Arial" w:cs="Arial"/>
          </w:rPr>
          <w:t>338-347</w:t>
        </w:r>
        <w:r w:rsidRPr="00781001">
          <w:rPr>
            <w:rFonts w:ascii="Arial" w:hAnsi="Arial" w:cs="Arial"/>
          </w:rPr>
          <w:t xml:space="preserve">, </w:t>
        </w:r>
        <w:r w:rsidRPr="008C1581">
          <w:rPr>
            <w:rFonts w:ascii="Arial" w:eastAsia="Times New Roman" w:hAnsi="Arial" w:cs="Arial"/>
            <w:color w:val="FF0000"/>
            <w:lang w:eastAsia="zh-CN"/>
          </w:rPr>
          <w:t>PMID: 35543008</w:t>
        </w:r>
        <w:r w:rsidRPr="008C1581">
          <w:rPr>
            <w:rFonts w:ascii="Arial" w:eastAsia="Times New Roman" w:hAnsi="Arial" w:cs="Arial"/>
            <w:color w:val="212121"/>
            <w:lang w:eastAsia="zh-CN"/>
          </w:rPr>
          <w:t>.</w:t>
        </w:r>
      </w:ins>
    </w:p>
    <w:p w:rsidR="00E00743" w:rsidRPr="008C1581" w:rsidRDefault="00E00743" w:rsidP="00E00743">
      <w:pPr>
        <w:pStyle w:val="EndNoteBibliography"/>
        <w:spacing w:line="480" w:lineRule="auto"/>
        <w:ind w:left="540" w:hanging="540"/>
        <w:rPr>
          <w:ins w:id="703" w:author="Yu, Shan Ping" w:date="2023-05-12T12:17:00Z"/>
          <w:rFonts w:ascii="Arial" w:hAnsi="Arial" w:cs="Arial"/>
        </w:rPr>
      </w:pPr>
      <w:ins w:id="704" w:author="Yu, Shan Ping" w:date="2023-05-12T12:17:00Z">
        <w:r w:rsidRPr="008C1581">
          <w:rPr>
            <w:rFonts w:ascii="Arial" w:hAnsi="Arial" w:cs="Arial"/>
          </w:rPr>
          <w:t>292.</w:t>
        </w:r>
        <w:r w:rsidRPr="008C1581">
          <w:rPr>
            <w:rFonts w:ascii="Arial" w:hAnsi="Arial" w:cs="Arial"/>
          </w:rPr>
          <w:tab/>
          <w:t xml:space="preserve">Post SG, Whitehouse PJ, Binstock RH, Bird TD, Eckert SK, Farrer LA, Fleck LM, Gaines AD, Juengst ET, Karlinsky H, et al: </w:t>
        </w:r>
        <w:r w:rsidRPr="008C1581">
          <w:rPr>
            <w:rFonts w:ascii="Arial" w:hAnsi="Arial" w:cs="Arial"/>
            <w:b/>
          </w:rPr>
          <w:t>The clinical introduction of genetic testing for Alzheimer disease. An ethical perspective.</w:t>
        </w:r>
        <w:r w:rsidRPr="008C1581">
          <w:rPr>
            <w:rFonts w:ascii="Arial" w:hAnsi="Arial" w:cs="Arial"/>
          </w:rPr>
          <w:t xml:space="preserve"> </w:t>
        </w:r>
        <w:r w:rsidRPr="008C1581">
          <w:rPr>
            <w:rFonts w:ascii="Arial" w:hAnsi="Arial" w:cs="Arial"/>
            <w:i/>
          </w:rPr>
          <w:t xml:space="preserve">JAMA </w:t>
        </w:r>
        <w:r w:rsidRPr="008C1581">
          <w:rPr>
            <w:rFonts w:ascii="Arial" w:hAnsi="Arial" w:cs="Arial"/>
          </w:rPr>
          <w:t xml:space="preserve">1997, </w:t>
        </w:r>
        <w:r w:rsidRPr="008C1581">
          <w:rPr>
            <w:rFonts w:ascii="Arial" w:hAnsi="Arial" w:cs="Arial"/>
            <w:b/>
          </w:rPr>
          <w:t>277:</w:t>
        </w:r>
        <w:r w:rsidRPr="008C1581">
          <w:rPr>
            <w:rFonts w:ascii="Arial" w:hAnsi="Arial" w:cs="Arial"/>
          </w:rPr>
          <w:t>832-836.</w:t>
        </w:r>
      </w:ins>
    </w:p>
    <w:p w:rsidR="00E00743" w:rsidRPr="008C1581" w:rsidRDefault="00E00743" w:rsidP="00E00743">
      <w:pPr>
        <w:pStyle w:val="EndNoteBibliography"/>
        <w:spacing w:line="480" w:lineRule="auto"/>
        <w:ind w:left="540" w:hanging="540"/>
        <w:rPr>
          <w:ins w:id="705" w:author="Yu, Shan Ping" w:date="2023-05-12T12:17:00Z"/>
          <w:rFonts w:ascii="Arial" w:hAnsi="Arial" w:cs="Arial"/>
        </w:rPr>
      </w:pPr>
      <w:ins w:id="706" w:author="Yu, Shan Ping" w:date="2023-05-12T12:17:00Z">
        <w:r w:rsidRPr="008C1581">
          <w:rPr>
            <w:rFonts w:ascii="Arial" w:hAnsi="Arial" w:cs="Arial"/>
          </w:rPr>
          <w:t>293.</w:t>
        </w:r>
        <w:r w:rsidRPr="008C1581">
          <w:rPr>
            <w:rFonts w:ascii="Arial" w:hAnsi="Arial" w:cs="Arial"/>
          </w:rPr>
          <w:tab/>
          <w:t xml:space="preserve">Kamboh MI: </w:t>
        </w:r>
        <w:r w:rsidRPr="008C1581">
          <w:rPr>
            <w:rFonts w:ascii="Arial" w:hAnsi="Arial" w:cs="Arial"/>
            <w:b/>
          </w:rPr>
          <w:t>Genomics and Functional Genomics of Alzheimer's Disease.</w:t>
        </w:r>
        <w:r w:rsidRPr="008C1581">
          <w:rPr>
            <w:rFonts w:ascii="Arial" w:hAnsi="Arial" w:cs="Arial"/>
          </w:rPr>
          <w:t xml:space="preserve"> </w:t>
        </w:r>
        <w:r w:rsidRPr="008C1581">
          <w:rPr>
            <w:rFonts w:ascii="Arial" w:hAnsi="Arial" w:cs="Arial"/>
            <w:i/>
          </w:rPr>
          <w:t xml:space="preserve">Neurotherapeutics </w:t>
        </w:r>
        <w:r w:rsidRPr="008C1581">
          <w:rPr>
            <w:rFonts w:ascii="Arial" w:hAnsi="Arial" w:cs="Arial"/>
          </w:rPr>
          <w:t xml:space="preserve">2022, </w:t>
        </w:r>
        <w:r w:rsidRPr="008C1581">
          <w:rPr>
            <w:rFonts w:ascii="Arial" w:hAnsi="Arial" w:cs="Arial"/>
            <w:b/>
          </w:rPr>
          <w:t>19:</w:t>
        </w:r>
        <w:r w:rsidRPr="008C1581">
          <w:rPr>
            <w:rFonts w:ascii="Arial" w:hAnsi="Arial" w:cs="Arial"/>
          </w:rPr>
          <w:t>152-172.</w:t>
        </w:r>
      </w:ins>
    </w:p>
    <w:p w:rsidR="00E00743" w:rsidRPr="008C1581" w:rsidRDefault="00E00743" w:rsidP="00E00743">
      <w:pPr>
        <w:pStyle w:val="EndNoteBibliography"/>
        <w:spacing w:line="480" w:lineRule="auto"/>
        <w:ind w:left="540" w:hanging="540"/>
        <w:rPr>
          <w:ins w:id="707" w:author="Yu, Shan Ping" w:date="2023-05-12T12:17:00Z"/>
          <w:rFonts w:ascii="Arial" w:hAnsi="Arial" w:cs="Arial"/>
        </w:rPr>
      </w:pPr>
      <w:ins w:id="708" w:author="Yu, Shan Ping" w:date="2023-05-12T12:17:00Z">
        <w:r w:rsidRPr="008C1581">
          <w:rPr>
            <w:rFonts w:ascii="Arial" w:hAnsi="Arial" w:cs="Arial"/>
          </w:rPr>
          <w:t>294.</w:t>
        </w:r>
        <w:r w:rsidRPr="008C1581">
          <w:rPr>
            <w:rFonts w:ascii="Arial" w:hAnsi="Arial" w:cs="Arial"/>
          </w:rPr>
          <w:tab/>
          <w:t xml:space="preserve">Hardy J, Escott-Price V: </w:t>
        </w:r>
        <w:r w:rsidRPr="008C1581">
          <w:rPr>
            <w:rFonts w:ascii="Arial" w:hAnsi="Arial" w:cs="Arial"/>
            <w:b/>
          </w:rPr>
          <w:t>Genes, pathways and risk prediction in Alzheimer's disease.</w:t>
        </w:r>
        <w:r w:rsidRPr="008C1581">
          <w:rPr>
            <w:rFonts w:ascii="Arial" w:hAnsi="Arial" w:cs="Arial"/>
          </w:rPr>
          <w:t xml:space="preserve"> </w:t>
        </w:r>
        <w:r w:rsidRPr="008C1581">
          <w:rPr>
            <w:rFonts w:ascii="Arial" w:hAnsi="Arial" w:cs="Arial"/>
            <w:i/>
          </w:rPr>
          <w:t xml:space="preserve">Hum Mol Genet </w:t>
        </w:r>
        <w:r w:rsidRPr="008C1581">
          <w:rPr>
            <w:rFonts w:ascii="Arial" w:hAnsi="Arial" w:cs="Arial"/>
          </w:rPr>
          <w:t xml:space="preserve">2019, </w:t>
        </w:r>
        <w:r w:rsidRPr="008C1581">
          <w:rPr>
            <w:rFonts w:ascii="Arial" w:hAnsi="Arial" w:cs="Arial"/>
            <w:b/>
          </w:rPr>
          <w:t>28:</w:t>
        </w:r>
        <w:r w:rsidRPr="008C1581">
          <w:rPr>
            <w:rFonts w:ascii="Arial" w:hAnsi="Arial" w:cs="Arial"/>
          </w:rPr>
          <w:t>R235-R240.</w:t>
        </w:r>
      </w:ins>
    </w:p>
    <w:p w:rsidR="00E00743" w:rsidRPr="008C1581" w:rsidRDefault="00E00743" w:rsidP="00E00743">
      <w:pPr>
        <w:pStyle w:val="EndNoteBibliography"/>
        <w:spacing w:line="480" w:lineRule="auto"/>
        <w:ind w:left="540" w:hanging="540"/>
        <w:rPr>
          <w:ins w:id="709" w:author="Yu, Shan Ping" w:date="2023-05-12T12:17:00Z"/>
          <w:rFonts w:ascii="Arial" w:hAnsi="Arial" w:cs="Arial"/>
        </w:rPr>
      </w:pPr>
      <w:ins w:id="710" w:author="Yu, Shan Ping" w:date="2023-05-12T12:17:00Z">
        <w:r w:rsidRPr="008C1581">
          <w:rPr>
            <w:rFonts w:ascii="Arial" w:hAnsi="Arial" w:cs="Arial"/>
          </w:rPr>
          <w:t>295.</w:t>
        </w:r>
        <w:r w:rsidRPr="008C1581">
          <w:rPr>
            <w:rFonts w:ascii="Arial" w:hAnsi="Arial" w:cs="Arial"/>
          </w:rPr>
          <w:tab/>
          <w:t xml:space="preserve">Malik R, Chauhan G, Traylor M, Sargurupremraj M, Okada Y, Mishra A, Rutten-Jacobs L, Giese AK, van der Laan SW, Gretarsdottir S, et al: </w:t>
        </w:r>
        <w:r w:rsidRPr="008C1581">
          <w:rPr>
            <w:rFonts w:ascii="Arial" w:hAnsi="Arial" w:cs="Arial"/>
            <w:b/>
          </w:rPr>
          <w:t>Multiancestry genome-wide association study of 520,000 subjects identifies 32 loci associated with stroke and stroke subtypes.</w:t>
        </w:r>
        <w:r w:rsidRPr="008C1581">
          <w:rPr>
            <w:rFonts w:ascii="Arial" w:hAnsi="Arial" w:cs="Arial"/>
          </w:rPr>
          <w:t xml:space="preserve"> </w:t>
        </w:r>
        <w:r w:rsidRPr="008C1581">
          <w:rPr>
            <w:rFonts w:ascii="Arial" w:hAnsi="Arial" w:cs="Arial"/>
            <w:i/>
          </w:rPr>
          <w:t xml:space="preserve">Nat Genet </w:t>
        </w:r>
        <w:r w:rsidRPr="008C1581">
          <w:rPr>
            <w:rFonts w:ascii="Arial" w:hAnsi="Arial" w:cs="Arial"/>
          </w:rPr>
          <w:t xml:space="preserve">2018, </w:t>
        </w:r>
        <w:r w:rsidRPr="008C1581">
          <w:rPr>
            <w:rFonts w:ascii="Arial" w:hAnsi="Arial" w:cs="Arial"/>
            <w:b/>
          </w:rPr>
          <w:t>50:</w:t>
        </w:r>
        <w:r w:rsidRPr="008C1581">
          <w:rPr>
            <w:rFonts w:ascii="Arial" w:hAnsi="Arial" w:cs="Arial"/>
          </w:rPr>
          <w:t>524-537.</w:t>
        </w:r>
      </w:ins>
    </w:p>
    <w:p w:rsidR="00E00743" w:rsidRPr="008C1581" w:rsidRDefault="00E00743" w:rsidP="00E00743">
      <w:pPr>
        <w:pStyle w:val="EndNoteBibliography"/>
        <w:spacing w:line="480" w:lineRule="auto"/>
        <w:ind w:left="540" w:hanging="540"/>
        <w:rPr>
          <w:ins w:id="711" w:author="Yu, Shan Ping" w:date="2023-05-12T12:17:00Z"/>
          <w:rFonts w:ascii="Arial" w:hAnsi="Arial" w:cs="Arial"/>
        </w:rPr>
      </w:pPr>
      <w:ins w:id="712" w:author="Yu, Shan Ping" w:date="2023-05-12T12:17:00Z">
        <w:r w:rsidRPr="008C1581">
          <w:rPr>
            <w:rFonts w:ascii="Arial" w:hAnsi="Arial" w:cs="Arial"/>
          </w:rPr>
          <w:t>296.</w:t>
        </w:r>
        <w:r w:rsidRPr="008C1581">
          <w:rPr>
            <w:rFonts w:ascii="Arial" w:hAnsi="Arial" w:cs="Arial"/>
          </w:rPr>
          <w:tab/>
          <w:t xml:space="preserve">Schmidt R, Ropele S, Pendl B, Ofner P, Enzinger C, Schmidt H, Berghold A, Windisch M, Kolassa H, Fazekas F: </w:t>
        </w:r>
        <w:r w:rsidRPr="008C1581">
          <w:rPr>
            <w:rFonts w:ascii="Arial" w:hAnsi="Arial" w:cs="Arial"/>
            <w:b/>
          </w:rPr>
          <w:t>Longitudinal multimodal imaging in mild to moderate Alzheimer disease: a pilot study with memantine.</w:t>
        </w:r>
        <w:r w:rsidRPr="008C1581">
          <w:rPr>
            <w:rFonts w:ascii="Arial" w:hAnsi="Arial" w:cs="Arial"/>
          </w:rPr>
          <w:t xml:space="preserve"> </w:t>
        </w:r>
        <w:r w:rsidRPr="008C1581">
          <w:rPr>
            <w:rFonts w:ascii="Arial" w:hAnsi="Arial" w:cs="Arial"/>
            <w:i/>
          </w:rPr>
          <w:t xml:space="preserve">J Neurol Neurosurg Psychiatry </w:t>
        </w:r>
        <w:r w:rsidRPr="008C1581">
          <w:rPr>
            <w:rFonts w:ascii="Arial" w:hAnsi="Arial" w:cs="Arial"/>
          </w:rPr>
          <w:t xml:space="preserve">2008, </w:t>
        </w:r>
        <w:r w:rsidRPr="008C1581">
          <w:rPr>
            <w:rFonts w:ascii="Arial" w:hAnsi="Arial" w:cs="Arial"/>
            <w:b/>
          </w:rPr>
          <w:t>79:</w:t>
        </w:r>
        <w:r w:rsidRPr="008C1581">
          <w:rPr>
            <w:rFonts w:ascii="Arial" w:hAnsi="Arial" w:cs="Arial"/>
          </w:rPr>
          <w:t>1312-1317.</w:t>
        </w:r>
      </w:ins>
    </w:p>
    <w:p w:rsidR="00E00743" w:rsidRPr="008C1581" w:rsidRDefault="00E00743" w:rsidP="00E00743">
      <w:pPr>
        <w:pStyle w:val="EndNoteBibliography"/>
        <w:spacing w:line="480" w:lineRule="auto"/>
        <w:ind w:left="540" w:hanging="540"/>
        <w:rPr>
          <w:ins w:id="713" w:author="Yu, Shan Ping" w:date="2023-05-12T12:17:00Z"/>
          <w:rFonts w:ascii="Arial" w:hAnsi="Arial" w:cs="Arial"/>
        </w:rPr>
      </w:pPr>
      <w:ins w:id="714" w:author="Yu, Shan Ping" w:date="2023-05-12T12:17:00Z">
        <w:r w:rsidRPr="008C1581">
          <w:rPr>
            <w:rFonts w:ascii="Arial" w:hAnsi="Arial" w:cs="Arial"/>
          </w:rPr>
          <w:t>297.</w:t>
        </w:r>
        <w:r w:rsidRPr="008C1581">
          <w:rPr>
            <w:rFonts w:ascii="Arial" w:hAnsi="Arial" w:cs="Arial"/>
          </w:rPr>
          <w:tab/>
          <w:t xml:space="preserve">Mobius HJ, Stoffler A: </w:t>
        </w:r>
        <w:r w:rsidRPr="008C1581">
          <w:rPr>
            <w:rFonts w:ascii="Arial" w:hAnsi="Arial" w:cs="Arial"/>
            <w:b/>
          </w:rPr>
          <w:t>Memantine in vascular dementia.</w:t>
        </w:r>
        <w:r w:rsidRPr="008C1581">
          <w:rPr>
            <w:rFonts w:ascii="Arial" w:hAnsi="Arial" w:cs="Arial"/>
          </w:rPr>
          <w:t xml:space="preserve"> </w:t>
        </w:r>
        <w:r w:rsidRPr="008C1581">
          <w:rPr>
            <w:rFonts w:ascii="Arial" w:hAnsi="Arial" w:cs="Arial"/>
            <w:i/>
          </w:rPr>
          <w:t xml:space="preserve">Int Psychogeriatr </w:t>
        </w:r>
        <w:r w:rsidRPr="008C1581">
          <w:rPr>
            <w:rFonts w:ascii="Arial" w:hAnsi="Arial" w:cs="Arial"/>
          </w:rPr>
          <w:t xml:space="preserve">2003, </w:t>
        </w:r>
        <w:r w:rsidRPr="008C1581">
          <w:rPr>
            <w:rFonts w:ascii="Arial" w:hAnsi="Arial" w:cs="Arial"/>
            <w:b/>
          </w:rPr>
          <w:t>15 Suppl 1:</w:t>
        </w:r>
        <w:r w:rsidRPr="008C1581">
          <w:rPr>
            <w:rFonts w:ascii="Arial" w:hAnsi="Arial" w:cs="Arial"/>
          </w:rPr>
          <w:t>207-213.</w:t>
        </w:r>
      </w:ins>
    </w:p>
    <w:p w:rsidR="00E00743" w:rsidRPr="008C1581" w:rsidRDefault="00E00743" w:rsidP="00E00743">
      <w:pPr>
        <w:pStyle w:val="EndNoteBibliography"/>
        <w:spacing w:line="480" w:lineRule="auto"/>
        <w:ind w:left="540" w:hanging="540"/>
        <w:rPr>
          <w:ins w:id="715" w:author="Yu, Shan Ping" w:date="2023-05-12T12:17:00Z"/>
          <w:rFonts w:ascii="Arial" w:hAnsi="Arial" w:cs="Arial"/>
        </w:rPr>
      </w:pPr>
      <w:ins w:id="716" w:author="Yu, Shan Ping" w:date="2023-05-12T12:17:00Z">
        <w:r w:rsidRPr="008C1581">
          <w:rPr>
            <w:rFonts w:ascii="Arial" w:hAnsi="Arial" w:cs="Arial"/>
          </w:rPr>
          <w:t>298.</w:t>
        </w:r>
        <w:r w:rsidRPr="008C1581">
          <w:rPr>
            <w:rFonts w:ascii="Arial" w:hAnsi="Arial" w:cs="Arial"/>
          </w:rPr>
          <w:tab/>
          <w:t xml:space="preserve">Zhang N, Wei C, Du H, Shi FD, Cheng Y: </w:t>
        </w:r>
        <w:r w:rsidRPr="008C1581">
          <w:rPr>
            <w:rFonts w:ascii="Arial" w:hAnsi="Arial" w:cs="Arial"/>
            <w:b/>
          </w:rPr>
          <w:t>The Effect of Memantine on Cognitive Function and Behavioral and Psychological Symptoms in Mild-to-Moderate Alzheimer's Disease Patients.</w:t>
        </w:r>
        <w:r w:rsidRPr="008C1581">
          <w:rPr>
            <w:rFonts w:ascii="Arial" w:hAnsi="Arial" w:cs="Arial"/>
          </w:rPr>
          <w:t xml:space="preserve"> </w:t>
        </w:r>
        <w:r w:rsidRPr="008C1581">
          <w:rPr>
            <w:rFonts w:ascii="Arial" w:hAnsi="Arial" w:cs="Arial"/>
            <w:i/>
          </w:rPr>
          <w:t xml:space="preserve">Dement Geriatr Cogn Disord </w:t>
        </w:r>
        <w:r w:rsidRPr="008C1581">
          <w:rPr>
            <w:rFonts w:ascii="Arial" w:hAnsi="Arial" w:cs="Arial"/>
          </w:rPr>
          <w:t xml:space="preserve">2015, </w:t>
        </w:r>
        <w:r w:rsidRPr="008C1581">
          <w:rPr>
            <w:rFonts w:ascii="Arial" w:hAnsi="Arial" w:cs="Arial"/>
            <w:b/>
          </w:rPr>
          <w:t>40:</w:t>
        </w:r>
        <w:r w:rsidRPr="008C1581">
          <w:rPr>
            <w:rFonts w:ascii="Arial" w:hAnsi="Arial" w:cs="Arial"/>
          </w:rPr>
          <w:t>85-93.</w:t>
        </w:r>
      </w:ins>
    </w:p>
    <w:p w:rsidR="00E00743" w:rsidRPr="008C1581" w:rsidRDefault="00E00743" w:rsidP="00E00743">
      <w:pPr>
        <w:pStyle w:val="EndNoteBibliography"/>
        <w:spacing w:line="480" w:lineRule="auto"/>
        <w:ind w:left="540" w:hanging="540"/>
        <w:rPr>
          <w:ins w:id="717" w:author="Yu, Shan Ping" w:date="2023-05-12T12:17:00Z"/>
          <w:rFonts w:ascii="Arial" w:hAnsi="Arial" w:cs="Arial"/>
        </w:rPr>
      </w:pPr>
      <w:ins w:id="718" w:author="Yu, Shan Ping" w:date="2023-05-12T12:17:00Z">
        <w:r w:rsidRPr="008C1581">
          <w:rPr>
            <w:rFonts w:ascii="Arial" w:hAnsi="Arial" w:cs="Arial"/>
          </w:rPr>
          <w:lastRenderedPageBreak/>
          <w:t>299.</w:t>
        </w:r>
        <w:r w:rsidRPr="008C1581">
          <w:rPr>
            <w:rFonts w:ascii="Arial" w:hAnsi="Arial" w:cs="Arial"/>
          </w:rPr>
          <w:tab/>
          <w:t xml:space="preserve">Pomara N, Ott BR, Peskind E, Resnick EM: </w:t>
        </w:r>
        <w:r w:rsidRPr="008C1581">
          <w:rPr>
            <w:rFonts w:ascii="Arial" w:hAnsi="Arial" w:cs="Arial"/>
            <w:b/>
          </w:rPr>
          <w:t>Memantine treatment of cognitive symptoms in mild to moderate Alzheimer disease: secondary analyses from a placebo-controlled randomized trial.</w:t>
        </w:r>
        <w:r w:rsidRPr="008C1581">
          <w:rPr>
            <w:rFonts w:ascii="Arial" w:hAnsi="Arial" w:cs="Arial"/>
          </w:rPr>
          <w:t xml:space="preserve"> </w:t>
        </w:r>
        <w:r w:rsidRPr="008C1581">
          <w:rPr>
            <w:rFonts w:ascii="Arial" w:hAnsi="Arial" w:cs="Arial"/>
            <w:i/>
          </w:rPr>
          <w:t xml:space="preserve">Alzheimer Dis Assoc Disord </w:t>
        </w:r>
        <w:r w:rsidRPr="008C1581">
          <w:rPr>
            <w:rFonts w:ascii="Arial" w:hAnsi="Arial" w:cs="Arial"/>
          </w:rPr>
          <w:t xml:space="preserve">2007, </w:t>
        </w:r>
        <w:r w:rsidRPr="008C1581">
          <w:rPr>
            <w:rFonts w:ascii="Arial" w:hAnsi="Arial" w:cs="Arial"/>
            <w:b/>
          </w:rPr>
          <w:t>21:</w:t>
        </w:r>
        <w:r w:rsidRPr="008C1581">
          <w:rPr>
            <w:rFonts w:ascii="Arial" w:hAnsi="Arial" w:cs="Arial"/>
          </w:rPr>
          <w:t>60-64.</w:t>
        </w:r>
      </w:ins>
    </w:p>
    <w:p w:rsidR="00E00743" w:rsidRPr="008C1581" w:rsidRDefault="00E00743" w:rsidP="00E00743">
      <w:pPr>
        <w:pStyle w:val="EndNoteBibliography"/>
        <w:spacing w:line="480" w:lineRule="auto"/>
        <w:ind w:left="540" w:hanging="540"/>
        <w:rPr>
          <w:ins w:id="719" w:author="Yu, Shan Ping" w:date="2023-05-12T12:17:00Z"/>
          <w:rFonts w:ascii="Arial" w:hAnsi="Arial" w:cs="Arial"/>
        </w:rPr>
      </w:pPr>
      <w:ins w:id="720" w:author="Yu, Shan Ping" w:date="2023-05-12T12:17:00Z">
        <w:r w:rsidRPr="008C1581">
          <w:rPr>
            <w:rFonts w:ascii="Arial" w:hAnsi="Arial" w:cs="Arial"/>
          </w:rPr>
          <w:t>300.</w:t>
        </w:r>
        <w:r w:rsidRPr="008C1581">
          <w:rPr>
            <w:rFonts w:ascii="Arial" w:hAnsi="Arial" w:cs="Arial"/>
          </w:rPr>
          <w:tab/>
          <w:t xml:space="preserve">Orgogozo JM, Rigaud AS, Stoffler A, Mobius HJ, Forette F: </w:t>
        </w:r>
        <w:r w:rsidRPr="008C1581">
          <w:rPr>
            <w:rFonts w:ascii="Arial" w:hAnsi="Arial" w:cs="Arial"/>
            <w:b/>
          </w:rPr>
          <w:t>Efficacy and safety of memantine in patients with mild to moderate vascular dementia: a randomized, placebo-controlled trial (MMM 300).</w:t>
        </w:r>
        <w:r w:rsidRPr="008C1581">
          <w:rPr>
            <w:rFonts w:ascii="Arial" w:hAnsi="Arial" w:cs="Arial"/>
          </w:rPr>
          <w:t xml:space="preserve"> </w:t>
        </w:r>
        <w:r w:rsidRPr="008C1581">
          <w:rPr>
            <w:rFonts w:ascii="Arial" w:hAnsi="Arial" w:cs="Arial"/>
            <w:i/>
          </w:rPr>
          <w:t xml:space="preserve">Stroke </w:t>
        </w:r>
        <w:r w:rsidRPr="008C1581">
          <w:rPr>
            <w:rFonts w:ascii="Arial" w:hAnsi="Arial" w:cs="Arial"/>
          </w:rPr>
          <w:t xml:space="preserve">2002, </w:t>
        </w:r>
        <w:r w:rsidRPr="008C1581">
          <w:rPr>
            <w:rFonts w:ascii="Arial" w:hAnsi="Arial" w:cs="Arial"/>
            <w:b/>
          </w:rPr>
          <w:t>33:</w:t>
        </w:r>
        <w:r w:rsidRPr="008C1581">
          <w:rPr>
            <w:rFonts w:ascii="Arial" w:hAnsi="Arial" w:cs="Arial"/>
          </w:rPr>
          <w:t>1834-1839.</w:t>
        </w:r>
      </w:ins>
    </w:p>
    <w:p w:rsidR="00E00743" w:rsidRPr="008C1581" w:rsidRDefault="00E00743" w:rsidP="00E00743">
      <w:pPr>
        <w:pStyle w:val="EndNoteBibliography"/>
        <w:spacing w:line="480" w:lineRule="auto"/>
        <w:ind w:left="540" w:hanging="540"/>
        <w:rPr>
          <w:ins w:id="721" w:author="Yu, Shan Ping" w:date="2023-05-12T12:17:00Z"/>
          <w:rFonts w:ascii="Arial" w:hAnsi="Arial" w:cs="Arial"/>
        </w:rPr>
      </w:pPr>
      <w:ins w:id="722" w:author="Yu, Shan Ping" w:date="2023-05-12T12:17:00Z">
        <w:r w:rsidRPr="008C1581">
          <w:rPr>
            <w:rFonts w:ascii="Arial" w:hAnsi="Arial" w:cs="Arial"/>
          </w:rPr>
          <w:t>301.</w:t>
        </w:r>
        <w:r w:rsidRPr="008C1581">
          <w:rPr>
            <w:rFonts w:ascii="Arial" w:hAnsi="Arial" w:cs="Arial"/>
          </w:rPr>
          <w:tab/>
          <w:t xml:space="preserve">Ilhan Algin D, Dagli Atalay S, Ozkan S, Ozbabalik Adapinar D, Ak Sivrioz I: </w:t>
        </w:r>
        <w:r w:rsidRPr="008C1581">
          <w:rPr>
            <w:rFonts w:ascii="Arial" w:hAnsi="Arial" w:cs="Arial"/>
            <w:b/>
          </w:rPr>
          <w:t>Memantine improves semantic memory in patients with amnestic mild cognitive impairment: A single-photon emission computed tomography study.</w:t>
        </w:r>
        <w:r w:rsidRPr="008C1581">
          <w:rPr>
            <w:rFonts w:ascii="Arial" w:hAnsi="Arial" w:cs="Arial"/>
          </w:rPr>
          <w:t xml:space="preserve"> </w:t>
        </w:r>
        <w:r w:rsidRPr="008C1581">
          <w:rPr>
            <w:rFonts w:ascii="Arial" w:hAnsi="Arial" w:cs="Arial"/>
            <w:i/>
          </w:rPr>
          <w:t xml:space="preserve">J Int Med Res </w:t>
        </w:r>
        <w:r w:rsidRPr="008C1581">
          <w:rPr>
            <w:rFonts w:ascii="Arial" w:hAnsi="Arial" w:cs="Arial"/>
          </w:rPr>
          <w:t xml:space="preserve">2017, </w:t>
        </w:r>
        <w:r w:rsidRPr="008C1581">
          <w:rPr>
            <w:rFonts w:ascii="Arial" w:hAnsi="Arial" w:cs="Arial"/>
            <w:b/>
          </w:rPr>
          <w:t>45:</w:t>
        </w:r>
        <w:r w:rsidRPr="008C1581">
          <w:rPr>
            <w:rFonts w:ascii="Arial" w:hAnsi="Arial" w:cs="Arial"/>
          </w:rPr>
          <w:t>2053-2064.</w:t>
        </w:r>
      </w:ins>
    </w:p>
    <w:p w:rsidR="00E00743" w:rsidRPr="008C1581" w:rsidRDefault="00E00743" w:rsidP="00E00743">
      <w:pPr>
        <w:pStyle w:val="EndNoteBibliography"/>
        <w:spacing w:line="480" w:lineRule="auto"/>
        <w:ind w:left="540" w:hanging="540"/>
        <w:rPr>
          <w:ins w:id="723" w:author="Yu, Shan Ping" w:date="2023-05-12T12:17:00Z"/>
          <w:rFonts w:ascii="Arial" w:hAnsi="Arial" w:cs="Arial"/>
        </w:rPr>
      </w:pPr>
      <w:ins w:id="724" w:author="Yu, Shan Ping" w:date="2023-05-12T12:17:00Z">
        <w:r w:rsidRPr="008C1581">
          <w:rPr>
            <w:rFonts w:ascii="Arial" w:hAnsi="Arial" w:cs="Arial"/>
          </w:rPr>
          <w:t>302.</w:t>
        </w:r>
        <w:r w:rsidRPr="008C1581">
          <w:rPr>
            <w:rFonts w:ascii="Arial" w:hAnsi="Arial" w:cs="Arial"/>
          </w:rPr>
          <w:tab/>
          <w:t xml:space="preserve">Bakchine S, Loft H: </w:t>
        </w:r>
        <w:r w:rsidRPr="008C1581">
          <w:rPr>
            <w:rFonts w:ascii="Arial" w:hAnsi="Arial" w:cs="Arial"/>
            <w:b/>
          </w:rPr>
          <w:t>Memantine treatment in patients with mild to moderate Alzheimer's disease: results of a randomised, double-blind, placebo-controlled 6-month study.</w:t>
        </w:r>
        <w:r w:rsidRPr="008C1581">
          <w:rPr>
            <w:rFonts w:ascii="Arial" w:hAnsi="Arial" w:cs="Arial"/>
          </w:rPr>
          <w:t xml:space="preserve"> </w:t>
        </w:r>
        <w:r w:rsidRPr="008C1581">
          <w:rPr>
            <w:rFonts w:ascii="Arial" w:hAnsi="Arial" w:cs="Arial"/>
            <w:i/>
          </w:rPr>
          <w:t xml:space="preserve">J Alzheimers Dis </w:t>
        </w:r>
        <w:r w:rsidRPr="008C1581">
          <w:rPr>
            <w:rFonts w:ascii="Arial" w:hAnsi="Arial" w:cs="Arial"/>
          </w:rPr>
          <w:t xml:space="preserve">2007, </w:t>
        </w:r>
        <w:r w:rsidRPr="008C1581">
          <w:rPr>
            <w:rFonts w:ascii="Arial" w:hAnsi="Arial" w:cs="Arial"/>
            <w:b/>
          </w:rPr>
          <w:t>11:</w:t>
        </w:r>
        <w:r w:rsidRPr="008C1581">
          <w:rPr>
            <w:rFonts w:ascii="Arial" w:hAnsi="Arial" w:cs="Arial"/>
          </w:rPr>
          <w:t>471-479.</w:t>
        </w:r>
      </w:ins>
    </w:p>
    <w:p w:rsidR="00E00743" w:rsidRPr="008C1581" w:rsidRDefault="00E00743" w:rsidP="00E00743">
      <w:pPr>
        <w:pStyle w:val="EndNoteBibliography"/>
        <w:spacing w:line="480" w:lineRule="auto"/>
        <w:ind w:left="540" w:hanging="540"/>
        <w:rPr>
          <w:ins w:id="725" w:author="Yu, Shan Ping" w:date="2023-05-12T12:17:00Z"/>
          <w:rFonts w:ascii="Arial" w:hAnsi="Arial" w:cs="Arial"/>
        </w:rPr>
      </w:pPr>
      <w:ins w:id="726" w:author="Yu, Shan Ping" w:date="2023-05-12T12:17:00Z">
        <w:r w:rsidRPr="008C1581">
          <w:rPr>
            <w:rFonts w:ascii="Arial" w:hAnsi="Arial" w:cs="Arial"/>
          </w:rPr>
          <w:t>303.</w:t>
        </w:r>
        <w:r w:rsidRPr="008C1581">
          <w:rPr>
            <w:rFonts w:ascii="Arial" w:hAnsi="Arial" w:cs="Arial"/>
          </w:rPr>
          <w:tab/>
          <w:t xml:space="preserve">Roberts JS, Karlawish JH, Uhlmann WR, Petersen RC, Green RC: </w:t>
        </w:r>
        <w:r w:rsidRPr="008C1581">
          <w:rPr>
            <w:rFonts w:ascii="Arial" w:hAnsi="Arial" w:cs="Arial"/>
            <w:b/>
          </w:rPr>
          <w:t>Mild cognitive impairment in clinical care: a survey of American Academy of Neurology members.</w:t>
        </w:r>
        <w:r w:rsidRPr="008C1581">
          <w:rPr>
            <w:rFonts w:ascii="Arial" w:hAnsi="Arial" w:cs="Arial"/>
          </w:rPr>
          <w:t xml:space="preserve"> </w:t>
        </w:r>
        <w:r w:rsidRPr="008C1581">
          <w:rPr>
            <w:rFonts w:ascii="Arial" w:hAnsi="Arial" w:cs="Arial"/>
            <w:i/>
          </w:rPr>
          <w:t xml:space="preserve">Neurology </w:t>
        </w:r>
        <w:r w:rsidRPr="008C1581">
          <w:rPr>
            <w:rFonts w:ascii="Arial" w:hAnsi="Arial" w:cs="Arial"/>
          </w:rPr>
          <w:t xml:space="preserve">2010, </w:t>
        </w:r>
        <w:r w:rsidRPr="008C1581">
          <w:rPr>
            <w:rFonts w:ascii="Arial" w:hAnsi="Arial" w:cs="Arial"/>
            <w:b/>
          </w:rPr>
          <w:t>75:</w:t>
        </w:r>
        <w:r w:rsidRPr="008C1581">
          <w:rPr>
            <w:rFonts w:ascii="Arial" w:hAnsi="Arial" w:cs="Arial"/>
          </w:rPr>
          <w:t>425-431.</w:t>
        </w:r>
      </w:ins>
    </w:p>
    <w:p w:rsidR="00E00743" w:rsidRPr="008C1581" w:rsidRDefault="00E00743" w:rsidP="00E00743">
      <w:pPr>
        <w:pStyle w:val="EndNoteBibliography"/>
        <w:spacing w:line="480" w:lineRule="auto"/>
        <w:ind w:left="540" w:hanging="540"/>
        <w:rPr>
          <w:ins w:id="727" w:author="Yu, Shan Ping" w:date="2023-05-12T12:17:00Z"/>
          <w:rFonts w:ascii="Arial" w:hAnsi="Arial" w:cs="Arial"/>
        </w:rPr>
      </w:pPr>
      <w:ins w:id="728" w:author="Yu, Shan Ping" w:date="2023-05-12T12:17:00Z">
        <w:r w:rsidRPr="008C1581">
          <w:rPr>
            <w:rFonts w:ascii="Arial" w:hAnsi="Arial" w:cs="Arial"/>
          </w:rPr>
          <w:t>304.</w:t>
        </w:r>
        <w:r w:rsidRPr="008C1581">
          <w:rPr>
            <w:rFonts w:ascii="Arial" w:hAnsi="Arial" w:cs="Arial"/>
          </w:rPr>
          <w:tab/>
          <w:t xml:space="preserve">Schneider LS, Dagerman KS, Higgins JP, McShane R: </w:t>
        </w:r>
        <w:r w:rsidRPr="008C1581">
          <w:rPr>
            <w:rFonts w:ascii="Arial" w:hAnsi="Arial" w:cs="Arial"/>
            <w:b/>
          </w:rPr>
          <w:t>Lack of evidence for the efficacy of memantine in mild Alzheimer disease.</w:t>
        </w:r>
        <w:r w:rsidRPr="008C1581">
          <w:rPr>
            <w:rFonts w:ascii="Arial" w:hAnsi="Arial" w:cs="Arial"/>
          </w:rPr>
          <w:t xml:space="preserve"> </w:t>
        </w:r>
        <w:r w:rsidRPr="008C1581">
          <w:rPr>
            <w:rFonts w:ascii="Arial" w:hAnsi="Arial" w:cs="Arial"/>
            <w:i/>
          </w:rPr>
          <w:t xml:space="preserve">Arch Neurol </w:t>
        </w:r>
        <w:r w:rsidRPr="008C1581">
          <w:rPr>
            <w:rFonts w:ascii="Arial" w:hAnsi="Arial" w:cs="Arial"/>
          </w:rPr>
          <w:t xml:space="preserve">2011, </w:t>
        </w:r>
        <w:r w:rsidRPr="008C1581">
          <w:rPr>
            <w:rFonts w:ascii="Arial" w:hAnsi="Arial" w:cs="Arial"/>
            <w:b/>
          </w:rPr>
          <w:t>68:</w:t>
        </w:r>
        <w:r w:rsidRPr="008C1581">
          <w:rPr>
            <w:rFonts w:ascii="Arial" w:hAnsi="Arial" w:cs="Arial"/>
          </w:rPr>
          <w:t>991-998.</w:t>
        </w:r>
      </w:ins>
    </w:p>
    <w:p w:rsidR="00E00743" w:rsidRPr="008C1581" w:rsidRDefault="00E00743" w:rsidP="00E00743">
      <w:pPr>
        <w:pStyle w:val="EndNoteBibliography"/>
        <w:spacing w:line="480" w:lineRule="auto"/>
        <w:ind w:left="540" w:hanging="540"/>
        <w:rPr>
          <w:ins w:id="729" w:author="Yu, Shan Ping" w:date="2023-05-12T12:17:00Z"/>
          <w:rFonts w:ascii="Arial" w:hAnsi="Arial" w:cs="Arial"/>
        </w:rPr>
      </w:pPr>
      <w:ins w:id="730" w:author="Yu, Shan Ping" w:date="2023-05-12T12:17:00Z">
        <w:r w:rsidRPr="008C1581">
          <w:rPr>
            <w:rFonts w:ascii="Arial" w:hAnsi="Arial" w:cs="Arial"/>
          </w:rPr>
          <w:t>305.</w:t>
        </w:r>
        <w:r w:rsidRPr="008C1581">
          <w:rPr>
            <w:rFonts w:ascii="Arial" w:hAnsi="Arial" w:cs="Arial"/>
          </w:rPr>
          <w:tab/>
          <w:t xml:space="preserve">Pribish A, Wood N, Kalava A: </w:t>
        </w:r>
        <w:r w:rsidRPr="008C1581">
          <w:rPr>
            <w:rFonts w:ascii="Arial" w:hAnsi="Arial" w:cs="Arial"/>
            <w:b/>
          </w:rPr>
          <w:t>A Review of Nonanesthetic Uses of Ketamine.</w:t>
        </w:r>
        <w:r w:rsidRPr="008C1581">
          <w:rPr>
            <w:rFonts w:ascii="Arial" w:hAnsi="Arial" w:cs="Arial"/>
          </w:rPr>
          <w:t xml:space="preserve"> </w:t>
        </w:r>
        <w:r w:rsidRPr="008C1581">
          <w:rPr>
            <w:rFonts w:ascii="Arial" w:hAnsi="Arial" w:cs="Arial"/>
            <w:i/>
          </w:rPr>
          <w:t xml:space="preserve">Anesthesiol Res Pract </w:t>
        </w:r>
        <w:r w:rsidRPr="008C1581">
          <w:rPr>
            <w:rFonts w:ascii="Arial" w:hAnsi="Arial" w:cs="Arial"/>
          </w:rPr>
          <w:t xml:space="preserve">2020, </w:t>
        </w:r>
        <w:r w:rsidRPr="008C1581">
          <w:rPr>
            <w:rFonts w:ascii="Arial" w:hAnsi="Arial" w:cs="Arial"/>
            <w:b/>
          </w:rPr>
          <w:t>2020:</w:t>
        </w:r>
        <w:r w:rsidRPr="008C1581">
          <w:rPr>
            <w:rFonts w:ascii="Arial" w:hAnsi="Arial" w:cs="Arial"/>
          </w:rPr>
          <w:t>5798285.</w:t>
        </w:r>
      </w:ins>
    </w:p>
    <w:p w:rsidR="00E00743" w:rsidRPr="008C1581" w:rsidRDefault="00E00743" w:rsidP="00E00743">
      <w:pPr>
        <w:pStyle w:val="EndNoteBibliography"/>
        <w:spacing w:line="480" w:lineRule="auto"/>
        <w:ind w:left="540" w:hanging="540"/>
        <w:rPr>
          <w:ins w:id="731" w:author="Yu, Shan Ping" w:date="2023-05-12T12:17:00Z"/>
          <w:rFonts w:ascii="Arial" w:hAnsi="Arial" w:cs="Arial"/>
        </w:rPr>
      </w:pPr>
      <w:ins w:id="732" w:author="Yu, Shan Ping" w:date="2023-05-12T12:17:00Z">
        <w:r w:rsidRPr="008C1581">
          <w:rPr>
            <w:rFonts w:ascii="Arial" w:hAnsi="Arial" w:cs="Arial"/>
          </w:rPr>
          <w:t>306.</w:t>
        </w:r>
        <w:r w:rsidRPr="008C1581">
          <w:rPr>
            <w:rFonts w:ascii="Arial" w:hAnsi="Arial" w:cs="Arial"/>
          </w:rPr>
          <w:tab/>
          <w:t xml:space="preserve">Ballard ED, Zarate CA, Jr.: </w:t>
        </w:r>
        <w:r w:rsidRPr="008C1581">
          <w:rPr>
            <w:rFonts w:ascii="Arial" w:hAnsi="Arial" w:cs="Arial"/>
            <w:b/>
          </w:rPr>
          <w:t>The role of dissociation in ketamine's antidepressant effects.</w:t>
        </w:r>
        <w:r w:rsidRPr="008C1581">
          <w:rPr>
            <w:rFonts w:ascii="Arial" w:hAnsi="Arial" w:cs="Arial"/>
          </w:rPr>
          <w:t xml:space="preserve"> </w:t>
        </w:r>
        <w:r w:rsidRPr="008C1581">
          <w:rPr>
            <w:rFonts w:ascii="Arial" w:hAnsi="Arial" w:cs="Arial"/>
            <w:i/>
          </w:rPr>
          <w:t xml:space="preserve">Nat Commun </w:t>
        </w:r>
        <w:r w:rsidRPr="008C1581">
          <w:rPr>
            <w:rFonts w:ascii="Arial" w:hAnsi="Arial" w:cs="Arial"/>
          </w:rPr>
          <w:t xml:space="preserve">2020, </w:t>
        </w:r>
        <w:r w:rsidRPr="008C1581">
          <w:rPr>
            <w:rFonts w:ascii="Arial" w:hAnsi="Arial" w:cs="Arial"/>
            <w:b/>
          </w:rPr>
          <w:t>11:</w:t>
        </w:r>
        <w:r w:rsidRPr="008C1581">
          <w:rPr>
            <w:rFonts w:ascii="Arial" w:hAnsi="Arial" w:cs="Arial"/>
          </w:rPr>
          <w:t>6431.</w:t>
        </w:r>
      </w:ins>
    </w:p>
    <w:p w:rsidR="00E00743" w:rsidRPr="008C1581" w:rsidRDefault="00E00743" w:rsidP="00E00743">
      <w:pPr>
        <w:pStyle w:val="EndNoteBibliography"/>
        <w:spacing w:line="480" w:lineRule="auto"/>
        <w:ind w:left="540" w:hanging="540"/>
        <w:rPr>
          <w:ins w:id="733" w:author="Yu, Shan Ping" w:date="2023-05-12T12:17:00Z"/>
          <w:rFonts w:ascii="Arial" w:hAnsi="Arial" w:cs="Arial"/>
        </w:rPr>
      </w:pPr>
      <w:ins w:id="734" w:author="Yu, Shan Ping" w:date="2023-05-12T12:17:00Z">
        <w:r w:rsidRPr="008C1581">
          <w:rPr>
            <w:rFonts w:ascii="Arial" w:hAnsi="Arial" w:cs="Arial"/>
          </w:rPr>
          <w:t>307.</w:t>
        </w:r>
        <w:r w:rsidRPr="008C1581">
          <w:rPr>
            <w:rFonts w:ascii="Arial" w:hAnsi="Arial" w:cs="Arial"/>
          </w:rPr>
          <w:tab/>
          <w:t xml:space="preserve">Berman RM, Cappiello A, Anand A, Oren DA, Heninger GR, Charney DS, Krystal JH: </w:t>
        </w:r>
        <w:r w:rsidRPr="008C1581">
          <w:rPr>
            <w:rFonts w:ascii="Arial" w:hAnsi="Arial" w:cs="Arial"/>
            <w:b/>
          </w:rPr>
          <w:t>Antidepressant effects of ketamine in depressed patients.</w:t>
        </w:r>
        <w:r w:rsidRPr="008C1581">
          <w:rPr>
            <w:rFonts w:ascii="Arial" w:hAnsi="Arial" w:cs="Arial"/>
          </w:rPr>
          <w:t xml:space="preserve"> </w:t>
        </w:r>
        <w:r w:rsidRPr="008C1581">
          <w:rPr>
            <w:rFonts w:ascii="Arial" w:hAnsi="Arial" w:cs="Arial"/>
            <w:i/>
          </w:rPr>
          <w:t xml:space="preserve">Biol Psychiatry </w:t>
        </w:r>
        <w:r w:rsidRPr="008C1581">
          <w:rPr>
            <w:rFonts w:ascii="Arial" w:hAnsi="Arial" w:cs="Arial"/>
          </w:rPr>
          <w:t xml:space="preserve">2000, </w:t>
        </w:r>
        <w:r w:rsidRPr="008C1581">
          <w:rPr>
            <w:rFonts w:ascii="Arial" w:hAnsi="Arial" w:cs="Arial"/>
            <w:b/>
          </w:rPr>
          <w:t>47:</w:t>
        </w:r>
        <w:r w:rsidRPr="008C1581">
          <w:rPr>
            <w:rFonts w:ascii="Arial" w:hAnsi="Arial" w:cs="Arial"/>
          </w:rPr>
          <w:t>351-354.</w:t>
        </w:r>
      </w:ins>
    </w:p>
    <w:p w:rsidR="00E00743" w:rsidRPr="008C1581" w:rsidRDefault="00E00743" w:rsidP="00E00743">
      <w:pPr>
        <w:pStyle w:val="EndNoteBibliography"/>
        <w:spacing w:line="480" w:lineRule="auto"/>
        <w:ind w:left="540" w:hanging="540"/>
        <w:rPr>
          <w:ins w:id="735" w:author="Yu, Shan Ping" w:date="2023-05-12T12:17:00Z"/>
          <w:rFonts w:ascii="Arial" w:hAnsi="Arial" w:cs="Arial"/>
        </w:rPr>
      </w:pPr>
      <w:ins w:id="736" w:author="Yu, Shan Ping" w:date="2023-05-12T12:17:00Z">
        <w:r w:rsidRPr="008C1581">
          <w:rPr>
            <w:rFonts w:ascii="Arial" w:hAnsi="Arial" w:cs="Arial"/>
          </w:rPr>
          <w:t>308.</w:t>
        </w:r>
        <w:r w:rsidRPr="008C1581">
          <w:rPr>
            <w:rFonts w:ascii="Arial" w:hAnsi="Arial" w:cs="Arial"/>
          </w:rPr>
          <w:tab/>
          <w:t xml:space="preserve">Choudhury D, Autry AE, Tolias KF, Krishnan V: </w:t>
        </w:r>
        <w:r w:rsidRPr="008C1581">
          <w:rPr>
            <w:rFonts w:ascii="Arial" w:hAnsi="Arial" w:cs="Arial"/>
            <w:b/>
          </w:rPr>
          <w:t>Ketamine: Neuroprotective or Neurotoxic?</w:t>
        </w:r>
        <w:r w:rsidRPr="008C1581">
          <w:rPr>
            <w:rFonts w:ascii="Arial" w:hAnsi="Arial" w:cs="Arial"/>
          </w:rPr>
          <w:t xml:space="preserve"> </w:t>
        </w:r>
        <w:r w:rsidRPr="008C1581">
          <w:rPr>
            <w:rFonts w:ascii="Arial" w:hAnsi="Arial" w:cs="Arial"/>
            <w:i/>
          </w:rPr>
          <w:t xml:space="preserve">Front Neurosci </w:t>
        </w:r>
        <w:r w:rsidRPr="008C1581">
          <w:rPr>
            <w:rFonts w:ascii="Arial" w:hAnsi="Arial" w:cs="Arial"/>
          </w:rPr>
          <w:t xml:space="preserve">2021, </w:t>
        </w:r>
        <w:r w:rsidRPr="008C1581">
          <w:rPr>
            <w:rFonts w:ascii="Arial" w:hAnsi="Arial" w:cs="Arial"/>
            <w:b/>
          </w:rPr>
          <w:t>15:</w:t>
        </w:r>
        <w:r w:rsidRPr="008C1581">
          <w:rPr>
            <w:rFonts w:ascii="Arial" w:hAnsi="Arial" w:cs="Arial"/>
          </w:rPr>
          <w:t>672526.</w:t>
        </w:r>
      </w:ins>
    </w:p>
    <w:p w:rsidR="00E00743" w:rsidRPr="008C1581" w:rsidRDefault="00E00743" w:rsidP="00E00743">
      <w:pPr>
        <w:pStyle w:val="EndNoteBibliography"/>
        <w:spacing w:line="480" w:lineRule="auto"/>
        <w:ind w:left="540" w:hanging="540"/>
        <w:rPr>
          <w:ins w:id="737" w:author="Yu, Shan Ping" w:date="2023-05-12T12:17:00Z"/>
          <w:rFonts w:ascii="Arial" w:hAnsi="Arial" w:cs="Arial"/>
        </w:rPr>
      </w:pPr>
      <w:ins w:id="738" w:author="Yu, Shan Ping" w:date="2023-05-12T12:17:00Z">
        <w:r w:rsidRPr="008C1581">
          <w:rPr>
            <w:rFonts w:ascii="Arial" w:hAnsi="Arial" w:cs="Arial"/>
          </w:rPr>
          <w:t>309.</w:t>
        </w:r>
        <w:r w:rsidRPr="008C1581">
          <w:rPr>
            <w:rFonts w:ascii="Arial" w:hAnsi="Arial" w:cs="Arial"/>
          </w:rPr>
          <w:tab/>
          <w:t xml:space="preserve">Lozupone M, La Montagna M, D'Urso F, Piccininni C, Sardone R, Dibello V, Giannelli G, Solfrizzi V, Greco A, Daniele A, et al: </w:t>
        </w:r>
        <w:r w:rsidRPr="008C1581">
          <w:rPr>
            <w:rFonts w:ascii="Arial" w:hAnsi="Arial" w:cs="Arial"/>
            <w:b/>
          </w:rPr>
          <w:t xml:space="preserve">Pharmacotherapy for the treatment of depression in patients </w:t>
        </w:r>
        <w:r w:rsidRPr="008C1581">
          <w:rPr>
            <w:rFonts w:ascii="Arial" w:hAnsi="Arial" w:cs="Arial"/>
            <w:b/>
          </w:rPr>
          <w:lastRenderedPageBreak/>
          <w:t>with alzheimer's disease: a treatment-resistant depressive disorder.</w:t>
        </w:r>
        <w:r w:rsidRPr="008C1581">
          <w:rPr>
            <w:rFonts w:ascii="Arial" w:hAnsi="Arial" w:cs="Arial"/>
          </w:rPr>
          <w:t xml:space="preserve"> </w:t>
        </w:r>
        <w:r w:rsidRPr="008C1581">
          <w:rPr>
            <w:rFonts w:ascii="Arial" w:hAnsi="Arial" w:cs="Arial"/>
            <w:i/>
          </w:rPr>
          <w:t xml:space="preserve">Expert Opin Pharmacother </w:t>
        </w:r>
        <w:r w:rsidRPr="008C1581">
          <w:rPr>
            <w:rFonts w:ascii="Arial" w:hAnsi="Arial" w:cs="Arial"/>
          </w:rPr>
          <w:t xml:space="preserve">2018, </w:t>
        </w:r>
        <w:r w:rsidRPr="008C1581">
          <w:rPr>
            <w:rFonts w:ascii="Arial" w:hAnsi="Arial" w:cs="Arial"/>
            <w:b/>
          </w:rPr>
          <w:t>19:</w:t>
        </w:r>
        <w:r w:rsidRPr="008C1581">
          <w:rPr>
            <w:rFonts w:ascii="Arial" w:hAnsi="Arial" w:cs="Arial"/>
          </w:rPr>
          <w:t>823-842.</w:t>
        </w:r>
      </w:ins>
    </w:p>
    <w:p w:rsidR="00E00743" w:rsidRPr="008C1581" w:rsidRDefault="00E00743" w:rsidP="00E00743">
      <w:pPr>
        <w:pStyle w:val="EndNoteBibliography"/>
        <w:spacing w:line="480" w:lineRule="auto"/>
        <w:ind w:left="540" w:hanging="540"/>
        <w:rPr>
          <w:ins w:id="739" w:author="Yu, Shan Ping" w:date="2023-05-12T12:17:00Z"/>
          <w:rFonts w:ascii="Arial" w:hAnsi="Arial" w:cs="Arial"/>
        </w:rPr>
      </w:pPr>
      <w:ins w:id="740" w:author="Yu, Shan Ping" w:date="2023-05-12T12:17:00Z">
        <w:r w:rsidRPr="008C1581">
          <w:rPr>
            <w:rFonts w:ascii="Arial" w:hAnsi="Arial" w:cs="Arial"/>
          </w:rPr>
          <w:t>310.</w:t>
        </w:r>
        <w:r w:rsidRPr="008C1581">
          <w:rPr>
            <w:rFonts w:ascii="Arial" w:hAnsi="Arial" w:cs="Arial"/>
          </w:rPr>
          <w:tab/>
          <w:t xml:space="preserve">Souza-Marques B, Santos-Lima C, Araujo-de-Freitas L, Vieira F, Jesus-Nunes AP, Quarantini LC, Sampaio AS: </w:t>
        </w:r>
        <w:r w:rsidRPr="008C1581">
          <w:rPr>
            <w:rFonts w:ascii="Arial" w:hAnsi="Arial" w:cs="Arial"/>
            <w:b/>
          </w:rPr>
          <w:t>Neurocognitive Effects of Ketamine and Esketamine for Treatment-Resistant Major Depressive Disorder: A Systematic Review.</w:t>
        </w:r>
        <w:r w:rsidRPr="008C1581">
          <w:rPr>
            <w:rFonts w:ascii="Arial" w:hAnsi="Arial" w:cs="Arial"/>
          </w:rPr>
          <w:t xml:space="preserve"> </w:t>
        </w:r>
        <w:r w:rsidRPr="008C1581">
          <w:rPr>
            <w:rFonts w:ascii="Arial" w:hAnsi="Arial" w:cs="Arial"/>
            <w:i/>
          </w:rPr>
          <w:t xml:space="preserve">Harv Rev Psychiatry </w:t>
        </w:r>
        <w:r w:rsidRPr="008C1581">
          <w:rPr>
            <w:rFonts w:ascii="Arial" w:hAnsi="Arial" w:cs="Arial"/>
          </w:rPr>
          <w:t xml:space="preserve">2021, </w:t>
        </w:r>
        <w:r w:rsidRPr="008C1581">
          <w:rPr>
            <w:rFonts w:ascii="Arial" w:hAnsi="Arial" w:cs="Arial"/>
            <w:b/>
          </w:rPr>
          <w:t>29:</w:t>
        </w:r>
        <w:r w:rsidRPr="008C1581">
          <w:rPr>
            <w:rFonts w:ascii="Arial" w:hAnsi="Arial" w:cs="Arial"/>
          </w:rPr>
          <w:t>340-350.</w:t>
        </w:r>
      </w:ins>
    </w:p>
    <w:p w:rsidR="00E00743" w:rsidRPr="008C1581" w:rsidRDefault="00E00743" w:rsidP="00E00743">
      <w:pPr>
        <w:pStyle w:val="EndNoteBibliography"/>
        <w:spacing w:line="480" w:lineRule="auto"/>
        <w:ind w:left="540" w:hanging="540"/>
        <w:rPr>
          <w:ins w:id="741" w:author="Yu, Shan Ping" w:date="2023-05-12T12:17:00Z"/>
          <w:rFonts w:ascii="Arial" w:hAnsi="Arial" w:cs="Arial"/>
        </w:rPr>
      </w:pPr>
      <w:ins w:id="742" w:author="Yu, Shan Ping" w:date="2023-05-12T12:17:00Z">
        <w:r w:rsidRPr="008C1581">
          <w:rPr>
            <w:rFonts w:ascii="Arial" w:hAnsi="Arial" w:cs="Arial"/>
          </w:rPr>
          <w:t>311.</w:t>
        </w:r>
        <w:r w:rsidRPr="008C1581">
          <w:rPr>
            <w:rFonts w:ascii="Arial" w:hAnsi="Arial" w:cs="Arial"/>
          </w:rPr>
          <w:tab/>
          <w:t xml:space="preserve">Zheng W, Zhou YL, Liu WJ, Wang CY, Zhan YN, Li HQ, Chen LJ, Li MD, Ning YP: </w:t>
        </w:r>
        <w:r w:rsidRPr="008C1581">
          <w:rPr>
            <w:rFonts w:ascii="Arial" w:hAnsi="Arial" w:cs="Arial"/>
            <w:b/>
          </w:rPr>
          <w:t>Neurocognitive performance and repeated-dose intravenous ketamine in major depressive disorder.</w:t>
        </w:r>
        <w:r w:rsidRPr="008C1581">
          <w:rPr>
            <w:rFonts w:ascii="Arial" w:hAnsi="Arial" w:cs="Arial"/>
          </w:rPr>
          <w:t xml:space="preserve"> </w:t>
        </w:r>
        <w:r w:rsidRPr="008C1581">
          <w:rPr>
            <w:rFonts w:ascii="Arial" w:hAnsi="Arial" w:cs="Arial"/>
            <w:i/>
          </w:rPr>
          <w:t xml:space="preserve">J Affect Disord </w:t>
        </w:r>
        <w:r w:rsidRPr="008C1581">
          <w:rPr>
            <w:rFonts w:ascii="Arial" w:hAnsi="Arial" w:cs="Arial"/>
          </w:rPr>
          <w:t xml:space="preserve">2019, </w:t>
        </w:r>
        <w:r w:rsidRPr="008C1581">
          <w:rPr>
            <w:rFonts w:ascii="Arial" w:hAnsi="Arial" w:cs="Arial"/>
            <w:b/>
          </w:rPr>
          <w:t>246:</w:t>
        </w:r>
        <w:r w:rsidRPr="008C1581">
          <w:rPr>
            <w:rFonts w:ascii="Arial" w:hAnsi="Arial" w:cs="Arial"/>
          </w:rPr>
          <w:t>241-247.</w:t>
        </w:r>
      </w:ins>
    </w:p>
    <w:p w:rsidR="00E00743" w:rsidRPr="008C1581" w:rsidRDefault="00E00743" w:rsidP="00E00743">
      <w:pPr>
        <w:pStyle w:val="EndNoteBibliography"/>
        <w:spacing w:line="480" w:lineRule="auto"/>
        <w:ind w:left="540" w:hanging="540"/>
        <w:rPr>
          <w:ins w:id="743" w:author="Yu, Shan Ping" w:date="2023-05-12T12:17:00Z"/>
          <w:rFonts w:ascii="Arial" w:hAnsi="Arial" w:cs="Arial"/>
        </w:rPr>
      </w:pPr>
      <w:ins w:id="744" w:author="Yu, Shan Ping" w:date="2023-05-12T12:17:00Z">
        <w:r w:rsidRPr="008C1581">
          <w:rPr>
            <w:rFonts w:ascii="Arial" w:hAnsi="Arial" w:cs="Arial"/>
          </w:rPr>
          <w:t>312.</w:t>
        </w:r>
        <w:r w:rsidRPr="008C1581">
          <w:rPr>
            <w:rFonts w:ascii="Arial" w:hAnsi="Arial" w:cs="Arial"/>
          </w:rPr>
          <w:tab/>
          <w:t xml:space="preserve">Iqbal SZ, Mathew SJ: </w:t>
        </w:r>
        <w:r w:rsidRPr="008C1581">
          <w:rPr>
            <w:rFonts w:ascii="Arial" w:hAnsi="Arial" w:cs="Arial"/>
            <w:b/>
          </w:rPr>
          <w:t>Ketamine for depression clinical issues.</w:t>
        </w:r>
        <w:r w:rsidRPr="008C1581">
          <w:rPr>
            <w:rFonts w:ascii="Arial" w:hAnsi="Arial" w:cs="Arial"/>
          </w:rPr>
          <w:t xml:space="preserve"> </w:t>
        </w:r>
        <w:r w:rsidRPr="008C1581">
          <w:rPr>
            <w:rFonts w:ascii="Arial" w:hAnsi="Arial" w:cs="Arial"/>
            <w:i/>
          </w:rPr>
          <w:t xml:space="preserve">Adv Pharmacol </w:t>
        </w:r>
        <w:r w:rsidRPr="008C1581">
          <w:rPr>
            <w:rFonts w:ascii="Arial" w:hAnsi="Arial" w:cs="Arial"/>
          </w:rPr>
          <w:t xml:space="preserve">2020, </w:t>
        </w:r>
        <w:r w:rsidRPr="008C1581">
          <w:rPr>
            <w:rFonts w:ascii="Arial" w:hAnsi="Arial" w:cs="Arial"/>
            <w:b/>
          </w:rPr>
          <w:t>89:</w:t>
        </w:r>
        <w:r w:rsidRPr="008C1581">
          <w:rPr>
            <w:rFonts w:ascii="Arial" w:hAnsi="Arial" w:cs="Arial"/>
          </w:rPr>
          <w:t>131-162.</w:t>
        </w:r>
      </w:ins>
    </w:p>
    <w:p w:rsidR="00E00743" w:rsidRPr="008C1581" w:rsidRDefault="00E00743" w:rsidP="00E00743">
      <w:pPr>
        <w:pStyle w:val="EndNoteBibliography"/>
        <w:spacing w:line="480" w:lineRule="auto"/>
        <w:ind w:left="540" w:hanging="540"/>
        <w:rPr>
          <w:ins w:id="745" w:author="Yu, Shan Ping" w:date="2023-05-12T12:17:00Z"/>
          <w:rFonts w:ascii="Arial" w:hAnsi="Arial" w:cs="Arial"/>
        </w:rPr>
      </w:pPr>
      <w:ins w:id="746" w:author="Yu, Shan Ping" w:date="2023-05-12T12:17:00Z">
        <w:r w:rsidRPr="008C1581">
          <w:rPr>
            <w:rFonts w:ascii="Arial" w:hAnsi="Arial" w:cs="Arial"/>
          </w:rPr>
          <w:t>313.</w:t>
        </w:r>
        <w:r w:rsidRPr="008C1581">
          <w:rPr>
            <w:rFonts w:ascii="Arial" w:hAnsi="Arial" w:cs="Arial"/>
          </w:rPr>
          <w:tab/>
          <w:t xml:space="preserve">Wu QJ, Tymianski M: </w:t>
        </w:r>
        <w:r w:rsidRPr="008C1581">
          <w:rPr>
            <w:rFonts w:ascii="Arial" w:hAnsi="Arial" w:cs="Arial"/>
            <w:b/>
          </w:rPr>
          <w:t>Targeting NMDA receptors in stroke: new hope in neuroprotection.</w:t>
        </w:r>
        <w:r w:rsidRPr="008C1581">
          <w:rPr>
            <w:rFonts w:ascii="Arial" w:hAnsi="Arial" w:cs="Arial"/>
          </w:rPr>
          <w:t xml:space="preserve"> </w:t>
        </w:r>
        <w:r w:rsidRPr="008C1581">
          <w:rPr>
            <w:rFonts w:ascii="Arial" w:hAnsi="Arial" w:cs="Arial"/>
            <w:i/>
          </w:rPr>
          <w:t xml:space="preserve">Mol Brain </w:t>
        </w:r>
        <w:r w:rsidRPr="008C1581">
          <w:rPr>
            <w:rFonts w:ascii="Arial" w:hAnsi="Arial" w:cs="Arial"/>
          </w:rPr>
          <w:t xml:space="preserve">2018, </w:t>
        </w:r>
        <w:r w:rsidRPr="008C1581">
          <w:rPr>
            <w:rFonts w:ascii="Arial" w:hAnsi="Arial" w:cs="Arial"/>
            <w:b/>
          </w:rPr>
          <w:t>11:</w:t>
        </w:r>
        <w:r w:rsidRPr="008C1581">
          <w:rPr>
            <w:rFonts w:ascii="Arial" w:hAnsi="Arial" w:cs="Arial"/>
          </w:rPr>
          <w:t>15.</w:t>
        </w:r>
      </w:ins>
    </w:p>
    <w:p w:rsidR="00E00743" w:rsidRPr="008C1581" w:rsidRDefault="00E00743" w:rsidP="00E00743">
      <w:pPr>
        <w:pStyle w:val="EndNoteBibliography"/>
        <w:spacing w:line="480" w:lineRule="auto"/>
        <w:ind w:left="540" w:hanging="540"/>
        <w:rPr>
          <w:ins w:id="747" w:author="Yu, Shan Ping" w:date="2023-05-12T12:17:00Z"/>
          <w:rFonts w:ascii="Arial" w:hAnsi="Arial" w:cs="Arial"/>
        </w:rPr>
      </w:pPr>
      <w:ins w:id="748" w:author="Yu, Shan Ping" w:date="2023-05-12T12:17:00Z">
        <w:r w:rsidRPr="008C1581">
          <w:rPr>
            <w:rFonts w:ascii="Arial" w:hAnsi="Arial" w:cs="Arial"/>
          </w:rPr>
          <w:t>314.</w:t>
        </w:r>
        <w:r w:rsidRPr="008C1581">
          <w:rPr>
            <w:rFonts w:ascii="Arial" w:hAnsi="Arial" w:cs="Arial"/>
          </w:rPr>
          <w:tab/>
          <w:t xml:space="preserve">Li S, Hafeez A, Noorulla F, Geng X, Shao G, Ren C, Lu G, Zhao H, Ding Y, Ji X: </w:t>
        </w:r>
        <w:r w:rsidRPr="008C1581">
          <w:rPr>
            <w:rFonts w:ascii="Arial" w:hAnsi="Arial" w:cs="Arial"/>
            <w:b/>
          </w:rPr>
          <w:t>Preconditioning in neuroprotection: From hypoxia to ischemia.</w:t>
        </w:r>
        <w:r w:rsidRPr="008C1581">
          <w:rPr>
            <w:rFonts w:ascii="Arial" w:hAnsi="Arial" w:cs="Arial"/>
          </w:rPr>
          <w:t xml:space="preserve"> </w:t>
        </w:r>
        <w:r w:rsidRPr="008C1581">
          <w:rPr>
            <w:rFonts w:ascii="Arial" w:hAnsi="Arial" w:cs="Arial"/>
            <w:i/>
          </w:rPr>
          <w:t xml:space="preserve">Prog Neurobiol </w:t>
        </w:r>
        <w:r w:rsidRPr="008C1581">
          <w:rPr>
            <w:rFonts w:ascii="Arial" w:hAnsi="Arial" w:cs="Arial"/>
          </w:rPr>
          <w:t xml:space="preserve">2017, </w:t>
        </w:r>
        <w:r w:rsidRPr="008C1581">
          <w:rPr>
            <w:rFonts w:ascii="Arial" w:hAnsi="Arial" w:cs="Arial"/>
            <w:b/>
          </w:rPr>
          <w:t>157:</w:t>
        </w:r>
        <w:r w:rsidRPr="008C1581">
          <w:rPr>
            <w:rFonts w:ascii="Arial" w:hAnsi="Arial" w:cs="Arial"/>
          </w:rPr>
          <w:t>79-91.</w:t>
        </w:r>
      </w:ins>
    </w:p>
    <w:p w:rsidR="00E00743" w:rsidRPr="008C1581" w:rsidRDefault="00E00743" w:rsidP="00E00743">
      <w:pPr>
        <w:pStyle w:val="EndNoteBibliography"/>
        <w:spacing w:line="480" w:lineRule="auto"/>
        <w:ind w:left="540" w:hanging="540"/>
        <w:rPr>
          <w:ins w:id="749" w:author="Yu, Shan Ping" w:date="2023-05-12T12:17:00Z"/>
          <w:rFonts w:ascii="Arial" w:hAnsi="Arial" w:cs="Arial"/>
        </w:rPr>
      </w:pPr>
      <w:ins w:id="750" w:author="Yu, Shan Ping" w:date="2023-05-12T12:17:00Z">
        <w:r w:rsidRPr="008C1581">
          <w:rPr>
            <w:rFonts w:ascii="Arial" w:hAnsi="Arial" w:cs="Arial"/>
          </w:rPr>
          <w:t>315.</w:t>
        </w:r>
        <w:r w:rsidRPr="008C1581">
          <w:rPr>
            <w:rFonts w:ascii="Arial" w:hAnsi="Arial" w:cs="Arial"/>
          </w:rPr>
          <w:tab/>
          <w:t xml:space="preserve">Stevens SL, Vartanian KB, Stenzel-Poore MP: </w:t>
        </w:r>
        <w:r w:rsidRPr="008C1581">
          <w:rPr>
            <w:rFonts w:ascii="Arial" w:hAnsi="Arial" w:cs="Arial"/>
            <w:b/>
          </w:rPr>
          <w:t>Reprogramming the response to stroke by preconditioning.</w:t>
        </w:r>
        <w:r w:rsidRPr="008C1581">
          <w:rPr>
            <w:rFonts w:ascii="Arial" w:hAnsi="Arial" w:cs="Arial"/>
          </w:rPr>
          <w:t xml:space="preserve"> </w:t>
        </w:r>
        <w:r w:rsidRPr="008C1581">
          <w:rPr>
            <w:rFonts w:ascii="Arial" w:hAnsi="Arial" w:cs="Arial"/>
            <w:i/>
          </w:rPr>
          <w:t xml:space="preserve">Stroke </w:t>
        </w:r>
        <w:r w:rsidRPr="008C1581">
          <w:rPr>
            <w:rFonts w:ascii="Arial" w:hAnsi="Arial" w:cs="Arial"/>
          </w:rPr>
          <w:t xml:space="preserve">2014, </w:t>
        </w:r>
        <w:r w:rsidRPr="008C1581">
          <w:rPr>
            <w:rFonts w:ascii="Arial" w:hAnsi="Arial" w:cs="Arial"/>
            <w:b/>
          </w:rPr>
          <w:t>45:</w:t>
        </w:r>
        <w:r w:rsidRPr="008C1581">
          <w:rPr>
            <w:rFonts w:ascii="Arial" w:hAnsi="Arial" w:cs="Arial"/>
          </w:rPr>
          <w:t>2527-2531.</w:t>
        </w:r>
      </w:ins>
    </w:p>
    <w:p w:rsidR="00E00743" w:rsidRPr="008C1581" w:rsidRDefault="00E00743" w:rsidP="00E00743">
      <w:pPr>
        <w:pStyle w:val="EndNoteBibliography"/>
        <w:spacing w:line="480" w:lineRule="auto"/>
        <w:ind w:left="540" w:hanging="540"/>
        <w:rPr>
          <w:ins w:id="751" w:author="Yu, Shan Ping" w:date="2023-05-12T12:17:00Z"/>
          <w:rFonts w:ascii="Arial" w:hAnsi="Arial" w:cs="Arial"/>
        </w:rPr>
      </w:pPr>
      <w:ins w:id="752" w:author="Yu, Shan Ping" w:date="2023-05-12T12:17:00Z">
        <w:r w:rsidRPr="008C1581">
          <w:rPr>
            <w:rFonts w:ascii="Arial" w:hAnsi="Arial" w:cs="Arial"/>
          </w:rPr>
          <w:t>316.</w:t>
        </w:r>
        <w:r w:rsidRPr="008C1581">
          <w:rPr>
            <w:rFonts w:ascii="Arial" w:hAnsi="Arial" w:cs="Arial"/>
          </w:rPr>
          <w:tab/>
          <w:t xml:space="preserve">Gonzales-Portillo B, Lippert T, Nguyen H, Lee JY, Borlongan CV: </w:t>
        </w:r>
        <w:r w:rsidRPr="008C1581">
          <w:rPr>
            <w:rFonts w:ascii="Arial" w:hAnsi="Arial" w:cs="Arial"/>
            <w:b/>
          </w:rPr>
          <w:t>Hyperbaric oxygen therapy: A new look on treating stroke and traumatic brain injury.</w:t>
        </w:r>
        <w:r w:rsidRPr="008C1581">
          <w:rPr>
            <w:rFonts w:ascii="Arial" w:hAnsi="Arial" w:cs="Arial"/>
          </w:rPr>
          <w:t xml:space="preserve"> </w:t>
        </w:r>
        <w:r w:rsidRPr="008C1581">
          <w:rPr>
            <w:rFonts w:ascii="Arial" w:hAnsi="Arial" w:cs="Arial"/>
            <w:i/>
          </w:rPr>
          <w:t xml:space="preserve">Brain Circ </w:t>
        </w:r>
        <w:r w:rsidRPr="008C1581">
          <w:rPr>
            <w:rFonts w:ascii="Arial" w:hAnsi="Arial" w:cs="Arial"/>
          </w:rPr>
          <w:t xml:space="preserve">2019, </w:t>
        </w:r>
        <w:r w:rsidRPr="008C1581">
          <w:rPr>
            <w:rFonts w:ascii="Arial" w:hAnsi="Arial" w:cs="Arial"/>
            <w:b/>
          </w:rPr>
          <w:t>5:</w:t>
        </w:r>
        <w:r w:rsidRPr="008C1581">
          <w:rPr>
            <w:rFonts w:ascii="Arial" w:hAnsi="Arial" w:cs="Arial"/>
          </w:rPr>
          <w:t>101-105.</w:t>
        </w:r>
      </w:ins>
    </w:p>
    <w:p w:rsidR="00E00743" w:rsidRPr="008C1581" w:rsidRDefault="00E00743" w:rsidP="00E00743">
      <w:pPr>
        <w:pStyle w:val="EndNoteBibliography"/>
        <w:spacing w:line="480" w:lineRule="auto"/>
        <w:ind w:left="540" w:hanging="540"/>
        <w:rPr>
          <w:ins w:id="753" w:author="Yu, Shan Ping" w:date="2023-05-12T12:17:00Z"/>
          <w:rFonts w:ascii="Arial" w:hAnsi="Arial" w:cs="Arial"/>
        </w:rPr>
      </w:pPr>
      <w:ins w:id="754" w:author="Yu, Shan Ping" w:date="2023-05-12T12:17:00Z">
        <w:r w:rsidRPr="008C1581">
          <w:rPr>
            <w:rFonts w:ascii="Arial" w:hAnsi="Arial" w:cs="Arial"/>
          </w:rPr>
          <w:t>317.</w:t>
        </w:r>
        <w:r w:rsidRPr="008C1581">
          <w:rPr>
            <w:rFonts w:ascii="Arial" w:hAnsi="Arial" w:cs="Arial"/>
          </w:rPr>
          <w:tab/>
          <w:t xml:space="preserve">Gu X, Jiang, M.Q., Lin, T., Shah, N., Wei, L., Yu, S.P.: </w:t>
        </w:r>
        <w:r w:rsidRPr="008C1581">
          <w:rPr>
            <w:rFonts w:ascii="Arial" w:hAnsi="Arial" w:cs="Arial"/>
            <w:b/>
          </w:rPr>
          <w:t>Preventive memantine treatment for the comorbidity of stroke and Alzheimer’s disease.</w:t>
        </w:r>
        <w:r w:rsidRPr="008C1581">
          <w:rPr>
            <w:rFonts w:ascii="Arial" w:hAnsi="Arial" w:cs="Arial"/>
          </w:rPr>
          <w:t xml:space="preserve"> </w:t>
        </w:r>
        <w:r w:rsidRPr="008C1581">
          <w:rPr>
            <w:rFonts w:ascii="Arial" w:hAnsi="Arial" w:cs="Arial"/>
            <w:i/>
          </w:rPr>
          <w:t xml:space="preserve">Annual Meeting of Society for Neuroscience </w:t>
        </w:r>
        <w:r w:rsidRPr="008C1581">
          <w:rPr>
            <w:rFonts w:ascii="Arial" w:hAnsi="Arial" w:cs="Arial"/>
          </w:rPr>
          <w:t xml:space="preserve">2022, </w:t>
        </w:r>
        <w:r w:rsidRPr="008C1581">
          <w:rPr>
            <w:rFonts w:ascii="Arial" w:hAnsi="Arial" w:cs="Arial"/>
            <w:b/>
          </w:rPr>
          <w:t>10922:</w:t>
        </w:r>
        <w:r w:rsidRPr="008C1581">
          <w:rPr>
            <w:rFonts w:ascii="Arial" w:hAnsi="Arial" w:cs="Arial"/>
          </w:rPr>
          <w:t>2022-S-10922-SfN.</w:t>
        </w:r>
      </w:ins>
    </w:p>
    <w:p w:rsidR="00E00743" w:rsidRPr="008C1581" w:rsidRDefault="00E00743" w:rsidP="00E00743">
      <w:pPr>
        <w:pStyle w:val="EndNoteBibliography"/>
        <w:spacing w:line="480" w:lineRule="auto"/>
        <w:ind w:left="540" w:hanging="540"/>
        <w:rPr>
          <w:ins w:id="755" w:author="Yu, Shan Ping" w:date="2023-05-12T12:17:00Z"/>
          <w:rFonts w:ascii="Arial" w:hAnsi="Arial" w:cs="Arial"/>
        </w:rPr>
      </w:pPr>
      <w:ins w:id="756" w:author="Yu, Shan Ping" w:date="2023-05-12T12:17:00Z">
        <w:r w:rsidRPr="008C1581">
          <w:rPr>
            <w:rFonts w:ascii="Arial" w:hAnsi="Arial" w:cs="Arial"/>
          </w:rPr>
          <w:t>318.</w:t>
        </w:r>
        <w:r w:rsidRPr="008C1581">
          <w:rPr>
            <w:rFonts w:ascii="Arial" w:hAnsi="Arial" w:cs="Arial"/>
          </w:rPr>
          <w:tab/>
          <w:t xml:space="preserve">Wang Y, Eu J, Washburn M, Gong T, Chen HS, James WL, Lipton SA, Stamler JS, Went GT, Porter S: </w:t>
        </w:r>
        <w:r w:rsidRPr="008C1581">
          <w:rPr>
            <w:rFonts w:ascii="Arial" w:hAnsi="Arial" w:cs="Arial"/>
            <w:b/>
          </w:rPr>
          <w:t>The pharmacology of aminoadamantane nitrates.</w:t>
        </w:r>
        <w:r w:rsidRPr="008C1581">
          <w:rPr>
            <w:rFonts w:ascii="Arial" w:hAnsi="Arial" w:cs="Arial"/>
          </w:rPr>
          <w:t xml:space="preserve"> </w:t>
        </w:r>
        <w:r w:rsidRPr="008C1581">
          <w:rPr>
            <w:rFonts w:ascii="Arial" w:hAnsi="Arial" w:cs="Arial"/>
            <w:i/>
          </w:rPr>
          <w:t xml:space="preserve">Curr Alzheimer Res </w:t>
        </w:r>
        <w:r w:rsidRPr="008C1581">
          <w:rPr>
            <w:rFonts w:ascii="Arial" w:hAnsi="Arial" w:cs="Arial"/>
          </w:rPr>
          <w:t xml:space="preserve">2006, </w:t>
        </w:r>
        <w:r w:rsidRPr="008C1581">
          <w:rPr>
            <w:rFonts w:ascii="Arial" w:hAnsi="Arial" w:cs="Arial"/>
            <w:b/>
          </w:rPr>
          <w:t>3:</w:t>
        </w:r>
        <w:r w:rsidRPr="008C1581">
          <w:rPr>
            <w:rFonts w:ascii="Arial" w:hAnsi="Arial" w:cs="Arial"/>
          </w:rPr>
          <w:t>201-204.</w:t>
        </w:r>
      </w:ins>
    </w:p>
    <w:p w:rsidR="00E00743" w:rsidRPr="008C1581" w:rsidRDefault="00E00743" w:rsidP="00E00743">
      <w:pPr>
        <w:pStyle w:val="EndNoteBibliography"/>
        <w:spacing w:line="480" w:lineRule="auto"/>
        <w:ind w:left="540" w:hanging="540"/>
        <w:rPr>
          <w:ins w:id="757" w:author="Yu, Shan Ping" w:date="2023-05-12T12:17:00Z"/>
          <w:rFonts w:ascii="Arial" w:hAnsi="Arial" w:cs="Arial"/>
        </w:rPr>
      </w:pPr>
      <w:ins w:id="758" w:author="Yu, Shan Ping" w:date="2023-05-12T12:17:00Z">
        <w:r w:rsidRPr="008C1581">
          <w:rPr>
            <w:rFonts w:ascii="Arial" w:hAnsi="Arial" w:cs="Arial"/>
          </w:rPr>
          <w:t>319.</w:t>
        </w:r>
        <w:r w:rsidRPr="008C1581">
          <w:rPr>
            <w:rFonts w:ascii="Arial" w:hAnsi="Arial" w:cs="Arial"/>
          </w:rPr>
          <w:tab/>
          <w:t xml:space="preserve">Chen BK, Luna VM, Shannon ME, Hunsberger HC, Mastrodonato A, Stackmann M, McGowan JC, Rubinstenn G, Denny CA: </w:t>
        </w:r>
        <w:r w:rsidRPr="008C1581">
          <w:rPr>
            <w:rFonts w:ascii="Arial" w:hAnsi="Arial" w:cs="Arial"/>
            <w:b/>
          </w:rPr>
          <w:t xml:space="preserve">Fluoroethylnormemantine, a Novel NMDA Receptor </w:t>
        </w:r>
        <w:r w:rsidRPr="008C1581">
          <w:rPr>
            <w:rFonts w:ascii="Arial" w:hAnsi="Arial" w:cs="Arial"/>
            <w:b/>
          </w:rPr>
          <w:lastRenderedPageBreak/>
          <w:t>Antagonist, for the Prevention and Treatment of Stress-Induced Maladaptive Behavior.</w:t>
        </w:r>
        <w:r w:rsidRPr="008C1581">
          <w:rPr>
            <w:rFonts w:ascii="Arial" w:hAnsi="Arial" w:cs="Arial"/>
          </w:rPr>
          <w:t xml:space="preserve"> </w:t>
        </w:r>
        <w:r w:rsidRPr="008C1581">
          <w:rPr>
            <w:rFonts w:ascii="Arial" w:hAnsi="Arial" w:cs="Arial"/>
            <w:i/>
          </w:rPr>
          <w:t xml:space="preserve">Biol Psychiatry </w:t>
        </w:r>
        <w:r w:rsidRPr="008C1581">
          <w:rPr>
            <w:rFonts w:ascii="Arial" w:hAnsi="Arial" w:cs="Arial"/>
          </w:rPr>
          <w:t xml:space="preserve">2021, </w:t>
        </w:r>
        <w:r w:rsidRPr="008C1581">
          <w:rPr>
            <w:rFonts w:ascii="Arial" w:hAnsi="Arial" w:cs="Arial"/>
            <w:b/>
          </w:rPr>
          <w:t>90:</w:t>
        </w:r>
        <w:r w:rsidRPr="008C1581">
          <w:rPr>
            <w:rFonts w:ascii="Arial" w:hAnsi="Arial" w:cs="Arial"/>
          </w:rPr>
          <w:t>458-472.</w:t>
        </w:r>
      </w:ins>
    </w:p>
    <w:p w:rsidR="00E00743" w:rsidRPr="008C1581" w:rsidRDefault="00E00743" w:rsidP="00E00743">
      <w:pPr>
        <w:pStyle w:val="EndNoteBibliography"/>
        <w:spacing w:line="480" w:lineRule="auto"/>
        <w:ind w:left="540" w:hanging="540"/>
        <w:rPr>
          <w:ins w:id="759" w:author="Yu, Shan Ping" w:date="2023-05-12T12:17:00Z"/>
          <w:rFonts w:ascii="Arial" w:hAnsi="Arial" w:cs="Arial"/>
        </w:rPr>
      </w:pPr>
      <w:ins w:id="760" w:author="Yu, Shan Ping" w:date="2023-05-12T12:17:00Z">
        <w:r w:rsidRPr="008C1581">
          <w:rPr>
            <w:rFonts w:ascii="Arial" w:hAnsi="Arial" w:cs="Arial"/>
          </w:rPr>
          <w:t>320.</w:t>
        </w:r>
        <w:r w:rsidRPr="008C1581">
          <w:rPr>
            <w:rFonts w:ascii="Arial" w:hAnsi="Arial" w:cs="Arial"/>
          </w:rPr>
          <w:tab/>
          <w:t xml:space="preserve">Chen BK, Le Pen G, Eckmier A, Rubinstenn G, Jay TM, Denny CA: </w:t>
        </w:r>
        <w:r w:rsidRPr="008C1581">
          <w:rPr>
            <w:rFonts w:ascii="Arial" w:hAnsi="Arial" w:cs="Arial"/>
            <w:b/>
          </w:rPr>
          <w:t>Fluoroethylnormemantine, A Novel Derivative of Memantine, Facilitates Extinction Learning Without Sensorimotor Deficits.</w:t>
        </w:r>
        <w:r w:rsidRPr="008C1581">
          <w:rPr>
            <w:rFonts w:ascii="Arial" w:hAnsi="Arial" w:cs="Arial"/>
          </w:rPr>
          <w:t xml:space="preserve"> </w:t>
        </w:r>
        <w:r w:rsidRPr="008C1581">
          <w:rPr>
            <w:rFonts w:ascii="Arial" w:hAnsi="Arial" w:cs="Arial"/>
            <w:i/>
          </w:rPr>
          <w:t xml:space="preserve">Int J Neuropsychopharmacol </w:t>
        </w:r>
        <w:r w:rsidRPr="008C1581">
          <w:rPr>
            <w:rFonts w:ascii="Arial" w:hAnsi="Arial" w:cs="Arial"/>
          </w:rPr>
          <w:t xml:space="preserve">2021, </w:t>
        </w:r>
        <w:r w:rsidRPr="008C1581">
          <w:rPr>
            <w:rFonts w:ascii="Arial" w:hAnsi="Arial" w:cs="Arial"/>
            <w:b/>
          </w:rPr>
          <w:t>24:</w:t>
        </w:r>
        <w:r w:rsidRPr="008C1581">
          <w:rPr>
            <w:rFonts w:ascii="Arial" w:hAnsi="Arial" w:cs="Arial"/>
          </w:rPr>
          <w:t>519-531.</w:t>
        </w:r>
      </w:ins>
    </w:p>
    <w:p w:rsidR="00E00743" w:rsidRPr="008C1581" w:rsidRDefault="00E00743" w:rsidP="00E00743">
      <w:pPr>
        <w:pStyle w:val="EndNoteBibliography"/>
        <w:spacing w:line="480" w:lineRule="auto"/>
        <w:ind w:left="540" w:hanging="540"/>
        <w:rPr>
          <w:ins w:id="761" w:author="Yu, Shan Ping" w:date="2023-05-12T12:17:00Z"/>
          <w:rFonts w:ascii="Arial" w:hAnsi="Arial" w:cs="Arial"/>
        </w:rPr>
      </w:pPr>
      <w:ins w:id="762" w:author="Yu, Shan Ping" w:date="2023-05-12T12:17:00Z">
        <w:r w:rsidRPr="008C1581">
          <w:rPr>
            <w:rFonts w:ascii="Arial" w:hAnsi="Arial" w:cs="Arial"/>
          </w:rPr>
          <w:t>321.</w:t>
        </w:r>
        <w:r w:rsidRPr="008C1581">
          <w:rPr>
            <w:rFonts w:ascii="Arial" w:hAnsi="Arial" w:cs="Arial"/>
          </w:rPr>
          <w:tab/>
          <w:t xml:space="preserve">Wu L, Zhou X, Cao Y, Mak SH, Zha L, Li N, Su Z, Han Y, Wang Y, Man Hoi MP, et al: </w:t>
        </w:r>
        <w:r w:rsidRPr="008C1581">
          <w:rPr>
            <w:rFonts w:ascii="Arial" w:hAnsi="Arial" w:cs="Arial"/>
            <w:b/>
          </w:rPr>
          <w:t>Therapeutic efficacy of novel memantine nitrate MN-08 in animal models of Alzheimer's disease.</w:t>
        </w:r>
        <w:r w:rsidRPr="008C1581">
          <w:rPr>
            <w:rFonts w:ascii="Arial" w:hAnsi="Arial" w:cs="Arial"/>
          </w:rPr>
          <w:t xml:space="preserve"> </w:t>
        </w:r>
        <w:r w:rsidRPr="008C1581">
          <w:rPr>
            <w:rFonts w:ascii="Arial" w:hAnsi="Arial" w:cs="Arial"/>
            <w:i/>
          </w:rPr>
          <w:t xml:space="preserve">Aging Cell </w:t>
        </w:r>
        <w:r w:rsidRPr="008C1581">
          <w:rPr>
            <w:rFonts w:ascii="Arial" w:hAnsi="Arial" w:cs="Arial"/>
          </w:rPr>
          <w:t xml:space="preserve">2021, </w:t>
        </w:r>
        <w:r w:rsidRPr="008C1581">
          <w:rPr>
            <w:rFonts w:ascii="Arial" w:hAnsi="Arial" w:cs="Arial"/>
            <w:b/>
          </w:rPr>
          <w:t>20:</w:t>
        </w:r>
        <w:r w:rsidRPr="008C1581">
          <w:rPr>
            <w:rFonts w:ascii="Arial" w:hAnsi="Arial" w:cs="Arial"/>
          </w:rPr>
          <w:t>e13371.</w:t>
        </w:r>
      </w:ins>
    </w:p>
    <w:p w:rsidR="00E00743" w:rsidRPr="008C1581" w:rsidRDefault="00E00743" w:rsidP="00E00743">
      <w:pPr>
        <w:pStyle w:val="EndNoteBibliography"/>
        <w:spacing w:line="480" w:lineRule="auto"/>
        <w:ind w:left="540" w:hanging="540"/>
        <w:rPr>
          <w:ins w:id="763" w:author="Yu, Shan Ping" w:date="2023-05-12T12:17:00Z"/>
          <w:rFonts w:ascii="Arial" w:hAnsi="Arial" w:cs="Arial"/>
        </w:rPr>
      </w:pPr>
      <w:ins w:id="764" w:author="Yu, Shan Ping" w:date="2023-05-12T12:17:00Z">
        <w:r w:rsidRPr="008C1581">
          <w:rPr>
            <w:rFonts w:ascii="Arial" w:hAnsi="Arial" w:cs="Arial"/>
          </w:rPr>
          <w:t>322.</w:t>
        </w:r>
        <w:r w:rsidRPr="008C1581">
          <w:rPr>
            <w:rFonts w:ascii="Arial" w:hAnsi="Arial" w:cs="Arial"/>
          </w:rPr>
          <w:tab/>
          <w:t xml:space="preserve">Trudler D, Sanz-Blasco S, Eisele YS, Ghatak S, Bodhinathan K, Akhtar MW, Lynch WP, Pina-Crespo JC, Talantova M, Kelly JW, Lipton SA: </w:t>
        </w:r>
        <w:r w:rsidRPr="008C1581">
          <w:rPr>
            <w:rFonts w:ascii="Arial" w:hAnsi="Arial" w:cs="Arial"/>
            <w:b/>
          </w:rPr>
          <w:t>alpha-Synuclein Oligomers Induce Glutamate Release from Astrocytes and Excessive Extrasynaptic NMDAR Activity in Neurons, Thus Contributing to Synapse Loss.</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2021, </w:t>
        </w:r>
        <w:r w:rsidRPr="008C1581">
          <w:rPr>
            <w:rFonts w:ascii="Arial" w:hAnsi="Arial" w:cs="Arial"/>
            <w:b/>
          </w:rPr>
          <w:t>41:</w:t>
        </w:r>
        <w:r w:rsidRPr="008C1581">
          <w:rPr>
            <w:rFonts w:ascii="Arial" w:hAnsi="Arial" w:cs="Arial"/>
          </w:rPr>
          <w:t>2264-2273.</w:t>
        </w:r>
      </w:ins>
    </w:p>
    <w:p w:rsidR="00E00743" w:rsidRPr="008C1581" w:rsidRDefault="00E00743" w:rsidP="00E00743">
      <w:pPr>
        <w:pStyle w:val="EndNoteBibliography"/>
        <w:spacing w:line="480" w:lineRule="auto"/>
        <w:ind w:left="540" w:hanging="540"/>
        <w:rPr>
          <w:ins w:id="765" w:author="Yu, Shan Ping" w:date="2023-05-12T12:17:00Z"/>
          <w:rFonts w:ascii="Arial" w:hAnsi="Arial" w:cs="Arial"/>
        </w:rPr>
      </w:pPr>
      <w:ins w:id="766" w:author="Yu, Shan Ping" w:date="2023-05-12T12:17:00Z">
        <w:r w:rsidRPr="008C1581">
          <w:rPr>
            <w:rFonts w:ascii="Arial" w:hAnsi="Arial" w:cs="Arial"/>
          </w:rPr>
          <w:t>323.</w:t>
        </w:r>
        <w:r w:rsidRPr="008C1581">
          <w:rPr>
            <w:rFonts w:ascii="Arial" w:hAnsi="Arial" w:cs="Arial"/>
          </w:rPr>
          <w:tab/>
          <w:t xml:space="preserve">Ghatak S, Dolatabadi N, Gao R, Wu Y, Scott H, Trudler D, Sultan A, Ambasudhan R, Nakamura T, Masliah E, et al: </w:t>
        </w:r>
        <w:r w:rsidRPr="008C1581">
          <w:rPr>
            <w:rFonts w:ascii="Arial" w:hAnsi="Arial" w:cs="Arial"/>
            <w:b/>
          </w:rPr>
          <w:t>NitroSynapsin ameliorates hypersynchronous neural network activity in Alzheimer hiPSC models.</w:t>
        </w:r>
        <w:r w:rsidRPr="008C1581">
          <w:rPr>
            <w:rFonts w:ascii="Arial" w:hAnsi="Arial" w:cs="Arial"/>
          </w:rPr>
          <w:t xml:space="preserve"> </w:t>
        </w:r>
        <w:r w:rsidRPr="008C1581">
          <w:rPr>
            <w:rFonts w:ascii="Arial" w:hAnsi="Arial" w:cs="Arial"/>
            <w:i/>
          </w:rPr>
          <w:t xml:space="preserve">Mol Psychiatry </w:t>
        </w:r>
        <w:r w:rsidRPr="008C1581">
          <w:rPr>
            <w:rFonts w:ascii="Arial" w:hAnsi="Arial" w:cs="Arial"/>
          </w:rPr>
          <w:t xml:space="preserve">2021, </w:t>
        </w:r>
        <w:r w:rsidRPr="008C1581">
          <w:rPr>
            <w:rFonts w:ascii="Arial" w:hAnsi="Arial" w:cs="Arial"/>
            <w:b/>
          </w:rPr>
          <w:t>26:</w:t>
        </w:r>
        <w:r w:rsidRPr="008C1581">
          <w:rPr>
            <w:rFonts w:ascii="Arial" w:hAnsi="Arial" w:cs="Arial"/>
          </w:rPr>
          <w:t>5751-5765.</w:t>
        </w:r>
      </w:ins>
    </w:p>
    <w:p w:rsidR="00E00743" w:rsidRPr="008C1581" w:rsidRDefault="00E00743" w:rsidP="00E00743">
      <w:pPr>
        <w:pStyle w:val="EndNoteBibliography"/>
        <w:spacing w:line="480" w:lineRule="auto"/>
        <w:ind w:left="540" w:hanging="540"/>
        <w:rPr>
          <w:ins w:id="767" w:author="Yu, Shan Ping" w:date="2023-05-12T12:17:00Z"/>
          <w:rFonts w:ascii="Arial" w:hAnsi="Arial" w:cs="Arial"/>
        </w:rPr>
      </w:pPr>
      <w:ins w:id="768" w:author="Yu, Shan Ping" w:date="2023-05-12T12:17:00Z">
        <w:r w:rsidRPr="008C1581">
          <w:rPr>
            <w:rFonts w:ascii="Arial" w:hAnsi="Arial" w:cs="Arial"/>
          </w:rPr>
          <w:t>324.</w:t>
        </w:r>
        <w:r w:rsidRPr="008C1581">
          <w:rPr>
            <w:rFonts w:ascii="Arial" w:hAnsi="Arial" w:cs="Arial"/>
          </w:rPr>
          <w:tab/>
          <w:t xml:space="preserve">Savchenko A, Braun GB, Molokanova E: </w:t>
        </w:r>
        <w:r w:rsidRPr="008C1581">
          <w:rPr>
            <w:rFonts w:ascii="Arial" w:hAnsi="Arial" w:cs="Arial"/>
            <w:b/>
          </w:rPr>
          <w:t>Nanostructured Antagonist of Extrasynaptic NMDA Receptors.</w:t>
        </w:r>
        <w:r w:rsidRPr="008C1581">
          <w:rPr>
            <w:rFonts w:ascii="Arial" w:hAnsi="Arial" w:cs="Arial"/>
          </w:rPr>
          <w:t xml:space="preserve"> </w:t>
        </w:r>
        <w:r w:rsidRPr="008C1581">
          <w:rPr>
            <w:rFonts w:ascii="Arial" w:hAnsi="Arial" w:cs="Arial"/>
            <w:i/>
          </w:rPr>
          <w:t xml:space="preserve">Nano Lett </w:t>
        </w:r>
        <w:r w:rsidRPr="008C1581">
          <w:rPr>
            <w:rFonts w:ascii="Arial" w:hAnsi="Arial" w:cs="Arial"/>
          </w:rPr>
          <w:t xml:space="preserve">2016, </w:t>
        </w:r>
        <w:r w:rsidRPr="008C1581">
          <w:rPr>
            <w:rFonts w:ascii="Arial" w:hAnsi="Arial" w:cs="Arial"/>
            <w:b/>
          </w:rPr>
          <w:t>16:</w:t>
        </w:r>
        <w:r w:rsidRPr="008C1581">
          <w:rPr>
            <w:rFonts w:ascii="Arial" w:hAnsi="Arial" w:cs="Arial"/>
          </w:rPr>
          <w:t>5495-5502.</w:t>
        </w:r>
      </w:ins>
    </w:p>
    <w:p w:rsidR="00E00743" w:rsidRPr="008C1581" w:rsidRDefault="00E00743" w:rsidP="00E00743">
      <w:pPr>
        <w:pStyle w:val="EndNoteBibliography"/>
        <w:spacing w:line="480" w:lineRule="auto"/>
        <w:ind w:left="540" w:hanging="540"/>
        <w:rPr>
          <w:ins w:id="769" w:author="Yu, Shan Ping" w:date="2023-05-12T12:17:00Z"/>
          <w:rFonts w:ascii="Arial" w:hAnsi="Arial" w:cs="Arial"/>
        </w:rPr>
      </w:pPr>
      <w:ins w:id="770" w:author="Yu, Shan Ping" w:date="2023-05-12T12:17:00Z">
        <w:r w:rsidRPr="008C1581">
          <w:rPr>
            <w:rFonts w:ascii="Arial" w:hAnsi="Arial" w:cs="Arial"/>
          </w:rPr>
          <w:t>325.</w:t>
        </w:r>
        <w:r w:rsidRPr="008C1581">
          <w:rPr>
            <w:rFonts w:ascii="Arial" w:hAnsi="Arial" w:cs="Arial"/>
          </w:rPr>
          <w:tab/>
          <w:t xml:space="preserve">Zoladz PR, Campbell AM, Park CR, Schaefer D, Danysz W, Diamond DM: </w:t>
        </w:r>
        <w:r w:rsidRPr="008C1581">
          <w:rPr>
            <w:rFonts w:ascii="Arial" w:hAnsi="Arial" w:cs="Arial"/>
            <w:b/>
          </w:rPr>
          <w:t>Enhancement of long-term spatial memory in adult rats by the noncompetitive NMDA receptor antagonists, memantine and neramexane.</w:t>
        </w:r>
        <w:r w:rsidRPr="008C1581">
          <w:rPr>
            <w:rFonts w:ascii="Arial" w:hAnsi="Arial" w:cs="Arial"/>
          </w:rPr>
          <w:t xml:space="preserve"> </w:t>
        </w:r>
        <w:r w:rsidRPr="008C1581">
          <w:rPr>
            <w:rFonts w:ascii="Arial" w:hAnsi="Arial" w:cs="Arial"/>
            <w:i/>
          </w:rPr>
          <w:t xml:space="preserve">Pharmacol Biochem Behav </w:t>
        </w:r>
        <w:r w:rsidRPr="008C1581">
          <w:rPr>
            <w:rFonts w:ascii="Arial" w:hAnsi="Arial" w:cs="Arial"/>
          </w:rPr>
          <w:t xml:space="preserve">2006, </w:t>
        </w:r>
        <w:r w:rsidRPr="008C1581">
          <w:rPr>
            <w:rFonts w:ascii="Arial" w:hAnsi="Arial" w:cs="Arial"/>
            <w:b/>
          </w:rPr>
          <w:t>85:</w:t>
        </w:r>
        <w:r w:rsidRPr="008C1581">
          <w:rPr>
            <w:rFonts w:ascii="Arial" w:hAnsi="Arial" w:cs="Arial"/>
          </w:rPr>
          <w:t>298-306.</w:t>
        </w:r>
      </w:ins>
    </w:p>
    <w:p w:rsidR="00E00743" w:rsidRPr="008C1581" w:rsidRDefault="00E00743" w:rsidP="00E00743">
      <w:pPr>
        <w:pStyle w:val="EndNoteBibliography"/>
        <w:spacing w:line="480" w:lineRule="auto"/>
        <w:ind w:left="540" w:hanging="540"/>
        <w:rPr>
          <w:ins w:id="771" w:author="Yu, Shan Ping" w:date="2023-05-12T12:17:00Z"/>
          <w:rFonts w:ascii="Arial" w:hAnsi="Arial" w:cs="Arial"/>
        </w:rPr>
      </w:pPr>
      <w:ins w:id="772" w:author="Yu, Shan Ping" w:date="2023-05-12T12:17:00Z">
        <w:r w:rsidRPr="008C1581">
          <w:rPr>
            <w:rFonts w:ascii="Arial" w:hAnsi="Arial" w:cs="Arial"/>
          </w:rPr>
          <w:t>326.</w:t>
        </w:r>
        <w:r w:rsidRPr="008C1581">
          <w:rPr>
            <w:rFonts w:ascii="Arial" w:hAnsi="Arial" w:cs="Arial"/>
          </w:rPr>
          <w:tab/>
          <w:t xml:space="preserve">Rammes G: </w:t>
        </w:r>
        <w:r w:rsidRPr="008C1581">
          <w:rPr>
            <w:rFonts w:ascii="Arial" w:hAnsi="Arial" w:cs="Arial"/>
            <w:b/>
          </w:rPr>
          <w:t>Neramexane: a moderate-affinity NMDA receptor channel blocker: new prospects and indications.</w:t>
        </w:r>
        <w:r w:rsidRPr="008C1581">
          <w:rPr>
            <w:rFonts w:ascii="Arial" w:hAnsi="Arial" w:cs="Arial"/>
          </w:rPr>
          <w:t xml:space="preserve"> </w:t>
        </w:r>
        <w:r w:rsidRPr="008C1581">
          <w:rPr>
            <w:rFonts w:ascii="Arial" w:hAnsi="Arial" w:cs="Arial"/>
            <w:i/>
          </w:rPr>
          <w:t xml:space="preserve">Expert Rev Clin Pharmacol </w:t>
        </w:r>
        <w:r w:rsidRPr="008C1581">
          <w:rPr>
            <w:rFonts w:ascii="Arial" w:hAnsi="Arial" w:cs="Arial"/>
          </w:rPr>
          <w:t xml:space="preserve">2009, </w:t>
        </w:r>
        <w:r w:rsidRPr="008C1581">
          <w:rPr>
            <w:rFonts w:ascii="Arial" w:hAnsi="Arial" w:cs="Arial"/>
            <w:b/>
          </w:rPr>
          <w:t>2:</w:t>
        </w:r>
        <w:r w:rsidRPr="008C1581">
          <w:rPr>
            <w:rFonts w:ascii="Arial" w:hAnsi="Arial" w:cs="Arial"/>
          </w:rPr>
          <w:t>231-238.</w:t>
        </w:r>
      </w:ins>
    </w:p>
    <w:p w:rsidR="00E00743" w:rsidRPr="008C1581" w:rsidRDefault="00E00743" w:rsidP="00E00743">
      <w:pPr>
        <w:pStyle w:val="EndNoteBibliography"/>
        <w:spacing w:line="480" w:lineRule="auto"/>
        <w:ind w:left="540" w:hanging="540"/>
        <w:rPr>
          <w:ins w:id="773" w:author="Yu, Shan Ping" w:date="2023-05-12T12:17:00Z"/>
          <w:rFonts w:ascii="Arial" w:hAnsi="Arial" w:cs="Arial"/>
        </w:rPr>
      </w:pPr>
      <w:ins w:id="774" w:author="Yu, Shan Ping" w:date="2023-05-12T12:17:00Z">
        <w:r w:rsidRPr="008C1581">
          <w:rPr>
            <w:rFonts w:ascii="Arial" w:hAnsi="Arial" w:cs="Arial"/>
          </w:rPr>
          <w:t>327.</w:t>
        </w:r>
        <w:r w:rsidRPr="008C1581">
          <w:rPr>
            <w:rFonts w:ascii="Arial" w:hAnsi="Arial" w:cs="Arial"/>
          </w:rPr>
          <w:tab/>
          <w:t xml:space="preserve">Suckfull M, Althaus M, Ellers-Lenz B, Gebauer A, Gortelmeyer R, Jastreboff PJ, Moebius HJ, Rosenberg T, Russ H, Wirth Y, Krueger H: </w:t>
        </w:r>
        <w:r w:rsidRPr="008C1581">
          <w:rPr>
            <w:rFonts w:ascii="Arial" w:hAnsi="Arial" w:cs="Arial"/>
            <w:b/>
          </w:rPr>
          <w:t>A randomized, double-blind, placebo-controlled clinical trial to evaluate the efficacy and safety of neramexane in patients with moderate to severe subjective tinnitus.</w:t>
        </w:r>
        <w:r w:rsidRPr="008C1581">
          <w:rPr>
            <w:rFonts w:ascii="Arial" w:hAnsi="Arial" w:cs="Arial"/>
          </w:rPr>
          <w:t xml:space="preserve"> </w:t>
        </w:r>
        <w:r w:rsidRPr="008C1581">
          <w:rPr>
            <w:rFonts w:ascii="Arial" w:hAnsi="Arial" w:cs="Arial"/>
            <w:i/>
          </w:rPr>
          <w:t xml:space="preserve">BMC Ear Nose Throat Disord </w:t>
        </w:r>
        <w:r w:rsidRPr="008C1581">
          <w:rPr>
            <w:rFonts w:ascii="Arial" w:hAnsi="Arial" w:cs="Arial"/>
          </w:rPr>
          <w:t xml:space="preserve">2011, </w:t>
        </w:r>
        <w:r w:rsidRPr="008C1581">
          <w:rPr>
            <w:rFonts w:ascii="Arial" w:hAnsi="Arial" w:cs="Arial"/>
            <w:b/>
          </w:rPr>
          <w:t>11:</w:t>
        </w:r>
        <w:r w:rsidRPr="008C1581">
          <w:rPr>
            <w:rFonts w:ascii="Arial" w:hAnsi="Arial" w:cs="Arial"/>
          </w:rPr>
          <w:t>1.</w:t>
        </w:r>
      </w:ins>
    </w:p>
    <w:p w:rsidR="00E00743" w:rsidRPr="008C1581" w:rsidRDefault="00E00743" w:rsidP="00E00743">
      <w:pPr>
        <w:pStyle w:val="EndNoteBibliography"/>
        <w:spacing w:line="480" w:lineRule="auto"/>
        <w:ind w:left="540" w:hanging="540"/>
        <w:rPr>
          <w:ins w:id="775" w:author="Yu, Shan Ping" w:date="2023-05-12T12:17:00Z"/>
          <w:rFonts w:ascii="Arial" w:hAnsi="Arial" w:cs="Arial"/>
        </w:rPr>
      </w:pPr>
      <w:ins w:id="776" w:author="Yu, Shan Ping" w:date="2023-05-12T12:17:00Z">
        <w:r w:rsidRPr="008C1581">
          <w:rPr>
            <w:rFonts w:ascii="Arial" w:hAnsi="Arial" w:cs="Arial"/>
          </w:rPr>
          <w:lastRenderedPageBreak/>
          <w:t>328.</w:t>
        </w:r>
        <w:r w:rsidRPr="008C1581">
          <w:rPr>
            <w:rFonts w:ascii="Arial" w:hAnsi="Arial" w:cs="Arial"/>
          </w:rPr>
          <w:tab/>
          <w:t xml:space="preserve">Zhang J, Wang C, Deng T, Xue Z, Chen X, Chang L, Wang Q: </w:t>
        </w:r>
        <w:r w:rsidRPr="008C1581">
          <w:rPr>
            <w:rFonts w:ascii="Arial" w:hAnsi="Arial" w:cs="Arial"/>
            <w:b/>
          </w:rPr>
          <w:t>The preventive effect of NR2B and NR2D-containing NMDAR antagonists on Abeta-induced LTP disruption in the dentate gyrus of rats.</w:t>
        </w:r>
        <w:r w:rsidRPr="008C1581">
          <w:rPr>
            <w:rFonts w:ascii="Arial" w:hAnsi="Arial" w:cs="Arial"/>
          </w:rPr>
          <w:t xml:space="preserve"> </w:t>
        </w:r>
        <w:r w:rsidRPr="008C1581">
          <w:rPr>
            <w:rFonts w:ascii="Arial" w:hAnsi="Arial" w:cs="Arial"/>
            <w:i/>
          </w:rPr>
          <w:t xml:space="preserve">Metab Brain Dis </w:t>
        </w:r>
        <w:r w:rsidRPr="008C1581">
          <w:rPr>
            <w:rFonts w:ascii="Arial" w:hAnsi="Arial" w:cs="Arial"/>
          </w:rPr>
          <w:t xml:space="preserve">2013, </w:t>
        </w:r>
        <w:r w:rsidRPr="008C1581">
          <w:rPr>
            <w:rFonts w:ascii="Arial" w:hAnsi="Arial" w:cs="Arial"/>
            <w:b/>
          </w:rPr>
          <w:t>28:</w:t>
        </w:r>
        <w:r w:rsidRPr="008C1581">
          <w:rPr>
            <w:rFonts w:ascii="Arial" w:hAnsi="Arial" w:cs="Arial"/>
          </w:rPr>
          <w:t>697-704.</w:t>
        </w:r>
      </w:ins>
    </w:p>
    <w:p w:rsidR="00E00743" w:rsidRPr="008C1581" w:rsidRDefault="00E00743" w:rsidP="00E00743">
      <w:pPr>
        <w:pStyle w:val="EndNoteBibliography"/>
        <w:spacing w:line="480" w:lineRule="auto"/>
        <w:ind w:left="540" w:hanging="540"/>
        <w:rPr>
          <w:ins w:id="777" w:author="Yu, Shan Ping" w:date="2023-05-12T12:17:00Z"/>
          <w:rFonts w:ascii="Arial" w:hAnsi="Arial" w:cs="Arial"/>
        </w:rPr>
      </w:pPr>
      <w:ins w:id="778" w:author="Yu, Shan Ping" w:date="2023-05-12T12:17:00Z">
        <w:r w:rsidRPr="008C1581">
          <w:rPr>
            <w:rFonts w:ascii="Arial" w:hAnsi="Arial" w:cs="Arial"/>
          </w:rPr>
          <w:t>329.</w:t>
        </w:r>
        <w:r w:rsidRPr="008C1581">
          <w:rPr>
            <w:rFonts w:ascii="Arial" w:hAnsi="Arial" w:cs="Arial"/>
          </w:rPr>
          <w:tab/>
          <w:t xml:space="preserve">Acker TM, Yuan H, Hansen KB, Vance KM, Ogden KK, Jensen HS, Burger PB, Mullasseril P, Snyder JP, Liotta DC, Traynelis SF: </w:t>
        </w:r>
        <w:r w:rsidRPr="008C1581">
          <w:rPr>
            <w:rFonts w:ascii="Arial" w:hAnsi="Arial" w:cs="Arial"/>
            <w:b/>
          </w:rPr>
          <w:t>Mechanism for noncompetitive inhibition by novel GluN2C/D N-methyl-D-aspartate receptor subunit-selective modulators.</w:t>
        </w:r>
        <w:r w:rsidRPr="008C1581">
          <w:rPr>
            <w:rFonts w:ascii="Arial" w:hAnsi="Arial" w:cs="Arial"/>
          </w:rPr>
          <w:t xml:space="preserve"> </w:t>
        </w:r>
        <w:r w:rsidRPr="008C1581">
          <w:rPr>
            <w:rFonts w:ascii="Arial" w:hAnsi="Arial" w:cs="Arial"/>
            <w:i/>
          </w:rPr>
          <w:t xml:space="preserve">Mol Pharmacol </w:t>
        </w:r>
        <w:r w:rsidRPr="008C1581">
          <w:rPr>
            <w:rFonts w:ascii="Arial" w:hAnsi="Arial" w:cs="Arial"/>
          </w:rPr>
          <w:t xml:space="preserve">2011, </w:t>
        </w:r>
        <w:r w:rsidRPr="008C1581">
          <w:rPr>
            <w:rFonts w:ascii="Arial" w:hAnsi="Arial" w:cs="Arial"/>
            <w:b/>
          </w:rPr>
          <w:t>80:</w:t>
        </w:r>
        <w:r w:rsidRPr="008C1581">
          <w:rPr>
            <w:rFonts w:ascii="Arial" w:hAnsi="Arial" w:cs="Arial"/>
          </w:rPr>
          <w:t>782-795.</w:t>
        </w:r>
      </w:ins>
    </w:p>
    <w:p w:rsidR="00E00743" w:rsidRPr="008C1581" w:rsidRDefault="00E00743" w:rsidP="00E00743">
      <w:pPr>
        <w:pStyle w:val="EndNoteBibliography"/>
        <w:spacing w:line="480" w:lineRule="auto"/>
        <w:ind w:left="540" w:hanging="540"/>
        <w:rPr>
          <w:ins w:id="779" w:author="Yu, Shan Ping" w:date="2023-05-12T12:17:00Z"/>
          <w:rFonts w:ascii="Arial" w:hAnsi="Arial" w:cs="Arial"/>
        </w:rPr>
      </w:pPr>
      <w:ins w:id="780" w:author="Yu, Shan Ping" w:date="2023-05-12T12:17:00Z">
        <w:r w:rsidRPr="008C1581">
          <w:rPr>
            <w:rFonts w:ascii="Arial" w:hAnsi="Arial" w:cs="Arial"/>
          </w:rPr>
          <w:t>330.</w:t>
        </w:r>
        <w:r w:rsidRPr="008C1581">
          <w:rPr>
            <w:rFonts w:ascii="Arial" w:hAnsi="Arial" w:cs="Arial"/>
          </w:rPr>
          <w:tab/>
          <w:t xml:space="preserve">Hamstra SI, Roy BD, Tiidus P, MacNeil AJ, Klentrou P, MacPherson REK, Fajardo VA: </w:t>
        </w:r>
        <w:r w:rsidRPr="008C1581">
          <w:rPr>
            <w:rFonts w:ascii="Arial" w:hAnsi="Arial" w:cs="Arial"/>
            <w:b/>
          </w:rPr>
          <w:t>Beyond its psychiatric use: the benefits of low dose lithium supplementation.</w:t>
        </w:r>
        <w:r w:rsidRPr="008C1581">
          <w:rPr>
            <w:rFonts w:ascii="Arial" w:hAnsi="Arial" w:cs="Arial"/>
          </w:rPr>
          <w:t xml:space="preserve"> </w:t>
        </w:r>
        <w:r w:rsidRPr="008C1581">
          <w:rPr>
            <w:rFonts w:ascii="Arial" w:hAnsi="Arial" w:cs="Arial"/>
            <w:i/>
          </w:rPr>
          <w:t xml:space="preserve">Curr Neuropharmacol, </w:t>
        </w:r>
        <w:r w:rsidRPr="008C1581">
          <w:rPr>
            <w:rFonts w:ascii="Arial" w:hAnsi="Arial" w:cs="Arial"/>
          </w:rPr>
          <w:t xml:space="preserve">2022, </w:t>
        </w:r>
        <w:r w:rsidRPr="008C1581">
          <w:rPr>
            <w:rFonts w:ascii="Arial" w:hAnsi="Arial" w:cs="Arial"/>
            <w:b/>
          </w:rPr>
          <w:t>Online ahead of print:</w:t>
        </w:r>
        <w:r w:rsidRPr="008C1581">
          <w:rPr>
            <w:rFonts w:ascii="Arial" w:hAnsi="Arial" w:cs="Arial"/>
          </w:rPr>
          <w:t>doi: 10.2174/1570159X20666220302151224.</w:t>
        </w:r>
      </w:ins>
    </w:p>
    <w:p w:rsidR="00E00743" w:rsidRPr="008C1581" w:rsidRDefault="00E00743" w:rsidP="00E00743">
      <w:pPr>
        <w:pStyle w:val="EndNoteBibliography"/>
        <w:spacing w:line="480" w:lineRule="auto"/>
        <w:ind w:left="540" w:hanging="540"/>
        <w:rPr>
          <w:ins w:id="781" w:author="Yu, Shan Ping" w:date="2023-05-12T12:17:00Z"/>
          <w:rFonts w:ascii="Arial" w:hAnsi="Arial" w:cs="Arial"/>
        </w:rPr>
      </w:pPr>
      <w:ins w:id="782" w:author="Yu, Shan Ping" w:date="2023-05-12T12:17:00Z">
        <w:r w:rsidRPr="008C1581">
          <w:rPr>
            <w:rFonts w:ascii="Arial" w:hAnsi="Arial" w:cs="Arial"/>
          </w:rPr>
          <w:t>331.</w:t>
        </w:r>
        <w:r w:rsidRPr="008C1581">
          <w:rPr>
            <w:rFonts w:ascii="Arial" w:hAnsi="Arial" w:cs="Arial"/>
          </w:rPr>
          <w:tab/>
          <w:t xml:space="preserve">Haussmann R, Noppes F, Brandt MD, Bauer M, Donix M: </w:t>
        </w:r>
        <w:r w:rsidRPr="008C1581">
          <w:rPr>
            <w:rFonts w:ascii="Arial" w:hAnsi="Arial" w:cs="Arial"/>
            <w:b/>
          </w:rPr>
          <w:t>Lithium: A therapeutic option in Alzheimer's disease and its prodromal stages?</w:t>
        </w:r>
        <w:r w:rsidRPr="008C1581">
          <w:rPr>
            <w:rFonts w:ascii="Arial" w:hAnsi="Arial" w:cs="Arial"/>
          </w:rPr>
          <w:t xml:space="preserve"> </w:t>
        </w:r>
        <w:r w:rsidRPr="008C1581">
          <w:rPr>
            <w:rFonts w:ascii="Arial" w:hAnsi="Arial" w:cs="Arial"/>
            <w:i/>
          </w:rPr>
          <w:t xml:space="preserve">Neurosci Lett </w:t>
        </w:r>
        <w:r w:rsidRPr="008C1581">
          <w:rPr>
            <w:rFonts w:ascii="Arial" w:hAnsi="Arial" w:cs="Arial"/>
          </w:rPr>
          <w:t xml:space="preserve">2021, </w:t>
        </w:r>
        <w:r w:rsidRPr="008C1581">
          <w:rPr>
            <w:rFonts w:ascii="Arial" w:hAnsi="Arial" w:cs="Arial"/>
            <w:b/>
          </w:rPr>
          <w:t>760:</w:t>
        </w:r>
        <w:r w:rsidRPr="008C1581">
          <w:rPr>
            <w:rFonts w:ascii="Arial" w:hAnsi="Arial" w:cs="Arial"/>
          </w:rPr>
          <w:t>136044.</w:t>
        </w:r>
      </w:ins>
    </w:p>
    <w:p w:rsidR="00E00743" w:rsidRPr="008C1581" w:rsidRDefault="00E00743" w:rsidP="00E00743">
      <w:pPr>
        <w:pStyle w:val="EndNoteBibliography"/>
        <w:spacing w:line="480" w:lineRule="auto"/>
        <w:ind w:left="540" w:hanging="540"/>
        <w:rPr>
          <w:ins w:id="783" w:author="Yu, Shan Ping" w:date="2023-05-12T12:17:00Z"/>
          <w:rFonts w:ascii="Arial" w:hAnsi="Arial" w:cs="Arial"/>
        </w:rPr>
      </w:pPr>
      <w:ins w:id="784" w:author="Yu, Shan Ping" w:date="2023-05-12T12:17:00Z">
        <w:r w:rsidRPr="008C1581">
          <w:rPr>
            <w:rFonts w:ascii="Arial" w:hAnsi="Arial" w:cs="Arial"/>
          </w:rPr>
          <w:t>332.</w:t>
        </w:r>
        <w:r w:rsidRPr="008C1581">
          <w:rPr>
            <w:rFonts w:ascii="Arial" w:hAnsi="Arial" w:cs="Arial"/>
          </w:rPr>
          <w:tab/>
          <w:t xml:space="preserve">Basselin M, Chang L, Bell JM, Rapoport SI: </w:t>
        </w:r>
        <w:r w:rsidRPr="008C1581">
          <w:rPr>
            <w:rFonts w:ascii="Arial" w:hAnsi="Arial" w:cs="Arial"/>
            <w:b/>
          </w:rPr>
          <w:t>Chronic lithium chloride administration attenuates brain NMDA receptor-initiated signaling via arachidonic acid in unanesthetized rats.</w:t>
        </w:r>
        <w:r w:rsidRPr="008C1581">
          <w:rPr>
            <w:rFonts w:ascii="Arial" w:hAnsi="Arial" w:cs="Arial"/>
          </w:rPr>
          <w:t xml:space="preserve"> </w:t>
        </w:r>
        <w:r w:rsidRPr="008C1581">
          <w:rPr>
            <w:rFonts w:ascii="Arial" w:hAnsi="Arial" w:cs="Arial"/>
            <w:i/>
          </w:rPr>
          <w:t xml:space="preserve">Neuropsychopharmacology </w:t>
        </w:r>
        <w:r w:rsidRPr="008C1581">
          <w:rPr>
            <w:rFonts w:ascii="Arial" w:hAnsi="Arial" w:cs="Arial"/>
          </w:rPr>
          <w:t xml:space="preserve">2006, </w:t>
        </w:r>
        <w:r w:rsidRPr="008C1581">
          <w:rPr>
            <w:rFonts w:ascii="Arial" w:hAnsi="Arial" w:cs="Arial"/>
            <w:b/>
          </w:rPr>
          <w:t>31:</w:t>
        </w:r>
        <w:r w:rsidRPr="008C1581">
          <w:rPr>
            <w:rFonts w:ascii="Arial" w:hAnsi="Arial" w:cs="Arial"/>
          </w:rPr>
          <w:t>1659-1674.</w:t>
        </w:r>
      </w:ins>
    </w:p>
    <w:p w:rsidR="00E00743" w:rsidRPr="008C1581" w:rsidRDefault="00E00743" w:rsidP="00E00743">
      <w:pPr>
        <w:pStyle w:val="EndNoteBibliography"/>
        <w:spacing w:line="480" w:lineRule="auto"/>
        <w:ind w:left="540" w:hanging="540"/>
        <w:rPr>
          <w:ins w:id="785" w:author="Yu, Shan Ping" w:date="2023-05-12T12:17:00Z"/>
          <w:rFonts w:ascii="Arial" w:hAnsi="Arial" w:cs="Arial"/>
        </w:rPr>
      </w:pPr>
      <w:ins w:id="786" w:author="Yu, Shan Ping" w:date="2023-05-12T12:17:00Z">
        <w:r w:rsidRPr="008C1581">
          <w:rPr>
            <w:rFonts w:ascii="Arial" w:hAnsi="Arial" w:cs="Arial"/>
          </w:rPr>
          <w:t>333.</w:t>
        </w:r>
        <w:r w:rsidRPr="008C1581">
          <w:rPr>
            <w:rFonts w:ascii="Arial" w:hAnsi="Arial" w:cs="Arial"/>
          </w:rPr>
          <w:tab/>
          <w:t xml:space="preserve">Monaco SA, Ferguson BR, Gao WJ: </w:t>
        </w:r>
        <w:r w:rsidRPr="008C1581">
          <w:rPr>
            <w:rFonts w:ascii="Arial" w:hAnsi="Arial" w:cs="Arial"/>
            <w:b/>
          </w:rPr>
          <w:t>Lithium Inhibits GSK3beta and Augments GluN2A Receptor Expression in the Prefrontal Cortex.</w:t>
        </w:r>
        <w:r w:rsidRPr="008C1581">
          <w:rPr>
            <w:rFonts w:ascii="Arial" w:hAnsi="Arial" w:cs="Arial"/>
          </w:rPr>
          <w:t xml:space="preserve"> </w:t>
        </w:r>
        <w:r w:rsidRPr="008C1581">
          <w:rPr>
            <w:rFonts w:ascii="Arial" w:hAnsi="Arial" w:cs="Arial"/>
            <w:i/>
          </w:rPr>
          <w:t xml:space="preserve">Front Cell Neurosci </w:t>
        </w:r>
        <w:r w:rsidRPr="008C1581">
          <w:rPr>
            <w:rFonts w:ascii="Arial" w:hAnsi="Arial" w:cs="Arial"/>
          </w:rPr>
          <w:t xml:space="preserve">2018, </w:t>
        </w:r>
        <w:r w:rsidRPr="008C1581">
          <w:rPr>
            <w:rFonts w:ascii="Arial" w:hAnsi="Arial" w:cs="Arial"/>
            <w:b/>
          </w:rPr>
          <w:t>12:</w:t>
        </w:r>
        <w:r w:rsidRPr="008C1581">
          <w:rPr>
            <w:rFonts w:ascii="Arial" w:hAnsi="Arial" w:cs="Arial"/>
          </w:rPr>
          <w:t>16.</w:t>
        </w:r>
      </w:ins>
    </w:p>
    <w:p w:rsidR="00E00743" w:rsidRPr="008C1581" w:rsidRDefault="00E00743" w:rsidP="00E00743">
      <w:pPr>
        <w:pStyle w:val="EndNoteBibliography"/>
        <w:spacing w:line="480" w:lineRule="auto"/>
        <w:ind w:left="540" w:hanging="540"/>
        <w:rPr>
          <w:ins w:id="787" w:author="Yu, Shan Ping" w:date="2023-05-12T12:17:00Z"/>
          <w:rFonts w:ascii="Arial" w:hAnsi="Arial" w:cs="Arial"/>
        </w:rPr>
      </w:pPr>
      <w:ins w:id="788" w:author="Yu, Shan Ping" w:date="2023-05-12T12:17:00Z">
        <w:r w:rsidRPr="008C1581">
          <w:rPr>
            <w:rFonts w:ascii="Arial" w:hAnsi="Arial" w:cs="Arial"/>
          </w:rPr>
          <w:t>334.</w:t>
        </w:r>
        <w:r w:rsidRPr="008C1581">
          <w:rPr>
            <w:rFonts w:ascii="Arial" w:hAnsi="Arial" w:cs="Arial"/>
          </w:rPr>
          <w:tab/>
          <w:t xml:space="preserve">Mohammad Jafari R, Ghahremani MH, Rahimi N, Shadboorestan A, Rashidian A, Esmaeili J, Ejtemaei Mehr S, Dehpour AR: </w:t>
        </w:r>
        <w:r w:rsidRPr="008C1581">
          <w:rPr>
            <w:rFonts w:ascii="Arial" w:hAnsi="Arial" w:cs="Arial"/>
            <w:b/>
          </w:rPr>
          <w:t>The anticonvulsant activity and cerebral protection of chronic lithium chloride via NMDA receptor/nitric oxide and phospho-ERK.</w:t>
        </w:r>
        <w:r w:rsidRPr="008C1581">
          <w:rPr>
            <w:rFonts w:ascii="Arial" w:hAnsi="Arial" w:cs="Arial"/>
          </w:rPr>
          <w:t xml:space="preserve"> </w:t>
        </w:r>
        <w:r w:rsidRPr="008C1581">
          <w:rPr>
            <w:rFonts w:ascii="Arial" w:hAnsi="Arial" w:cs="Arial"/>
            <w:i/>
          </w:rPr>
          <w:t xml:space="preserve">Brain Res Bull </w:t>
        </w:r>
        <w:r w:rsidRPr="008C1581">
          <w:rPr>
            <w:rFonts w:ascii="Arial" w:hAnsi="Arial" w:cs="Arial"/>
          </w:rPr>
          <w:t xml:space="preserve">2018, </w:t>
        </w:r>
        <w:r w:rsidRPr="008C1581">
          <w:rPr>
            <w:rFonts w:ascii="Arial" w:hAnsi="Arial" w:cs="Arial"/>
            <w:b/>
          </w:rPr>
          <w:t>137:</w:t>
        </w:r>
        <w:r w:rsidRPr="008C1581">
          <w:rPr>
            <w:rFonts w:ascii="Arial" w:hAnsi="Arial" w:cs="Arial"/>
          </w:rPr>
          <w:t>1-9.</w:t>
        </w:r>
      </w:ins>
    </w:p>
    <w:p w:rsidR="00E00743" w:rsidRPr="008C1581" w:rsidRDefault="00E00743" w:rsidP="00E00743">
      <w:pPr>
        <w:pStyle w:val="EndNoteBibliography"/>
        <w:spacing w:line="480" w:lineRule="auto"/>
        <w:ind w:left="540" w:hanging="540"/>
        <w:rPr>
          <w:ins w:id="789" w:author="Yu, Shan Ping" w:date="2023-05-12T12:17:00Z"/>
          <w:rFonts w:ascii="Arial" w:hAnsi="Arial" w:cs="Arial"/>
        </w:rPr>
      </w:pPr>
      <w:ins w:id="790" w:author="Yu, Shan Ping" w:date="2023-05-12T12:17:00Z">
        <w:r w:rsidRPr="008C1581">
          <w:rPr>
            <w:rFonts w:ascii="Arial" w:hAnsi="Arial" w:cs="Arial"/>
          </w:rPr>
          <w:t>335.</w:t>
        </w:r>
        <w:r w:rsidRPr="008C1581">
          <w:rPr>
            <w:rFonts w:ascii="Arial" w:hAnsi="Arial" w:cs="Arial"/>
          </w:rPr>
          <w:tab/>
          <w:t xml:space="preserve">Bosche B, Schafer M, Graf R, Hartel FV, Schafer U, Noll T: </w:t>
        </w:r>
        <w:r w:rsidRPr="008C1581">
          <w:rPr>
            <w:rFonts w:ascii="Arial" w:hAnsi="Arial" w:cs="Arial"/>
            <w:b/>
          </w:rPr>
          <w:t>Lithium prevents early cytosolic calcium increase and secondary injurious calcium overload in glycolytically inhibited endothelial cells.</w:t>
        </w:r>
        <w:r w:rsidRPr="008C1581">
          <w:rPr>
            <w:rFonts w:ascii="Arial" w:hAnsi="Arial" w:cs="Arial"/>
          </w:rPr>
          <w:t xml:space="preserve"> </w:t>
        </w:r>
        <w:r w:rsidRPr="008C1581">
          <w:rPr>
            <w:rFonts w:ascii="Arial" w:hAnsi="Arial" w:cs="Arial"/>
            <w:i/>
          </w:rPr>
          <w:t xml:space="preserve">Biochem Biophys Res Commun </w:t>
        </w:r>
        <w:r w:rsidRPr="008C1581">
          <w:rPr>
            <w:rFonts w:ascii="Arial" w:hAnsi="Arial" w:cs="Arial"/>
          </w:rPr>
          <w:t xml:space="preserve">2013, </w:t>
        </w:r>
        <w:r w:rsidRPr="008C1581">
          <w:rPr>
            <w:rFonts w:ascii="Arial" w:hAnsi="Arial" w:cs="Arial"/>
            <w:b/>
          </w:rPr>
          <w:t>434:</w:t>
        </w:r>
        <w:r w:rsidRPr="008C1581">
          <w:rPr>
            <w:rFonts w:ascii="Arial" w:hAnsi="Arial" w:cs="Arial"/>
          </w:rPr>
          <w:t>268-272.</w:t>
        </w:r>
      </w:ins>
    </w:p>
    <w:p w:rsidR="00E00743" w:rsidRPr="008C1581" w:rsidRDefault="00E00743" w:rsidP="00E00743">
      <w:pPr>
        <w:pStyle w:val="EndNoteBibliography"/>
        <w:spacing w:line="480" w:lineRule="auto"/>
        <w:ind w:left="540" w:hanging="540"/>
        <w:rPr>
          <w:ins w:id="791" w:author="Yu, Shan Ping" w:date="2023-05-12T12:17:00Z"/>
          <w:rFonts w:ascii="Arial" w:hAnsi="Arial" w:cs="Arial"/>
        </w:rPr>
      </w:pPr>
      <w:ins w:id="792" w:author="Yu, Shan Ping" w:date="2023-05-12T12:17:00Z">
        <w:r w:rsidRPr="008C1581">
          <w:rPr>
            <w:rFonts w:ascii="Arial" w:hAnsi="Arial" w:cs="Arial"/>
          </w:rPr>
          <w:t>336.</w:t>
        </w:r>
        <w:r w:rsidRPr="008C1581">
          <w:rPr>
            <w:rFonts w:ascii="Arial" w:hAnsi="Arial" w:cs="Arial"/>
          </w:rPr>
          <w:tab/>
          <w:t>Shim S.S. LAM, Kapecki N., Briggs C.A., Stutzmann G.E:</w:t>
        </w:r>
        <w:r w:rsidRPr="008C1581">
          <w:rPr>
            <w:rFonts w:ascii="Arial" w:hAnsi="Arial" w:cs="Arial"/>
            <w:b/>
          </w:rPr>
          <w:t xml:space="preserve"> Lithium suppresses calcium signaling, nitrosative stress and tauopathy and enhances synaptic plasticity in 3xTg-AD mice.</w:t>
        </w:r>
        <w:r w:rsidRPr="008C1581">
          <w:rPr>
            <w:rFonts w:ascii="Arial" w:hAnsi="Arial" w:cs="Arial"/>
          </w:rPr>
          <w:t xml:space="preserve"> </w:t>
        </w:r>
        <w:r w:rsidRPr="008C1581">
          <w:rPr>
            <w:rFonts w:ascii="Arial" w:hAnsi="Arial" w:cs="Arial"/>
            <w:i/>
          </w:rPr>
          <w:t xml:space="preserve">Alzheimer’s Association International Conference </w:t>
        </w:r>
        <w:r w:rsidRPr="008C1581">
          <w:rPr>
            <w:rFonts w:ascii="Arial" w:hAnsi="Arial" w:cs="Arial"/>
          </w:rPr>
          <w:t xml:space="preserve">2019, </w:t>
        </w:r>
        <w:r w:rsidRPr="008C1581">
          <w:rPr>
            <w:rFonts w:ascii="Arial" w:hAnsi="Arial" w:cs="Arial"/>
            <w:b/>
          </w:rPr>
          <w:t>Abstract:</w:t>
        </w:r>
        <w:r w:rsidRPr="008C1581">
          <w:rPr>
            <w:rFonts w:ascii="Arial" w:hAnsi="Arial" w:cs="Arial"/>
          </w:rPr>
          <w:t>32321.</w:t>
        </w:r>
      </w:ins>
    </w:p>
    <w:p w:rsidR="00E00743" w:rsidRPr="008C1581" w:rsidRDefault="00E00743" w:rsidP="00E00743">
      <w:pPr>
        <w:pStyle w:val="EndNoteBibliography"/>
        <w:spacing w:line="480" w:lineRule="auto"/>
        <w:ind w:left="540" w:hanging="540"/>
        <w:rPr>
          <w:ins w:id="793" w:author="Yu, Shan Ping" w:date="2023-05-12T12:17:00Z"/>
          <w:rFonts w:ascii="Arial" w:hAnsi="Arial" w:cs="Arial"/>
        </w:rPr>
      </w:pPr>
      <w:ins w:id="794" w:author="Yu, Shan Ping" w:date="2023-05-12T12:17:00Z">
        <w:r w:rsidRPr="008C1581">
          <w:rPr>
            <w:rFonts w:ascii="Arial" w:hAnsi="Arial" w:cs="Arial"/>
          </w:rPr>
          <w:lastRenderedPageBreak/>
          <w:t>337.</w:t>
        </w:r>
        <w:r w:rsidRPr="008C1581">
          <w:rPr>
            <w:rFonts w:ascii="Arial" w:hAnsi="Arial" w:cs="Arial"/>
          </w:rPr>
          <w:tab/>
          <w:t xml:space="preserve">Shim SS, Stutzmann GE: </w:t>
        </w:r>
        <w:r w:rsidRPr="008C1581">
          <w:rPr>
            <w:rFonts w:ascii="Arial" w:hAnsi="Arial" w:cs="Arial"/>
            <w:b/>
          </w:rPr>
          <w:t>Inhibition of Glycogen Synthase Kinase-3: An Emerging Target in the Treatment of Traumatic Brain Injury.</w:t>
        </w:r>
        <w:r w:rsidRPr="008C1581">
          <w:rPr>
            <w:rFonts w:ascii="Arial" w:hAnsi="Arial" w:cs="Arial"/>
          </w:rPr>
          <w:t xml:space="preserve"> </w:t>
        </w:r>
        <w:r w:rsidRPr="008C1581">
          <w:rPr>
            <w:rFonts w:ascii="Arial" w:hAnsi="Arial" w:cs="Arial"/>
            <w:i/>
          </w:rPr>
          <w:t xml:space="preserve">J Neurotrauma </w:t>
        </w:r>
        <w:r w:rsidRPr="008C1581">
          <w:rPr>
            <w:rFonts w:ascii="Arial" w:hAnsi="Arial" w:cs="Arial"/>
          </w:rPr>
          <w:t xml:space="preserve">2016, </w:t>
        </w:r>
        <w:r w:rsidRPr="008C1581">
          <w:rPr>
            <w:rFonts w:ascii="Arial" w:hAnsi="Arial" w:cs="Arial"/>
            <w:b/>
          </w:rPr>
          <w:t>33:</w:t>
        </w:r>
        <w:r w:rsidRPr="008C1581">
          <w:rPr>
            <w:rFonts w:ascii="Arial" w:hAnsi="Arial" w:cs="Arial"/>
          </w:rPr>
          <w:t>2065-2076.</w:t>
        </w:r>
      </w:ins>
    </w:p>
    <w:p w:rsidR="00E00743" w:rsidRPr="008C1581" w:rsidRDefault="00E00743" w:rsidP="00E00743">
      <w:pPr>
        <w:pStyle w:val="EndNoteBibliography"/>
        <w:spacing w:line="480" w:lineRule="auto"/>
        <w:ind w:left="540" w:hanging="540"/>
        <w:rPr>
          <w:ins w:id="795" w:author="Yu, Shan Ping" w:date="2023-05-12T12:17:00Z"/>
          <w:rFonts w:ascii="Arial" w:hAnsi="Arial" w:cs="Arial"/>
        </w:rPr>
      </w:pPr>
      <w:ins w:id="796" w:author="Yu, Shan Ping" w:date="2023-05-12T12:17:00Z">
        <w:r w:rsidRPr="008C1581">
          <w:rPr>
            <w:rFonts w:ascii="Arial" w:hAnsi="Arial" w:cs="Arial"/>
          </w:rPr>
          <w:t>338.</w:t>
        </w:r>
        <w:r w:rsidRPr="008C1581">
          <w:rPr>
            <w:rFonts w:ascii="Arial" w:hAnsi="Arial" w:cs="Arial"/>
          </w:rPr>
          <w:tab/>
          <w:t xml:space="preserve">Hoque A, Hossain MI, Ameen SS, Ang CS, Williamson N, Ng DC, Chueh AC, Roulston C, Cheng HC: </w:t>
        </w:r>
        <w:r w:rsidRPr="008C1581">
          <w:rPr>
            <w:rFonts w:ascii="Arial" w:hAnsi="Arial" w:cs="Arial"/>
            <w:b/>
          </w:rPr>
          <w:t>A beacon of hope in stroke therapy-Blockade of pathologically activated cellular events in excitotoxic neuronal death as potential neuroprotective strategies.</w:t>
        </w:r>
        <w:r w:rsidRPr="008C1581">
          <w:rPr>
            <w:rFonts w:ascii="Arial" w:hAnsi="Arial" w:cs="Arial"/>
          </w:rPr>
          <w:t xml:space="preserve"> </w:t>
        </w:r>
        <w:r w:rsidRPr="008C1581">
          <w:rPr>
            <w:rFonts w:ascii="Arial" w:hAnsi="Arial" w:cs="Arial"/>
            <w:i/>
          </w:rPr>
          <w:t xml:space="preserve">Pharmacol Ther </w:t>
        </w:r>
        <w:r w:rsidRPr="008C1581">
          <w:rPr>
            <w:rFonts w:ascii="Arial" w:hAnsi="Arial" w:cs="Arial"/>
          </w:rPr>
          <w:t xml:space="preserve">2016, </w:t>
        </w:r>
        <w:r w:rsidRPr="008C1581">
          <w:rPr>
            <w:rFonts w:ascii="Arial" w:hAnsi="Arial" w:cs="Arial"/>
            <w:b/>
          </w:rPr>
          <w:t>160:</w:t>
        </w:r>
        <w:r w:rsidRPr="008C1581">
          <w:rPr>
            <w:rFonts w:ascii="Arial" w:hAnsi="Arial" w:cs="Arial"/>
          </w:rPr>
          <w:t>159-179.</w:t>
        </w:r>
      </w:ins>
    </w:p>
    <w:p w:rsidR="00E00743" w:rsidRPr="008C1581" w:rsidRDefault="00E00743" w:rsidP="00E00743">
      <w:pPr>
        <w:pStyle w:val="EndNoteBibliography"/>
        <w:spacing w:line="480" w:lineRule="auto"/>
        <w:ind w:left="540" w:hanging="540"/>
        <w:rPr>
          <w:ins w:id="797" w:author="Yu, Shan Ping" w:date="2023-05-12T12:17:00Z"/>
          <w:rFonts w:ascii="Arial" w:hAnsi="Arial" w:cs="Arial"/>
        </w:rPr>
      </w:pPr>
      <w:ins w:id="798" w:author="Yu, Shan Ping" w:date="2023-05-12T12:17:00Z">
        <w:r w:rsidRPr="008C1581">
          <w:rPr>
            <w:rFonts w:ascii="Arial" w:hAnsi="Arial" w:cs="Arial"/>
          </w:rPr>
          <w:t>339.</w:t>
        </w:r>
        <w:r w:rsidRPr="008C1581">
          <w:rPr>
            <w:rFonts w:ascii="Arial" w:hAnsi="Arial" w:cs="Arial"/>
          </w:rPr>
          <w:tab/>
          <w:t xml:space="preserve">Lee JH, Zhang JY, Wei ZZ, Yu SP: </w:t>
        </w:r>
        <w:r w:rsidRPr="008C1581">
          <w:rPr>
            <w:rFonts w:ascii="Arial" w:hAnsi="Arial" w:cs="Arial"/>
            <w:b/>
          </w:rPr>
          <w:t>Impaired social behaviors and minimized oxytocin signaling of the adult mice deficient in the N-methyl-d-aspartate receptor GluN3A subunit.</w:t>
        </w:r>
        <w:r w:rsidRPr="008C1581">
          <w:rPr>
            <w:rFonts w:ascii="Arial" w:hAnsi="Arial" w:cs="Arial"/>
          </w:rPr>
          <w:t xml:space="preserve"> </w:t>
        </w:r>
        <w:r w:rsidRPr="008C1581">
          <w:rPr>
            <w:rFonts w:ascii="Arial" w:hAnsi="Arial" w:cs="Arial"/>
            <w:i/>
          </w:rPr>
          <w:t xml:space="preserve">Exp Neurol </w:t>
        </w:r>
        <w:r w:rsidRPr="008C1581">
          <w:rPr>
            <w:rFonts w:ascii="Arial" w:hAnsi="Arial" w:cs="Arial"/>
          </w:rPr>
          <w:t xml:space="preserve">2018, </w:t>
        </w:r>
        <w:r w:rsidRPr="008C1581">
          <w:rPr>
            <w:rFonts w:ascii="Arial" w:hAnsi="Arial" w:cs="Arial"/>
            <w:b/>
          </w:rPr>
          <w:t>305:</w:t>
        </w:r>
        <w:r w:rsidRPr="008C1581">
          <w:rPr>
            <w:rFonts w:ascii="Arial" w:hAnsi="Arial" w:cs="Arial"/>
          </w:rPr>
          <w:t>1-12.</w:t>
        </w:r>
      </w:ins>
    </w:p>
    <w:p w:rsidR="00E00743" w:rsidRPr="008C1581" w:rsidRDefault="00E00743" w:rsidP="00E00743">
      <w:pPr>
        <w:pStyle w:val="EndNoteBibliography"/>
        <w:spacing w:line="480" w:lineRule="auto"/>
        <w:ind w:left="540" w:hanging="540"/>
        <w:rPr>
          <w:ins w:id="799" w:author="Yu, Shan Ping" w:date="2023-05-12T12:17:00Z"/>
          <w:rFonts w:ascii="Arial" w:hAnsi="Arial" w:cs="Arial"/>
        </w:rPr>
      </w:pPr>
      <w:ins w:id="800" w:author="Yu, Shan Ping" w:date="2023-05-12T12:17:00Z">
        <w:r w:rsidRPr="008C1581">
          <w:rPr>
            <w:rFonts w:ascii="Arial" w:hAnsi="Arial" w:cs="Arial"/>
          </w:rPr>
          <w:t>340.</w:t>
        </w:r>
        <w:r w:rsidRPr="008C1581">
          <w:rPr>
            <w:rFonts w:ascii="Arial" w:hAnsi="Arial" w:cs="Arial"/>
          </w:rPr>
          <w:tab/>
          <w:t xml:space="preserve">Yashiro K, Philpot BD: </w:t>
        </w:r>
        <w:r w:rsidRPr="008C1581">
          <w:rPr>
            <w:rFonts w:ascii="Arial" w:hAnsi="Arial" w:cs="Arial"/>
            <w:b/>
          </w:rPr>
          <w:t>Regulation of NMDA receptor subunit expression and its implications for LTD, LTP, and metaplasticity.</w:t>
        </w:r>
        <w:r w:rsidRPr="008C1581">
          <w:rPr>
            <w:rFonts w:ascii="Arial" w:hAnsi="Arial" w:cs="Arial"/>
          </w:rPr>
          <w:t xml:space="preserve"> </w:t>
        </w:r>
        <w:r w:rsidRPr="008C1581">
          <w:rPr>
            <w:rFonts w:ascii="Arial" w:hAnsi="Arial" w:cs="Arial"/>
            <w:i/>
          </w:rPr>
          <w:t xml:space="preserve">Neuropharmacology </w:t>
        </w:r>
        <w:r w:rsidRPr="008C1581">
          <w:rPr>
            <w:rFonts w:ascii="Arial" w:hAnsi="Arial" w:cs="Arial"/>
          </w:rPr>
          <w:t xml:space="preserve">2008, </w:t>
        </w:r>
        <w:r w:rsidRPr="008C1581">
          <w:rPr>
            <w:rFonts w:ascii="Arial" w:hAnsi="Arial" w:cs="Arial"/>
            <w:b/>
          </w:rPr>
          <w:t>55:</w:t>
        </w:r>
        <w:r w:rsidRPr="008C1581">
          <w:rPr>
            <w:rFonts w:ascii="Arial" w:hAnsi="Arial" w:cs="Arial"/>
          </w:rPr>
          <w:t>1081-1094.</w:t>
        </w:r>
      </w:ins>
    </w:p>
    <w:p w:rsidR="00E00743" w:rsidRPr="008C1581" w:rsidRDefault="00E00743" w:rsidP="00E00743">
      <w:pPr>
        <w:pStyle w:val="EndNoteBibliography"/>
        <w:spacing w:line="480" w:lineRule="auto"/>
        <w:ind w:left="540" w:hanging="540"/>
        <w:rPr>
          <w:ins w:id="801" w:author="Yu, Shan Ping" w:date="2023-05-12T12:17:00Z"/>
          <w:rFonts w:ascii="Arial" w:hAnsi="Arial" w:cs="Arial"/>
        </w:rPr>
      </w:pPr>
      <w:ins w:id="802" w:author="Yu, Shan Ping" w:date="2023-05-12T12:17:00Z">
        <w:r w:rsidRPr="008C1581">
          <w:rPr>
            <w:rFonts w:ascii="Arial" w:hAnsi="Arial" w:cs="Arial"/>
          </w:rPr>
          <w:t>341.</w:t>
        </w:r>
        <w:r w:rsidRPr="008C1581">
          <w:rPr>
            <w:rFonts w:ascii="Arial" w:hAnsi="Arial" w:cs="Arial"/>
          </w:rPr>
          <w:tab/>
          <w:t xml:space="preserve">Sanz-Clemente A, Nicoll RA, Roche KW: </w:t>
        </w:r>
        <w:r w:rsidRPr="008C1581">
          <w:rPr>
            <w:rFonts w:ascii="Arial" w:hAnsi="Arial" w:cs="Arial"/>
            <w:b/>
          </w:rPr>
          <w:t>Diversity in NMDA receptor composition: many regulators, many consequences.</w:t>
        </w:r>
        <w:r w:rsidRPr="008C1581">
          <w:rPr>
            <w:rFonts w:ascii="Arial" w:hAnsi="Arial" w:cs="Arial"/>
          </w:rPr>
          <w:t xml:space="preserve"> </w:t>
        </w:r>
        <w:r w:rsidRPr="008C1581">
          <w:rPr>
            <w:rFonts w:ascii="Arial" w:hAnsi="Arial" w:cs="Arial"/>
            <w:i/>
          </w:rPr>
          <w:t xml:space="preserve">Neuroscientist </w:t>
        </w:r>
        <w:r w:rsidRPr="008C1581">
          <w:rPr>
            <w:rFonts w:ascii="Arial" w:hAnsi="Arial" w:cs="Arial"/>
          </w:rPr>
          <w:t xml:space="preserve">2013, </w:t>
        </w:r>
        <w:r w:rsidRPr="008C1581">
          <w:rPr>
            <w:rFonts w:ascii="Arial" w:hAnsi="Arial" w:cs="Arial"/>
            <w:b/>
          </w:rPr>
          <w:t>19:</w:t>
        </w:r>
        <w:r w:rsidRPr="008C1581">
          <w:rPr>
            <w:rFonts w:ascii="Arial" w:hAnsi="Arial" w:cs="Arial"/>
          </w:rPr>
          <w:t>62-75.</w:t>
        </w:r>
      </w:ins>
    </w:p>
    <w:p w:rsidR="00E00743" w:rsidRPr="008C1581" w:rsidRDefault="00E00743" w:rsidP="00E00743">
      <w:pPr>
        <w:pStyle w:val="EndNoteBibliography"/>
        <w:spacing w:line="480" w:lineRule="auto"/>
        <w:ind w:left="540" w:hanging="540"/>
        <w:rPr>
          <w:ins w:id="803" w:author="Yu, Shan Ping" w:date="2023-05-12T12:17:00Z"/>
          <w:rFonts w:ascii="Arial" w:hAnsi="Arial" w:cs="Arial"/>
        </w:rPr>
      </w:pPr>
      <w:ins w:id="804" w:author="Yu, Shan Ping" w:date="2023-05-12T12:17:00Z">
        <w:r w:rsidRPr="008C1581">
          <w:rPr>
            <w:rFonts w:ascii="Arial" w:hAnsi="Arial" w:cs="Arial"/>
          </w:rPr>
          <w:t>342.</w:t>
        </w:r>
        <w:r w:rsidRPr="008C1581">
          <w:rPr>
            <w:rFonts w:ascii="Arial" w:hAnsi="Arial" w:cs="Arial"/>
          </w:rPr>
          <w:tab/>
          <w:t xml:space="preserve">Arrazola MS, Varela-Nallar L, Colombres M, Toledo EM, Cruzat F, Pavez L, Assar R, Aravena A, Gonzalez M, Montecino M, et al: </w:t>
        </w:r>
        <w:r w:rsidRPr="008C1581">
          <w:rPr>
            <w:rFonts w:ascii="Arial" w:hAnsi="Arial" w:cs="Arial"/>
            <w:b/>
          </w:rPr>
          <w:t>Calcium/calmodulin-dependent protein kinase type IV is a target gene of the Wnt/beta-catenin signaling pathway.</w:t>
        </w:r>
        <w:r w:rsidRPr="008C1581">
          <w:rPr>
            <w:rFonts w:ascii="Arial" w:hAnsi="Arial" w:cs="Arial"/>
          </w:rPr>
          <w:t xml:space="preserve"> </w:t>
        </w:r>
        <w:r w:rsidRPr="008C1581">
          <w:rPr>
            <w:rFonts w:ascii="Arial" w:hAnsi="Arial" w:cs="Arial"/>
            <w:i/>
          </w:rPr>
          <w:t xml:space="preserve">J Cell Physiol </w:t>
        </w:r>
        <w:r w:rsidRPr="008C1581">
          <w:rPr>
            <w:rFonts w:ascii="Arial" w:hAnsi="Arial" w:cs="Arial"/>
          </w:rPr>
          <w:t xml:space="preserve">2009, </w:t>
        </w:r>
        <w:r w:rsidRPr="008C1581">
          <w:rPr>
            <w:rFonts w:ascii="Arial" w:hAnsi="Arial" w:cs="Arial"/>
            <w:b/>
          </w:rPr>
          <w:t>221:</w:t>
        </w:r>
        <w:r w:rsidRPr="008C1581">
          <w:rPr>
            <w:rFonts w:ascii="Arial" w:hAnsi="Arial" w:cs="Arial"/>
          </w:rPr>
          <w:t>658-667.</w:t>
        </w:r>
      </w:ins>
    </w:p>
    <w:p w:rsidR="00E00743" w:rsidRPr="008C1581" w:rsidRDefault="00E00743" w:rsidP="00E00743">
      <w:pPr>
        <w:pStyle w:val="EndNoteBibliography"/>
        <w:spacing w:line="480" w:lineRule="auto"/>
        <w:ind w:left="540" w:hanging="540"/>
        <w:rPr>
          <w:ins w:id="805" w:author="Yu, Shan Ping" w:date="2023-05-12T12:17:00Z"/>
          <w:rFonts w:ascii="Arial" w:hAnsi="Arial" w:cs="Arial"/>
        </w:rPr>
      </w:pPr>
      <w:ins w:id="806" w:author="Yu, Shan Ping" w:date="2023-05-12T12:17:00Z">
        <w:r w:rsidRPr="008C1581">
          <w:rPr>
            <w:rFonts w:ascii="Arial" w:hAnsi="Arial" w:cs="Arial"/>
          </w:rPr>
          <w:t>343.</w:t>
        </w:r>
        <w:r w:rsidRPr="008C1581">
          <w:rPr>
            <w:rFonts w:ascii="Arial" w:hAnsi="Arial" w:cs="Arial"/>
          </w:rPr>
          <w:tab/>
          <w:t xml:space="preserve">Hardingham GE, Arnold FJ, Bading H: </w:t>
        </w:r>
        <w:r w:rsidRPr="008C1581">
          <w:rPr>
            <w:rFonts w:ascii="Arial" w:hAnsi="Arial" w:cs="Arial"/>
            <w:b/>
          </w:rPr>
          <w:t>A calcium microdomain near NMDA receptors: on switch for ERK-dependent synapse-to-nucleus communication.</w:t>
        </w:r>
        <w:r w:rsidRPr="008C1581">
          <w:rPr>
            <w:rFonts w:ascii="Arial" w:hAnsi="Arial" w:cs="Arial"/>
          </w:rPr>
          <w:t xml:space="preserve"> </w:t>
        </w:r>
        <w:r w:rsidRPr="008C1581">
          <w:rPr>
            <w:rFonts w:ascii="Arial" w:hAnsi="Arial" w:cs="Arial"/>
            <w:i/>
          </w:rPr>
          <w:t xml:space="preserve">Nat Neurosci </w:t>
        </w:r>
        <w:r w:rsidRPr="008C1581">
          <w:rPr>
            <w:rFonts w:ascii="Arial" w:hAnsi="Arial" w:cs="Arial"/>
          </w:rPr>
          <w:t xml:space="preserve">2001, </w:t>
        </w:r>
        <w:r w:rsidRPr="008C1581">
          <w:rPr>
            <w:rFonts w:ascii="Arial" w:hAnsi="Arial" w:cs="Arial"/>
            <w:b/>
          </w:rPr>
          <w:t>4:</w:t>
        </w:r>
        <w:r w:rsidRPr="008C1581">
          <w:rPr>
            <w:rFonts w:ascii="Arial" w:hAnsi="Arial" w:cs="Arial"/>
          </w:rPr>
          <w:t>565-566.</w:t>
        </w:r>
      </w:ins>
    </w:p>
    <w:p w:rsidR="00E00743" w:rsidRPr="008C1581" w:rsidRDefault="00E00743" w:rsidP="00E00743">
      <w:pPr>
        <w:pStyle w:val="EndNoteBibliography"/>
        <w:spacing w:line="480" w:lineRule="auto"/>
        <w:ind w:left="540" w:hanging="540"/>
        <w:rPr>
          <w:ins w:id="807" w:author="Yu, Shan Ping" w:date="2023-05-12T12:17:00Z"/>
          <w:rFonts w:ascii="Arial" w:hAnsi="Arial" w:cs="Arial"/>
        </w:rPr>
      </w:pPr>
      <w:ins w:id="808" w:author="Yu, Shan Ping" w:date="2023-05-12T12:17:00Z">
        <w:r w:rsidRPr="008C1581">
          <w:rPr>
            <w:rFonts w:ascii="Arial" w:hAnsi="Arial" w:cs="Arial"/>
          </w:rPr>
          <w:t>344.</w:t>
        </w:r>
        <w:r w:rsidRPr="008C1581">
          <w:rPr>
            <w:rFonts w:ascii="Arial" w:hAnsi="Arial" w:cs="Arial"/>
          </w:rPr>
          <w:tab/>
          <w:t xml:space="preserve">Wu GY, Deisseroth K, Tsien RW: </w:t>
        </w:r>
        <w:r w:rsidRPr="008C1581">
          <w:rPr>
            <w:rFonts w:ascii="Arial" w:hAnsi="Arial" w:cs="Arial"/>
            <w:b/>
          </w:rPr>
          <w:t>Activity-dependent CREB phosphorylation: convergence of a fast, sensitive calmodulin kinase pathway and a slow, less sensitive mitogen-activated protein kinase pathway.</w:t>
        </w:r>
        <w:r w:rsidRPr="008C1581">
          <w:rPr>
            <w:rFonts w:ascii="Arial" w:hAnsi="Arial" w:cs="Arial"/>
          </w:rPr>
          <w:t xml:space="preserve"> </w:t>
        </w:r>
        <w:r w:rsidRPr="008C1581">
          <w:rPr>
            <w:rFonts w:ascii="Arial" w:hAnsi="Arial" w:cs="Arial"/>
            <w:i/>
          </w:rPr>
          <w:t xml:space="preserve">Proc Natl Acad Sci U S A </w:t>
        </w:r>
        <w:r w:rsidRPr="008C1581">
          <w:rPr>
            <w:rFonts w:ascii="Arial" w:hAnsi="Arial" w:cs="Arial"/>
          </w:rPr>
          <w:t xml:space="preserve">2001, </w:t>
        </w:r>
        <w:r w:rsidRPr="008C1581">
          <w:rPr>
            <w:rFonts w:ascii="Arial" w:hAnsi="Arial" w:cs="Arial"/>
            <w:b/>
          </w:rPr>
          <w:t>98:</w:t>
        </w:r>
        <w:r w:rsidRPr="008C1581">
          <w:rPr>
            <w:rFonts w:ascii="Arial" w:hAnsi="Arial" w:cs="Arial"/>
          </w:rPr>
          <w:t>2808-2813.</w:t>
        </w:r>
      </w:ins>
    </w:p>
    <w:p w:rsidR="00E00743" w:rsidRPr="008C1581" w:rsidRDefault="00E00743" w:rsidP="00E00743">
      <w:pPr>
        <w:pStyle w:val="EndNoteBibliography"/>
        <w:spacing w:line="480" w:lineRule="auto"/>
        <w:ind w:left="540" w:hanging="540"/>
        <w:rPr>
          <w:ins w:id="809" w:author="Yu, Shan Ping" w:date="2023-05-12T12:17:00Z"/>
          <w:rFonts w:ascii="Arial" w:hAnsi="Arial" w:cs="Arial"/>
        </w:rPr>
      </w:pPr>
      <w:ins w:id="810" w:author="Yu, Shan Ping" w:date="2023-05-12T12:17:00Z">
        <w:r w:rsidRPr="008C1581">
          <w:rPr>
            <w:rFonts w:ascii="Arial" w:hAnsi="Arial" w:cs="Arial"/>
          </w:rPr>
          <w:t>345.</w:t>
        </w:r>
        <w:r w:rsidRPr="008C1581">
          <w:rPr>
            <w:rFonts w:ascii="Arial" w:hAnsi="Arial" w:cs="Arial"/>
          </w:rPr>
          <w:tab/>
          <w:t xml:space="preserve">Screaton RA, Conkright MD, Katoh Y, Best JL, Canettieri G, Jeffries S, Guzman E, Niessen S, Yates JR, 3rd, Takemori H, et al: </w:t>
        </w:r>
        <w:r w:rsidRPr="008C1581">
          <w:rPr>
            <w:rFonts w:ascii="Arial" w:hAnsi="Arial" w:cs="Arial"/>
            <w:b/>
          </w:rPr>
          <w:t>The CREB coactivator TORC2 functions as a calcium- and cAMP-sensitive coincidence detector.</w:t>
        </w:r>
        <w:r w:rsidRPr="008C1581">
          <w:rPr>
            <w:rFonts w:ascii="Arial" w:hAnsi="Arial" w:cs="Arial"/>
          </w:rPr>
          <w:t xml:space="preserve"> </w:t>
        </w:r>
        <w:r w:rsidRPr="008C1581">
          <w:rPr>
            <w:rFonts w:ascii="Arial" w:hAnsi="Arial" w:cs="Arial"/>
            <w:i/>
          </w:rPr>
          <w:t xml:space="preserve">Cell </w:t>
        </w:r>
        <w:r w:rsidRPr="008C1581">
          <w:rPr>
            <w:rFonts w:ascii="Arial" w:hAnsi="Arial" w:cs="Arial"/>
          </w:rPr>
          <w:t xml:space="preserve">2004, </w:t>
        </w:r>
        <w:r w:rsidRPr="008C1581">
          <w:rPr>
            <w:rFonts w:ascii="Arial" w:hAnsi="Arial" w:cs="Arial"/>
            <w:b/>
          </w:rPr>
          <w:t>119:</w:t>
        </w:r>
        <w:r w:rsidRPr="008C1581">
          <w:rPr>
            <w:rFonts w:ascii="Arial" w:hAnsi="Arial" w:cs="Arial"/>
          </w:rPr>
          <w:t>61-74.</w:t>
        </w:r>
      </w:ins>
    </w:p>
    <w:p w:rsidR="00E00743" w:rsidRPr="008C1581" w:rsidRDefault="00E00743" w:rsidP="00E00743">
      <w:pPr>
        <w:pStyle w:val="EndNoteBibliography"/>
        <w:spacing w:line="480" w:lineRule="auto"/>
        <w:ind w:left="540" w:hanging="540"/>
        <w:rPr>
          <w:ins w:id="811" w:author="Yu, Shan Ping" w:date="2023-05-12T12:17:00Z"/>
          <w:rFonts w:ascii="Arial" w:hAnsi="Arial" w:cs="Arial"/>
        </w:rPr>
      </w:pPr>
      <w:ins w:id="812" w:author="Yu, Shan Ping" w:date="2023-05-12T12:17:00Z">
        <w:r w:rsidRPr="008C1581">
          <w:rPr>
            <w:rFonts w:ascii="Arial" w:hAnsi="Arial" w:cs="Arial"/>
          </w:rPr>
          <w:lastRenderedPageBreak/>
          <w:t>346.</w:t>
        </w:r>
        <w:r w:rsidRPr="008C1581">
          <w:rPr>
            <w:rFonts w:ascii="Arial" w:hAnsi="Arial" w:cs="Arial"/>
          </w:rPr>
          <w:tab/>
          <w:t xml:space="preserve">Lau D, Bading H: </w:t>
        </w:r>
        <w:r w:rsidRPr="008C1581">
          <w:rPr>
            <w:rFonts w:ascii="Arial" w:hAnsi="Arial" w:cs="Arial"/>
            <w:b/>
          </w:rPr>
          <w:t>Synaptic activity-mediated suppression of p53 and induction of nuclear calcium-regulated neuroprotective genes promote survival through inhibition of mitochondrial permeability transition.</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2009, </w:t>
        </w:r>
        <w:r w:rsidRPr="008C1581">
          <w:rPr>
            <w:rFonts w:ascii="Arial" w:hAnsi="Arial" w:cs="Arial"/>
            <w:b/>
          </w:rPr>
          <w:t>29:</w:t>
        </w:r>
        <w:r w:rsidRPr="008C1581">
          <w:rPr>
            <w:rFonts w:ascii="Arial" w:hAnsi="Arial" w:cs="Arial"/>
          </w:rPr>
          <w:t>4420-4429.</w:t>
        </w:r>
      </w:ins>
    </w:p>
    <w:p w:rsidR="00E00743" w:rsidRPr="008C1581" w:rsidRDefault="00E00743" w:rsidP="00E00743">
      <w:pPr>
        <w:pStyle w:val="EndNoteBibliography"/>
        <w:spacing w:line="480" w:lineRule="auto"/>
        <w:ind w:left="540" w:hanging="540"/>
        <w:rPr>
          <w:ins w:id="813" w:author="Yu, Shan Ping" w:date="2023-05-12T12:17:00Z"/>
          <w:rFonts w:ascii="Arial" w:hAnsi="Arial" w:cs="Arial"/>
        </w:rPr>
      </w:pPr>
      <w:ins w:id="814" w:author="Yu, Shan Ping" w:date="2023-05-12T12:17:00Z">
        <w:r w:rsidRPr="008C1581">
          <w:rPr>
            <w:rFonts w:ascii="Arial" w:hAnsi="Arial" w:cs="Arial"/>
          </w:rPr>
          <w:t>347.</w:t>
        </w:r>
        <w:r w:rsidRPr="008C1581">
          <w:rPr>
            <w:rFonts w:ascii="Arial" w:hAnsi="Arial" w:cs="Arial"/>
          </w:rPr>
          <w:tab/>
          <w:t xml:space="preserve">Leveille F, Papadia S, Fricker M, Bell KF, Soriano FX, Martel MA, Puddifoot C, Habel M, Wyllie DJ, Ikonomidou C, et al: </w:t>
        </w:r>
        <w:r w:rsidRPr="008C1581">
          <w:rPr>
            <w:rFonts w:ascii="Arial" w:hAnsi="Arial" w:cs="Arial"/>
            <w:b/>
          </w:rPr>
          <w:t>Suppression of the intrinsic apoptosis pathway by synaptic activity.</w:t>
        </w:r>
        <w:r w:rsidRPr="008C1581">
          <w:rPr>
            <w:rFonts w:ascii="Arial" w:hAnsi="Arial" w:cs="Arial"/>
          </w:rPr>
          <w:t xml:space="preserve"> </w:t>
        </w:r>
        <w:r w:rsidRPr="008C1581">
          <w:rPr>
            <w:rFonts w:ascii="Arial" w:hAnsi="Arial" w:cs="Arial"/>
            <w:i/>
          </w:rPr>
          <w:t xml:space="preserve">J Neurosci </w:t>
        </w:r>
        <w:r w:rsidRPr="008C1581">
          <w:rPr>
            <w:rFonts w:ascii="Arial" w:hAnsi="Arial" w:cs="Arial"/>
          </w:rPr>
          <w:t xml:space="preserve">2010, </w:t>
        </w:r>
        <w:r w:rsidRPr="008C1581">
          <w:rPr>
            <w:rFonts w:ascii="Arial" w:hAnsi="Arial" w:cs="Arial"/>
            <w:b/>
          </w:rPr>
          <w:t>30:</w:t>
        </w:r>
        <w:r w:rsidRPr="008C1581">
          <w:rPr>
            <w:rFonts w:ascii="Arial" w:hAnsi="Arial" w:cs="Arial"/>
          </w:rPr>
          <w:t>2623-2635.</w:t>
        </w:r>
      </w:ins>
    </w:p>
    <w:p w:rsidR="00E00743" w:rsidRPr="008C1581" w:rsidRDefault="00E00743" w:rsidP="00E00743">
      <w:pPr>
        <w:pStyle w:val="EndNoteBibliography"/>
        <w:spacing w:line="480" w:lineRule="auto"/>
        <w:ind w:left="540" w:hanging="540"/>
        <w:rPr>
          <w:ins w:id="815" w:author="Yu, Shan Ping" w:date="2023-05-12T12:17:00Z"/>
          <w:rFonts w:ascii="Arial" w:hAnsi="Arial" w:cs="Arial"/>
        </w:rPr>
      </w:pPr>
      <w:ins w:id="816" w:author="Yu, Shan Ping" w:date="2023-05-12T12:17:00Z">
        <w:r w:rsidRPr="008C1581">
          <w:rPr>
            <w:rFonts w:ascii="Arial" w:hAnsi="Arial" w:cs="Arial"/>
          </w:rPr>
          <w:t>348.</w:t>
        </w:r>
        <w:r w:rsidRPr="008C1581">
          <w:rPr>
            <w:rFonts w:ascii="Arial" w:hAnsi="Arial" w:cs="Arial"/>
          </w:rPr>
          <w:tab/>
          <w:t xml:space="preserve">Chrivia JC, Kwok RP, Lamb N, Hagiwara M, Montminy MR, Goodman RH: </w:t>
        </w:r>
        <w:r w:rsidRPr="008C1581">
          <w:rPr>
            <w:rFonts w:ascii="Arial" w:hAnsi="Arial" w:cs="Arial"/>
            <w:b/>
          </w:rPr>
          <w:t>Phosphorylated CREB binds specifically to the nuclear protein CBP.</w:t>
        </w:r>
        <w:r w:rsidRPr="008C1581">
          <w:rPr>
            <w:rFonts w:ascii="Arial" w:hAnsi="Arial" w:cs="Arial"/>
          </w:rPr>
          <w:t xml:space="preserve"> </w:t>
        </w:r>
        <w:r w:rsidRPr="008C1581">
          <w:rPr>
            <w:rFonts w:ascii="Arial" w:hAnsi="Arial" w:cs="Arial"/>
            <w:i/>
          </w:rPr>
          <w:t xml:space="preserve">Nature </w:t>
        </w:r>
        <w:r w:rsidRPr="008C1581">
          <w:rPr>
            <w:rFonts w:ascii="Arial" w:hAnsi="Arial" w:cs="Arial"/>
          </w:rPr>
          <w:t xml:space="preserve">1993, </w:t>
        </w:r>
        <w:r w:rsidRPr="008C1581">
          <w:rPr>
            <w:rFonts w:ascii="Arial" w:hAnsi="Arial" w:cs="Arial"/>
            <w:b/>
          </w:rPr>
          <w:t>365:</w:t>
        </w:r>
        <w:r w:rsidRPr="008C1581">
          <w:rPr>
            <w:rFonts w:ascii="Arial" w:hAnsi="Arial" w:cs="Arial"/>
          </w:rPr>
          <w:t>855-859.</w:t>
        </w:r>
      </w:ins>
    </w:p>
    <w:p w:rsidR="00E00743" w:rsidRPr="008C1581" w:rsidRDefault="00E00743" w:rsidP="00E00743">
      <w:pPr>
        <w:pStyle w:val="EndNoteBibliography"/>
        <w:spacing w:line="480" w:lineRule="auto"/>
        <w:ind w:left="540" w:hanging="540"/>
        <w:rPr>
          <w:ins w:id="817" w:author="Yu, Shan Ping" w:date="2023-05-12T12:17:00Z"/>
          <w:rFonts w:ascii="Arial" w:hAnsi="Arial" w:cs="Arial"/>
        </w:rPr>
      </w:pPr>
      <w:ins w:id="818" w:author="Yu, Shan Ping" w:date="2023-05-12T12:17:00Z">
        <w:r w:rsidRPr="008C1581">
          <w:rPr>
            <w:rFonts w:ascii="Arial" w:hAnsi="Arial" w:cs="Arial"/>
          </w:rPr>
          <w:t>349.</w:t>
        </w:r>
        <w:r w:rsidRPr="008C1581">
          <w:rPr>
            <w:rFonts w:ascii="Arial" w:hAnsi="Arial" w:cs="Arial"/>
          </w:rPr>
          <w:tab/>
          <w:t xml:space="preserve">Al-Mubarak B, Soriano FX, Hardingham GE: </w:t>
        </w:r>
        <w:r w:rsidRPr="008C1581">
          <w:rPr>
            <w:rFonts w:ascii="Arial" w:hAnsi="Arial" w:cs="Arial"/>
            <w:b/>
          </w:rPr>
          <w:t>Synaptic NMDAR activity suppresses FOXO1 expression via a cis-acting FOXO binding site: FOXO1 is a FOXO target gene.</w:t>
        </w:r>
        <w:r w:rsidRPr="008C1581">
          <w:rPr>
            <w:rFonts w:ascii="Arial" w:hAnsi="Arial" w:cs="Arial"/>
          </w:rPr>
          <w:t xml:space="preserve"> </w:t>
        </w:r>
        <w:r w:rsidRPr="008C1581">
          <w:rPr>
            <w:rFonts w:ascii="Arial" w:hAnsi="Arial" w:cs="Arial"/>
            <w:i/>
          </w:rPr>
          <w:t xml:space="preserve">Channels (Austin) </w:t>
        </w:r>
        <w:r w:rsidRPr="008C1581">
          <w:rPr>
            <w:rFonts w:ascii="Arial" w:hAnsi="Arial" w:cs="Arial"/>
          </w:rPr>
          <w:t xml:space="preserve">2009, </w:t>
        </w:r>
        <w:r w:rsidRPr="008C1581">
          <w:rPr>
            <w:rFonts w:ascii="Arial" w:hAnsi="Arial" w:cs="Arial"/>
            <w:b/>
          </w:rPr>
          <w:t>3:</w:t>
        </w:r>
        <w:r w:rsidRPr="008C1581">
          <w:rPr>
            <w:rFonts w:ascii="Arial" w:hAnsi="Arial" w:cs="Arial"/>
          </w:rPr>
          <w:t>233-238.</w:t>
        </w:r>
      </w:ins>
    </w:p>
    <w:p w:rsidR="00E00743" w:rsidRPr="008C1581" w:rsidRDefault="00E00743" w:rsidP="00E00743">
      <w:pPr>
        <w:pStyle w:val="EndNoteBibliography"/>
        <w:spacing w:line="480" w:lineRule="auto"/>
        <w:ind w:left="540" w:hanging="540"/>
        <w:rPr>
          <w:ins w:id="819" w:author="Yu, Shan Ping" w:date="2023-05-12T12:17:00Z"/>
          <w:rFonts w:ascii="Arial" w:hAnsi="Arial" w:cs="Arial"/>
        </w:rPr>
      </w:pPr>
      <w:ins w:id="820" w:author="Yu, Shan Ping" w:date="2023-05-12T12:17:00Z">
        <w:r w:rsidRPr="008C1581">
          <w:rPr>
            <w:rFonts w:ascii="Arial" w:hAnsi="Arial" w:cs="Arial"/>
          </w:rPr>
          <w:t>350.</w:t>
        </w:r>
        <w:r w:rsidRPr="008C1581">
          <w:rPr>
            <w:rFonts w:ascii="Arial" w:hAnsi="Arial" w:cs="Arial"/>
          </w:rPr>
          <w:tab/>
          <w:t xml:space="preserve">Nucifora FC, Jr., Sasaki M, Peters MF, Huang H, Cooper JK, Yamada M, Takahashi H, Tsuji S, Troncoso J, Dawson VL, et al: </w:t>
        </w:r>
        <w:r w:rsidRPr="008C1581">
          <w:rPr>
            <w:rFonts w:ascii="Arial" w:hAnsi="Arial" w:cs="Arial"/>
            <w:b/>
          </w:rPr>
          <w:t>Interference by huntingtin and atrophin-1 with cbp-mediated transcription leading to cellular toxicity.</w:t>
        </w:r>
        <w:r w:rsidRPr="008C1581">
          <w:rPr>
            <w:rFonts w:ascii="Arial" w:hAnsi="Arial" w:cs="Arial"/>
          </w:rPr>
          <w:t xml:space="preserve"> </w:t>
        </w:r>
        <w:r w:rsidRPr="008C1581">
          <w:rPr>
            <w:rFonts w:ascii="Arial" w:hAnsi="Arial" w:cs="Arial"/>
            <w:i/>
          </w:rPr>
          <w:t xml:space="preserve">Science </w:t>
        </w:r>
        <w:r w:rsidRPr="008C1581">
          <w:rPr>
            <w:rFonts w:ascii="Arial" w:hAnsi="Arial" w:cs="Arial"/>
          </w:rPr>
          <w:t xml:space="preserve">2001, </w:t>
        </w:r>
        <w:r w:rsidRPr="008C1581">
          <w:rPr>
            <w:rFonts w:ascii="Arial" w:hAnsi="Arial" w:cs="Arial"/>
            <w:b/>
          </w:rPr>
          <w:t>291:</w:t>
        </w:r>
        <w:r w:rsidRPr="008C1581">
          <w:rPr>
            <w:rFonts w:ascii="Arial" w:hAnsi="Arial" w:cs="Arial"/>
          </w:rPr>
          <w:t>2423-2428.</w:t>
        </w:r>
      </w:ins>
    </w:p>
    <w:p w:rsidR="00E00743" w:rsidRPr="008C1581" w:rsidRDefault="00E00743" w:rsidP="00E00743">
      <w:pPr>
        <w:pStyle w:val="EndNoteBibliography"/>
        <w:spacing w:line="480" w:lineRule="auto"/>
        <w:ind w:left="540" w:hanging="540"/>
        <w:rPr>
          <w:ins w:id="821" w:author="Yu, Shan Ping" w:date="2023-05-12T12:17:00Z"/>
          <w:rFonts w:ascii="Arial" w:hAnsi="Arial" w:cs="Arial"/>
        </w:rPr>
      </w:pPr>
      <w:ins w:id="822" w:author="Yu, Shan Ping" w:date="2023-05-12T12:17:00Z">
        <w:r w:rsidRPr="008C1581">
          <w:rPr>
            <w:rFonts w:ascii="Arial" w:hAnsi="Arial" w:cs="Arial"/>
          </w:rPr>
          <w:t>351.</w:t>
        </w:r>
        <w:r w:rsidRPr="008C1581">
          <w:rPr>
            <w:rFonts w:ascii="Arial" w:hAnsi="Arial" w:cs="Arial"/>
          </w:rPr>
          <w:tab/>
          <w:t xml:space="preserve">Lu HT, Feng RQ, Tang JK, Zhou JJ, Gao F, Ren J: </w:t>
        </w:r>
        <w:r w:rsidRPr="008C1581">
          <w:rPr>
            <w:rFonts w:ascii="Arial" w:hAnsi="Arial" w:cs="Arial"/>
            <w:b/>
          </w:rPr>
          <w:t>CaMKII/calpain interaction mediates ischemia/reperfusion injury in isolated rat hearts.</w:t>
        </w:r>
        <w:r w:rsidRPr="008C1581">
          <w:rPr>
            <w:rFonts w:ascii="Arial" w:hAnsi="Arial" w:cs="Arial"/>
          </w:rPr>
          <w:t xml:space="preserve"> </w:t>
        </w:r>
        <w:r w:rsidRPr="008C1581">
          <w:rPr>
            <w:rFonts w:ascii="Arial" w:hAnsi="Arial" w:cs="Arial"/>
            <w:i/>
          </w:rPr>
          <w:t xml:space="preserve">Cell Death Dis </w:t>
        </w:r>
        <w:r w:rsidRPr="008C1581">
          <w:rPr>
            <w:rFonts w:ascii="Arial" w:hAnsi="Arial" w:cs="Arial"/>
          </w:rPr>
          <w:t xml:space="preserve">2020, </w:t>
        </w:r>
        <w:r w:rsidRPr="008C1581">
          <w:rPr>
            <w:rFonts w:ascii="Arial" w:hAnsi="Arial" w:cs="Arial"/>
            <w:b/>
          </w:rPr>
          <w:t>11:</w:t>
        </w:r>
        <w:r w:rsidRPr="008C1581">
          <w:rPr>
            <w:rFonts w:ascii="Arial" w:hAnsi="Arial" w:cs="Arial"/>
          </w:rPr>
          <w:t>388.</w:t>
        </w:r>
      </w:ins>
    </w:p>
    <w:p w:rsidR="00E00743" w:rsidRPr="008C1581" w:rsidRDefault="00E00743" w:rsidP="00E00743">
      <w:pPr>
        <w:pStyle w:val="EndNoteBibliography"/>
        <w:spacing w:line="480" w:lineRule="auto"/>
        <w:ind w:left="540" w:hanging="540"/>
        <w:rPr>
          <w:ins w:id="823" w:author="Yu, Shan Ping" w:date="2023-05-12T12:17:00Z"/>
          <w:rFonts w:ascii="Arial" w:hAnsi="Arial" w:cs="Arial"/>
        </w:rPr>
      </w:pPr>
      <w:ins w:id="824" w:author="Yu, Shan Ping" w:date="2023-05-12T12:17:00Z">
        <w:r w:rsidRPr="008C1581">
          <w:rPr>
            <w:rFonts w:ascii="Arial" w:hAnsi="Arial" w:cs="Arial"/>
          </w:rPr>
          <w:t>352.</w:t>
        </w:r>
        <w:r w:rsidRPr="008C1581">
          <w:rPr>
            <w:rFonts w:ascii="Arial" w:hAnsi="Arial" w:cs="Arial"/>
          </w:rPr>
          <w:tab/>
          <w:t xml:space="preserve">Van Laar VS, Roy N, Liu A, Rajprohat S, Arnold B, Dukes AA, Holbein CD, Berman SB: </w:t>
        </w:r>
        <w:r w:rsidRPr="008C1581">
          <w:rPr>
            <w:rFonts w:ascii="Arial" w:hAnsi="Arial" w:cs="Arial"/>
            <w:b/>
          </w:rPr>
          <w:t>Glutamate excitotoxicity in neurons triggers mitochondrial and endoplasmic reticulum accumulation of Parkin, and, in the presence of N-acetyl cysteine, mitophagy.</w:t>
        </w:r>
        <w:r w:rsidRPr="008C1581">
          <w:rPr>
            <w:rFonts w:ascii="Arial" w:hAnsi="Arial" w:cs="Arial"/>
          </w:rPr>
          <w:t xml:space="preserve"> </w:t>
        </w:r>
        <w:r w:rsidRPr="008C1581">
          <w:rPr>
            <w:rFonts w:ascii="Arial" w:hAnsi="Arial" w:cs="Arial"/>
            <w:i/>
          </w:rPr>
          <w:t xml:space="preserve">Neurobiol Dis </w:t>
        </w:r>
        <w:r w:rsidRPr="008C1581">
          <w:rPr>
            <w:rFonts w:ascii="Arial" w:hAnsi="Arial" w:cs="Arial"/>
          </w:rPr>
          <w:t xml:space="preserve">2015, </w:t>
        </w:r>
        <w:r w:rsidRPr="008C1581">
          <w:rPr>
            <w:rFonts w:ascii="Arial" w:hAnsi="Arial" w:cs="Arial"/>
            <w:b/>
          </w:rPr>
          <w:t>74:</w:t>
        </w:r>
        <w:r w:rsidRPr="008C1581">
          <w:rPr>
            <w:rFonts w:ascii="Arial" w:hAnsi="Arial" w:cs="Arial"/>
          </w:rPr>
          <w:t>180-193.</w:t>
        </w:r>
      </w:ins>
    </w:p>
    <w:p w:rsidR="00E00743" w:rsidRPr="008C1581" w:rsidRDefault="00E00743" w:rsidP="00E00743">
      <w:pPr>
        <w:pStyle w:val="EndNoteBibliography"/>
        <w:spacing w:line="480" w:lineRule="auto"/>
        <w:ind w:left="540" w:hanging="540"/>
        <w:rPr>
          <w:ins w:id="825" w:author="Yu, Shan Ping" w:date="2023-05-12T12:17:00Z"/>
          <w:rFonts w:ascii="Arial" w:hAnsi="Arial" w:cs="Arial"/>
        </w:rPr>
      </w:pPr>
      <w:ins w:id="826" w:author="Yu, Shan Ping" w:date="2023-05-12T12:17:00Z">
        <w:r w:rsidRPr="008C1581">
          <w:rPr>
            <w:rFonts w:ascii="Arial" w:hAnsi="Arial" w:cs="Arial"/>
          </w:rPr>
          <w:t>353.</w:t>
        </w:r>
        <w:r w:rsidRPr="008C1581">
          <w:rPr>
            <w:rFonts w:ascii="Arial" w:hAnsi="Arial" w:cs="Arial"/>
          </w:rPr>
          <w:tab/>
          <w:t xml:space="preserve">Uddin MS, Stachowiak A, Mamun AA, Tzvetkov NT, Takeda S, Atanasov AG, Bergantin LB, Abdel-Daim MM, Stankiewicz AM: </w:t>
        </w:r>
        <w:r w:rsidRPr="008C1581">
          <w:rPr>
            <w:rFonts w:ascii="Arial" w:hAnsi="Arial" w:cs="Arial"/>
            <w:b/>
          </w:rPr>
          <w:t>Autophagy and Alzheimer's Disease: From Molecular Mechanisms to Therapeutic Implications.</w:t>
        </w:r>
        <w:r w:rsidRPr="008C1581">
          <w:rPr>
            <w:rFonts w:ascii="Arial" w:hAnsi="Arial" w:cs="Arial"/>
          </w:rPr>
          <w:t xml:space="preserve"> </w:t>
        </w:r>
        <w:r w:rsidRPr="008C1581">
          <w:rPr>
            <w:rFonts w:ascii="Arial" w:hAnsi="Arial" w:cs="Arial"/>
            <w:i/>
          </w:rPr>
          <w:t xml:space="preserve">Front Aging Neurosci </w:t>
        </w:r>
        <w:r w:rsidRPr="008C1581">
          <w:rPr>
            <w:rFonts w:ascii="Arial" w:hAnsi="Arial" w:cs="Arial"/>
          </w:rPr>
          <w:t xml:space="preserve">2018, </w:t>
        </w:r>
        <w:r w:rsidRPr="008C1581">
          <w:rPr>
            <w:rFonts w:ascii="Arial" w:hAnsi="Arial" w:cs="Arial"/>
            <w:b/>
          </w:rPr>
          <w:t>10:</w:t>
        </w:r>
        <w:r w:rsidRPr="008C1581">
          <w:rPr>
            <w:rFonts w:ascii="Arial" w:hAnsi="Arial" w:cs="Arial"/>
          </w:rPr>
          <w:t>04.</w:t>
        </w:r>
      </w:ins>
    </w:p>
    <w:p w:rsidR="00E00743" w:rsidRPr="008C1581" w:rsidRDefault="00E00743" w:rsidP="00E00743">
      <w:pPr>
        <w:pStyle w:val="EndNoteBibliography"/>
        <w:spacing w:line="480" w:lineRule="auto"/>
        <w:ind w:left="540" w:hanging="540"/>
        <w:rPr>
          <w:ins w:id="827" w:author="Yu, Shan Ping" w:date="2023-05-12T12:17:00Z"/>
          <w:rFonts w:ascii="Arial" w:hAnsi="Arial" w:cs="Arial"/>
        </w:rPr>
      </w:pPr>
      <w:ins w:id="828" w:author="Yu, Shan Ping" w:date="2023-05-12T12:17:00Z">
        <w:r w:rsidRPr="008C1581">
          <w:rPr>
            <w:rFonts w:ascii="Arial" w:hAnsi="Arial" w:cs="Arial"/>
          </w:rPr>
          <w:t>354.</w:t>
        </w:r>
        <w:r w:rsidRPr="008C1581">
          <w:rPr>
            <w:rFonts w:ascii="Arial" w:hAnsi="Arial" w:cs="Arial"/>
          </w:rPr>
          <w:tab/>
          <w:t xml:space="preserve">Nguyen D, Alavi MV, Kim KY, Kang T, Scott RT, Noh YH, Lindsey JD, Wissinger B, Ellisman MH, Weinreb RN, et al: </w:t>
        </w:r>
        <w:r w:rsidRPr="008C1581">
          <w:rPr>
            <w:rFonts w:ascii="Arial" w:hAnsi="Arial" w:cs="Arial"/>
            <w:b/>
          </w:rPr>
          <w:t>A new vicious cycle involving glutamate excitotoxicity, oxidative stress and mitochondrial dynamics.</w:t>
        </w:r>
        <w:r w:rsidRPr="008C1581">
          <w:rPr>
            <w:rFonts w:ascii="Arial" w:hAnsi="Arial" w:cs="Arial"/>
          </w:rPr>
          <w:t xml:space="preserve"> </w:t>
        </w:r>
        <w:r w:rsidRPr="008C1581">
          <w:rPr>
            <w:rFonts w:ascii="Arial" w:hAnsi="Arial" w:cs="Arial"/>
            <w:i/>
          </w:rPr>
          <w:t xml:space="preserve">Cell Death Dis </w:t>
        </w:r>
        <w:r w:rsidRPr="008C1581">
          <w:rPr>
            <w:rFonts w:ascii="Arial" w:hAnsi="Arial" w:cs="Arial"/>
          </w:rPr>
          <w:t xml:space="preserve">2011, </w:t>
        </w:r>
        <w:r w:rsidRPr="008C1581">
          <w:rPr>
            <w:rFonts w:ascii="Arial" w:hAnsi="Arial" w:cs="Arial"/>
            <w:b/>
          </w:rPr>
          <w:t>2:</w:t>
        </w:r>
        <w:r w:rsidRPr="008C1581">
          <w:rPr>
            <w:rFonts w:ascii="Arial" w:hAnsi="Arial" w:cs="Arial"/>
          </w:rPr>
          <w:t>e240.</w:t>
        </w:r>
      </w:ins>
    </w:p>
    <w:p w:rsidR="00E00743" w:rsidRPr="008C1581" w:rsidRDefault="00E00743" w:rsidP="00E00743">
      <w:pPr>
        <w:pStyle w:val="EndNoteBibliography"/>
        <w:spacing w:line="480" w:lineRule="auto"/>
        <w:ind w:left="540" w:hanging="540"/>
        <w:rPr>
          <w:ins w:id="829" w:author="Yu, Shan Ping" w:date="2023-05-12T12:17:00Z"/>
          <w:rFonts w:ascii="Arial" w:hAnsi="Arial" w:cs="Arial"/>
        </w:rPr>
      </w:pPr>
      <w:ins w:id="830" w:author="Yu, Shan Ping" w:date="2023-05-12T12:17:00Z">
        <w:r w:rsidRPr="008C1581">
          <w:rPr>
            <w:rFonts w:ascii="Arial" w:hAnsi="Arial" w:cs="Arial"/>
          </w:rPr>
          <w:lastRenderedPageBreak/>
          <w:t>355.</w:t>
        </w:r>
        <w:r w:rsidRPr="008C1581">
          <w:rPr>
            <w:rFonts w:ascii="Arial" w:hAnsi="Arial" w:cs="Arial"/>
          </w:rPr>
          <w:tab/>
          <w:t xml:space="preserve">Xia Y, Wang ZH, Zhang Z, Liu X, Yu SP, Wang JZ, Wang XC, Ye K: </w:t>
        </w:r>
        <w:r w:rsidRPr="008C1581">
          <w:rPr>
            <w:rFonts w:ascii="Arial" w:hAnsi="Arial" w:cs="Arial"/>
            <w:b/>
          </w:rPr>
          <w:t>Delta- and beta- secretases crosstalk amplifies the amyloidogenic pathway in Alzheimer's disease.</w:t>
        </w:r>
        <w:r w:rsidRPr="008C1581">
          <w:rPr>
            <w:rFonts w:ascii="Arial" w:hAnsi="Arial" w:cs="Arial"/>
          </w:rPr>
          <w:t xml:space="preserve"> </w:t>
        </w:r>
        <w:r w:rsidRPr="008C1581">
          <w:rPr>
            <w:rFonts w:ascii="Arial" w:hAnsi="Arial" w:cs="Arial"/>
            <w:i/>
          </w:rPr>
          <w:t xml:space="preserve">Prog Neurobiol </w:t>
        </w:r>
        <w:r w:rsidRPr="008C1581">
          <w:rPr>
            <w:rFonts w:ascii="Arial" w:hAnsi="Arial" w:cs="Arial"/>
          </w:rPr>
          <w:t xml:space="preserve">2021, </w:t>
        </w:r>
        <w:r w:rsidRPr="008C1581">
          <w:rPr>
            <w:rFonts w:ascii="Arial" w:hAnsi="Arial" w:cs="Arial"/>
            <w:b/>
          </w:rPr>
          <w:t>204:</w:t>
        </w:r>
        <w:r w:rsidRPr="008C1581">
          <w:rPr>
            <w:rFonts w:ascii="Arial" w:hAnsi="Arial" w:cs="Arial"/>
          </w:rPr>
          <w:t>102113.</w:t>
        </w:r>
      </w:ins>
    </w:p>
    <w:p w:rsidR="00E00743" w:rsidRPr="008C1581" w:rsidRDefault="00E00743" w:rsidP="00E00743">
      <w:pPr>
        <w:pStyle w:val="EndNoteBibliography"/>
        <w:spacing w:line="480" w:lineRule="auto"/>
        <w:ind w:left="540" w:hanging="540"/>
        <w:rPr>
          <w:ins w:id="831" w:author="Yu, Shan Ping" w:date="2023-05-12T12:17:00Z"/>
          <w:rFonts w:ascii="Arial" w:hAnsi="Arial" w:cs="Arial"/>
        </w:rPr>
      </w:pPr>
      <w:ins w:id="832" w:author="Yu, Shan Ping" w:date="2023-05-12T12:17:00Z">
        <w:r w:rsidRPr="008C1581">
          <w:rPr>
            <w:rFonts w:ascii="Arial" w:hAnsi="Arial" w:cs="Arial"/>
          </w:rPr>
          <w:t>356.</w:t>
        </w:r>
        <w:r w:rsidRPr="008C1581">
          <w:rPr>
            <w:rFonts w:ascii="Arial" w:hAnsi="Arial" w:cs="Arial"/>
          </w:rPr>
          <w:tab/>
          <w:t xml:space="preserve">Jack CR, Jr., Knopman DS, Jagust WJ, Petersen RC, Weiner MW, Aisen PS, Shaw LM, Vemuri P, Wiste HJ, Weigand SD, et al: </w:t>
        </w:r>
        <w:r w:rsidRPr="008C1581">
          <w:rPr>
            <w:rFonts w:ascii="Arial" w:hAnsi="Arial" w:cs="Arial"/>
            <w:b/>
          </w:rPr>
          <w:t>Tracking pathophysiological processes in Alzheimer's disease: an updated hypothetical model of dynamic biomarkers.</w:t>
        </w:r>
        <w:r w:rsidRPr="008C1581">
          <w:rPr>
            <w:rFonts w:ascii="Arial" w:hAnsi="Arial" w:cs="Arial"/>
          </w:rPr>
          <w:t xml:space="preserve"> </w:t>
        </w:r>
        <w:r w:rsidRPr="008C1581">
          <w:rPr>
            <w:rFonts w:ascii="Arial" w:hAnsi="Arial" w:cs="Arial"/>
            <w:i/>
          </w:rPr>
          <w:t xml:space="preserve">Lancet Neurol </w:t>
        </w:r>
        <w:r w:rsidRPr="008C1581">
          <w:rPr>
            <w:rFonts w:ascii="Arial" w:hAnsi="Arial" w:cs="Arial"/>
          </w:rPr>
          <w:t xml:space="preserve">2013, </w:t>
        </w:r>
        <w:r w:rsidRPr="008C1581">
          <w:rPr>
            <w:rFonts w:ascii="Arial" w:hAnsi="Arial" w:cs="Arial"/>
            <w:b/>
          </w:rPr>
          <w:t>12:</w:t>
        </w:r>
        <w:r w:rsidRPr="008C1581">
          <w:rPr>
            <w:rFonts w:ascii="Arial" w:hAnsi="Arial" w:cs="Arial"/>
          </w:rPr>
          <w:t>207-216.</w:t>
        </w:r>
      </w:ins>
    </w:p>
    <w:p w:rsidR="00E00743" w:rsidRPr="008C1581" w:rsidRDefault="00E00743" w:rsidP="00E00743">
      <w:pPr>
        <w:pStyle w:val="EndNoteBibliography"/>
        <w:spacing w:line="480" w:lineRule="auto"/>
        <w:ind w:left="540" w:hanging="540"/>
        <w:rPr>
          <w:ins w:id="833" w:author="Yu, Shan Ping" w:date="2023-05-12T12:17:00Z"/>
          <w:rFonts w:ascii="Arial" w:hAnsi="Arial" w:cs="Arial"/>
        </w:rPr>
      </w:pPr>
      <w:ins w:id="834" w:author="Yu, Shan Ping" w:date="2023-05-12T12:17:00Z">
        <w:r w:rsidRPr="008C1581">
          <w:rPr>
            <w:rFonts w:ascii="Arial" w:hAnsi="Arial" w:cs="Arial"/>
          </w:rPr>
          <w:t>357.</w:t>
        </w:r>
        <w:r w:rsidRPr="008C1581">
          <w:rPr>
            <w:rFonts w:ascii="Arial" w:hAnsi="Arial" w:cs="Arial"/>
          </w:rPr>
          <w:tab/>
          <w:t xml:space="preserve">Reisberg B, Doody R, Stoffler A, Schmitt F, Ferris S, Mobius HJ, Memantine Study G: </w:t>
        </w:r>
        <w:r w:rsidRPr="008C1581">
          <w:rPr>
            <w:rFonts w:ascii="Arial" w:hAnsi="Arial" w:cs="Arial"/>
            <w:b/>
          </w:rPr>
          <w:t>Memantine in moderate-to-severe Alzheimer's disease.</w:t>
        </w:r>
        <w:r w:rsidRPr="008C1581">
          <w:rPr>
            <w:rFonts w:ascii="Arial" w:hAnsi="Arial" w:cs="Arial"/>
          </w:rPr>
          <w:t xml:space="preserve"> </w:t>
        </w:r>
        <w:r w:rsidRPr="008C1581">
          <w:rPr>
            <w:rFonts w:ascii="Arial" w:hAnsi="Arial" w:cs="Arial"/>
            <w:i/>
          </w:rPr>
          <w:t xml:space="preserve">N Engl J Med </w:t>
        </w:r>
        <w:r w:rsidRPr="008C1581">
          <w:rPr>
            <w:rFonts w:ascii="Arial" w:hAnsi="Arial" w:cs="Arial"/>
          </w:rPr>
          <w:t xml:space="preserve">2003, </w:t>
        </w:r>
        <w:r w:rsidRPr="008C1581">
          <w:rPr>
            <w:rFonts w:ascii="Arial" w:hAnsi="Arial" w:cs="Arial"/>
            <w:b/>
          </w:rPr>
          <w:t>348:</w:t>
        </w:r>
        <w:r w:rsidRPr="008C1581">
          <w:rPr>
            <w:rFonts w:ascii="Arial" w:hAnsi="Arial" w:cs="Arial"/>
          </w:rPr>
          <w:t>1333-1341.</w:t>
        </w:r>
      </w:ins>
    </w:p>
    <w:p w:rsidR="00E00743" w:rsidRPr="008C1581" w:rsidRDefault="00E00743" w:rsidP="00E00743">
      <w:pPr>
        <w:pStyle w:val="EndNoteBibliography"/>
        <w:spacing w:line="480" w:lineRule="auto"/>
        <w:ind w:left="540" w:hanging="540"/>
        <w:rPr>
          <w:ins w:id="835" w:author="Yu, Shan Ping" w:date="2023-05-12T12:17:00Z"/>
          <w:rFonts w:ascii="Arial" w:hAnsi="Arial" w:cs="Arial"/>
        </w:rPr>
      </w:pPr>
      <w:ins w:id="836" w:author="Yu, Shan Ping" w:date="2023-05-12T12:17:00Z">
        <w:r w:rsidRPr="008C1581">
          <w:rPr>
            <w:rFonts w:ascii="Arial" w:hAnsi="Arial" w:cs="Arial"/>
          </w:rPr>
          <w:t>358.</w:t>
        </w:r>
        <w:r w:rsidRPr="008C1581">
          <w:rPr>
            <w:rFonts w:ascii="Arial" w:hAnsi="Arial" w:cs="Arial"/>
          </w:rPr>
          <w:tab/>
          <w:t xml:space="preserve">Doody R, Wirth Y, Schmitt F, Mobius HJ: </w:t>
        </w:r>
        <w:r w:rsidRPr="008C1581">
          <w:rPr>
            <w:rFonts w:ascii="Arial" w:hAnsi="Arial" w:cs="Arial"/>
            <w:b/>
          </w:rPr>
          <w:t>Specific functional effects of memantine treatment in patients with moderate to severe Alzheimer's disease.</w:t>
        </w:r>
        <w:r w:rsidRPr="008C1581">
          <w:rPr>
            <w:rFonts w:ascii="Arial" w:hAnsi="Arial" w:cs="Arial"/>
          </w:rPr>
          <w:t xml:space="preserve"> </w:t>
        </w:r>
        <w:r w:rsidRPr="008C1581">
          <w:rPr>
            <w:rFonts w:ascii="Arial" w:hAnsi="Arial" w:cs="Arial"/>
            <w:i/>
          </w:rPr>
          <w:t xml:space="preserve">Dement Geriatr Cogn Disord </w:t>
        </w:r>
        <w:r w:rsidRPr="008C1581">
          <w:rPr>
            <w:rFonts w:ascii="Arial" w:hAnsi="Arial" w:cs="Arial"/>
          </w:rPr>
          <w:t xml:space="preserve">2004, </w:t>
        </w:r>
        <w:r w:rsidRPr="008C1581">
          <w:rPr>
            <w:rFonts w:ascii="Arial" w:hAnsi="Arial" w:cs="Arial"/>
            <w:b/>
          </w:rPr>
          <w:t>18:</w:t>
        </w:r>
        <w:r w:rsidRPr="008C1581">
          <w:rPr>
            <w:rFonts w:ascii="Arial" w:hAnsi="Arial" w:cs="Arial"/>
          </w:rPr>
          <w:t>227-232.</w:t>
        </w:r>
      </w:ins>
    </w:p>
    <w:p w:rsidR="00E00743" w:rsidRPr="008C1581" w:rsidRDefault="00E00743" w:rsidP="00E00743">
      <w:pPr>
        <w:pStyle w:val="EndNoteBibliography"/>
        <w:spacing w:line="480" w:lineRule="auto"/>
        <w:ind w:left="540" w:hanging="540"/>
        <w:rPr>
          <w:ins w:id="837" w:author="Yu, Shan Ping" w:date="2023-05-12T12:17:00Z"/>
          <w:rFonts w:ascii="Arial" w:hAnsi="Arial" w:cs="Arial"/>
        </w:rPr>
      </w:pPr>
      <w:ins w:id="838" w:author="Yu, Shan Ping" w:date="2023-05-12T12:17:00Z">
        <w:r w:rsidRPr="008C1581">
          <w:rPr>
            <w:rFonts w:ascii="Arial" w:hAnsi="Arial" w:cs="Arial"/>
          </w:rPr>
          <w:t>359.</w:t>
        </w:r>
        <w:r w:rsidRPr="008C1581">
          <w:rPr>
            <w:rFonts w:ascii="Arial" w:hAnsi="Arial" w:cs="Arial"/>
          </w:rPr>
          <w:tab/>
          <w:t xml:space="preserve">Profyri E, Leung P, Huntley J, Orgeta V: </w:t>
        </w:r>
        <w:r w:rsidRPr="008C1581">
          <w:rPr>
            <w:rFonts w:ascii="Arial" w:hAnsi="Arial" w:cs="Arial"/>
            <w:b/>
          </w:rPr>
          <w:t>Effectiveness of treatments for people living with severe dementia: A systematic review and meta-analysis of randomised controlled clinical trials.</w:t>
        </w:r>
        <w:r w:rsidRPr="008C1581">
          <w:rPr>
            <w:rFonts w:ascii="Arial" w:hAnsi="Arial" w:cs="Arial"/>
          </w:rPr>
          <w:t xml:space="preserve"> </w:t>
        </w:r>
        <w:r w:rsidRPr="008C1581">
          <w:rPr>
            <w:rFonts w:ascii="Arial" w:hAnsi="Arial" w:cs="Arial"/>
            <w:i/>
          </w:rPr>
          <w:t xml:space="preserve">Ageing Res Rev </w:t>
        </w:r>
        <w:r w:rsidRPr="008C1581">
          <w:rPr>
            <w:rFonts w:ascii="Arial" w:hAnsi="Arial" w:cs="Arial"/>
          </w:rPr>
          <w:t xml:space="preserve">2022, </w:t>
        </w:r>
        <w:r w:rsidRPr="008C1581">
          <w:rPr>
            <w:rFonts w:ascii="Arial" w:hAnsi="Arial" w:cs="Arial"/>
            <w:b/>
          </w:rPr>
          <w:t>82:</w:t>
        </w:r>
        <w:r w:rsidRPr="008C1581">
          <w:rPr>
            <w:rFonts w:ascii="Arial" w:hAnsi="Arial" w:cs="Arial"/>
          </w:rPr>
          <w:t>101758.</w:t>
        </w:r>
      </w:ins>
    </w:p>
    <w:p w:rsidR="00E00743" w:rsidRPr="008C1581" w:rsidRDefault="00E00743" w:rsidP="00E00743">
      <w:pPr>
        <w:pStyle w:val="EndNoteBibliography"/>
        <w:spacing w:line="480" w:lineRule="auto"/>
        <w:ind w:left="540" w:hanging="540"/>
        <w:rPr>
          <w:ins w:id="839" w:author="Yu, Shan Ping" w:date="2023-05-12T12:17:00Z"/>
          <w:rFonts w:ascii="Arial" w:hAnsi="Arial" w:cs="Arial"/>
        </w:rPr>
      </w:pPr>
      <w:ins w:id="840" w:author="Yu, Shan Ping" w:date="2023-05-12T12:17:00Z">
        <w:r w:rsidRPr="008C1581">
          <w:rPr>
            <w:rFonts w:ascii="Arial" w:hAnsi="Arial" w:cs="Arial"/>
          </w:rPr>
          <w:t>360.</w:t>
        </w:r>
        <w:r w:rsidRPr="008C1581">
          <w:rPr>
            <w:rFonts w:ascii="Arial" w:hAnsi="Arial" w:cs="Arial"/>
          </w:rPr>
          <w:tab/>
          <w:t xml:space="preserve">Hellweg R, Wirth Y, Janetzky W, Hartmann S: </w:t>
        </w:r>
        <w:r w:rsidRPr="008C1581">
          <w:rPr>
            <w:rFonts w:ascii="Arial" w:hAnsi="Arial" w:cs="Arial"/>
            <w:b/>
          </w:rPr>
          <w:t>Efficacy of memantine in delaying clinical worsening in Alzheimer's disease (AD): responder analyses of nine clinical trials with patients with moderate to severe AD.</w:t>
        </w:r>
        <w:r w:rsidRPr="008C1581">
          <w:rPr>
            <w:rFonts w:ascii="Arial" w:hAnsi="Arial" w:cs="Arial"/>
          </w:rPr>
          <w:t xml:space="preserve"> </w:t>
        </w:r>
        <w:r w:rsidRPr="008C1581">
          <w:rPr>
            <w:rFonts w:ascii="Arial" w:hAnsi="Arial" w:cs="Arial"/>
            <w:i/>
          </w:rPr>
          <w:t xml:space="preserve">Int J Geriatr Psychiatry </w:t>
        </w:r>
        <w:r w:rsidRPr="008C1581">
          <w:rPr>
            <w:rFonts w:ascii="Arial" w:hAnsi="Arial" w:cs="Arial"/>
          </w:rPr>
          <w:t xml:space="preserve">2012, </w:t>
        </w:r>
        <w:r w:rsidRPr="008C1581">
          <w:rPr>
            <w:rFonts w:ascii="Arial" w:hAnsi="Arial" w:cs="Arial"/>
            <w:b/>
          </w:rPr>
          <w:t>27:</w:t>
        </w:r>
        <w:r w:rsidRPr="008C1581">
          <w:rPr>
            <w:rFonts w:ascii="Arial" w:hAnsi="Arial" w:cs="Arial"/>
          </w:rPr>
          <w:t>651-656.</w:t>
        </w:r>
      </w:ins>
    </w:p>
    <w:p w:rsidR="00E00743" w:rsidRPr="008C1581" w:rsidRDefault="00E00743" w:rsidP="00E00743">
      <w:pPr>
        <w:pStyle w:val="EndNoteBibliography"/>
        <w:spacing w:line="480" w:lineRule="auto"/>
        <w:ind w:left="540" w:hanging="540"/>
        <w:rPr>
          <w:ins w:id="841" w:author="Yu, Shan Ping" w:date="2023-05-12T12:17:00Z"/>
          <w:rFonts w:ascii="Arial" w:hAnsi="Arial" w:cs="Arial"/>
        </w:rPr>
      </w:pPr>
      <w:ins w:id="842" w:author="Yu, Shan Ping" w:date="2023-05-12T12:17:00Z">
        <w:r w:rsidRPr="008C1581">
          <w:rPr>
            <w:rFonts w:ascii="Arial" w:hAnsi="Arial" w:cs="Arial"/>
          </w:rPr>
          <w:t>361.</w:t>
        </w:r>
        <w:r w:rsidRPr="008C1581">
          <w:rPr>
            <w:rFonts w:ascii="Arial" w:hAnsi="Arial" w:cs="Arial"/>
          </w:rPr>
          <w:tab/>
          <w:t xml:space="preserve">Luo F, Wu L, Zhang Z, Zhu Z, Liu Z, Guo B, Li N, Ju J, Zhou Q, Li S, et al: </w:t>
        </w:r>
        <w:r w:rsidRPr="008C1581">
          <w:rPr>
            <w:rFonts w:ascii="Arial" w:hAnsi="Arial" w:cs="Arial"/>
            <w:b/>
          </w:rPr>
          <w:t>The dual-functional memantine nitrate MN-08 alleviates cerebral vasospasm and brain injury in experimental subarachnoid haemorrhage models.</w:t>
        </w:r>
        <w:r w:rsidRPr="008C1581">
          <w:rPr>
            <w:rFonts w:ascii="Arial" w:hAnsi="Arial" w:cs="Arial"/>
          </w:rPr>
          <w:t xml:space="preserve"> </w:t>
        </w:r>
        <w:r w:rsidRPr="008C1581">
          <w:rPr>
            <w:rFonts w:ascii="Arial" w:hAnsi="Arial" w:cs="Arial"/>
            <w:i/>
          </w:rPr>
          <w:t xml:space="preserve">Br J Pharmacol </w:t>
        </w:r>
        <w:r w:rsidRPr="008C1581">
          <w:rPr>
            <w:rFonts w:ascii="Arial" w:hAnsi="Arial" w:cs="Arial"/>
          </w:rPr>
          <w:t xml:space="preserve">2019, </w:t>
        </w:r>
        <w:r w:rsidRPr="008C1581">
          <w:rPr>
            <w:rFonts w:ascii="Arial" w:hAnsi="Arial" w:cs="Arial"/>
            <w:b/>
          </w:rPr>
          <w:t>176:</w:t>
        </w:r>
        <w:r w:rsidRPr="008C1581">
          <w:rPr>
            <w:rFonts w:ascii="Arial" w:hAnsi="Arial" w:cs="Arial"/>
          </w:rPr>
          <w:t>3318-3335.</w:t>
        </w:r>
      </w:ins>
    </w:p>
    <w:p w:rsidR="00E00743" w:rsidRPr="008C1581" w:rsidRDefault="00E00743" w:rsidP="00E00743">
      <w:pPr>
        <w:pStyle w:val="EndNoteBibliography"/>
        <w:spacing w:line="480" w:lineRule="auto"/>
        <w:ind w:left="540" w:hanging="540"/>
        <w:rPr>
          <w:ins w:id="843" w:author="Yu, Shan Ping" w:date="2023-05-12T12:17:00Z"/>
          <w:rFonts w:ascii="Arial" w:hAnsi="Arial" w:cs="Arial"/>
        </w:rPr>
      </w:pPr>
      <w:ins w:id="844" w:author="Yu, Shan Ping" w:date="2023-05-12T12:17:00Z">
        <w:r w:rsidRPr="008C1581">
          <w:rPr>
            <w:rFonts w:ascii="Arial" w:hAnsi="Arial" w:cs="Arial"/>
          </w:rPr>
          <w:t>362.</w:t>
        </w:r>
        <w:r w:rsidRPr="008C1581">
          <w:rPr>
            <w:rFonts w:ascii="Arial" w:hAnsi="Arial" w:cs="Arial"/>
          </w:rPr>
          <w:tab/>
          <w:t xml:space="preserve">Duthie A, van Aalten L, MacDonald C, McNeilly A, Gallagher J, Geddes J, Lovestone S, Sutherland C: </w:t>
        </w:r>
        <w:r w:rsidRPr="008C1581">
          <w:rPr>
            <w:rFonts w:ascii="Arial" w:hAnsi="Arial" w:cs="Arial"/>
            <w:b/>
          </w:rPr>
          <w:t>Recruitment, Retainment, and Biomarkers of Response; A Pilot Trial of Lithium in Humans With Mild Cognitive Impairment.</w:t>
        </w:r>
        <w:r w:rsidRPr="008C1581">
          <w:rPr>
            <w:rFonts w:ascii="Arial" w:hAnsi="Arial" w:cs="Arial"/>
          </w:rPr>
          <w:t xml:space="preserve"> </w:t>
        </w:r>
        <w:r w:rsidRPr="008C1581">
          <w:rPr>
            <w:rFonts w:ascii="Arial" w:hAnsi="Arial" w:cs="Arial"/>
            <w:i/>
          </w:rPr>
          <w:t xml:space="preserve">Front Mol Neurosci </w:t>
        </w:r>
        <w:r w:rsidRPr="008C1581">
          <w:rPr>
            <w:rFonts w:ascii="Arial" w:hAnsi="Arial" w:cs="Arial"/>
          </w:rPr>
          <w:t xml:space="preserve">2019, </w:t>
        </w:r>
        <w:r w:rsidRPr="008C1581">
          <w:rPr>
            <w:rFonts w:ascii="Arial" w:hAnsi="Arial" w:cs="Arial"/>
            <w:b/>
          </w:rPr>
          <w:t>12:</w:t>
        </w:r>
        <w:r w:rsidRPr="008C1581">
          <w:rPr>
            <w:rFonts w:ascii="Arial" w:hAnsi="Arial" w:cs="Arial"/>
          </w:rPr>
          <w:t>163.</w:t>
        </w:r>
      </w:ins>
    </w:p>
    <w:p w:rsidR="00E00743" w:rsidRPr="008C1581" w:rsidRDefault="00E00743" w:rsidP="00E00743">
      <w:pPr>
        <w:pStyle w:val="EndNoteBibliography"/>
        <w:spacing w:line="480" w:lineRule="auto"/>
        <w:ind w:left="540" w:hanging="540"/>
        <w:rPr>
          <w:ins w:id="845" w:author="Yu, Shan Ping" w:date="2023-05-12T12:17:00Z"/>
          <w:rFonts w:ascii="Arial" w:hAnsi="Arial" w:cs="Arial"/>
        </w:rPr>
      </w:pPr>
      <w:ins w:id="846" w:author="Yu, Shan Ping" w:date="2023-05-12T12:17:00Z">
        <w:r w:rsidRPr="008C1581">
          <w:rPr>
            <w:rFonts w:ascii="Arial" w:hAnsi="Arial" w:cs="Arial"/>
          </w:rPr>
          <w:t>363.</w:t>
        </w:r>
        <w:r w:rsidRPr="008C1581">
          <w:rPr>
            <w:rFonts w:ascii="Arial" w:hAnsi="Arial" w:cs="Arial"/>
          </w:rPr>
          <w:tab/>
          <w:t xml:space="preserve">Aprahamian I, Santos FS, dos Santos B, Talib L, Diniz BS, Radanovic M, Gattaz WF, Forlenza OV: </w:t>
        </w:r>
        <w:r w:rsidRPr="008C1581">
          <w:rPr>
            <w:rFonts w:ascii="Arial" w:hAnsi="Arial" w:cs="Arial"/>
            <w:b/>
          </w:rPr>
          <w:t xml:space="preserve">Long-term, low-dose lithium treatment does not impair renal function in the elderly: a </w:t>
        </w:r>
        <w:r w:rsidRPr="008C1581">
          <w:rPr>
            <w:rFonts w:ascii="Arial" w:hAnsi="Arial" w:cs="Arial"/>
            <w:b/>
          </w:rPr>
          <w:lastRenderedPageBreak/>
          <w:t>2-year randomized, placebo-controlled trial followed by single-blind extension.</w:t>
        </w:r>
        <w:r w:rsidRPr="008C1581">
          <w:rPr>
            <w:rFonts w:ascii="Arial" w:hAnsi="Arial" w:cs="Arial"/>
          </w:rPr>
          <w:t xml:space="preserve"> </w:t>
        </w:r>
        <w:r w:rsidRPr="008C1581">
          <w:rPr>
            <w:rFonts w:ascii="Arial" w:hAnsi="Arial" w:cs="Arial"/>
            <w:i/>
          </w:rPr>
          <w:t xml:space="preserve">J Clin Psychiatry </w:t>
        </w:r>
        <w:r w:rsidRPr="008C1581">
          <w:rPr>
            <w:rFonts w:ascii="Arial" w:hAnsi="Arial" w:cs="Arial"/>
          </w:rPr>
          <w:t xml:space="preserve">2014, </w:t>
        </w:r>
        <w:r w:rsidRPr="008C1581">
          <w:rPr>
            <w:rFonts w:ascii="Arial" w:hAnsi="Arial" w:cs="Arial"/>
            <w:b/>
          </w:rPr>
          <w:t>75:</w:t>
        </w:r>
        <w:r w:rsidRPr="008C1581">
          <w:rPr>
            <w:rFonts w:ascii="Arial" w:hAnsi="Arial" w:cs="Arial"/>
          </w:rPr>
          <w:t>e672-678.</w:t>
        </w:r>
      </w:ins>
    </w:p>
    <w:p w:rsidR="00E00743" w:rsidRPr="008C1581" w:rsidRDefault="00E00743" w:rsidP="00E00743">
      <w:pPr>
        <w:pStyle w:val="EndNoteBibliography"/>
        <w:spacing w:line="480" w:lineRule="auto"/>
        <w:ind w:left="540" w:hanging="540"/>
        <w:rPr>
          <w:ins w:id="847" w:author="Yu, Shan Ping" w:date="2023-05-12T12:17:00Z"/>
          <w:rFonts w:ascii="Arial" w:hAnsi="Arial" w:cs="Arial"/>
        </w:rPr>
      </w:pPr>
      <w:ins w:id="848" w:author="Yu, Shan Ping" w:date="2023-05-12T12:17:00Z">
        <w:r w:rsidRPr="008C1581">
          <w:rPr>
            <w:rFonts w:ascii="Arial" w:hAnsi="Arial" w:cs="Arial"/>
          </w:rPr>
          <w:t>364.</w:t>
        </w:r>
        <w:r w:rsidRPr="008C1581">
          <w:rPr>
            <w:rFonts w:ascii="Arial" w:hAnsi="Arial" w:cs="Arial"/>
          </w:rPr>
          <w:tab/>
          <w:t xml:space="preserve">Forlenza OV, Diniz BS, Radanovic M, Santos FS, Talib LL, Gattaz WF: </w:t>
        </w:r>
        <w:r w:rsidRPr="008C1581">
          <w:rPr>
            <w:rFonts w:ascii="Arial" w:hAnsi="Arial" w:cs="Arial"/>
            <w:b/>
          </w:rPr>
          <w:t>Disease-modifying properties of long-term lithium treatment for amnestic mild cognitive impairment: randomised controlled trial.</w:t>
        </w:r>
        <w:r w:rsidRPr="008C1581">
          <w:rPr>
            <w:rFonts w:ascii="Arial" w:hAnsi="Arial" w:cs="Arial"/>
          </w:rPr>
          <w:t xml:space="preserve"> </w:t>
        </w:r>
        <w:r w:rsidRPr="008C1581">
          <w:rPr>
            <w:rFonts w:ascii="Arial" w:hAnsi="Arial" w:cs="Arial"/>
            <w:i/>
          </w:rPr>
          <w:t xml:space="preserve">Br J Psychiatry </w:t>
        </w:r>
        <w:r w:rsidRPr="008C1581">
          <w:rPr>
            <w:rFonts w:ascii="Arial" w:hAnsi="Arial" w:cs="Arial"/>
          </w:rPr>
          <w:t xml:space="preserve">2011, </w:t>
        </w:r>
        <w:r w:rsidRPr="008C1581">
          <w:rPr>
            <w:rFonts w:ascii="Arial" w:hAnsi="Arial" w:cs="Arial"/>
            <w:b/>
          </w:rPr>
          <w:t>198:</w:t>
        </w:r>
        <w:r w:rsidRPr="008C1581">
          <w:rPr>
            <w:rFonts w:ascii="Arial" w:hAnsi="Arial" w:cs="Arial"/>
          </w:rPr>
          <w:t>351-356.</w:t>
        </w:r>
      </w:ins>
    </w:p>
    <w:p w:rsidR="00E00743" w:rsidRPr="008C1581" w:rsidRDefault="00E00743" w:rsidP="00E00743">
      <w:pPr>
        <w:pStyle w:val="EndNoteBibliography"/>
        <w:spacing w:line="480" w:lineRule="auto"/>
        <w:ind w:left="540" w:hanging="540"/>
        <w:rPr>
          <w:ins w:id="849" w:author="Yu, Shan Ping" w:date="2023-05-12T12:17:00Z"/>
          <w:rFonts w:ascii="Arial" w:hAnsi="Arial" w:cs="Arial"/>
        </w:rPr>
      </w:pPr>
      <w:ins w:id="850" w:author="Yu, Shan Ping" w:date="2023-05-12T12:17:00Z">
        <w:r w:rsidRPr="008C1581">
          <w:rPr>
            <w:rFonts w:ascii="Arial" w:hAnsi="Arial" w:cs="Arial"/>
          </w:rPr>
          <w:t>365.</w:t>
        </w:r>
        <w:r w:rsidRPr="008C1581">
          <w:rPr>
            <w:rFonts w:ascii="Arial" w:hAnsi="Arial" w:cs="Arial"/>
          </w:rPr>
          <w:tab/>
          <w:t xml:space="preserve">Berthier ML, Green C, Lara JP, Higueras C, Barbancho MA, Davila G, Pulvermuller F: </w:t>
        </w:r>
        <w:r w:rsidRPr="008C1581">
          <w:rPr>
            <w:rFonts w:ascii="Arial" w:hAnsi="Arial" w:cs="Arial"/>
            <w:b/>
          </w:rPr>
          <w:t>Memantine and constraint-induced aphasia therapy in chronic poststroke aphasia.</w:t>
        </w:r>
        <w:r w:rsidRPr="008C1581">
          <w:rPr>
            <w:rFonts w:ascii="Arial" w:hAnsi="Arial" w:cs="Arial"/>
          </w:rPr>
          <w:t xml:space="preserve"> </w:t>
        </w:r>
        <w:r w:rsidRPr="008C1581">
          <w:rPr>
            <w:rFonts w:ascii="Arial" w:hAnsi="Arial" w:cs="Arial"/>
            <w:i/>
          </w:rPr>
          <w:t xml:space="preserve">Ann Neurol </w:t>
        </w:r>
        <w:r w:rsidRPr="008C1581">
          <w:rPr>
            <w:rFonts w:ascii="Arial" w:hAnsi="Arial" w:cs="Arial"/>
          </w:rPr>
          <w:t xml:space="preserve">2009, </w:t>
        </w:r>
        <w:r w:rsidRPr="008C1581">
          <w:rPr>
            <w:rFonts w:ascii="Arial" w:hAnsi="Arial" w:cs="Arial"/>
            <w:b/>
          </w:rPr>
          <w:t>65:</w:t>
        </w:r>
        <w:r w:rsidRPr="008C1581">
          <w:rPr>
            <w:rFonts w:ascii="Arial" w:hAnsi="Arial" w:cs="Arial"/>
          </w:rPr>
          <w:t>577-585.</w:t>
        </w:r>
      </w:ins>
    </w:p>
    <w:p w:rsidR="00E00743" w:rsidRPr="008C1581" w:rsidRDefault="00E00743" w:rsidP="00E00743">
      <w:pPr>
        <w:pStyle w:val="EndNoteBibliography"/>
        <w:spacing w:line="480" w:lineRule="auto"/>
        <w:ind w:left="540" w:hanging="540"/>
        <w:rPr>
          <w:ins w:id="851" w:author="Yu, Shan Ping" w:date="2023-05-12T12:17:00Z"/>
          <w:rFonts w:ascii="Arial" w:hAnsi="Arial" w:cs="Arial"/>
        </w:rPr>
      </w:pPr>
      <w:ins w:id="852" w:author="Yu, Shan Ping" w:date="2023-05-12T12:17:00Z">
        <w:r w:rsidRPr="008C1581">
          <w:rPr>
            <w:rFonts w:ascii="Arial" w:hAnsi="Arial" w:cs="Arial"/>
          </w:rPr>
          <w:t>366.</w:t>
        </w:r>
        <w:r w:rsidRPr="008C1581">
          <w:rPr>
            <w:rFonts w:ascii="Arial" w:hAnsi="Arial" w:cs="Arial"/>
          </w:rPr>
          <w:tab/>
          <w:t xml:space="preserve">Kafi H, Salamzadeh J, Beladimoghadam N, Sistanizad M, Kouchek M: </w:t>
        </w:r>
        <w:r w:rsidRPr="008C1581">
          <w:rPr>
            <w:rFonts w:ascii="Arial" w:hAnsi="Arial" w:cs="Arial"/>
            <w:b/>
          </w:rPr>
          <w:t>Study of the neuroprotective effects of memantine in patients with mild to moderate ischemic stroke.</w:t>
        </w:r>
        <w:r w:rsidRPr="008C1581">
          <w:rPr>
            <w:rFonts w:ascii="Arial" w:hAnsi="Arial" w:cs="Arial"/>
          </w:rPr>
          <w:t xml:space="preserve"> </w:t>
        </w:r>
        <w:r w:rsidRPr="008C1581">
          <w:rPr>
            <w:rFonts w:ascii="Arial" w:hAnsi="Arial" w:cs="Arial"/>
            <w:i/>
          </w:rPr>
          <w:t xml:space="preserve">Iran J Pharm Res </w:t>
        </w:r>
        <w:r w:rsidRPr="008C1581">
          <w:rPr>
            <w:rFonts w:ascii="Arial" w:hAnsi="Arial" w:cs="Arial"/>
          </w:rPr>
          <w:t xml:space="preserve">2014, </w:t>
        </w:r>
        <w:r w:rsidRPr="008C1581">
          <w:rPr>
            <w:rFonts w:ascii="Arial" w:hAnsi="Arial" w:cs="Arial"/>
            <w:b/>
          </w:rPr>
          <w:t>13:</w:t>
        </w:r>
        <w:r w:rsidRPr="008C1581">
          <w:rPr>
            <w:rFonts w:ascii="Arial" w:hAnsi="Arial" w:cs="Arial"/>
          </w:rPr>
          <w:t>591-598.</w:t>
        </w:r>
      </w:ins>
    </w:p>
    <w:p w:rsidR="00E00743" w:rsidRPr="008C1581" w:rsidRDefault="00E00743" w:rsidP="00E00743">
      <w:pPr>
        <w:pStyle w:val="EndNoteBibliography"/>
        <w:spacing w:line="480" w:lineRule="auto"/>
        <w:ind w:left="540" w:hanging="540"/>
        <w:rPr>
          <w:ins w:id="853" w:author="Yu, Shan Ping" w:date="2023-05-12T12:17:00Z"/>
          <w:rFonts w:ascii="Arial" w:hAnsi="Arial" w:cs="Arial"/>
        </w:rPr>
      </w:pPr>
      <w:ins w:id="854" w:author="Yu, Shan Ping" w:date="2023-05-12T12:17:00Z">
        <w:r w:rsidRPr="008C1581">
          <w:rPr>
            <w:rFonts w:ascii="Arial" w:hAnsi="Arial" w:cs="Arial"/>
          </w:rPr>
          <w:t>367.</w:t>
        </w:r>
        <w:r w:rsidRPr="008C1581">
          <w:rPr>
            <w:rFonts w:ascii="Arial" w:hAnsi="Arial" w:cs="Arial"/>
          </w:rPr>
          <w:tab/>
          <w:t xml:space="preserve">Babak Bakhshayesh-Eghbali MH, Seyed-Mohammad Seyed-Saadat, Seyed-Nazanin Seyed-Saadat, Ehsan Kazemnezhad-Leili, Melina Rouhi-Rad: </w:t>
        </w:r>
        <w:r w:rsidRPr="008C1581">
          <w:rPr>
            <w:rFonts w:ascii="Arial" w:hAnsi="Arial" w:cs="Arial"/>
            <w:b/>
          </w:rPr>
          <w:t>Comparing the Effect of Memantine and Placebo on Clinical Outcome of Intracranial Hemorrhage: A Randomized Double Blind Clinical Trial.</w:t>
        </w:r>
        <w:r w:rsidRPr="008C1581">
          <w:rPr>
            <w:rFonts w:ascii="Arial" w:hAnsi="Arial" w:cs="Arial"/>
          </w:rPr>
          <w:t xml:space="preserve"> </w:t>
        </w:r>
        <w:r w:rsidRPr="008C1581">
          <w:rPr>
            <w:rFonts w:ascii="Arial" w:hAnsi="Arial" w:cs="Arial"/>
            <w:i/>
          </w:rPr>
          <w:t xml:space="preserve">Caspian J Neurological Sciences </w:t>
        </w:r>
        <w:r w:rsidRPr="008C1581">
          <w:rPr>
            <w:rFonts w:ascii="Arial" w:hAnsi="Arial" w:cs="Arial"/>
          </w:rPr>
          <w:t xml:space="preserve">2015, </w:t>
        </w:r>
        <w:r w:rsidRPr="008C1581">
          <w:rPr>
            <w:rFonts w:ascii="Arial" w:hAnsi="Arial" w:cs="Arial"/>
            <w:b/>
          </w:rPr>
          <w:t>1:</w:t>
        </w:r>
        <w:r w:rsidRPr="008C1581">
          <w:rPr>
            <w:rFonts w:ascii="Arial" w:hAnsi="Arial" w:cs="Arial"/>
          </w:rPr>
          <w:t>11-18.</w:t>
        </w:r>
      </w:ins>
    </w:p>
    <w:p w:rsidR="00E00743" w:rsidRPr="008C1581" w:rsidRDefault="00E00743" w:rsidP="00E00743">
      <w:pPr>
        <w:pStyle w:val="EndNoteBibliography"/>
        <w:spacing w:line="480" w:lineRule="auto"/>
        <w:ind w:left="540" w:hanging="540"/>
        <w:rPr>
          <w:ins w:id="855" w:author="Yu, Shan Ping" w:date="2023-05-12T12:17:00Z"/>
          <w:rFonts w:ascii="Arial" w:hAnsi="Arial" w:cs="Arial"/>
        </w:rPr>
      </w:pPr>
      <w:ins w:id="856" w:author="Yu, Shan Ping" w:date="2023-05-12T12:17:00Z">
        <w:r w:rsidRPr="008C1581">
          <w:rPr>
            <w:rFonts w:ascii="Arial" w:hAnsi="Arial" w:cs="Arial"/>
          </w:rPr>
          <w:t>368.</w:t>
        </w:r>
        <w:r w:rsidRPr="008C1581">
          <w:rPr>
            <w:rFonts w:ascii="Arial" w:hAnsi="Arial" w:cs="Arial"/>
          </w:rPr>
          <w:tab/>
          <w:t xml:space="preserve">Beladi Moghadam N, Pourheidar E, Ahmadpour F, Kafi H, Salamzadeh J, Nasiri S, Sistanizad M: </w:t>
        </w:r>
        <w:r w:rsidRPr="008C1581">
          <w:rPr>
            <w:rFonts w:ascii="Arial" w:hAnsi="Arial" w:cs="Arial"/>
            <w:b/>
          </w:rPr>
          <w:t>The effects of memantine on the serum concentrations of matrix metalloproteinases and neurologic function of patients with ischemic stroke.</w:t>
        </w:r>
        <w:r w:rsidRPr="008C1581">
          <w:rPr>
            <w:rFonts w:ascii="Arial" w:hAnsi="Arial" w:cs="Arial"/>
          </w:rPr>
          <w:t xml:space="preserve"> </w:t>
        </w:r>
        <w:r w:rsidRPr="008C1581">
          <w:rPr>
            <w:rFonts w:ascii="Arial" w:hAnsi="Arial" w:cs="Arial"/>
            <w:i/>
          </w:rPr>
          <w:t xml:space="preserve">J Clin Neurosci </w:t>
        </w:r>
        <w:r w:rsidRPr="008C1581">
          <w:rPr>
            <w:rFonts w:ascii="Arial" w:hAnsi="Arial" w:cs="Arial"/>
          </w:rPr>
          <w:t xml:space="preserve">2021, </w:t>
        </w:r>
        <w:r w:rsidRPr="008C1581">
          <w:rPr>
            <w:rFonts w:ascii="Arial" w:hAnsi="Arial" w:cs="Arial"/>
            <w:b/>
          </w:rPr>
          <w:t>90:</w:t>
        </w:r>
        <w:r w:rsidRPr="008C1581">
          <w:rPr>
            <w:rFonts w:ascii="Arial" w:hAnsi="Arial" w:cs="Arial"/>
          </w:rPr>
          <w:t>268-272.</w:t>
        </w:r>
      </w:ins>
    </w:p>
    <w:p w:rsidR="00E00743" w:rsidRPr="008C1581" w:rsidRDefault="00E00743" w:rsidP="00E00743">
      <w:pPr>
        <w:pStyle w:val="EndNoteBibliography"/>
        <w:spacing w:line="480" w:lineRule="auto"/>
        <w:ind w:left="540" w:hanging="540"/>
        <w:rPr>
          <w:ins w:id="857" w:author="Yu, Shan Ping" w:date="2023-05-12T12:17:00Z"/>
          <w:rFonts w:ascii="Arial" w:hAnsi="Arial" w:cs="Arial"/>
        </w:rPr>
      </w:pPr>
      <w:ins w:id="858" w:author="Yu, Shan Ping" w:date="2023-05-12T12:17:00Z">
        <w:r w:rsidRPr="008C1581">
          <w:rPr>
            <w:rFonts w:ascii="Arial" w:hAnsi="Arial" w:cs="Arial"/>
          </w:rPr>
          <w:t>369.</w:t>
        </w:r>
        <w:r w:rsidRPr="008C1581">
          <w:rPr>
            <w:rFonts w:ascii="Arial" w:hAnsi="Arial" w:cs="Arial"/>
          </w:rPr>
          <w:tab/>
          <w:t xml:space="preserve">Hong JM, Choi MH, Sohn SI, Hwang YH, Ahn SH, Lee YB, Shin DI, Chamorro A, Choi DW, on the behalf of the Si: </w:t>
        </w:r>
        <w:r w:rsidRPr="008C1581">
          <w:rPr>
            <w:rFonts w:ascii="Arial" w:hAnsi="Arial" w:cs="Arial"/>
            <w:b/>
          </w:rPr>
          <w:t>Safety and Optimal Neuroprotection of neu2000 in acute Ischemic stroke with reCanalization: study protocol for a randomized, double-blinded, placebo-controlled, phase-II trial.</w:t>
        </w:r>
        <w:r w:rsidRPr="008C1581">
          <w:rPr>
            <w:rFonts w:ascii="Arial" w:hAnsi="Arial" w:cs="Arial"/>
          </w:rPr>
          <w:t xml:space="preserve"> </w:t>
        </w:r>
        <w:r w:rsidRPr="008C1581">
          <w:rPr>
            <w:rFonts w:ascii="Arial" w:hAnsi="Arial" w:cs="Arial"/>
            <w:i/>
          </w:rPr>
          <w:t xml:space="preserve">Trials </w:t>
        </w:r>
        <w:r w:rsidRPr="008C1581">
          <w:rPr>
            <w:rFonts w:ascii="Arial" w:hAnsi="Arial" w:cs="Arial"/>
          </w:rPr>
          <w:t xml:space="preserve">2018, </w:t>
        </w:r>
        <w:r w:rsidRPr="008C1581">
          <w:rPr>
            <w:rFonts w:ascii="Arial" w:hAnsi="Arial" w:cs="Arial"/>
            <w:b/>
          </w:rPr>
          <w:t>19:</w:t>
        </w:r>
        <w:r w:rsidRPr="008C1581">
          <w:rPr>
            <w:rFonts w:ascii="Arial" w:hAnsi="Arial" w:cs="Arial"/>
          </w:rPr>
          <w:t>375.</w:t>
        </w:r>
      </w:ins>
    </w:p>
    <w:p w:rsidR="00E00743" w:rsidRPr="008C1581" w:rsidRDefault="00E00743" w:rsidP="00E00743">
      <w:pPr>
        <w:pStyle w:val="EndNoteBibliography"/>
        <w:spacing w:line="480" w:lineRule="auto"/>
        <w:ind w:left="540" w:hanging="540"/>
        <w:rPr>
          <w:ins w:id="859" w:author="Yu, Shan Ping" w:date="2023-05-12T12:17:00Z"/>
          <w:rFonts w:ascii="Arial" w:hAnsi="Arial" w:cs="Arial"/>
        </w:rPr>
      </w:pPr>
      <w:ins w:id="860" w:author="Yu, Shan Ping" w:date="2023-05-12T12:17:00Z">
        <w:r w:rsidRPr="008C1581">
          <w:rPr>
            <w:rFonts w:ascii="Arial" w:hAnsi="Arial" w:cs="Arial"/>
          </w:rPr>
          <w:t>370.</w:t>
        </w:r>
        <w:r w:rsidRPr="008C1581">
          <w:rPr>
            <w:rFonts w:ascii="Arial" w:hAnsi="Arial" w:cs="Arial"/>
          </w:rPr>
          <w:tab/>
          <w:t xml:space="preserve">Lan CC, Liu CC, Lin CH, Lan TY, McInnis MG, Chan CH, Lan TH: </w:t>
        </w:r>
        <w:r w:rsidRPr="008C1581">
          <w:rPr>
            <w:rFonts w:ascii="Arial" w:hAnsi="Arial" w:cs="Arial"/>
            <w:b/>
          </w:rPr>
          <w:t>A reduced risk of stroke with lithium exposure in bipolar disorder: a population-based retrospective cohort study.</w:t>
        </w:r>
        <w:r w:rsidRPr="008C1581">
          <w:rPr>
            <w:rFonts w:ascii="Arial" w:hAnsi="Arial" w:cs="Arial"/>
          </w:rPr>
          <w:t xml:space="preserve"> </w:t>
        </w:r>
        <w:r w:rsidRPr="008C1581">
          <w:rPr>
            <w:rFonts w:ascii="Arial" w:hAnsi="Arial" w:cs="Arial"/>
            <w:i/>
          </w:rPr>
          <w:t xml:space="preserve">Bipolar Disord </w:t>
        </w:r>
        <w:r w:rsidRPr="008C1581">
          <w:rPr>
            <w:rFonts w:ascii="Arial" w:hAnsi="Arial" w:cs="Arial"/>
          </w:rPr>
          <w:t xml:space="preserve">2015, </w:t>
        </w:r>
        <w:r w:rsidRPr="008C1581">
          <w:rPr>
            <w:rFonts w:ascii="Arial" w:hAnsi="Arial" w:cs="Arial"/>
            <w:b/>
          </w:rPr>
          <w:t>17:</w:t>
        </w:r>
        <w:r w:rsidRPr="008C1581">
          <w:rPr>
            <w:rFonts w:ascii="Arial" w:hAnsi="Arial" w:cs="Arial"/>
          </w:rPr>
          <w:t>705-714.</w:t>
        </w:r>
      </w:ins>
    </w:p>
    <w:p w:rsidR="00E00743" w:rsidRPr="008C1581" w:rsidRDefault="00E00743" w:rsidP="00E00743">
      <w:pPr>
        <w:pStyle w:val="EndNoteBibliography"/>
        <w:spacing w:line="480" w:lineRule="auto"/>
        <w:ind w:left="540" w:hanging="540"/>
        <w:rPr>
          <w:ins w:id="861" w:author="Yu, Shan Ping" w:date="2023-05-12T12:17:00Z"/>
          <w:rFonts w:ascii="Arial" w:hAnsi="Arial" w:cs="Arial"/>
        </w:rPr>
      </w:pPr>
      <w:ins w:id="862" w:author="Yu, Shan Ping" w:date="2023-05-12T12:17:00Z">
        <w:r w:rsidRPr="008C1581">
          <w:rPr>
            <w:rFonts w:ascii="Arial" w:hAnsi="Arial" w:cs="Arial"/>
          </w:rPr>
          <w:lastRenderedPageBreak/>
          <w:t>371.</w:t>
        </w:r>
        <w:r w:rsidRPr="008C1581">
          <w:rPr>
            <w:rFonts w:ascii="Arial" w:hAnsi="Arial" w:cs="Arial"/>
          </w:rPr>
          <w:tab/>
          <w:t xml:space="preserve">Pichardo-Rojas D, Pichardo-Rojas PS, Cornejo-Bravo JM, Serrano-Medina A: </w:t>
        </w:r>
        <w:r w:rsidRPr="008C1581">
          <w:rPr>
            <w:rFonts w:ascii="Arial" w:hAnsi="Arial" w:cs="Arial"/>
            <w:b/>
          </w:rPr>
          <w:t>Memantine as a neuroprotective agent in ischemic stroke: Preclinical and clinical analysis.</w:t>
        </w:r>
        <w:r w:rsidRPr="008C1581">
          <w:rPr>
            <w:rFonts w:ascii="Arial" w:hAnsi="Arial" w:cs="Arial"/>
          </w:rPr>
          <w:t xml:space="preserve"> </w:t>
        </w:r>
        <w:r w:rsidRPr="008C1581">
          <w:rPr>
            <w:rFonts w:ascii="Arial" w:hAnsi="Arial" w:cs="Arial"/>
            <w:i/>
          </w:rPr>
          <w:t xml:space="preserve">Front Neurosci </w:t>
        </w:r>
        <w:r w:rsidRPr="008C1581">
          <w:rPr>
            <w:rFonts w:ascii="Arial" w:hAnsi="Arial" w:cs="Arial"/>
          </w:rPr>
          <w:t xml:space="preserve">2023, </w:t>
        </w:r>
        <w:r w:rsidRPr="008C1581">
          <w:rPr>
            <w:rFonts w:ascii="Arial" w:hAnsi="Arial" w:cs="Arial"/>
            <w:b/>
          </w:rPr>
          <w:t>17:</w:t>
        </w:r>
        <w:r w:rsidRPr="008C1581">
          <w:rPr>
            <w:rFonts w:ascii="Arial" w:hAnsi="Arial" w:cs="Arial"/>
          </w:rPr>
          <w:t>1096372.</w:t>
        </w:r>
      </w:ins>
    </w:p>
    <w:p w:rsidR="00000000" w:rsidRDefault="002A18D2">
      <w:pPr>
        <w:rPr>
          <w:del w:id="863" w:author="Yu, Shan Ping" w:date="2023-05-12T12:18:00Z"/>
          <w:rFonts w:ascii="Arial" w:hAnsi="Arial" w:cs="Arial"/>
          <w:lang w:eastAsia="zh-CN"/>
        </w:rPr>
        <w:pPrChange w:id="864" w:author="Yu, Shan Ping" w:date="2023-05-12T12:56:00Z">
          <w:pPr>
            <w:pStyle w:val="EndNoteBibliography"/>
            <w:ind w:left="540" w:hanging="540"/>
          </w:pPr>
        </w:pPrChange>
      </w:pPr>
      <w:ins w:id="865" w:author="Yu, Shan Ping" w:date="2023-05-12T12:17:00Z">
        <w:r w:rsidRPr="00781001">
          <w:rPr>
            <w:rFonts w:ascii="Arial" w:hAnsi="Arial" w:cs="Arial"/>
            <w:lang w:eastAsia="zh-CN"/>
          </w:rPr>
          <w:fldChar w:fldCharType="end"/>
        </w:r>
      </w:ins>
    </w:p>
    <w:p w:rsidR="00000000" w:rsidRDefault="00B42B31">
      <w:pPr>
        <w:rPr>
          <w:del w:id="866" w:author="Yu, Shan Ping" w:date="2023-05-11T14:07:00Z"/>
          <w:rFonts w:ascii="Arial" w:hAnsi="Arial" w:cs="Arial"/>
          <w:lang w:eastAsia="zh-CN"/>
        </w:rPr>
        <w:pPrChange w:id="867" w:author="Yu, Shan Ping" w:date="2023-05-12T12:56:00Z">
          <w:pPr>
            <w:pStyle w:val="EndNoteBibliography"/>
            <w:ind w:left="540" w:hanging="540"/>
          </w:pPr>
        </w:pPrChange>
      </w:pPr>
    </w:p>
    <w:p w:rsidR="00000000" w:rsidRDefault="002A18D2">
      <w:pPr>
        <w:rPr>
          <w:del w:id="868" w:author="Yu, Shan Ping" w:date="2023-05-12T12:18:00Z"/>
        </w:rPr>
        <w:pPrChange w:id="869" w:author="Yu, Shan Ping" w:date="2023-05-12T12:56:00Z">
          <w:pPr>
            <w:pStyle w:val="EndNoteBibliography"/>
            <w:ind w:left="720" w:hanging="720"/>
          </w:pPr>
        </w:pPrChange>
      </w:pPr>
      <w:del w:id="870" w:author="Yu, Shan Ping" w:date="2023-05-12T12:18:00Z">
        <w:r w:rsidRPr="00E00743" w:rsidDel="00E00743">
          <w:rPr>
            <w:rFonts w:ascii="Arial" w:hAnsi="Arial" w:cs="Arial"/>
            <w:lang w:eastAsia="zh-CN"/>
          </w:rPr>
          <w:fldChar w:fldCharType="begin"/>
        </w:r>
        <w:r w:rsidR="00DF006F" w:rsidRPr="005E74E8" w:rsidDel="00E00743">
          <w:rPr>
            <w:rFonts w:ascii="Arial" w:hAnsi="Arial" w:cs="Arial"/>
            <w:lang w:eastAsia="zh-CN"/>
          </w:rPr>
          <w:delInstrText xml:space="preserve"> ADDIN EN.REFLIST </w:delInstrText>
        </w:r>
        <w:r w:rsidRPr="002A18D2" w:rsidDel="00E00743">
          <w:rPr>
            <w:rFonts w:ascii="Arial" w:eastAsia="PMingLiU" w:hAnsi="Arial" w:cs="Arial"/>
            <w:noProof/>
            <w:lang w:eastAsia="zh-CN"/>
            <w:rPrChange w:id="871" w:author="Yu, Shan Ping" w:date="2023-05-11T14:11:00Z">
              <w:rPr>
                <w:rFonts w:ascii="Arial" w:hAnsi="Arial" w:cs="Arial"/>
                <w:lang w:eastAsia="zh-CN"/>
              </w:rPr>
            </w:rPrChange>
          </w:rPr>
          <w:fldChar w:fldCharType="separate"/>
        </w:r>
        <w:r w:rsidR="000A1D24" w:rsidRPr="000A1D24" w:rsidDel="00E00743">
          <w:delText>1.</w:delText>
        </w:r>
        <w:r w:rsidR="000A1D24" w:rsidRPr="000A1D24" w:rsidDel="00E00743">
          <w:tab/>
          <w:delText xml:space="preserve">Imran TF, Posner D, Honerlaw J, Vassy JL, Song RJ, Ho YL, Kittner SJ, Liao KP, Cai T, O'Donnell CJ, et al: </w:delText>
        </w:r>
        <w:r w:rsidR="000A1D24" w:rsidRPr="000A1D24" w:rsidDel="00E00743">
          <w:rPr>
            <w:b/>
          </w:rPr>
          <w:delText>A phenotyping algorithm to identify acute ischemic stroke accurately from a national biobank: the Million Veteran Program.</w:delText>
        </w:r>
        <w:r w:rsidR="000A1D24" w:rsidRPr="000A1D24" w:rsidDel="00E00743">
          <w:delText xml:space="preserve"> </w:delText>
        </w:r>
        <w:r w:rsidR="000A1D24" w:rsidRPr="000A1D24" w:rsidDel="00E00743">
          <w:rPr>
            <w:i/>
          </w:rPr>
          <w:delText xml:space="preserve">Clin Epidemiol </w:delText>
        </w:r>
        <w:r w:rsidR="000A1D24" w:rsidRPr="000A1D24" w:rsidDel="00E00743">
          <w:delText xml:space="preserve">2018, </w:delText>
        </w:r>
        <w:r w:rsidR="000A1D24" w:rsidRPr="000A1D24" w:rsidDel="00E00743">
          <w:rPr>
            <w:b/>
          </w:rPr>
          <w:delText>10:</w:delText>
        </w:r>
        <w:r w:rsidR="000A1D24" w:rsidRPr="000A1D24" w:rsidDel="00E00743">
          <w:delText>1509-1521.</w:delText>
        </w:r>
      </w:del>
    </w:p>
    <w:p w:rsidR="00000000" w:rsidRDefault="000A1D24">
      <w:pPr>
        <w:rPr>
          <w:del w:id="872" w:author="Yu, Shan Ping" w:date="2023-05-12T12:18:00Z"/>
        </w:rPr>
        <w:pPrChange w:id="873" w:author="Yu, Shan Ping" w:date="2023-05-12T12:56:00Z">
          <w:pPr>
            <w:pStyle w:val="EndNoteBibliography"/>
            <w:ind w:left="720" w:hanging="720"/>
          </w:pPr>
        </w:pPrChange>
      </w:pPr>
      <w:del w:id="874" w:author="Yu, Shan Ping" w:date="2023-05-12T12:18:00Z">
        <w:r w:rsidRPr="000A1D24" w:rsidDel="00E00743">
          <w:delText>2.</w:delText>
        </w:r>
        <w:r w:rsidRPr="000A1D24" w:rsidDel="00E00743">
          <w:tab/>
          <w:delText xml:space="preserve">Vijayan M, Reddy PH: </w:delText>
        </w:r>
        <w:r w:rsidRPr="000A1D24" w:rsidDel="00E00743">
          <w:rPr>
            <w:b/>
          </w:rPr>
          <w:delText>Stroke, Vascular Dementia, and Alzheimer's Disease: Molecular Links.</w:delText>
        </w:r>
        <w:r w:rsidRPr="000A1D24" w:rsidDel="00E00743">
          <w:delText xml:space="preserve"> </w:delText>
        </w:r>
        <w:r w:rsidRPr="000A1D24" w:rsidDel="00E00743">
          <w:rPr>
            <w:i/>
          </w:rPr>
          <w:delText xml:space="preserve">J Alzheimers Dis </w:delText>
        </w:r>
        <w:r w:rsidRPr="000A1D24" w:rsidDel="00E00743">
          <w:delText xml:space="preserve">2016, </w:delText>
        </w:r>
        <w:r w:rsidRPr="000A1D24" w:rsidDel="00E00743">
          <w:rPr>
            <w:b/>
          </w:rPr>
          <w:delText>54:</w:delText>
        </w:r>
        <w:r w:rsidRPr="000A1D24" w:rsidDel="00E00743">
          <w:delText>427-443.</w:delText>
        </w:r>
      </w:del>
    </w:p>
    <w:p w:rsidR="00000000" w:rsidRDefault="000A1D24">
      <w:pPr>
        <w:rPr>
          <w:del w:id="875" w:author="Yu, Shan Ping" w:date="2023-05-12T12:18:00Z"/>
        </w:rPr>
        <w:pPrChange w:id="876" w:author="Yu, Shan Ping" w:date="2023-05-12T12:56:00Z">
          <w:pPr>
            <w:pStyle w:val="EndNoteBibliography"/>
            <w:ind w:left="720" w:hanging="720"/>
          </w:pPr>
        </w:pPrChange>
      </w:pPr>
      <w:del w:id="877" w:author="Yu, Shan Ping" w:date="2023-05-12T12:18:00Z">
        <w:r w:rsidRPr="000A1D24" w:rsidDel="00E00743">
          <w:delText>3.</w:delText>
        </w:r>
        <w:r w:rsidRPr="000A1D24" w:rsidDel="00E00743">
          <w:tab/>
          <w:delText xml:space="preserve">Mijajlovic MD, Pavlovic A, Brainin M, Heiss WD, Quinn TJ, Ihle-Hansen HB, Hermann DM, Assayag EB, Richard E, Thiel A, et al: </w:delText>
        </w:r>
        <w:r w:rsidRPr="000A1D24" w:rsidDel="00E00743">
          <w:rPr>
            <w:b/>
          </w:rPr>
          <w:delText>Post-stroke dementia - a comprehensive review.</w:delText>
        </w:r>
        <w:r w:rsidRPr="000A1D24" w:rsidDel="00E00743">
          <w:delText xml:space="preserve"> </w:delText>
        </w:r>
        <w:r w:rsidRPr="000A1D24" w:rsidDel="00E00743">
          <w:rPr>
            <w:i/>
          </w:rPr>
          <w:delText xml:space="preserve">BMC Med </w:delText>
        </w:r>
        <w:r w:rsidRPr="000A1D24" w:rsidDel="00E00743">
          <w:delText xml:space="preserve">2017, </w:delText>
        </w:r>
        <w:r w:rsidRPr="000A1D24" w:rsidDel="00E00743">
          <w:rPr>
            <w:b/>
          </w:rPr>
          <w:delText>15:</w:delText>
        </w:r>
        <w:r w:rsidRPr="000A1D24" w:rsidDel="00E00743">
          <w:delText>11.</w:delText>
        </w:r>
      </w:del>
    </w:p>
    <w:p w:rsidR="00000000" w:rsidRDefault="000A1D24">
      <w:pPr>
        <w:rPr>
          <w:del w:id="878" w:author="Yu, Shan Ping" w:date="2023-05-12T12:18:00Z"/>
        </w:rPr>
        <w:pPrChange w:id="879" w:author="Yu, Shan Ping" w:date="2023-05-12T12:56:00Z">
          <w:pPr>
            <w:pStyle w:val="EndNoteBibliography"/>
            <w:ind w:left="720" w:hanging="720"/>
          </w:pPr>
        </w:pPrChange>
      </w:pPr>
      <w:del w:id="880" w:author="Yu, Shan Ping" w:date="2023-05-12T12:18:00Z">
        <w:r w:rsidRPr="000A1D24" w:rsidDel="00E00743">
          <w:delText>4.</w:delText>
        </w:r>
        <w:r w:rsidRPr="000A1D24" w:rsidDel="00E00743">
          <w:tab/>
          <w:delText xml:space="preserve">Henon H, Pasquier F, Leys D: </w:delText>
        </w:r>
        <w:r w:rsidRPr="000A1D24" w:rsidDel="00E00743">
          <w:rPr>
            <w:b/>
          </w:rPr>
          <w:delText>Poststroke dementia.</w:delText>
        </w:r>
        <w:r w:rsidRPr="000A1D24" w:rsidDel="00E00743">
          <w:delText xml:space="preserve"> </w:delText>
        </w:r>
        <w:r w:rsidRPr="000A1D24" w:rsidDel="00E00743">
          <w:rPr>
            <w:i/>
          </w:rPr>
          <w:delText xml:space="preserve">Cerebrovasc Dis </w:delText>
        </w:r>
        <w:r w:rsidRPr="000A1D24" w:rsidDel="00E00743">
          <w:delText xml:space="preserve">2006, </w:delText>
        </w:r>
        <w:r w:rsidRPr="000A1D24" w:rsidDel="00E00743">
          <w:rPr>
            <w:b/>
          </w:rPr>
          <w:delText>22:</w:delText>
        </w:r>
        <w:r w:rsidRPr="000A1D24" w:rsidDel="00E00743">
          <w:delText>61-70.</w:delText>
        </w:r>
      </w:del>
    </w:p>
    <w:p w:rsidR="00000000" w:rsidRDefault="000A1D24">
      <w:pPr>
        <w:rPr>
          <w:del w:id="881" w:author="Yu, Shan Ping" w:date="2023-05-12T12:18:00Z"/>
        </w:rPr>
        <w:pPrChange w:id="882" w:author="Yu, Shan Ping" w:date="2023-05-12T12:56:00Z">
          <w:pPr>
            <w:pStyle w:val="EndNoteBibliography"/>
            <w:ind w:left="720" w:hanging="720"/>
          </w:pPr>
        </w:pPrChange>
      </w:pPr>
      <w:del w:id="883" w:author="Yu, Shan Ping" w:date="2023-05-12T12:18:00Z">
        <w:r w:rsidRPr="000A1D24" w:rsidDel="00E00743">
          <w:delText>5.</w:delText>
        </w:r>
        <w:r w:rsidRPr="000A1D24" w:rsidDel="00E00743">
          <w:tab/>
          <w:delText xml:space="preserve">Association A: </w:delText>
        </w:r>
        <w:r w:rsidRPr="000A1D24" w:rsidDel="00E00743">
          <w:rPr>
            <w:b/>
          </w:rPr>
          <w:delText>2020 Alzheimer's disease facts and figures.</w:delText>
        </w:r>
        <w:r w:rsidRPr="000A1D24" w:rsidDel="00E00743">
          <w:delText xml:space="preserve"> </w:delText>
        </w:r>
        <w:r w:rsidRPr="000A1D24" w:rsidDel="00E00743">
          <w:rPr>
            <w:i/>
          </w:rPr>
          <w:delText xml:space="preserve">Alzheimers Dement </w:delText>
        </w:r>
        <w:r w:rsidRPr="000A1D24" w:rsidDel="00E00743">
          <w:delText>2020.</w:delText>
        </w:r>
      </w:del>
    </w:p>
    <w:p w:rsidR="00000000" w:rsidRDefault="000A1D24">
      <w:pPr>
        <w:rPr>
          <w:del w:id="884" w:author="Yu, Shan Ping" w:date="2023-05-12T12:18:00Z"/>
        </w:rPr>
        <w:pPrChange w:id="885" w:author="Yu, Shan Ping" w:date="2023-05-12T12:56:00Z">
          <w:pPr>
            <w:pStyle w:val="EndNoteBibliography"/>
            <w:ind w:left="720" w:hanging="720"/>
          </w:pPr>
        </w:pPrChange>
      </w:pPr>
      <w:del w:id="886" w:author="Yu, Shan Ping" w:date="2023-05-12T12:18:00Z">
        <w:r w:rsidRPr="000A1D24" w:rsidDel="00E00743">
          <w:delText>6.</w:delText>
        </w:r>
        <w:r w:rsidRPr="000A1D24" w:rsidDel="00E00743">
          <w:tab/>
          <w:delText xml:space="preserve">Kempuraj D, Ahmed ME, Selvakumar GP, Thangavel R, Raikwar SP, Zaheer SA, Iyer SS, Burton C, James D, Zaheer A: </w:delText>
        </w:r>
        <w:r w:rsidRPr="000A1D24" w:rsidDel="00E00743">
          <w:rPr>
            <w:b/>
          </w:rPr>
          <w:delText>Psychological Stress-Induced Immune Response and Risk of Alzheimer's Disease in Veterans from Operation Enduring Freedom and Operation Iraqi Freedom.</w:delText>
        </w:r>
        <w:r w:rsidRPr="000A1D24" w:rsidDel="00E00743">
          <w:delText xml:space="preserve"> </w:delText>
        </w:r>
        <w:r w:rsidRPr="000A1D24" w:rsidDel="00E00743">
          <w:rPr>
            <w:i/>
          </w:rPr>
          <w:delText xml:space="preserve">Clin Ther </w:delText>
        </w:r>
        <w:r w:rsidRPr="000A1D24" w:rsidDel="00E00743">
          <w:delText xml:space="preserve">2020, </w:delText>
        </w:r>
        <w:r w:rsidRPr="000A1D24" w:rsidDel="00E00743">
          <w:rPr>
            <w:b/>
          </w:rPr>
          <w:delText>42:</w:delText>
        </w:r>
        <w:r w:rsidRPr="000A1D24" w:rsidDel="00E00743">
          <w:delText>974-982.</w:delText>
        </w:r>
      </w:del>
    </w:p>
    <w:p w:rsidR="00000000" w:rsidRDefault="000A1D24">
      <w:pPr>
        <w:rPr>
          <w:del w:id="887" w:author="Yu, Shan Ping" w:date="2023-05-12T12:18:00Z"/>
        </w:rPr>
        <w:pPrChange w:id="888" w:author="Yu, Shan Ping" w:date="2023-05-12T12:56:00Z">
          <w:pPr>
            <w:pStyle w:val="EndNoteBibliography"/>
            <w:ind w:left="720" w:hanging="720"/>
          </w:pPr>
        </w:pPrChange>
      </w:pPr>
      <w:del w:id="889" w:author="Yu, Shan Ping" w:date="2023-05-12T12:18:00Z">
        <w:r w:rsidRPr="000A1D24" w:rsidDel="00E00743">
          <w:delText>7.</w:delText>
        </w:r>
        <w:r w:rsidRPr="000A1D24" w:rsidDel="00E00743">
          <w:tab/>
          <w:delText xml:space="preserve">Kalaria RN, Akinyemi R, Ihara M: </w:delText>
        </w:r>
        <w:r w:rsidRPr="000A1D24" w:rsidDel="00E00743">
          <w:rPr>
            <w:b/>
          </w:rPr>
          <w:delText>Stroke injury, cognitive impairment and vascular dementia.</w:delText>
        </w:r>
        <w:r w:rsidRPr="000A1D24" w:rsidDel="00E00743">
          <w:delText xml:space="preserve"> </w:delText>
        </w:r>
        <w:r w:rsidRPr="000A1D24" w:rsidDel="00E00743">
          <w:rPr>
            <w:i/>
          </w:rPr>
          <w:delText xml:space="preserve">Biochim Biophys Acta </w:delText>
        </w:r>
        <w:r w:rsidRPr="000A1D24" w:rsidDel="00E00743">
          <w:delText xml:space="preserve">2016, </w:delText>
        </w:r>
        <w:r w:rsidRPr="000A1D24" w:rsidDel="00E00743">
          <w:rPr>
            <w:b/>
          </w:rPr>
          <w:delText>1862:</w:delText>
        </w:r>
        <w:r w:rsidRPr="000A1D24" w:rsidDel="00E00743">
          <w:delText>915-925.</w:delText>
        </w:r>
      </w:del>
    </w:p>
    <w:p w:rsidR="00000000" w:rsidRDefault="000A1D24">
      <w:pPr>
        <w:rPr>
          <w:del w:id="890" w:author="Yu, Shan Ping" w:date="2023-05-12T12:18:00Z"/>
        </w:rPr>
        <w:pPrChange w:id="891" w:author="Yu, Shan Ping" w:date="2023-05-12T12:56:00Z">
          <w:pPr>
            <w:pStyle w:val="EndNoteBibliography"/>
            <w:ind w:left="720" w:hanging="720"/>
          </w:pPr>
        </w:pPrChange>
      </w:pPr>
      <w:del w:id="892" w:author="Yu, Shan Ping" w:date="2023-05-12T12:18:00Z">
        <w:r w:rsidRPr="000A1D24" w:rsidDel="00E00743">
          <w:delText>8.</w:delText>
        </w:r>
        <w:r w:rsidRPr="000A1D24" w:rsidDel="00E00743">
          <w:tab/>
          <w:delText xml:space="preserve">Zupanic E, von Euler M, Winblad B, Xu H, Secnik J, Kramberger MG, Religa D, Norrving B, Garcia-Ptacek S: </w:delText>
        </w:r>
        <w:r w:rsidRPr="000A1D24" w:rsidDel="00E00743">
          <w:rPr>
            <w:b/>
          </w:rPr>
          <w:delText>Mortality After Ischemic Stroke in Patients with Alzheimer's Disease Dementia and Other Dementia Disorders.</w:delText>
        </w:r>
        <w:r w:rsidRPr="000A1D24" w:rsidDel="00E00743">
          <w:delText xml:space="preserve"> </w:delText>
        </w:r>
        <w:r w:rsidRPr="000A1D24" w:rsidDel="00E00743">
          <w:rPr>
            <w:i/>
          </w:rPr>
          <w:delText xml:space="preserve">J Alzheimers Dis </w:delText>
        </w:r>
        <w:r w:rsidRPr="000A1D24" w:rsidDel="00E00743">
          <w:delText xml:space="preserve">2021, </w:delText>
        </w:r>
        <w:r w:rsidRPr="000A1D24" w:rsidDel="00E00743">
          <w:rPr>
            <w:b/>
          </w:rPr>
          <w:delText>81:</w:delText>
        </w:r>
        <w:r w:rsidRPr="000A1D24" w:rsidDel="00E00743">
          <w:delText>1253-1261.</w:delText>
        </w:r>
      </w:del>
    </w:p>
    <w:p w:rsidR="00000000" w:rsidRDefault="000A1D24">
      <w:pPr>
        <w:rPr>
          <w:del w:id="893" w:author="Yu, Shan Ping" w:date="2023-05-12T12:18:00Z"/>
        </w:rPr>
        <w:pPrChange w:id="894" w:author="Yu, Shan Ping" w:date="2023-05-12T12:56:00Z">
          <w:pPr>
            <w:pStyle w:val="EndNoteBibliography"/>
            <w:ind w:left="720" w:hanging="720"/>
          </w:pPr>
        </w:pPrChange>
      </w:pPr>
      <w:del w:id="895" w:author="Yu, Shan Ping" w:date="2023-05-12T12:18:00Z">
        <w:r w:rsidRPr="000A1D24" w:rsidDel="00E00743">
          <w:delText>9.</w:delText>
        </w:r>
        <w:r w:rsidRPr="000A1D24" w:rsidDel="00E00743">
          <w:tab/>
          <w:delText xml:space="preserve">Klomparens K, Ding Y: </w:delText>
        </w:r>
        <w:r w:rsidRPr="000A1D24" w:rsidDel="00E00743">
          <w:rPr>
            <w:b/>
          </w:rPr>
          <w:delText>Updates on the association of brain injury and Alzheimer's disease.</w:delText>
        </w:r>
        <w:r w:rsidRPr="000A1D24" w:rsidDel="00E00743">
          <w:delText xml:space="preserve"> </w:delText>
        </w:r>
        <w:r w:rsidRPr="000A1D24" w:rsidDel="00E00743">
          <w:rPr>
            <w:i/>
          </w:rPr>
          <w:delText xml:space="preserve">Brain Circ </w:delText>
        </w:r>
        <w:r w:rsidRPr="000A1D24" w:rsidDel="00E00743">
          <w:delText xml:space="preserve">2020, </w:delText>
        </w:r>
        <w:r w:rsidRPr="000A1D24" w:rsidDel="00E00743">
          <w:rPr>
            <w:b/>
          </w:rPr>
          <w:delText>6:</w:delText>
        </w:r>
        <w:r w:rsidRPr="000A1D24" w:rsidDel="00E00743">
          <w:delText>65-69.</w:delText>
        </w:r>
      </w:del>
    </w:p>
    <w:p w:rsidR="00000000" w:rsidRDefault="000A1D24">
      <w:pPr>
        <w:rPr>
          <w:del w:id="896" w:author="Yu, Shan Ping" w:date="2023-05-12T12:18:00Z"/>
        </w:rPr>
        <w:pPrChange w:id="897" w:author="Yu, Shan Ping" w:date="2023-05-12T12:56:00Z">
          <w:pPr>
            <w:pStyle w:val="EndNoteBibliography"/>
            <w:ind w:left="720" w:hanging="720"/>
          </w:pPr>
        </w:pPrChange>
      </w:pPr>
      <w:del w:id="898" w:author="Yu, Shan Ping" w:date="2023-05-12T12:18:00Z">
        <w:r w:rsidRPr="000A1D24" w:rsidDel="00E00743">
          <w:delText>10.</w:delText>
        </w:r>
        <w:r w:rsidRPr="000A1D24" w:rsidDel="00E00743">
          <w:tab/>
          <w:delText xml:space="preserve">Cechetto DF, Hachinski V, Whitehead SN: </w:delText>
        </w:r>
        <w:r w:rsidRPr="000A1D24" w:rsidDel="00E00743">
          <w:rPr>
            <w:b/>
          </w:rPr>
          <w:delText>Vascular risk factors and Alzheimer's disease.</w:delText>
        </w:r>
        <w:r w:rsidRPr="000A1D24" w:rsidDel="00E00743">
          <w:delText xml:space="preserve"> </w:delText>
        </w:r>
        <w:r w:rsidRPr="000A1D24" w:rsidDel="00E00743">
          <w:rPr>
            <w:i/>
          </w:rPr>
          <w:delText xml:space="preserve">Expert Rev Neurother </w:delText>
        </w:r>
        <w:r w:rsidRPr="000A1D24" w:rsidDel="00E00743">
          <w:delText xml:space="preserve">2008, </w:delText>
        </w:r>
        <w:r w:rsidRPr="000A1D24" w:rsidDel="00E00743">
          <w:rPr>
            <w:b/>
          </w:rPr>
          <w:delText>8:</w:delText>
        </w:r>
        <w:r w:rsidRPr="000A1D24" w:rsidDel="00E00743">
          <w:delText>743-750.</w:delText>
        </w:r>
      </w:del>
    </w:p>
    <w:p w:rsidR="00000000" w:rsidRDefault="000A1D24">
      <w:pPr>
        <w:rPr>
          <w:del w:id="899" w:author="Yu, Shan Ping" w:date="2023-05-12T12:18:00Z"/>
        </w:rPr>
        <w:pPrChange w:id="900" w:author="Yu, Shan Ping" w:date="2023-05-12T12:56:00Z">
          <w:pPr>
            <w:pStyle w:val="EndNoteBibliography"/>
            <w:ind w:left="720" w:hanging="720"/>
          </w:pPr>
        </w:pPrChange>
      </w:pPr>
      <w:del w:id="901" w:author="Yu, Shan Ping" w:date="2023-05-12T12:18:00Z">
        <w:r w:rsidRPr="000A1D24" w:rsidDel="00E00743">
          <w:delText>11.</w:delText>
        </w:r>
        <w:r w:rsidRPr="000A1D24" w:rsidDel="00E00743">
          <w:tab/>
          <w:delText xml:space="preserve">Mattson MP, Rydel RE, Lieberburg I, Smith-Swintosky VL: </w:delText>
        </w:r>
        <w:r w:rsidRPr="000A1D24" w:rsidDel="00E00743">
          <w:rPr>
            <w:b/>
          </w:rPr>
          <w:delText>Altered calcium signaling and neuronal injury: stroke and Alzheimer's disease as examples.</w:delText>
        </w:r>
        <w:r w:rsidRPr="000A1D24" w:rsidDel="00E00743">
          <w:delText xml:space="preserve"> </w:delText>
        </w:r>
        <w:r w:rsidRPr="000A1D24" w:rsidDel="00E00743">
          <w:rPr>
            <w:i/>
          </w:rPr>
          <w:delText xml:space="preserve">Ann N Y Acad Sci </w:delText>
        </w:r>
        <w:r w:rsidRPr="000A1D24" w:rsidDel="00E00743">
          <w:delText xml:space="preserve">1993, </w:delText>
        </w:r>
        <w:r w:rsidRPr="000A1D24" w:rsidDel="00E00743">
          <w:rPr>
            <w:b/>
          </w:rPr>
          <w:delText>679:</w:delText>
        </w:r>
        <w:r w:rsidRPr="000A1D24" w:rsidDel="00E00743">
          <w:delText>1-21.</w:delText>
        </w:r>
      </w:del>
    </w:p>
    <w:p w:rsidR="00000000" w:rsidRDefault="000A1D24">
      <w:pPr>
        <w:rPr>
          <w:del w:id="902" w:author="Yu, Shan Ping" w:date="2023-05-12T12:18:00Z"/>
        </w:rPr>
        <w:pPrChange w:id="903" w:author="Yu, Shan Ping" w:date="2023-05-12T12:56:00Z">
          <w:pPr>
            <w:pStyle w:val="EndNoteBibliography"/>
            <w:ind w:left="720" w:hanging="720"/>
          </w:pPr>
        </w:pPrChange>
      </w:pPr>
      <w:del w:id="904" w:author="Yu, Shan Ping" w:date="2023-05-12T12:18:00Z">
        <w:r w:rsidRPr="000A1D24" w:rsidDel="00E00743">
          <w:delText>12.</w:delText>
        </w:r>
        <w:r w:rsidRPr="000A1D24" w:rsidDel="00E00743">
          <w:tab/>
          <w:delText xml:space="preserve">Olney JW, Wozniak DF, Farber NB: </w:delText>
        </w:r>
        <w:r w:rsidRPr="000A1D24" w:rsidDel="00E00743">
          <w:rPr>
            <w:b/>
          </w:rPr>
          <w:delText>Excitotoxic neurodegeneration in Alzheimer disease. New hypothesis and new therapeutic strategies.</w:delText>
        </w:r>
        <w:r w:rsidRPr="000A1D24" w:rsidDel="00E00743">
          <w:delText xml:space="preserve"> </w:delText>
        </w:r>
        <w:r w:rsidRPr="000A1D24" w:rsidDel="00E00743">
          <w:rPr>
            <w:i/>
          </w:rPr>
          <w:delText xml:space="preserve">Arch Neurol </w:delText>
        </w:r>
        <w:r w:rsidRPr="000A1D24" w:rsidDel="00E00743">
          <w:delText xml:space="preserve">1997, </w:delText>
        </w:r>
        <w:r w:rsidRPr="000A1D24" w:rsidDel="00E00743">
          <w:rPr>
            <w:b/>
          </w:rPr>
          <w:delText>54:</w:delText>
        </w:r>
        <w:r w:rsidRPr="000A1D24" w:rsidDel="00E00743">
          <w:delText>1234-1240.</w:delText>
        </w:r>
      </w:del>
    </w:p>
    <w:p w:rsidR="00000000" w:rsidRDefault="000A1D24">
      <w:pPr>
        <w:rPr>
          <w:del w:id="905" w:author="Yu, Shan Ping" w:date="2023-05-12T12:18:00Z"/>
        </w:rPr>
        <w:pPrChange w:id="906" w:author="Yu, Shan Ping" w:date="2023-05-12T12:56:00Z">
          <w:pPr>
            <w:pStyle w:val="EndNoteBibliography"/>
            <w:ind w:left="720" w:hanging="720"/>
          </w:pPr>
        </w:pPrChange>
      </w:pPr>
      <w:del w:id="907" w:author="Yu, Shan Ping" w:date="2023-05-12T12:18:00Z">
        <w:r w:rsidRPr="000A1D24" w:rsidDel="00E00743">
          <w:delText>13.</w:delText>
        </w:r>
        <w:r w:rsidRPr="000A1D24" w:rsidDel="00E00743">
          <w:tab/>
          <w:delText xml:space="preserve">Howe MD, Atadja LA, Furr JW, Maniskas ME, Zhu L, McCullough LD, Urayama A: </w:delText>
        </w:r>
        <w:r w:rsidRPr="000A1D24" w:rsidDel="00E00743">
          <w:rPr>
            <w:b/>
          </w:rPr>
          <w:delText>Fibronectin induces the perivascular deposition of cerebrospinal fluid-derived amyloid-beta in aging and after stroke.</w:delText>
        </w:r>
        <w:r w:rsidRPr="000A1D24" w:rsidDel="00E00743">
          <w:delText xml:space="preserve"> </w:delText>
        </w:r>
        <w:r w:rsidRPr="000A1D24" w:rsidDel="00E00743">
          <w:rPr>
            <w:i/>
          </w:rPr>
          <w:delText xml:space="preserve">Neurobiol Aging </w:delText>
        </w:r>
        <w:r w:rsidRPr="000A1D24" w:rsidDel="00E00743">
          <w:delText xml:space="preserve">2018, </w:delText>
        </w:r>
        <w:r w:rsidRPr="000A1D24" w:rsidDel="00E00743">
          <w:rPr>
            <w:b/>
          </w:rPr>
          <w:delText>72:</w:delText>
        </w:r>
        <w:r w:rsidRPr="000A1D24" w:rsidDel="00E00743">
          <w:delText>1-13.</w:delText>
        </w:r>
      </w:del>
    </w:p>
    <w:p w:rsidR="00000000" w:rsidRDefault="000A1D24">
      <w:pPr>
        <w:rPr>
          <w:del w:id="908" w:author="Yu, Shan Ping" w:date="2023-05-12T12:18:00Z"/>
        </w:rPr>
        <w:pPrChange w:id="909" w:author="Yu, Shan Ping" w:date="2023-05-12T12:56:00Z">
          <w:pPr>
            <w:pStyle w:val="EndNoteBibliography"/>
            <w:ind w:left="720" w:hanging="720"/>
          </w:pPr>
        </w:pPrChange>
      </w:pPr>
      <w:del w:id="910" w:author="Yu, Shan Ping" w:date="2023-05-12T12:18:00Z">
        <w:r w:rsidRPr="000A1D24" w:rsidDel="00E00743">
          <w:delText>14.</w:delText>
        </w:r>
        <w:r w:rsidRPr="000A1D24" w:rsidDel="00E00743">
          <w:tab/>
          <w:delText xml:space="preserve">Shen MY, Chen FY, Hsu JF, Fu RH, Chang CM, Chang CT, Liu CH, Wu JR, Lee AS, Chan HC, et al: </w:delText>
        </w:r>
        <w:r w:rsidRPr="000A1D24" w:rsidDel="00E00743">
          <w:rPr>
            <w:b/>
          </w:rPr>
          <w:delText>Plasma L5 levels are elevated in ischemic stroke patients and enhance platelet aggregation.</w:delText>
        </w:r>
        <w:r w:rsidRPr="000A1D24" w:rsidDel="00E00743">
          <w:delText xml:space="preserve"> </w:delText>
        </w:r>
        <w:r w:rsidRPr="000A1D24" w:rsidDel="00E00743">
          <w:rPr>
            <w:i/>
          </w:rPr>
          <w:delText xml:space="preserve">Blood </w:delText>
        </w:r>
        <w:r w:rsidRPr="000A1D24" w:rsidDel="00E00743">
          <w:delText xml:space="preserve">2016, </w:delText>
        </w:r>
        <w:r w:rsidRPr="000A1D24" w:rsidDel="00E00743">
          <w:rPr>
            <w:b/>
          </w:rPr>
          <w:delText>127:</w:delText>
        </w:r>
        <w:r w:rsidRPr="000A1D24" w:rsidDel="00E00743">
          <w:delText>1336-1345.</w:delText>
        </w:r>
      </w:del>
    </w:p>
    <w:p w:rsidR="00000000" w:rsidRDefault="000A1D24">
      <w:pPr>
        <w:rPr>
          <w:del w:id="911" w:author="Yu, Shan Ping" w:date="2023-05-12T12:18:00Z"/>
        </w:rPr>
        <w:pPrChange w:id="912" w:author="Yu, Shan Ping" w:date="2023-05-12T12:56:00Z">
          <w:pPr>
            <w:pStyle w:val="EndNoteBibliography"/>
            <w:ind w:left="720" w:hanging="720"/>
          </w:pPr>
        </w:pPrChange>
      </w:pPr>
      <w:del w:id="913" w:author="Yu, Shan Ping" w:date="2023-05-12T12:18:00Z">
        <w:r w:rsidRPr="000A1D24" w:rsidDel="00E00743">
          <w:delText>15.</w:delText>
        </w:r>
        <w:r w:rsidRPr="000A1D24" w:rsidDel="00E00743">
          <w:tab/>
          <w:delText xml:space="preserve">Nguyen TV, Hayes M, Zbesko JC, Frye JB, Congrove NR, Belichenko NP, McKay BS, Longo FM, Doyle KP: </w:delText>
        </w:r>
        <w:r w:rsidRPr="000A1D24" w:rsidDel="00E00743">
          <w:rPr>
            <w:b/>
          </w:rPr>
          <w:delText>Alzheimer's associated amyloid and tau deposition co-localizes with a homeostatic myelin repair pathway in two mouse models of post-stroke mixed dementia.</w:delText>
        </w:r>
        <w:r w:rsidRPr="000A1D24" w:rsidDel="00E00743">
          <w:delText xml:space="preserve"> </w:delText>
        </w:r>
        <w:r w:rsidRPr="000A1D24" w:rsidDel="00E00743">
          <w:rPr>
            <w:i/>
          </w:rPr>
          <w:delText xml:space="preserve">Acta Neuropathol Commun </w:delText>
        </w:r>
        <w:r w:rsidRPr="000A1D24" w:rsidDel="00E00743">
          <w:delText xml:space="preserve">2018, </w:delText>
        </w:r>
        <w:r w:rsidRPr="000A1D24" w:rsidDel="00E00743">
          <w:rPr>
            <w:b/>
          </w:rPr>
          <w:delText>6:</w:delText>
        </w:r>
        <w:r w:rsidRPr="000A1D24" w:rsidDel="00E00743">
          <w:delText>100.</w:delText>
        </w:r>
      </w:del>
    </w:p>
    <w:p w:rsidR="00000000" w:rsidRDefault="000A1D24">
      <w:pPr>
        <w:rPr>
          <w:del w:id="914" w:author="Yu, Shan Ping" w:date="2023-05-12T12:18:00Z"/>
        </w:rPr>
        <w:pPrChange w:id="915" w:author="Yu, Shan Ping" w:date="2023-05-12T12:56:00Z">
          <w:pPr>
            <w:pStyle w:val="EndNoteBibliography"/>
            <w:ind w:left="720" w:hanging="720"/>
          </w:pPr>
        </w:pPrChange>
      </w:pPr>
      <w:del w:id="916" w:author="Yu, Shan Ping" w:date="2023-05-12T12:18:00Z">
        <w:r w:rsidRPr="000A1D24" w:rsidDel="00E00743">
          <w:delText>16.</w:delText>
        </w:r>
        <w:r w:rsidRPr="000A1D24" w:rsidDel="00E00743">
          <w:tab/>
          <w:delText xml:space="preserve">Hoyte L, Barber PA, Buchan AM, Hill MD: </w:delText>
        </w:r>
        <w:r w:rsidRPr="000A1D24" w:rsidDel="00E00743">
          <w:rPr>
            <w:b/>
          </w:rPr>
          <w:delText>The rise and fall of NMDA antagonists for ischemic stroke.</w:delText>
        </w:r>
        <w:r w:rsidRPr="000A1D24" w:rsidDel="00E00743">
          <w:delText xml:space="preserve"> </w:delText>
        </w:r>
        <w:r w:rsidRPr="000A1D24" w:rsidDel="00E00743">
          <w:rPr>
            <w:i/>
          </w:rPr>
          <w:delText xml:space="preserve">Curr Mol Med </w:delText>
        </w:r>
        <w:r w:rsidRPr="000A1D24" w:rsidDel="00E00743">
          <w:delText xml:space="preserve">2004, </w:delText>
        </w:r>
        <w:r w:rsidRPr="000A1D24" w:rsidDel="00E00743">
          <w:rPr>
            <w:b/>
          </w:rPr>
          <w:delText>4:</w:delText>
        </w:r>
        <w:r w:rsidRPr="000A1D24" w:rsidDel="00E00743">
          <w:delText>131-136.</w:delText>
        </w:r>
      </w:del>
    </w:p>
    <w:p w:rsidR="00000000" w:rsidRDefault="000A1D24">
      <w:pPr>
        <w:rPr>
          <w:del w:id="917" w:author="Yu, Shan Ping" w:date="2023-05-12T12:18:00Z"/>
        </w:rPr>
        <w:pPrChange w:id="918" w:author="Yu, Shan Ping" w:date="2023-05-12T12:56:00Z">
          <w:pPr>
            <w:pStyle w:val="EndNoteBibliography"/>
            <w:ind w:left="720" w:hanging="720"/>
          </w:pPr>
        </w:pPrChange>
      </w:pPr>
      <w:del w:id="919" w:author="Yu, Shan Ping" w:date="2023-05-12T12:18:00Z">
        <w:r w:rsidRPr="000A1D24" w:rsidDel="00E00743">
          <w:delText>17.</w:delText>
        </w:r>
        <w:r w:rsidRPr="000A1D24" w:rsidDel="00E00743">
          <w:tab/>
          <w:delText xml:space="preserve">Dai Y, Lei C, Zhang Z, Qi Y, Lao K, Gou X: </w:delText>
        </w:r>
        <w:r w:rsidRPr="000A1D24" w:rsidDel="00E00743">
          <w:rPr>
            <w:b/>
          </w:rPr>
          <w:delText>Amyloid-beta targeted therapeutic approaches for Alzheimer's disease: long road ahead.</w:delText>
        </w:r>
        <w:r w:rsidRPr="000A1D24" w:rsidDel="00E00743">
          <w:delText xml:space="preserve"> </w:delText>
        </w:r>
        <w:r w:rsidRPr="000A1D24" w:rsidDel="00E00743">
          <w:rPr>
            <w:i/>
          </w:rPr>
          <w:delText xml:space="preserve">Curr Drug Targets </w:delText>
        </w:r>
        <w:r w:rsidRPr="000A1D24" w:rsidDel="00E00743">
          <w:delText xml:space="preserve">2022, </w:delText>
        </w:r>
        <w:r w:rsidRPr="000A1D24" w:rsidDel="00E00743">
          <w:rPr>
            <w:b/>
          </w:rPr>
          <w:delText>23:</w:delText>
        </w:r>
        <w:r w:rsidRPr="000A1D24" w:rsidDel="00E00743">
          <w:delText>1040-1056.</w:delText>
        </w:r>
      </w:del>
    </w:p>
    <w:p w:rsidR="00000000" w:rsidRDefault="000A1D24">
      <w:pPr>
        <w:rPr>
          <w:del w:id="920" w:author="Yu, Shan Ping" w:date="2023-05-12T12:18:00Z"/>
        </w:rPr>
        <w:pPrChange w:id="921" w:author="Yu, Shan Ping" w:date="2023-05-12T12:56:00Z">
          <w:pPr>
            <w:pStyle w:val="EndNoteBibliography"/>
            <w:ind w:left="720" w:hanging="720"/>
          </w:pPr>
        </w:pPrChange>
      </w:pPr>
      <w:del w:id="922" w:author="Yu, Shan Ping" w:date="2023-05-12T12:18:00Z">
        <w:r w:rsidRPr="000A1D24" w:rsidDel="00E00743">
          <w:delText>18.</w:delText>
        </w:r>
        <w:r w:rsidRPr="000A1D24" w:rsidDel="00E00743">
          <w:tab/>
          <w:delText xml:space="preserve">Kim CK, Lee YR, Ong L, Gold M, Kalali A, Sarkar J: </w:delText>
        </w:r>
        <w:r w:rsidRPr="000A1D24" w:rsidDel="00E00743">
          <w:rPr>
            <w:b/>
          </w:rPr>
          <w:delText>Alzheimer's Disease: Key Insights from Two Decades of Clinical Trial Failures.</w:delText>
        </w:r>
        <w:r w:rsidRPr="000A1D24" w:rsidDel="00E00743">
          <w:delText xml:space="preserve"> </w:delText>
        </w:r>
        <w:r w:rsidRPr="000A1D24" w:rsidDel="00E00743">
          <w:rPr>
            <w:i/>
          </w:rPr>
          <w:delText xml:space="preserve">J Alzheimers Dis </w:delText>
        </w:r>
        <w:r w:rsidRPr="000A1D24" w:rsidDel="00E00743">
          <w:delText xml:space="preserve">2022, </w:delText>
        </w:r>
        <w:r w:rsidRPr="000A1D24" w:rsidDel="00E00743">
          <w:rPr>
            <w:b/>
          </w:rPr>
          <w:delText>87:</w:delText>
        </w:r>
        <w:r w:rsidRPr="000A1D24" w:rsidDel="00E00743">
          <w:delText>83-100.</w:delText>
        </w:r>
      </w:del>
    </w:p>
    <w:p w:rsidR="00000000" w:rsidRDefault="000A1D24">
      <w:pPr>
        <w:rPr>
          <w:del w:id="923" w:author="Yu, Shan Ping" w:date="2023-05-12T12:18:00Z"/>
        </w:rPr>
        <w:pPrChange w:id="924" w:author="Yu, Shan Ping" w:date="2023-05-12T12:56:00Z">
          <w:pPr>
            <w:pStyle w:val="EndNoteBibliography"/>
            <w:ind w:left="720" w:hanging="720"/>
          </w:pPr>
        </w:pPrChange>
      </w:pPr>
      <w:del w:id="925" w:author="Yu, Shan Ping" w:date="2023-05-12T12:18:00Z">
        <w:r w:rsidRPr="000A1D24" w:rsidDel="00E00743">
          <w:delText>19.</w:delText>
        </w:r>
        <w:r w:rsidRPr="000A1D24" w:rsidDel="00E00743">
          <w:tab/>
          <w:delText xml:space="preserve">Mangal R, Ding Y: </w:delText>
        </w:r>
        <w:r w:rsidRPr="000A1D24" w:rsidDel="00E00743">
          <w:rPr>
            <w:b/>
          </w:rPr>
          <w:delText>Mini review: Prospective therapeutic targets of Alzheimer's disease.</w:delText>
        </w:r>
        <w:r w:rsidRPr="000A1D24" w:rsidDel="00E00743">
          <w:delText xml:space="preserve"> </w:delText>
        </w:r>
        <w:r w:rsidRPr="000A1D24" w:rsidDel="00E00743">
          <w:rPr>
            <w:i/>
          </w:rPr>
          <w:delText xml:space="preserve">Brain Circ </w:delText>
        </w:r>
        <w:r w:rsidRPr="000A1D24" w:rsidDel="00E00743">
          <w:delText xml:space="preserve">2022, </w:delText>
        </w:r>
        <w:r w:rsidRPr="000A1D24" w:rsidDel="00E00743">
          <w:rPr>
            <w:b/>
          </w:rPr>
          <w:delText>8:</w:delText>
        </w:r>
        <w:r w:rsidRPr="000A1D24" w:rsidDel="00E00743">
          <w:delText>1-5.</w:delText>
        </w:r>
      </w:del>
    </w:p>
    <w:p w:rsidR="00000000" w:rsidRDefault="000A1D24">
      <w:pPr>
        <w:rPr>
          <w:del w:id="926" w:author="Yu, Shan Ping" w:date="2023-05-12T12:18:00Z"/>
        </w:rPr>
        <w:pPrChange w:id="927" w:author="Yu, Shan Ping" w:date="2023-05-12T12:56:00Z">
          <w:pPr>
            <w:pStyle w:val="EndNoteBibliography"/>
            <w:ind w:left="720" w:hanging="720"/>
          </w:pPr>
        </w:pPrChange>
      </w:pPr>
      <w:del w:id="928" w:author="Yu, Shan Ping" w:date="2023-05-12T12:18:00Z">
        <w:r w:rsidRPr="000A1D24" w:rsidDel="00E00743">
          <w:delText>20.</w:delText>
        </w:r>
        <w:r w:rsidRPr="000A1D24" w:rsidDel="00E00743">
          <w:tab/>
          <w:delText xml:space="preserve">Rogawski MA, Wenk GL: </w:delText>
        </w:r>
        <w:r w:rsidRPr="000A1D24" w:rsidDel="00E00743">
          <w:rPr>
            <w:b/>
          </w:rPr>
          <w:delText>The neuropharmacological basis for the use of memantine in the treatment of Alzheimer's disease.</w:delText>
        </w:r>
        <w:r w:rsidRPr="000A1D24" w:rsidDel="00E00743">
          <w:delText xml:space="preserve"> </w:delText>
        </w:r>
        <w:r w:rsidRPr="000A1D24" w:rsidDel="00E00743">
          <w:rPr>
            <w:i/>
          </w:rPr>
          <w:delText xml:space="preserve">CNS Drug Rev </w:delText>
        </w:r>
        <w:r w:rsidRPr="000A1D24" w:rsidDel="00E00743">
          <w:delText xml:space="preserve">2003, </w:delText>
        </w:r>
        <w:r w:rsidRPr="000A1D24" w:rsidDel="00E00743">
          <w:rPr>
            <w:b/>
          </w:rPr>
          <w:delText>9:</w:delText>
        </w:r>
        <w:r w:rsidRPr="000A1D24" w:rsidDel="00E00743">
          <w:delText>275-308.</w:delText>
        </w:r>
      </w:del>
    </w:p>
    <w:p w:rsidR="00000000" w:rsidRDefault="000A1D24">
      <w:pPr>
        <w:rPr>
          <w:del w:id="929" w:author="Yu, Shan Ping" w:date="2023-05-12T12:18:00Z"/>
        </w:rPr>
        <w:pPrChange w:id="930" w:author="Yu, Shan Ping" w:date="2023-05-12T12:56:00Z">
          <w:pPr>
            <w:pStyle w:val="EndNoteBibliography"/>
            <w:ind w:left="720" w:hanging="720"/>
          </w:pPr>
        </w:pPrChange>
      </w:pPr>
      <w:del w:id="931" w:author="Yu, Shan Ping" w:date="2023-05-12T12:18:00Z">
        <w:r w:rsidRPr="000A1D24" w:rsidDel="00E00743">
          <w:delText>21.</w:delText>
        </w:r>
        <w:r w:rsidRPr="000A1D24" w:rsidDel="00E00743">
          <w:tab/>
          <w:delText xml:space="preserve">Fleck LM: </w:delText>
        </w:r>
        <w:r w:rsidRPr="000A1D24" w:rsidDel="00E00743">
          <w:rPr>
            <w:b/>
          </w:rPr>
          <w:delText>Alzheimer's and Aducanumab: Unjust Profits and False Hopes.</w:delText>
        </w:r>
        <w:r w:rsidRPr="000A1D24" w:rsidDel="00E00743">
          <w:delText xml:space="preserve"> </w:delText>
        </w:r>
        <w:r w:rsidRPr="000A1D24" w:rsidDel="00E00743">
          <w:rPr>
            <w:i/>
          </w:rPr>
          <w:delText xml:space="preserve">Hastings Cent Rep </w:delText>
        </w:r>
        <w:r w:rsidRPr="000A1D24" w:rsidDel="00E00743">
          <w:delText xml:space="preserve">2021, </w:delText>
        </w:r>
        <w:r w:rsidRPr="000A1D24" w:rsidDel="00E00743">
          <w:rPr>
            <w:b/>
          </w:rPr>
          <w:delText>51:</w:delText>
        </w:r>
        <w:r w:rsidRPr="000A1D24" w:rsidDel="00E00743">
          <w:delText>9-11.</w:delText>
        </w:r>
      </w:del>
    </w:p>
    <w:p w:rsidR="00000000" w:rsidRDefault="000A1D24">
      <w:pPr>
        <w:rPr>
          <w:del w:id="932" w:author="Yu, Shan Ping" w:date="2023-05-12T12:18:00Z"/>
        </w:rPr>
        <w:pPrChange w:id="933" w:author="Yu, Shan Ping" w:date="2023-05-12T12:56:00Z">
          <w:pPr>
            <w:pStyle w:val="EndNoteBibliography"/>
            <w:ind w:left="720" w:hanging="720"/>
          </w:pPr>
        </w:pPrChange>
      </w:pPr>
      <w:del w:id="934" w:author="Yu, Shan Ping" w:date="2023-05-12T12:18:00Z">
        <w:r w:rsidRPr="000A1D24" w:rsidDel="00E00743">
          <w:delText>22.</w:delText>
        </w:r>
        <w:r w:rsidRPr="000A1D24" w:rsidDel="00E00743">
          <w:tab/>
          <w:delText xml:space="preserve">Yuksel JM, Noviasky J, Britton S: </w:delText>
        </w:r>
        <w:r w:rsidRPr="000A1D24" w:rsidDel="00E00743">
          <w:rPr>
            <w:b/>
          </w:rPr>
          <w:delText>Aducanumab for Alzheimer's Disease: Summarized Data From EMERGE, ENGAGE, and PRIME Studies.</w:delText>
        </w:r>
        <w:r w:rsidRPr="000A1D24" w:rsidDel="00E00743">
          <w:delText xml:space="preserve"> </w:delText>
        </w:r>
        <w:r w:rsidRPr="000A1D24" w:rsidDel="00E00743">
          <w:rPr>
            <w:i/>
          </w:rPr>
          <w:delText xml:space="preserve">Sr Care Pharm </w:delText>
        </w:r>
        <w:r w:rsidRPr="000A1D24" w:rsidDel="00E00743">
          <w:delText xml:space="preserve">2022, </w:delText>
        </w:r>
        <w:r w:rsidRPr="000A1D24" w:rsidDel="00E00743">
          <w:rPr>
            <w:b/>
          </w:rPr>
          <w:delText>37:</w:delText>
        </w:r>
        <w:r w:rsidRPr="000A1D24" w:rsidDel="00E00743">
          <w:delText>329-334.</w:delText>
        </w:r>
      </w:del>
    </w:p>
    <w:p w:rsidR="00000000" w:rsidRDefault="000A1D24">
      <w:pPr>
        <w:rPr>
          <w:del w:id="935" w:author="Yu, Shan Ping" w:date="2023-05-12T12:18:00Z"/>
        </w:rPr>
        <w:pPrChange w:id="936" w:author="Yu, Shan Ping" w:date="2023-05-12T12:56:00Z">
          <w:pPr>
            <w:pStyle w:val="EndNoteBibliography"/>
            <w:ind w:left="720" w:hanging="720"/>
          </w:pPr>
        </w:pPrChange>
      </w:pPr>
      <w:del w:id="937" w:author="Yu, Shan Ping" w:date="2023-05-12T12:18:00Z">
        <w:r w:rsidRPr="000A1D24" w:rsidDel="00E00743">
          <w:delText>23.</w:delText>
        </w:r>
        <w:r w:rsidRPr="000A1D24" w:rsidDel="00E00743">
          <w:tab/>
          <w:delText xml:space="preserve">Budd Haeberlein S, Aisen PS, Barkhof F, Chalkias S, Chen T, Cohen S, Dent G, Hansson O, Harrison K, von Hehn C, et al: </w:delText>
        </w:r>
        <w:r w:rsidRPr="000A1D24" w:rsidDel="00E00743">
          <w:rPr>
            <w:b/>
          </w:rPr>
          <w:delText>Two Randomized Phase 3 Studies of Aducanumab in Early Alzheimer's Disease.</w:delText>
        </w:r>
        <w:r w:rsidRPr="000A1D24" w:rsidDel="00E00743">
          <w:delText xml:space="preserve"> </w:delText>
        </w:r>
        <w:r w:rsidRPr="000A1D24" w:rsidDel="00E00743">
          <w:rPr>
            <w:i/>
          </w:rPr>
          <w:delText xml:space="preserve">J Prev Alzheimers Dis </w:delText>
        </w:r>
        <w:r w:rsidRPr="000A1D24" w:rsidDel="00E00743">
          <w:delText xml:space="preserve">2022, </w:delText>
        </w:r>
        <w:r w:rsidRPr="000A1D24" w:rsidDel="00E00743">
          <w:rPr>
            <w:b/>
          </w:rPr>
          <w:delText>9:</w:delText>
        </w:r>
        <w:r w:rsidRPr="000A1D24" w:rsidDel="00E00743">
          <w:delText>197-210.</w:delText>
        </w:r>
      </w:del>
    </w:p>
    <w:p w:rsidR="00000000" w:rsidRDefault="000A1D24">
      <w:pPr>
        <w:rPr>
          <w:del w:id="938" w:author="Yu, Shan Ping" w:date="2023-05-12T12:18:00Z"/>
        </w:rPr>
        <w:pPrChange w:id="939" w:author="Yu, Shan Ping" w:date="2023-05-12T12:56:00Z">
          <w:pPr>
            <w:pStyle w:val="EndNoteBibliography"/>
            <w:ind w:left="720" w:hanging="720"/>
          </w:pPr>
        </w:pPrChange>
      </w:pPr>
      <w:del w:id="940" w:author="Yu, Shan Ping" w:date="2023-05-12T12:18:00Z">
        <w:r w:rsidRPr="000A1D24" w:rsidDel="00E00743">
          <w:delText>24.</w:delText>
        </w:r>
        <w:r w:rsidRPr="000A1D24" w:rsidDel="00E00743">
          <w:tab/>
          <w:delText xml:space="preserve">Knopman DS, Jones DT, Greicius MD: </w:delText>
        </w:r>
        <w:r w:rsidRPr="000A1D24" w:rsidDel="00E00743">
          <w:rPr>
            <w:b/>
          </w:rPr>
          <w:delText>Failure to demonstrate efficacy of aducanumab: An analysis of the EMERGE and ENGAGE trials as reported by Biogen, December 2019.</w:delText>
        </w:r>
        <w:r w:rsidRPr="000A1D24" w:rsidDel="00E00743">
          <w:delText xml:space="preserve"> </w:delText>
        </w:r>
        <w:r w:rsidRPr="000A1D24" w:rsidDel="00E00743">
          <w:rPr>
            <w:i/>
          </w:rPr>
          <w:delText xml:space="preserve">Alzheimers Dement </w:delText>
        </w:r>
        <w:r w:rsidRPr="000A1D24" w:rsidDel="00E00743">
          <w:delText xml:space="preserve">2021, </w:delText>
        </w:r>
        <w:r w:rsidRPr="000A1D24" w:rsidDel="00E00743">
          <w:rPr>
            <w:b/>
          </w:rPr>
          <w:delText>17:</w:delText>
        </w:r>
        <w:r w:rsidRPr="000A1D24" w:rsidDel="00E00743">
          <w:delText>696-701.</w:delText>
        </w:r>
      </w:del>
    </w:p>
    <w:p w:rsidR="00000000" w:rsidRDefault="000A1D24">
      <w:pPr>
        <w:rPr>
          <w:del w:id="941" w:author="Yu, Shan Ping" w:date="2023-05-12T12:18:00Z"/>
        </w:rPr>
        <w:pPrChange w:id="942" w:author="Yu, Shan Ping" w:date="2023-05-12T12:56:00Z">
          <w:pPr>
            <w:pStyle w:val="EndNoteBibliography"/>
            <w:ind w:left="720" w:hanging="720"/>
          </w:pPr>
        </w:pPrChange>
      </w:pPr>
      <w:del w:id="943" w:author="Yu, Shan Ping" w:date="2023-05-12T12:18:00Z">
        <w:r w:rsidRPr="000A1D24" w:rsidDel="00E00743">
          <w:delText>25.</w:delText>
        </w:r>
        <w:r w:rsidRPr="000A1D24" w:rsidDel="00E00743">
          <w:tab/>
          <w:delText xml:space="preserve">Kuller LH, Lopez OL: </w:delText>
        </w:r>
        <w:r w:rsidRPr="000A1D24" w:rsidDel="00E00743">
          <w:rPr>
            <w:b/>
          </w:rPr>
          <w:delText>ENGAGE and EMERGE: Truth and consequences?</w:delText>
        </w:r>
        <w:r w:rsidRPr="000A1D24" w:rsidDel="00E00743">
          <w:delText xml:space="preserve"> </w:delText>
        </w:r>
        <w:r w:rsidRPr="000A1D24" w:rsidDel="00E00743">
          <w:rPr>
            <w:i/>
          </w:rPr>
          <w:delText xml:space="preserve">Alzheimers Dement </w:delText>
        </w:r>
        <w:r w:rsidRPr="000A1D24" w:rsidDel="00E00743">
          <w:delText xml:space="preserve">2021, </w:delText>
        </w:r>
        <w:r w:rsidRPr="000A1D24" w:rsidDel="00E00743">
          <w:rPr>
            <w:b/>
          </w:rPr>
          <w:delText>17:</w:delText>
        </w:r>
        <w:r w:rsidRPr="000A1D24" w:rsidDel="00E00743">
          <w:delText>692-695.</w:delText>
        </w:r>
      </w:del>
    </w:p>
    <w:p w:rsidR="00000000" w:rsidRDefault="000A1D24">
      <w:pPr>
        <w:rPr>
          <w:del w:id="944" w:author="Yu, Shan Ping" w:date="2023-05-12T12:18:00Z"/>
        </w:rPr>
        <w:pPrChange w:id="945" w:author="Yu, Shan Ping" w:date="2023-05-12T12:56:00Z">
          <w:pPr>
            <w:pStyle w:val="EndNoteBibliography"/>
            <w:ind w:left="720" w:hanging="720"/>
          </w:pPr>
        </w:pPrChange>
      </w:pPr>
      <w:del w:id="946" w:author="Yu, Shan Ping" w:date="2023-05-12T12:18:00Z">
        <w:r w:rsidRPr="000A1D24" w:rsidDel="00E00743">
          <w:delText>26.</w:delText>
        </w:r>
        <w:r w:rsidRPr="000A1D24" w:rsidDel="00E00743">
          <w:tab/>
          <w:delText xml:space="preserve">Waziry R, Chibnik LB, Bos D, Ikram MK, Hofman A: </w:delText>
        </w:r>
        <w:r w:rsidRPr="000A1D24" w:rsidDel="00E00743">
          <w:rPr>
            <w:b/>
          </w:rPr>
          <w:delText>Risk of hemorrhagic and ischemic stroke in patients with Alzheimer disease: A synthesis of the literature.</w:delText>
        </w:r>
        <w:r w:rsidRPr="000A1D24" w:rsidDel="00E00743">
          <w:delText xml:space="preserve"> </w:delText>
        </w:r>
        <w:r w:rsidRPr="000A1D24" w:rsidDel="00E00743">
          <w:rPr>
            <w:i/>
          </w:rPr>
          <w:delText xml:space="preserve">Neurology </w:delText>
        </w:r>
        <w:r w:rsidRPr="000A1D24" w:rsidDel="00E00743">
          <w:delText xml:space="preserve">2020, </w:delText>
        </w:r>
        <w:r w:rsidRPr="000A1D24" w:rsidDel="00E00743">
          <w:rPr>
            <w:b/>
          </w:rPr>
          <w:delText>94:</w:delText>
        </w:r>
        <w:r w:rsidRPr="000A1D24" w:rsidDel="00E00743">
          <w:delText>265-272.</w:delText>
        </w:r>
      </w:del>
    </w:p>
    <w:p w:rsidR="00000000" w:rsidRDefault="000A1D24">
      <w:pPr>
        <w:rPr>
          <w:del w:id="947" w:author="Yu, Shan Ping" w:date="2023-05-12T12:18:00Z"/>
        </w:rPr>
        <w:pPrChange w:id="948" w:author="Yu, Shan Ping" w:date="2023-05-12T12:56:00Z">
          <w:pPr>
            <w:pStyle w:val="EndNoteBibliography"/>
            <w:ind w:left="720" w:hanging="720"/>
          </w:pPr>
        </w:pPrChange>
      </w:pPr>
      <w:del w:id="949" w:author="Yu, Shan Ping" w:date="2023-05-12T12:18:00Z">
        <w:r w:rsidRPr="000A1D24" w:rsidDel="00E00743">
          <w:delText>27.</w:delText>
        </w:r>
        <w:r w:rsidRPr="000A1D24" w:rsidDel="00E00743">
          <w:tab/>
          <w:delText xml:space="preserve">Chi NF, Chien LN, Ku HL, Hu CJ, Chiou HY: </w:delText>
        </w:r>
        <w:r w:rsidRPr="000A1D24" w:rsidDel="00E00743">
          <w:rPr>
            <w:b/>
          </w:rPr>
          <w:delText>Alzheimer disease and risk of stroke: a population-based cohort study.</w:delText>
        </w:r>
        <w:r w:rsidRPr="000A1D24" w:rsidDel="00E00743">
          <w:delText xml:space="preserve"> </w:delText>
        </w:r>
        <w:r w:rsidRPr="000A1D24" w:rsidDel="00E00743">
          <w:rPr>
            <w:i/>
          </w:rPr>
          <w:delText xml:space="preserve">Neurology </w:delText>
        </w:r>
        <w:r w:rsidRPr="000A1D24" w:rsidDel="00E00743">
          <w:delText xml:space="preserve">2013, </w:delText>
        </w:r>
        <w:r w:rsidRPr="000A1D24" w:rsidDel="00E00743">
          <w:rPr>
            <w:b/>
          </w:rPr>
          <w:delText>80:</w:delText>
        </w:r>
        <w:r w:rsidRPr="000A1D24" w:rsidDel="00E00743">
          <w:delText>705-711.</w:delText>
        </w:r>
      </w:del>
    </w:p>
    <w:p w:rsidR="00000000" w:rsidRDefault="000A1D24">
      <w:pPr>
        <w:rPr>
          <w:del w:id="950" w:author="Yu, Shan Ping" w:date="2023-05-12T12:18:00Z"/>
        </w:rPr>
        <w:pPrChange w:id="951" w:author="Yu, Shan Ping" w:date="2023-05-12T12:56:00Z">
          <w:pPr>
            <w:pStyle w:val="EndNoteBibliography"/>
            <w:ind w:left="720" w:hanging="720"/>
          </w:pPr>
        </w:pPrChange>
      </w:pPr>
      <w:del w:id="952" w:author="Yu, Shan Ping" w:date="2023-05-12T12:18:00Z">
        <w:r w:rsidRPr="000A1D24" w:rsidDel="00E00743">
          <w:delText>28.</w:delText>
        </w:r>
        <w:r w:rsidRPr="000A1D24" w:rsidDel="00E00743">
          <w:tab/>
          <w:delText xml:space="preserve">Honig LS, Tang MX, Albert S, Costa R, Luchsinger J, Manly J, Stern Y, Mayeux R: </w:delText>
        </w:r>
        <w:r w:rsidRPr="000A1D24" w:rsidDel="00E00743">
          <w:rPr>
            <w:b/>
          </w:rPr>
          <w:delText>Stroke and the risk of Alzheimer disease.</w:delText>
        </w:r>
        <w:r w:rsidRPr="000A1D24" w:rsidDel="00E00743">
          <w:delText xml:space="preserve"> </w:delText>
        </w:r>
        <w:r w:rsidRPr="000A1D24" w:rsidDel="00E00743">
          <w:rPr>
            <w:i/>
          </w:rPr>
          <w:delText xml:space="preserve">Arch Neurol </w:delText>
        </w:r>
        <w:r w:rsidRPr="000A1D24" w:rsidDel="00E00743">
          <w:delText xml:space="preserve">2003, </w:delText>
        </w:r>
        <w:r w:rsidRPr="000A1D24" w:rsidDel="00E00743">
          <w:rPr>
            <w:b/>
          </w:rPr>
          <w:delText>60:</w:delText>
        </w:r>
        <w:r w:rsidRPr="000A1D24" w:rsidDel="00E00743">
          <w:delText>1707-1712.</w:delText>
        </w:r>
      </w:del>
    </w:p>
    <w:p w:rsidR="00000000" w:rsidRDefault="000A1D24">
      <w:pPr>
        <w:rPr>
          <w:del w:id="953" w:author="Yu, Shan Ping" w:date="2023-05-12T12:18:00Z"/>
        </w:rPr>
        <w:pPrChange w:id="954" w:author="Yu, Shan Ping" w:date="2023-05-12T12:56:00Z">
          <w:pPr>
            <w:pStyle w:val="EndNoteBibliography"/>
            <w:ind w:left="720" w:hanging="720"/>
          </w:pPr>
        </w:pPrChange>
      </w:pPr>
      <w:del w:id="955" w:author="Yu, Shan Ping" w:date="2023-05-12T12:18:00Z">
        <w:r w:rsidRPr="000A1D24" w:rsidDel="00E00743">
          <w:delText>29.</w:delText>
        </w:r>
        <w:r w:rsidRPr="000A1D24" w:rsidDel="00E00743">
          <w:tab/>
          <w:delText xml:space="preserve">Muir KW: </w:delText>
        </w:r>
        <w:r w:rsidRPr="000A1D24" w:rsidDel="00E00743">
          <w:rPr>
            <w:b/>
          </w:rPr>
          <w:delText>Glutamate-based therapeutic approaches: clinical trials with NMDA antagonists.</w:delText>
        </w:r>
        <w:r w:rsidRPr="000A1D24" w:rsidDel="00E00743">
          <w:delText xml:space="preserve"> </w:delText>
        </w:r>
        <w:r w:rsidRPr="000A1D24" w:rsidDel="00E00743">
          <w:rPr>
            <w:i/>
          </w:rPr>
          <w:delText xml:space="preserve">Curr Opin Pharmacol </w:delText>
        </w:r>
        <w:r w:rsidRPr="000A1D24" w:rsidDel="00E00743">
          <w:delText xml:space="preserve">2006, </w:delText>
        </w:r>
        <w:r w:rsidRPr="000A1D24" w:rsidDel="00E00743">
          <w:rPr>
            <w:b/>
          </w:rPr>
          <w:delText>6:</w:delText>
        </w:r>
        <w:r w:rsidRPr="000A1D24" w:rsidDel="00E00743">
          <w:delText>53-60.</w:delText>
        </w:r>
      </w:del>
    </w:p>
    <w:p w:rsidR="00000000" w:rsidRDefault="000A1D24">
      <w:pPr>
        <w:rPr>
          <w:del w:id="956" w:author="Yu, Shan Ping" w:date="2023-05-12T12:18:00Z"/>
        </w:rPr>
        <w:pPrChange w:id="957" w:author="Yu, Shan Ping" w:date="2023-05-12T12:56:00Z">
          <w:pPr>
            <w:pStyle w:val="EndNoteBibliography"/>
            <w:ind w:left="720" w:hanging="720"/>
          </w:pPr>
        </w:pPrChange>
      </w:pPr>
      <w:del w:id="958" w:author="Yu, Shan Ping" w:date="2023-05-12T12:18:00Z">
        <w:r w:rsidRPr="000A1D24" w:rsidDel="00E00743">
          <w:delText>30.</w:delText>
        </w:r>
        <w:r w:rsidRPr="000A1D24" w:rsidDel="00E00743">
          <w:tab/>
          <w:delText xml:space="preserve">Ikonomidou C, Turski L: </w:delText>
        </w:r>
        <w:r w:rsidRPr="000A1D24" w:rsidDel="00E00743">
          <w:rPr>
            <w:b/>
          </w:rPr>
          <w:delText>Why did NMDA receptor antagonists fail clinical trials for stroke and traumatic brain injury?</w:delText>
        </w:r>
        <w:r w:rsidRPr="000A1D24" w:rsidDel="00E00743">
          <w:delText xml:space="preserve"> </w:delText>
        </w:r>
        <w:r w:rsidRPr="000A1D24" w:rsidDel="00E00743">
          <w:rPr>
            <w:i/>
          </w:rPr>
          <w:delText xml:space="preserve">Lancet Neurol </w:delText>
        </w:r>
        <w:r w:rsidRPr="000A1D24" w:rsidDel="00E00743">
          <w:delText xml:space="preserve">2002, </w:delText>
        </w:r>
        <w:r w:rsidRPr="000A1D24" w:rsidDel="00E00743">
          <w:rPr>
            <w:b/>
          </w:rPr>
          <w:delText>1:</w:delText>
        </w:r>
        <w:r w:rsidRPr="000A1D24" w:rsidDel="00E00743">
          <w:delText>383-386.</w:delText>
        </w:r>
      </w:del>
    </w:p>
    <w:p w:rsidR="00000000" w:rsidRDefault="000A1D24">
      <w:pPr>
        <w:rPr>
          <w:del w:id="959" w:author="Yu, Shan Ping" w:date="2023-05-12T12:18:00Z"/>
        </w:rPr>
        <w:pPrChange w:id="960" w:author="Yu, Shan Ping" w:date="2023-05-12T12:56:00Z">
          <w:pPr>
            <w:pStyle w:val="EndNoteBibliography"/>
            <w:ind w:left="720" w:hanging="720"/>
          </w:pPr>
        </w:pPrChange>
      </w:pPr>
      <w:del w:id="961" w:author="Yu, Shan Ping" w:date="2023-05-12T12:18:00Z">
        <w:r w:rsidRPr="000A1D24" w:rsidDel="00E00743">
          <w:delText>31.</w:delText>
        </w:r>
        <w:r w:rsidRPr="000A1D24" w:rsidDel="00E00743">
          <w:tab/>
          <w:delText xml:space="preserve">Choi DW: </w:delText>
        </w:r>
        <w:r w:rsidRPr="000A1D24" w:rsidDel="00E00743">
          <w:rPr>
            <w:b/>
          </w:rPr>
          <w:delText>Excitotoxicity: Still Hammering the Ischemic Brain in 2020.</w:delText>
        </w:r>
        <w:r w:rsidRPr="000A1D24" w:rsidDel="00E00743">
          <w:delText xml:space="preserve"> </w:delText>
        </w:r>
        <w:r w:rsidRPr="000A1D24" w:rsidDel="00E00743">
          <w:rPr>
            <w:i/>
          </w:rPr>
          <w:delText xml:space="preserve">Front Neurosci </w:delText>
        </w:r>
        <w:r w:rsidRPr="000A1D24" w:rsidDel="00E00743">
          <w:delText xml:space="preserve">2020, </w:delText>
        </w:r>
        <w:r w:rsidRPr="000A1D24" w:rsidDel="00E00743">
          <w:rPr>
            <w:b/>
          </w:rPr>
          <w:delText>14:</w:delText>
        </w:r>
        <w:r w:rsidRPr="000A1D24" w:rsidDel="00E00743">
          <w:delText>579953.</w:delText>
        </w:r>
      </w:del>
    </w:p>
    <w:p w:rsidR="00000000" w:rsidRDefault="000A1D24">
      <w:pPr>
        <w:rPr>
          <w:del w:id="962" w:author="Yu, Shan Ping" w:date="2023-05-12T12:18:00Z"/>
        </w:rPr>
        <w:pPrChange w:id="963" w:author="Yu, Shan Ping" w:date="2023-05-12T12:56:00Z">
          <w:pPr>
            <w:pStyle w:val="EndNoteBibliography"/>
            <w:ind w:left="720" w:hanging="720"/>
          </w:pPr>
        </w:pPrChange>
      </w:pPr>
      <w:del w:id="964" w:author="Yu, Shan Ping" w:date="2023-05-12T12:18:00Z">
        <w:r w:rsidRPr="000A1D24" w:rsidDel="00E00743">
          <w:delText>32.</w:delText>
        </w:r>
        <w:r w:rsidRPr="000A1D24" w:rsidDel="00E00743">
          <w:tab/>
          <w:delText xml:space="preserve">Hardingham GE, Bading H: </w:delText>
        </w:r>
        <w:r w:rsidRPr="000A1D24" w:rsidDel="00E00743">
          <w:rPr>
            <w:b/>
          </w:rPr>
          <w:delText>The Yin and Yang of NMDA receptor signalling.</w:delText>
        </w:r>
        <w:r w:rsidRPr="000A1D24" w:rsidDel="00E00743">
          <w:delText xml:space="preserve"> </w:delText>
        </w:r>
        <w:r w:rsidRPr="000A1D24" w:rsidDel="00E00743">
          <w:rPr>
            <w:i/>
          </w:rPr>
          <w:delText xml:space="preserve">Trends Neurosci </w:delText>
        </w:r>
        <w:r w:rsidRPr="000A1D24" w:rsidDel="00E00743">
          <w:delText xml:space="preserve">2003, </w:delText>
        </w:r>
        <w:r w:rsidRPr="000A1D24" w:rsidDel="00E00743">
          <w:rPr>
            <w:b/>
          </w:rPr>
          <w:delText>26:</w:delText>
        </w:r>
        <w:r w:rsidRPr="000A1D24" w:rsidDel="00E00743">
          <w:delText>81-89.</w:delText>
        </w:r>
      </w:del>
    </w:p>
    <w:p w:rsidR="00000000" w:rsidRDefault="000A1D24">
      <w:pPr>
        <w:rPr>
          <w:del w:id="965" w:author="Yu, Shan Ping" w:date="2023-05-12T12:18:00Z"/>
        </w:rPr>
        <w:pPrChange w:id="966" w:author="Yu, Shan Ping" w:date="2023-05-12T12:56:00Z">
          <w:pPr>
            <w:pStyle w:val="EndNoteBibliography"/>
            <w:ind w:left="720" w:hanging="720"/>
          </w:pPr>
        </w:pPrChange>
      </w:pPr>
      <w:del w:id="967" w:author="Yu, Shan Ping" w:date="2023-05-12T12:18:00Z">
        <w:r w:rsidRPr="000A1D24" w:rsidDel="00E00743">
          <w:delText>33.</w:delText>
        </w:r>
        <w:r w:rsidRPr="000A1D24" w:rsidDel="00E00743">
          <w:tab/>
          <w:delText xml:space="preserve">Ricciarelli R, Fedele E: </w:delText>
        </w:r>
        <w:r w:rsidRPr="000A1D24" w:rsidDel="00E00743">
          <w:rPr>
            <w:b/>
          </w:rPr>
          <w:delText>The Amyloid Cascade Hypothesis in Alzheimer's Disease: It's Time to Change Our Mind.</w:delText>
        </w:r>
        <w:r w:rsidRPr="000A1D24" w:rsidDel="00E00743">
          <w:delText xml:space="preserve"> </w:delText>
        </w:r>
        <w:r w:rsidRPr="000A1D24" w:rsidDel="00E00743">
          <w:rPr>
            <w:i/>
          </w:rPr>
          <w:delText xml:space="preserve">Curr Neuropharmacol </w:delText>
        </w:r>
        <w:r w:rsidRPr="000A1D24" w:rsidDel="00E00743">
          <w:delText xml:space="preserve">2017, </w:delText>
        </w:r>
        <w:r w:rsidRPr="000A1D24" w:rsidDel="00E00743">
          <w:rPr>
            <w:b/>
          </w:rPr>
          <w:delText>15:</w:delText>
        </w:r>
        <w:r w:rsidRPr="000A1D24" w:rsidDel="00E00743">
          <w:delText>926-935.</w:delText>
        </w:r>
      </w:del>
    </w:p>
    <w:p w:rsidR="00000000" w:rsidRDefault="000A1D24">
      <w:pPr>
        <w:rPr>
          <w:del w:id="968" w:author="Yu, Shan Ping" w:date="2023-05-12T12:18:00Z"/>
        </w:rPr>
        <w:pPrChange w:id="969" w:author="Yu, Shan Ping" w:date="2023-05-12T12:56:00Z">
          <w:pPr>
            <w:pStyle w:val="EndNoteBibliography"/>
            <w:ind w:left="720" w:hanging="720"/>
          </w:pPr>
        </w:pPrChange>
      </w:pPr>
      <w:del w:id="970" w:author="Yu, Shan Ping" w:date="2023-05-12T12:18:00Z">
        <w:r w:rsidRPr="000A1D24" w:rsidDel="00E00743">
          <w:delText>34.</w:delText>
        </w:r>
        <w:r w:rsidRPr="000A1D24" w:rsidDel="00E00743">
          <w:tab/>
          <w:delText xml:space="preserve">Herrup K: </w:delText>
        </w:r>
        <w:r w:rsidRPr="000A1D24" w:rsidDel="00E00743">
          <w:rPr>
            <w:b/>
          </w:rPr>
          <w:delText>The case for rejecting the amyloid cascade hypothesis.</w:delText>
        </w:r>
        <w:r w:rsidRPr="000A1D24" w:rsidDel="00E00743">
          <w:delText xml:space="preserve"> </w:delText>
        </w:r>
        <w:r w:rsidRPr="000A1D24" w:rsidDel="00E00743">
          <w:rPr>
            <w:i/>
          </w:rPr>
          <w:delText xml:space="preserve">Nat Neurosci </w:delText>
        </w:r>
        <w:r w:rsidRPr="000A1D24" w:rsidDel="00E00743">
          <w:delText xml:space="preserve">2015, </w:delText>
        </w:r>
        <w:r w:rsidRPr="000A1D24" w:rsidDel="00E00743">
          <w:rPr>
            <w:b/>
          </w:rPr>
          <w:delText>18:</w:delText>
        </w:r>
        <w:r w:rsidRPr="000A1D24" w:rsidDel="00E00743">
          <w:delText>794-799.</w:delText>
        </w:r>
      </w:del>
    </w:p>
    <w:p w:rsidR="00000000" w:rsidRDefault="000A1D24">
      <w:pPr>
        <w:rPr>
          <w:del w:id="971" w:author="Yu, Shan Ping" w:date="2023-05-12T12:18:00Z"/>
        </w:rPr>
        <w:pPrChange w:id="972" w:author="Yu, Shan Ping" w:date="2023-05-12T12:56:00Z">
          <w:pPr>
            <w:pStyle w:val="EndNoteBibliography"/>
            <w:ind w:left="720" w:hanging="720"/>
          </w:pPr>
        </w:pPrChange>
      </w:pPr>
      <w:del w:id="973" w:author="Yu, Shan Ping" w:date="2023-05-12T12:18:00Z">
        <w:r w:rsidRPr="000A1D24" w:rsidDel="00E00743">
          <w:delText>35.</w:delText>
        </w:r>
        <w:r w:rsidRPr="000A1D24" w:rsidDel="00E00743">
          <w:tab/>
          <w:delText xml:space="preserve">Kametani F, Hasegawa M: </w:delText>
        </w:r>
        <w:r w:rsidRPr="000A1D24" w:rsidDel="00E00743">
          <w:rPr>
            <w:b/>
          </w:rPr>
          <w:delText>Reconsideration of Amyloid Hypothesis and Tau Hypothesis in Alzheimer's Disease.</w:delText>
        </w:r>
        <w:r w:rsidRPr="000A1D24" w:rsidDel="00E00743">
          <w:delText xml:space="preserve"> </w:delText>
        </w:r>
        <w:r w:rsidRPr="000A1D24" w:rsidDel="00E00743">
          <w:rPr>
            <w:i/>
          </w:rPr>
          <w:delText xml:space="preserve">Front Neurosci </w:delText>
        </w:r>
        <w:r w:rsidRPr="000A1D24" w:rsidDel="00E00743">
          <w:delText xml:space="preserve">2018, </w:delText>
        </w:r>
        <w:r w:rsidRPr="000A1D24" w:rsidDel="00E00743">
          <w:rPr>
            <w:b/>
          </w:rPr>
          <w:delText>12:</w:delText>
        </w:r>
        <w:r w:rsidRPr="000A1D24" w:rsidDel="00E00743">
          <w:delText>25.</w:delText>
        </w:r>
      </w:del>
    </w:p>
    <w:p w:rsidR="00000000" w:rsidRDefault="000A1D24">
      <w:pPr>
        <w:rPr>
          <w:del w:id="974" w:author="Yu, Shan Ping" w:date="2023-05-12T12:18:00Z"/>
        </w:rPr>
        <w:pPrChange w:id="975" w:author="Yu, Shan Ping" w:date="2023-05-12T12:56:00Z">
          <w:pPr>
            <w:pStyle w:val="EndNoteBibliography"/>
            <w:ind w:left="720" w:hanging="720"/>
          </w:pPr>
        </w:pPrChange>
      </w:pPr>
      <w:del w:id="976" w:author="Yu, Shan Ping" w:date="2023-05-12T12:18:00Z">
        <w:r w:rsidRPr="000A1D24" w:rsidDel="00E00743">
          <w:delText>36.</w:delText>
        </w:r>
        <w:r w:rsidRPr="000A1D24" w:rsidDel="00E00743">
          <w:tab/>
          <w:delText xml:space="preserve">Morris GP, Clark IA, Vissel B: </w:delText>
        </w:r>
        <w:r w:rsidRPr="000A1D24" w:rsidDel="00E00743">
          <w:rPr>
            <w:b/>
          </w:rPr>
          <w:delText>Inconsistencies and controversies surrounding the amyloid hypothesis of Alzheimer's disease.</w:delText>
        </w:r>
        <w:r w:rsidRPr="000A1D24" w:rsidDel="00E00743">
          <w:delText xml:space="preserve"> </w:delText>
        </w:r>
        <w:r w:rsidRPr="000A1D24" w:rsidDel="00E00743">
          <w:rPr>
            <w:i/>
          </w:rPr>
          <w:delText xml:space="preserve">Acta Neuropathol Commun </w:delText>
        </w:r>
        <w:r w:rsidRPr="000A1D24" w:rsidDel="00E00743">
          <w:delText xml:space="preserve">2014, </w:delText>
        </w:r>
        <w:r w:rsidRPr="000A1D24" w:rsidDel="00E00743">
          <w:rPr>
            <w:b/>
          </w:rPr>
          <w:delText>2:</w:delText>
        </w:r>
        <w:r w:rsidRPr="000A1D24" w:rsidDel="00E00743">
          <w:delText>135.</w:delText>
        </w:r>
      </w:del>
    </w:p>
    <w:p w:rsidR="00000000" w:rsidRDefault="000A1D24">
      <w:pPr>
        <w:rPr>
          <w:del w:id="977" w:author="Yu, Shan Ping" w:date="2023-05-12T12:18:00Z"/>
        </w:rPr>
        <w:pPrChange w:id="978" w:author="Yu, Shan Ping" w:date="2023-05-12T12:56:00Z">
          <w:pPr>
            <w:pStyle w:val="EndNoteBibliography"/>
            <w:ind w:left="720" w:hanging="720"/>
          </w:pPr>
        </w:pPrChange>
      </w:pPr>
      <w:del w:id="979" w:author="Yu, Shan Ping" w:date="2023-05-12T12:18:00Z">
        <w:r w:rsidRPr="000A1D24" w:rsidDel="00E00743">
          <w:delText>37.</w:delText>
        </w:r>
        <w:r w:rsidRPr="000A1D24" w:rsidDel="00E00743">
          <w:tab/>
          <w:delText xml:space="preserve">Vetrivel KS, Zhang YW, Xu H, Thinakaran G: </w:delText>
        </w:r>
        <w:r w:rsidRPr="000A1D24" w:rsidDel="00E00743">
          <w:rPr>
            <w:b/>
          </w:rPr>
          <w:delText>Pathological and physiological functions of presenilins.</w:delText>
        </w:r>
        <w:r w:rsidRPr="000A1D24" w:rsidDel="00E00743">
          <w:delText xml:space="preserve"> </w:delText>
        </w:r>
        <w:r w:rsidRPr="000A1D24" w:rsidDel="00E00743">
          <w:rPr>
            <w:i/>
          </w:rPr>
          <w:delText xml:space="preserve">Mol Neurodegener </w:delText>
        </w:r>
        <w:r w:rsidRPr="000A1D24" w:rsidDel="00E00743">
          <w:delText xml:space="preserve">2006, </w:delText>
        </w:r>
        <w:r w:rsidRPr="000A1D24" w:rsidDel="00E00743">
          <w:rPr>
            <w:b/>
          </w:rPr>
          <w:delText>1:</w:delText>
        </w:r>
        <w:r w:rsidRPr="000A1D24" w:rsidDel="00E00743">
          <w:delText>4.</w:delText>
        </w:r>
      </w:del>
    </w:p>
    <w:p w:rsidR="00000000" w:rsidRDefault="000A1D24">
      <w:pPr>
        <w:rPr>
          <w:del w:id="980" w:author="Yu, Shan Ping" w:date="2023-05-12T12:18:00Z"/>
        </w:rPr>
        <w:pPrChange w:id="981" w:author="Yu, Shan Ping" w:date="2023-05-12T12:56:00Z">
          <w:pPr>
            <w:pStyle w:val="EndNoteBibliography"/>
            <w:ind w:left="720" w:hanging="720"/>
          </w:pPr>
        </w:pPrChange>
      </w:pPr>
      <w:del w:id="982" w:author="Yu, Shan Ping" w:date="2023-05-12T12:18:00Z">
        <w:r w:rsidRPr="000A1D24" w:rsidDel="00E00743">
          <w:delText>38.</w:delText>
        </w:r>
        <w:r w:rsidRPr="000A1D24" w:rsidDel="00E00743">
          <w:tab/>
          <w:delText xml:space="preserve">Chen G, Chen KS, Knox J, Inglis J, Bernard A, Martin SJ, Justice A, McConlogue L, Games D, Freedman SB, Morris RG: </w:delText>
        </w:r>
        <w:r w:rsidRPr="000A1D24" w:rsidDel="00E00743">
          <w:rPr>
            <w:b/>
          </w:rPr>
          <w:delText>A learning deficit related to age and beta-amyloid plaques in a mouse model of Alzheimer's disease.</w:delText>
        </w:r>
        <w:r w:rsidRPr="000A1D24" w:rsidDel="00E00743">
          <w:delText xml:space="preserve"> </w:delText>
        </w:r>
        <w:r w:rsidRPr="000A1D24" w:rsidDel="00E00743">
          <w:rPr>
            <w:i/>
          </w:rPr>
          <w:delText xml:space="preserve">Nature </w:delText>
        </w:r>
        <w:r w:rsidRPr="000A1D24" w:rsidDel="00E00743">
          <w:delText xml:space="preserve">2000, </w:delText>
        </w:r>
        <w:r w:rsidRPr="000A1D24" w:rsidDel="00E00743">
          <w:rPr>
            <w:b/>
          </w:rPr>
          <w:delText>408:</w:delText>
        </w:r>
        <w:r w:rsidRPr="000A1D24" w:rsidDel="00E00743">
          <w:delText>975-979.</w:delText>
        </w:r>
      </w:del>
    </w:p>
    <w:p w:rsidR="00000000" w:rsidRDefault="000A1D24">
      <w:pPr>
        <w:rPr>
          <w:del w:id="983" w:author="Yu, Shan Ping" w:date="2023-05-12T12:18:00Z"/>
        </w:rPr>
        <w:pPrChange w:id="984" w:author="Yu, Shan Ping" w:date="2023-05-12T12:56:00Z">
          <w:pPr>
            <w:pStyle w:val="EndNoteBibliography"/>
            <w:ind w:left="720" w:hanging="720"/>
          </w:pPr>
        </w:pPrChange>
      </w:pPr>
      <w:del w:id="985" w:author="Yu, Shan Ping" w:date="2023-05-12T12:18:00Z">
        <w:r w:rsidRPr="000A1D24" w:rsidDel="00E00743">
          <w:delText>39.</w:delText>
        </w:r>
        <w:r w:rsidRPr="000A1D24" w:rsidDel="00E00743">
          <w:tab/>
          <w:delText xml:space="preserve">Frautschy SA, Yang F, Irrizarry M, Hyman B, Saido TC, Hsiao K, Cole GM: </w:delText>
        </w:r>
        <w:r w:rsidRPr="000A1D24" w:rsidDel="00E00743">
          <w:rPr>
            <w:b/>
          </w:rPr>
          <w:delText>Microglial response to amyloid plaques in APPsw transgenic mice.</w:delText>
        </w:r>
        <w:r w:rsidRPr="000A1D24" w:rsidDel="00E00743">
          <w:delText xml:space="preserve"> </w:delText>
        </w:r>
        <w:r w:rsidRPr="000A1D24" w:rsidDel="00E00743">
          <w:rPr>
            <w:i/>
          </w:rPr>
          <w:delText xml:space="preserve">Am J Pathol </w:delText>
        </w:r>
        <w:r w:rsidRPr="000A1D24" w:rsidDel="00E00743">
          <w:delText xml:space="preserve">1998, </w:delText>
        </w:r>
        <w:r w:rsidRPr="000A1D24" w:rsidDel="00E00743">
          <w:rPr>
            <w:b/>
          </w:rPr>
          <w:delText>152:</w:delText>
        </w:r>
        <w:r w:rsidRPr="000A1D24" w:rsidDel="00E00743">
          <w:delText>307-317.</w:delText>
        </w:r>
      </w:del>
    </w:p>
    <w:p w:rsidR="00000000" w:rsidRDefault="000A1D24">
      <w:pPr>
        <w:rPr>
          <w:del w:id="986" w:author="Yu, Shan Ping" w:date="2023-05-12T12:18:00Z"/>
        </w:rPr>
        <w:pPrChange w:id="987" w:author="Yu, Shan Ping" w:date="2023-05-12T12:56:00Z">
          <w:pPr>
            <w:pStyle w:val="EndNoteBibliography"/>
            <w:ind w:left="720" w:hanging="720"/>
          </w:pPr>
        </w:pPrChange>
      </w:pPr>
      <w:del w:id="988" w:author="Yu, Shan Ping" w:date="2023-05-12T12:18:00Z">
        <w:r w:rsidRPr="000A1D24" w:rsidDel="00E00743">
          <w:delText>40.</w:delText>
        </w:r>
        <w:r w:rsidRPr="000A1D24" w:rsidDel="00E00743">
          <w:tab/>
          <w:delText xml:space="preserve">Whyte LS, Hemsley KM, Lau AA, Hassiotis S, Saito T, Saido TC, Hopwood JJ, Sargeant TJ: </w:delText>
        </w:r>
        <w:r w:rsidRPr="000A1D24" w:rsidDel="00E00743">
          <w:rPr>
            <w:b/>
          </w:rPr>
          <w:delText>Reduction in open field activity in the absence of memory deficits in the App(NL-G-F) knock-in mouse model of Alzheimer's disease.</w:delText>
        </w:r>
        <w:r w:rsidRPr="000A1D24" w:rsidDel="00E00743">
          <w:delText xml:space="preserve"> </w:delText>
        </w:r>
        <w:r w:rsidRPr="000A1D24" w:rsidDel="00E00743">
          <w:rPr>
            <w:i/>
          </w:rPr>
          <w:delText xml:space="preserve">Behav Brain Res </w:delText>
        </w:r>
        <w:r w:rsidRPr="000A1D24" w:rsidDel="00E00743">
          <w:delText xml:space="preserve">2018, </w:delText>
        </w:r>
        <w:r w:rsidRPr="000A1D24" w:rsidDel="00E00743">
          <w:rPr>
            <w:b/>
          </w:rPr>
          <w:delText>336:</w:delText>
        </w:r>
        <w:r w:rsidRPr="000A1D24" w:rsidDel="00E00743">
          <w:delText>177-181.</w:delText>
        </w:r>
      </w:del>
    </w:p>
    <w:p w:rsidR="00000000" w:rsidRDefault="000A1D24">
      <w:pPr>
        <w:rPr>
          <w:del w:id="989" w:author="Yu, Shan Ping" w:date="2023-05-12T12:18:00Z"/>
        </w:rPr>
        <w:pPrChange w:id="990" w:author="Yu, Shan Ping" w:date="2023-05-12T12:56:00Z">
          <w:pPr>
            <w:pStyle w:val="EndNoteBibliography"/>
            <w:ind w:left="720" w:hanging="720"/>
          </w:pPr>
        </w:pPrChange>
      </w:pPr>
      <w:del w:id="991" w:author="Yu, Shan Ping" w:date="2023-05-12T12:18:00Z">
        <w:r w:rsidRPr="000A1D24" w:rsidDel="00E00743">
          <w:delText>41.</w:delText>
        </w:r>
        <w:r w:rsidRPr="000A1D24" w:rsidDel="00E00743">
          <w:tab/>
          <w:delText xml:space="preserve">Mucke L, Masliah E, Johnson WB, Ruppe MD, Alford M, Rockenstein EM, Forss-Petter S, Pietropaolo M, Mallory M, Abraham CR: </w:delText>
        </w:r>
        <w:r w:rsidRPr="000A1D24" w:rsidDel="00E00743">
          <w:rPr>
            <w:b/>
          </w:rPr>
          <w:delText>Synaptotrophic effects of human amyloid beta protein precursors in the cortex of transgenic mice.</w:delText>
        </w:r>
        <w:r w:rsidRPr="000A1D24" w:rsidDel="00E00743">
          <w:delText xml:space="preserve"> </w:delText>
        </w:r>
        <w:r w:rsidRPr="000A1D24" w:rsidDel="00E00743">
          <w:rPr>
            <w:i/>
          </w:rPr>
          <w:delText xml:space="preserve">Brain Res </w:delText>
        </w:r>
        <w:r w:rsidRPr="000A1D24" w:rsidDel="00E00743">
          <w:delText xml:space="preserve">1994, </w:delText>
        </w:r>
        <w:r w:rsidRPr="000A1D24" w:rsidDel="00E00743">
          <w:rPr>
            <w:b/>
          </w:rPr>
          <w:delText>666:</w:delText>
        </w:r>
        <w:r w:rsidRPr="000A1D24" w:rsidDel="00E00743">
          <w:delText>151-167.</w:delText>
        </w:r>
      </w:del>
    </w:p>
    <w:p w:rsidR="00000000" w:rsidRDefault="000A1D24">
      <w:pPr>
        <w:rPr>
          <w:del w:id="992" w:author="Yu, Shan Ping" w:date="2023-05-12T12:18:00Z"/>
        </w:rPr>
        <w:pPrChange w:id="993" w:author="Yu, Shan Ping" w:date="2023-05-12T12:56:00Z">
          <w:pPr>
            <w:pStyle w:val="EndNoteBibliography"/>
            <w:ind w:left="720" w:hanging="720"/>
          </w:pPr>
        </w:pPrChange>
      </w:pPr>
      <w:del w:id="994" w:author="Yu, Shan Ping" w:date="2023-05-12T12:18:00Z">
        <w:r w:rsidRPr="000A1D24" w:rsidDel="00E00743">
          <w:delText>42.</w:delText>
        </w:r>
        <w:r w:rsidRPr="000A1D24" w:rsidDel="00E00743">
          <w:tab/>
          <w:delText xml:space="preserve">Kazee AM, Johnson EM: </w:delText>
        </w:r>
        <w:r w:rsidRPr="000A1D24" w:rsidDel="00E00743">
          <w:rPr>
            <w:b/>
          </w:rPr>
          <w:delText>Alzheimer's Disease Pathology in Non-Demented Elderly.</w:delText>
        </w:r>
        <w:r w:rsidRPr="000A1D24" w:rsidDel="00E00743">
          <w:delText xml:space="preserve"> </w:delText>
        </w:r>
        <w:r w:rsidRPr="000A1D24" w:rsidDel="00E00743">
          <w:rPr>
            <w:i/>
          </w:rPr>
          <w:delText xml:space="preserve">J Alzheimers Dis </w:delText>
        </w:r>
        <w:r w:rsidRPr="000A1D24" w:rsidDel="00E00743">
          <w:delText xml:space="preserve">1998, </w:delText>
        </w:r>
        <w:r w:rsidRPr="000A1D24" w:rsidDel="00E00743">
          <w:rPr>
            <w:b/>
          </w:rPr>
          <w:delText>1:</w:delText>
        </w:r>
        <w:r w:rsidRPr="000A1D24" w:rsidDel="00E00743">
          <w:delText>81-89.</w:delText>
        </w:r>
      </w:del>
    </w:p>
    <w:p w:rsidR="00000000" w:rsidRDefault="000A1D24">
      <w:pPr>
        <w:rPr>
          <w:del w:id="995" w:author="Yu, Shan Ping" w:date="2023-05-12T12:18:00Z"/>
        </w:rPr>
        <w:pPrChange w:id="996" w:author="Yu, Shan Ping" w:date="2023-05-12T12:56:00Z">
          <w:pPr>
            <w:pStyle w:val="EndNoteBibliography"/>
            <w:ind w:left="720" w:hanging="720"/>
          </w:pPr>
        </w:pPrChange>
      </w:pPr>
      <w:del w:id="997" w:author="Yu, Shan Ping" w:date="2023-05-12T12:18:00Z">
        <w:r w:rsidRPr="000A1D24" w:rsidDel="00E00743">
          <w:delText>43.</w:delText>
        </w:r>
        <w:r w:rsidRPr="000A1D24" w:rsidDel="00E00743">
          <w:tab/>
          <w:delText xml:space="preserve">Schmitt FA, Davis DG, Wekstein DR, Smith CD, Ashford JW, Markesbery WR: </w:delText>
        </w:r>
        <w:r w:rsidRPr="000A1D24" w:rsidDel="00E00743">
          <w:rPr>
            <w:b/>
          </w:rPr>
          <w:delText>"Preclinical" AD revisited: neuropathology of cognitively normal older adults.</w:delText>
        </w:r>
        <w:r w:rsidRPr="000A1D24" w:rsidDel="00E00743">
          <w:delText xml:space="preserve"> </w:delText>
        </w:r>
        <w:r w:rsidRPr="000A1D24" w:rsidDel="00E00743">
          <w:rPr>
            <w:i/>
          </w:rPr>
          <w:delText xml:space="preserve">Neurology </w:delText>
        </w:r>
        <w:r w:rsidRPr="000A1D24" w:rsidDel="00E00743">
          <w:delText xml:space="preserve">2000, </w:delText>
        </w:r>
        <w:r w:rsidRPr="000A1D24" w:rsidDel="00E00743">
          <w:rPr>
            <w:b/>
          </w:rPr>
          <w:delText>55:</w:delText>
        </w:r>
        <w:r w:rsidRPr="000A1D24" w:rsidDel="00E00743">
          <w:delText>370-376.</w:delText>
        </w:r>
      </w:del>
    </w:p>
    <w:p w:rsidR="00000000" w:rsidRDefault="000A1D24">
      <w:pPr>
        <w:rPr>
          <w:del w:id="998" w:author="Yu, Shan Ping" w:date="2023-05-12T12:18:00Z"/>
        </w:rPr>
        <w:pPrChange w:id="999" w:author="Yu, Shan Ping" w:date="2023-05-12T12:56:00Z">
          <w:pPr>
            <w:pStyle w:val="EndNoteBibliography"/>
            <w:ind w:left="720" w:hanging="720"/>
          </w:pPr>
        </w:pPrChange>
      </w:pPr>
      <w:del w:id="1000" w:author="Yu, Shan Ping" w:date="2023-05-12T12:18:00Z">
        <w:r w:rsidRPr="000A1D24" w:rsidDel="00E00743">
          <w:delText>44.</w:delText>
        </w:r>
        <w:r w:rsidRPr="000A1D24" w:rsidDel="00E00743">
          <w:tab/>
          <w:delText xml:space="preserve">Goldman WP, Price JL, Storandt M, Grant EA, McKeel DW, Jr., Rubin EH, Morris JC: </w:delText>
        </w:r>
        <w:r w:rsidRPr="000A1D24" w:rsidDel="00E00743">
          <w:rPr>
            <w:b/>
          </w:rPr>
          <w:delText>Absence of cognitive impairment or decline in preclinical Alzheimer's disease.</w:delText>
        </w:r>
        <w:r w:rsidRPr="000A1D24" w:rsidDel="00E00743">
          <w:delText xml:space="preserve"> </w:delText>
        </w:r>
        <w:r w:rsidRPr="000A1D24" w:rsidDel="00E00743">
          <w:rPr>
            <w:i/>
          </w:rPr>
          <w:delText xml:space="preserve">Neurology </w:delText>
        </w:r>
        <w:r w:rsidRPr="000A1D24" w:rsidDel="00E00743">
          <w:delText xml:space="preserve">2001, </w:delText>
        </w:r>
        <w:r w:rsidRPr="000A1D24" w:rsidDel="00E00743">
          <w:rPr>
            <w:b/>
          </w:rPr>
          <w:delText>56:</w:delText>
        </w:r>
        <w:r w:rsidRPr="000A1D24" w:rsidDel="00E00743">
          <w:delText>361-367.</w:delText>
        </w:r>
      </w:del>
    </w:p>
    <w:p w:rsidR="00000000" w:rsidRDefault="000A1D24">
      <w:pPr>
        <w:rPr>
          <w:del w:id="1001" w:author="Yu, Shan Ping" w:date="2023-05-12T12:18:00Z"/>
        </w:rPr>
        <w:pPrChange w:id="1002" w:author="Yu, Shan Ping" w:date="2023-05-12T12:56:00Z">
          <w:pPr>
            <w:pStyle w:val="EndNoteBibliography"/>
            <w:ind w:left="720" w:hanging="720"/>
          </w:pPr>
        </w:pPrChange>
      </w:pPr>
      <w:del w:id="1003" w:author="Yu, Shan Ping" w:date="2023-05-12T12:18:00Z">
        <w:r w:rsidRPr="000A1D24" w:rsidDel="00E00743">
          <w:delText>45.</w:delText>
        </w:r>
        <w:r w:rsidRPr="000A1D24" w:rsidDel="00E00743">
          <w:tab/>
          <w:delText xml:space="preserve">Mullane K, Williams M: </w:delText>
        </w:r>
        <w:r w:rsidRPr="000A1D24" w:rsidDel="00E00743">
          <w:rPr>
            <w:b/>
          </w:rPr>
          <w:delText>Alzheimer's disease beyond amyloid: Can the repetitive failures of amyloid-targeted therapeutics inform future approaches to dementia drug discovery?</w:delText>
        </w:r>
        <w:r w:rsidRPr="000A1D24" w:rsidDel="00E00743">
          <w:delText xml:space="preserve"> </w:delText>
        </w:r>
        <w:r w:rsidRPr="000A1D24" w:rsidDel="00E00743">
          <w:rPr>
            <w:i/>
          </w:rPr>
          <w:delText xml:space="preserve">Biochem Pharmacol </w:delText>
        </w:r>
        <w:r w:rsidRPr="000A1D24" w:rsidDel="00E00743">
          <w:delText xml:space="preserve">2020, </w:delText>
        </w:r>
        <w:r w:rsidRPr="000A1D24" w:rsidDel="00E00743">
          <w:rPr>
            <w:b/>
          </w:rPr>
          <w:delText>177:</w:delText>
        </w:r>
        <w:r w:rsidRPr="000A1D24" w:rsidDel="00E00743">
          <w:delText>113945.</w:delText>
        </w:r>
      </w:del>
    </w:p>
    <w:p w:rsidR="00000000" w:rsidRDefault="000A1D24">
      <w:pPr>
        <w:rPr>
          <w:del w:id="1004" w:author="Yu, Shan Ping" w:date="2023-05-12T12:18:00Z"/>
        </w:rPr>
        <w:pPrChange w:id="1005" w:author="Yu, Shan Ping" w:date="2023-05-12T12:56:00Z">
          <w:pPr>
            <w:pStyle w:val="EndNoteBibliography"/>
            <w:ind w:left="720" w:hanging="720"/>
          </w:pPr>
        </w:pPrChange>
      </w:pPr>
      <w:del w:id="1006" w:author="Yu, Shan Ping" w:date="2023-05-12T12:18:00Z">
        <w:r w:rsidRPr="000A1D24" w:rsidDel="00E00743">
          <w:delText>46.</w:delText>
        </w:r>
        <w:r w:rsidRPr="000A1D24" w:rsidDel="00E00743">
          <w:tab/>
          <w:delText xml:space="preserve">Mullane K, Williams M: </w:delText>
        </w:r>
        <w:r w:rsidRPr="000A1D24" w:rsidDel="00E00743">
          <w:rPr>
            <w:b/>
          </w:rPr>
          <w:delText>Preclinical Models of Alzheimer's Disease: Relevance and Translational Validity.</w:delText>
        </w:r>
        <w:r w:rsidRPr="000A1D24" w:rsidDel="00E00743">
          <w:delText xml:space="preserve"> </w:delText>
        </w:r>
        <w:r w:rsidRPr="000A1D24" w:rsidDel="00E00743">
          <w:rPr>
            <w:i/>
          </w:rPr>
          <w:delText xml:space="preserve">Curr Protoc Pharmacol </w:delText>
        </w:r>
        <w:r w:rsidRPr="000A1D24" w:rsidDel="00E00743">
          <w:delText xml:space="preserve">2019, </w:delText>
        </w:r>
        <w:r w:rsidRPr="000A1D24" w:rsidDel="00E00743">
          <w:rPr>
            <w:b/>
          </w:rPr>
          <w:delText>84:</w:delText>
        </w:r>
        <w:r w:rsidRPr="000A1D24" w:rsidDel="00E00743">
          <w:delText>e57.</w:delText>
        </w:r>
      </w:del>
    </w:p>
    <w:p w:rsidR="00000000" w:rsidRDefault="000A1D24">
      <w:pPr>
        <w:rPr>
          <w:del w:id="1007" w:author="Yu, Shan Ping" w:date="2023-05-12T12:18:00Z"/>
        </w:rPr>
        <w:pPrChange w:id="1008" w:author="Yu, Shan Ping" w:date="2023-05-12T12:56:00Z">
          <w:pPr>
            <w:pStyle w:val="EndNoteBibliography"/>
            <w:ind w:left="720" w:hanging="720"/>
          </w:pPr>
        </w:pPrChange>
      </w:pPr>
      <w:del w:id="1009" w:author="Yu, Shan Ping" w:date="2023-05-12T12:18:00Z">
        <w:r w:rsidRPr="000A1D24" w:rsidDel="00E00743">
          <w:delText>47.</w:delText>
        </w:r>
        <w:r w:rsidRPr="000A1D24" w:rsidDel="00E00743">
          <w:tab/>
          <w:delText xml:space="preserve">Aisen PS, Cummings J, Jack CR, Jr., Morris JC, Sperling R, Frolich L, Jones RW, Dowsett SA, Matthews BR, Raskin J, et al: </w:delText>
        </w:r>
        <w:r w:rsidRPr="000A1D24" w:rsidDel="00E00743">
          <w:rPr>
            <w:b/>
          </w:rPr>
          <w:delText>On the path to 2025: understanding the Alzheimer's disease continuum.</w:delText>
        </w:r>
        <w:r w:rsidRPr="000A1D24" w:rsidDel="00E00743">
          <w:delText xml:space="preserve"> </w:delText>
        </w:r>
        <w:r w:rsidRPr="000A1D24" w:rsidDel="00E00743">
          <w:rPr>
            <w:i/>
          </w:rPr>
          <w:delText xml:space="preserve">Alzheimers Res Ther </w:delText>
        </w:r>
        <w:r w:rsidRPr="000A1D24" w:rsidDel="00E00743">
          <w:delText xml:space="preserve">2017, </w:delText>
        </w:r>
        <w:r w:rsidRPr="000A1D24" w:rsidDel="00E00743">
          <w:rPr>
            <w:b/>
          </w:rPr>
          <w:delText>9:</w:delText>
        </w:r>
        <w:r w:rsidRPr="000A1D24" w:rsidDel="00E00743">
          <w:delText>60.</w:delText>
        </w:r>
      </w:del>
    </w:p>
    <w:p w:rsidR="00000000" w:rsidRDefault="000A1D24">
      <w:pPr>
        <w:rPr>
          <w:del w:id="1010" w:author="Yu, Shan Ping" w:date="2023-05-12T12:18:00Z"/>
        </w:rPr>
        <w:pPrChange w:id="1011" w:author="Yu, Shan Ping" w:date="2023-05-12T12:56:00Z">
          <w:pPr>
            <w:pStyle w:val="EndNoteBibliography"/>
            <w:ind w:left="720" w:hanging="720"/>
          </w:pPr>
        </w:pPrChange>
      </w:pPr>
      <w:del w:id="1012" w:author="Yu, Shan Ping" w:date="2023-05-12T12:18:00Z">
        <w:r w:rsidRPr="000A1D24" w:rsidDel="00E00743">
          <w:delText>48.</w:delText>
        </w:r>
        <w:r w:rsidRPr="000A1D24" w:rsidDel="00E00743">
          <w:tab/>
          <w:delText xml:space="preserve">Golde TE: </w:delText>
        </w:r>
        <w:r w:rsidRPr="000A1D24" w:rsidDel="00E00743">
          <w:rPr>
            <w:b/>
          </w:rPr>
          <w:delText>Alzheimer's disease - the journey of a healthy brain into organ failure.</w:delText>
        </w:r>
        <w:r w:rsidRPr="000A1D24" w:rsidDel="00E00743">
          <w:delText xml:space="preserve"> </w:delText>
        </w:r>
        <w:r w:rsidRPr="000A1D24" w:rsidDel="00E00743">
          <w:rPr>
            <w:i/>
          </w:rPr>
          <w:delText xml:space="preserve">Mol Neurodegener </w:delText>
        </w:r>
        <w:r w:rsidRPr="000A1D24" w:rsidDel="00E00743">
          <w:delText xml:space="preserve">2022, </w:delText>
        </w:r>
        <w:r w:rsidRPr="000A1D24" w:rsidDel="00E00743">
          <w:rPr>
            <w:b/>
          </w:rPr>
          <w:delText>17:</w:delText>
        </w:r>
        <w:r w:rsidRPr="000A1D24" w:rsidDel="00E00743">
          <w:delText>18.</w:delText>
        </w:r>
      </w:del>
    </w:p>
    <w:p w:rsidR="00000000" w:rsidRDefault="000A1D24">
      <w:pPr>
        <w:rPr>
          <w:del w:id="1013" w:author="Yu, Shan Ping" w:date="2023-05-12T12:18:00Z"/>
        </w:rPr>
        <w:pPrChange w:id="1014" w:author="Yu, Shan Ping" w:date="2023-05-12T12:56:00Z">
          <w:pPr>
            <w:pStyle w:val="EndNoteBibliography"/>
            <w:ind w:left="720" w:hanging="720"/>
          </w:pPr>
        </w:pPrChange>
      </w:pPr>
      <w:del w:id="1015" w:author="Yu, Shan Ping" w:date="2023-05-12T12:18:00Z">
        <w:r w:rsidRPr="000A1D24" w:rsidDel="00E00743">
          <w:delText>49.</w:delText>
        </w:r>
        <w:r w:rsidRPr="000A1D24" w:rsidDel="00E00743">
          <w:tab/>
          <w:delText xml:space="preserve">Hachinski V, Avan A: </w:delText>
        </w:r>
        <w:r w:rsidRPr="000A1D24" w:rsidDel="00E00743">
          <w:rPr>
            <w:b/>
          </w:rPr>
          <w:delText>A new definition of brain reserve.</w:delText>
        </w:r>
        <w:r w:rsidRPr="000A1D24" w:rsidDel="00E00743">
          <w:delText xml:space="preserve"> </w:delText>
        </w:r>
        <w:r w:rsidRPr="000A1D24" w:rsidDel="00E00743">
          <w:rPr>
            <w:i/>
          </w:rPr>
          <w:delText xml:space="preserve">Alzheimers Dement </w:delText>
        </w:r>
        <w:r w:rsidRPr="000A1D24" w:rsidDel="00E00743">
          <w:delText xml:space="preserve">2022, </w:delText>
        </w:r>
        <w:r w:rsidRPr="000A1D24" w:rsidDel="00E00743">
          <w:rPr>
            <w:b/>
          </w:rPr>
          <w:delText>18:</w:delText>
        </w:r>
        <w:r w:rsidRPr="000A1D24" w:rsidDel="00E00743">
          <w:delText>535-537.</w:delText>
        </w:r>
      </w:del>
    </w:p>
    <w:p w:rsidR="00000000" w:rsidRDefault="000A1D24">
      <w:pPr>
        <w:rPr>
          <w:del w:id="1016" w:author="Yu, Shan Ping" w:date="2023-05-12T12:18:00Z"/>
        </w:rPr>
        <w:pPrChange w:id="1017" w:author="Yu, Shan Ping" w:date="2023-05-12T12:56:00Z">
          <w:pPr>
            <w:pStyle w:val="EndNoteBibliography"/>
            <w:ind w:left="720" w:hanging="720"/>
          </w:pPr>
        </w:pPrChange>
      </w:pPr>
      <w:del w:id="1018" w:author="Yu, Shan Ping" w:date="2023-05-12T12:18:00Z">
        <w:r w:rsidRPr="000A1D24" w:rsidDel="00E00743">
          <w:delText>50.</w:delText>
        </w:r>
        <w:r w:rsidRPr="000A1D24" w:rsidDel="00E00743">
          <w:tab/>
          <w:delText xml:space="preserve">Muller L, Kirschstein T, Kohling R, Kuhla A, Teipel S: </w:delText>
        </w:r>
        <w:r w:rsidRPr="000A1D24" w:rsidDel="00E00743">
          <w:rPr>
            <w:b/>
          </w:rPr>
          <w:delText>Neuronal Hyperexcitability in APPSWE/PS1dE9 Mouse Models of Alzheimer's Disease.</w:delText>
        </w:r>
        <w:r w:rsidRPr="000A1D24" w:rsidDel="00E00743">
          <w:delText xml:space="preserve"> </w:delText>
        </w:r>
        <w:r w:rsidRPr="000A1D24" w:rsidDel="00E00743">
          <w:rPr>
            <w:i/>
          </w:rPr>
          <w:delText xml:space="preserve">J Alzheimers Dis </w:delText>
        </w:r>
        <w:r w:rsidRPr="000A1D24" w:rsidDel="00E00743">
          <w:delText xml:space="preserve">2021, </w:delText>
        </w:r>
        <w:r w:rsidRPr="000A1D24" w:rsidDel="00E00743">
          <w:rPr>
            <w:b/>
          </w:rPr>
          <w:delText>81:</w:delText>
        </w:r>
        <w:r w:rsidRPr="000A1D24" w:rsidDel="00E00743">
          <w:delText>855-869.</w:delText>
        </w:r>
      </w:del>
    </w:p>
    <w:p w:rsidR="00000000" w:rsidRDefault="000A1D24">
      <w:pPr>
        <w:rPr>
          <w:del w:id="1019" w:author="Yu, Shan Ping" w:date="2023-05-12T12:18:00Z"/>
        </w:rPr>
        <w:pPrChange w:id="1020" w:author="Yu, Shan Ping" w:date="2023-05-12T12:56:00Z">
          <w:pPr>
            <w:pStyle w:val="EndNoteBibliography"/>
            <w:ind w:left="720" w:hanging="720"/>
          </w:pPr>
        </w:pPrChange>
      </w:pPr>
      <w:del w:id="1021" w:author="Yu, Shan Ping" w:date="2023-05-12T12:18:00Z">
        <w:r w:rsidRPr="000A1D24" w:rsidDel="00E00743">
          <w:delText>51.</w:delText>
        </w:r>
        <w:r w:rsidRPr="000A1D24" w:rsidDel="00E00743">
          <w:tab/>
          <w:delText xml:space="preserve">Toniolo S, Sen A, Husain M: </w:delText>
        </w:r>
        <w:r w:rsidRPr="000A1D24" w:rsidDel="00E00743">
          <w:rPr>
            <w:b/>
          </w:rPr>
          <w:delText>Modulation of Brain Hyperexcitability: Potential New Therapeutic Approaches in Alzheimer's Disease.</w:delText>
        </w:r>
        <w:r w:rsidRPr="000A1D24" w:rsidDel="00E00743">
          <w:delText xml:space="preserve"> </w:delText>
        </w:r>
        <w:r w:rsidRPr="000A1D24" w:rsidDel="00E00743">
          <w:rPr>
            <w:i/>
          </w:rPr>
          <w:delText xml:space="preserve">Int J Mol Sci </w:delText>
        </w:r>
        <w:r w:rsidRPr="000A1D24" w:rsidDel="00E00743">
          <w:delText xml:space="preserve">2020, </w:delText>
        </w:r>
        <w:r w:rsidRPr="000A1D24" w:rsidDel="00E00743">
          <w:rPr>
            <w:b/>
          </w:rPr>
          <w:delText>21:</w:delText>
        </w:r>
        <w:r w:rsidRPr="000A1D24" w:rsidDel="00E00743">
          <w:delText>9318.</w:delText>
        </w:r>
      </w:del>
    </w:p>
    <w:p w:rsidR="00000000" w:rsidRDefault="000A1D24">
      <w:pPr>
        <w:rPr>
          <w:del w:id="1022" w:author="Yu, Shan Ping" w:date="2023-05-12T12:18:00Z"/>
        </w:rPr>
        <w:pPrChange w:id="1023" w:author="Yu, Shan Ping" w:date="2023-05-12T12:56:00Z">
          <w:pPr>
            <w:pStyle w:val="EndNoteBibliography"/>
            <w:ind w:left="720" w:hanging="720"/>
          </w:pPr>
        </w:pPrChange>
      </w:pPr>
      <w:del w:id="1024" w:author="Yu, Shan Ping" w:date="2023-05-12T12:18:00Z">
        <w:r w:rsidRPr="000A1D24" w:rsidDel="00E00743">
          <w:delText>52.</w:delText>
        </w:r>
        <w:r w:rsidRPr="000A1D24" w:rsidDel="00E00743">
          <w:tab/>
          <w:delText xml:space="preserve">Parsons CG, Stoffler A, Danysz W: </w:delText>
        </w:r>
        <w:r w:rsidRPr="000A1D24" w:rsidDel="00E00743">
          <w:rPr>
            <w:b/>
          </w:rPr>
          <w:delText>Memantine: a NMDA receptor antagonist that improves memory by restoration of homeostasis in the glutamatergic system--too little activation is bad, too much is even worse.</w:delText>
        </w:r>
        <w:r w:rsidRPr="000A1D24" w:rsidDel="00E00743">
          <w:delText xml:space="preserve"> </w:delText>
        </w:r>
        <w:r w:rsidRPr="000A1D24" w:rsidDel="00E00743">
          <w:rPr>
            <w:i/>
          </w:rPr>
          <w:delText xml:space="preserve">Neuropharmacology </w:delText>
        </w:r>
        <w:r w:rsidRPr="000A1D24" w:rsidDel="00E00743">
          <w:delText xml:space="preserve">2007, </w:delText>
        </w:r>
        <w:r w:rsidRPr="000A1D24" w:rsidDel="00E00743">
          <w:rPr>
            <w:b/>
          </w:rPr>
          <w:delText>53:</w:delText>
        </w:r>
        <w:r w:rsidRPr="000A1D24" w:rsidDel="00E00743">
          <w:delText>699-723.</w:delText>
        </w:r>
      </w:del>
    </w:p>
    <w:p w:rsidR="00000000" w:rsidRDefault="000A1D24">
      <w:pPr>
        <w:rPr>
          <w:del w:id="1025" w:author="Yu, Shan Ping" w:date="2023-05-12T12:18:00Z"/>
        </w:rPr>
        <w:pPrChange w:id="1026" w:author="Yu, Shan Ping" w:date="2023-05-12T12:56:00Z">
          <w:pPr>
            <w:pStyle w:val="EndNoteBibliography"/>
            <w:ind w:left="720" w:hanging="720"/>
          </w:pPr>
        </w:pPrChange>
      </w:pPr>
      <w:del w:id="1027" w:author="Yu, Shan Ping" w:date="2023-05-12T12:18:00Z">
        <w:r w:rsidRPr="000A1D24" w:rsidDel="00E00743">
          <w:delText>53.</w:delText>
        </w:r>
        <w:r w:rsidRPr="000A1D24" w:rsidDel="00E00743">
          <w:tab/>
          <w:delText xml:space="preserve">Haberman RP, Branch A, Gallagher M: </w:delText>
        </w:r>
        <w:r w:rsidRPr="000A1D24" w:rsidDel="00E00743">
          <w:rPr>
            <w:b/>
          </w:rPr>
          <w:delText>Targeting Neural Hyperactivity as a Treatment to Stem Progression of Late-Onset Alzheimer's Disease.</w:delText>
        </w:r>
        <w:r w:rsidRPr="000A1D24" w:rsidDel="00E00743">
          <w:delText xml:space="preserve"> </w:delText>
        </w:r>
        <w:r w:rsidRPr="000A1D24" w:rsidDel="00E00743">
          <w:rPr>
            <w:i/>
          </w:rPr>
          <w:delText xml:space="preserve">Neurotherapeutics </w:delText>
        </w:r>
        <w:r w:rsidRPr="000A1D24" w:rsidDel="00E00743">
          <w:delText xml:space="preserve">2017, </w:delText>
        </w:r>
        <w:r w:rsidRPr="000A1D24" w:rsidDel="00E00743">
          <w:rPr>
            <w:b/>
          </w:rPr>
          <w:delText>14:</w:delText>
        </w:r>
        <w:r w:rsidRPr="000A1D24" w:rsidDel="00E00743">
          <w:delText>662-676.</w:delText>
        </w:r>
      </w:del>
    </w:p>
    <w:p w:rsidR="00000000" w:rsidRDefault="000A1D24">
      <w:pPr>
        <w:rPr>
          <w:del w:id="1028" w:author="Yu, Shan Ping" w:date="2023-05-12T12:18:00Z"/>
        </w:rPr>
        <w:pPrChange w:id="1029" w:author="Yu, Shan Ping" w:date="2023-05-12T12:56:00Z">
          <w:pPr>
            <w:pStyle w:val="EndNoteBibliography"/>
            <w:ind w:left="720" w:hanging="720"/>
          </w:pPr>
        </w:pPrChange>
      </w:pPr>
      <w:del w:id="1030" w:author="Yu, Shan Ping" w:date="2023-05-12T12:18:00Z">
        <w:r w:rsidRPr="000A1D24" w:rsidDel="00E00743">
          <w:delText>54.</w:delText>
        </w:r>
        <w:r w:rsidRPr="000A1D24" w:rsidDel="00E00743">
          <w:tab/>
          <w:delText xml:space="preserve">Ghatak S, Talantova M, McKercher SR, Lipton SA: </w:delText>
        </w:r>
        <w:r w:rsidRPr="000A1D24" w:rsidDel="00E00743">
          <w:rPr>
            <w:b/>
          </w:rPr>
          <w:delText>Novel Therapeutic Approach for Excitatory/Inhibitory Imbalance in Neurodevelopmental and Neurodegenerative Diseases.</w:delText>
        </w:r>
        <w:r w:rsidRPr="000A1D24" w:rsidDel="00E00743">
          <w:delText xml:space="preserve"> </w:delText>
        </w:r>
        <w:r w:rsidRPr="000A1D24" w:rsidDel="00E00743">
          <w:rPr>
            <w:i/>
          </w:rPr>
          <w:delText xml:space="preserve">Annu Rev Pharmacol Toxicol </w:delText>
        </w:r>
        <w:r w:rsidRPr="000A1D24" w:rsidDel="00E00743">
          <w:delText xml:space="preserve">2021, </w:delText>
        </w:r>
        <w:r w:rsidRPr="000A1D24" w:rsidDel="00E00743">
          <w:rPr>
            <w:b/>
          </w:rPr>
          <w:delText>61:</w:delText>
        </w:r>
        <w:r w:rsidRPr="000A1D24" w:rsidDel="00E00743">
          <w:delText>701-721.</w:delText>
        </w:r>
      </w:del>
    </w:p>
    <w:p w:rsidR="00000000" w:rsidRDefault="000A1D24">
      <w:pPr>
        <w:rPr>
          <w:del w:id="1031" w:author="Yu, Shan Ping" w:date="2023-05-12T12:18:00Z"/>
        </w:rPr>
        <w:pPrChange w:id="1032" w:author="Yu, Shan Ping" w:date="2023-05-12T12:56:00Z">
          <w:pPr>
            <w:pStyle w:val="EndNoteBibliography"/>
            <w:ind w:left="720" w:hanging="720"/>
          </w:pPr>
        </w:pPrChange>
      </w:pPr>
      <w:del w:id="1033" w:author="Yu, Shan Ping" w:date="2023-05-12T12:18:00Z">
        <w:r w:rsidRPr="000A1D24" w:rsidDel="00E00743">
          <w:delText>55.</w:delText>
        </w:r>
        <w:r w:rsidRPr="000A1D24" w:rsidDel="00E00743">
          <w:tab/>
          <w:delText xml:space="preserve">Sen A, Akinola M, Tai XY, Symmonds M, Davis Jones G, Mura S, Galloway J, Hallam A, Chan JYC, Koychev I, et al: </w:delText>
        </w:r>
        <w:r w:rsidRPr="000A1D24" w:rsidDel="00E00743">
          <w:rPr>
            <w:b/>
          </w:rPr>
          <w:delText>An Investigation of Levetiracetam in Alzheimer's Disease (ILiAD): a double-blind, placebo-controlled, randomised crossover proof of concept study.</w:delText>
        </w:r>
        <w:r w:rsidRPr="000A1D24" w:rsidDel="00E00743">
          <w:delText xml:space="preserve"> </w:delText>
        </w:r>
        <w:r w:rsidRPr="000A1D24" w:rsidDel="00E00743">
          <w:rPr>
            <w:i/>
          </w:rPr>
          <w:delText xml:space="preserve">Trials </w:delText>
        </w:r>
        <w:r w:rsidRPr="000A1D24" w:rsidDel="00E00743">
          <w:delText xml:space="preserve">2021, </w:delText>
        </w:r>
        <w:r w:rsidRPr="000A1D24" w:rsidDel="00E00743">
          <w:rPr>
            <w:b/>
          </w:rPr>
          <w:delText>22:</w:delText>
        </w:r>
        <w:r w:rsidRPr="000A1D24" w:rsidDel="00E00743">
          <w:delText>508.</w:delText>
        </w:r>
      </w:del>
    </w:p>
    <w:p w:rsidR="00000000" w:rsidRDefault="000A1D24">
      <w:pPr>
        <w:rPr>
          <w:del w:id="1034" w:author="Yu, Shan Ping" w:date="2023-05-12T12:18:00Z"/>
        </w:rPr>
        <w:pPrChange w:id="1035" w:author="Yu, Shan Ping" w:date="2023-05-12T12:56:00Z">
          <w:pPr>
            <w:pStyle w:val="EndNoteBibliography"/>
            <w:ind w:left="720" w:hanging="720"/>
          </w:pPr>
        </w:pPrChange>
      </w:pPr>
      <w:del w:id="1036" w:author="Yu, Shan Ping" w:date="2023-05-12T12:18:00Z">
        <w:r w:rsidRPr="000A1D24" w:rsidDel="00E00743">
          <w:delText>56.</w:delText>
        </w:r>
        <w:r w:rsidRPr="000A1D24" w:rsidDel="00E00743">
          <w:tab/>
          <w:delText xml:space="preserve">Hopkins Tanne J: </w:delText>
        </w:r>
        <w:r w:rsidRPr="000A1D24" w:rsidDel="00E00743">
          <w:rPr>
            <w:b/>
          </w:rPr>
          <w:delText>Approved drugs are to be studied for use in Alzheimer's disease.</w:delText>
        </w:r>
        <w:r w:rsidRPr="000A1D24" w:rsidDel="00E00743">
          <w:delText xml:space="preserve"> </w:delText>
        </w:r>
        <w:r w:rsidRPr="000A1D24" w:rsidDel="00E00743">
          <w:rPr>
            <w:i/>
          </w:rPr>
          <w:delText xml:space="preserve">BMJ </w:delText>
        </w:r>
        <w:r w:rsidRPr="000A1D24" w:rsidDel="00E00743">
          <w:delText xml:space="preserve">2016, </w:delText>
        </w:r>
        <w:r w:rsidRPr="000A1D24" w:rsidDel="00E00743">
          <w:rPr>
            <w:b/>
          </w:rPr>
          <w:delText>354:</w:delText>
        </w:r>
        <w:r w:rsidRPr="000A1D24" w:rsidDel="00E00743">
          <w:delText>i5063.</w:delText>
        </w:r>
      </w:del>
    </w:p>
    <w:p w:rsidR="00000000" w:rsidRDefault="000A1D24">
      <w:pPr>
        <w:rPr>
          <w:del w:id="1037" w:author="Yu, Shan Ping" w:date="2023-05-12T12:18:00Z"/>
        </w:rPr>
        <w:pPrChange w:id="1038" w:author="Yu, Shan Ping" w:date="2023-05-12T12:56:00Z">
          <w:pPr>
            <w:pStyle w:val="EndNoteBibliography"/>
            <w:ind w:left="720" w:hanging="720"/>
          </w:pPr>
        </w:pPrChange>
      </w:pPr>
      <w:del w:id="1039" w:author="Yu, Shan Ping" w:date="2023-05-12T12:18:00Z">
        <w:r w:rsidRPr="000A1D24" w:rsidDel="00E00743">
          <w:delText>57.</w:delText>
        </w:r>
        <w:r w:rsidRPr="000A1D24" w:rsidDel="00E00743">
          <w:tab/>
          <w:delText xml:space="preserve">Rodriguez GA, Barrett GM, Duff KE, Hussaini SA: </w:delText>
        </w:r>
        <w:r w:rsidRPr="000A1D24" w:rsidDel="00E00743">
          <w:rPr>
            <w:b/>
          </w:rPr>
          <w:delText>Chemogenetic attenuation of neuronal activity in the entorhinal cortex reduces Abeta and tau pathology in the hippocampus.</w:delText>
        </w:r>
        <w:r w:rsidRPr="000A1D24" w:rsidDel="00E00743">
          <w:delText xml:space="preserve"> </w:delText>
        </w:r>
        <w:r w:rsidRPr="000A1D24" w:rsidDel="00E00743">
          <w:rPr>
            <w:i/>
          </w:rPr>
          <w:delText xml:space="preserve">PLoS Biol </w:delText>
        </w:r>
        <w:r w:rsidRPr="000A1D24" w:rsidDel="00E00743">
          <w:delText xml:space="preserve">2020, </w:delText>
        </w:r>
        <w:r w:rsidRPr="000A1D24" w:rsidDel="00E00743">
          <w:rPr>
            <w:b/>
          </w:rPr>
          <w:delText>18:</w:delText>
        </w:r>
        <w:r w:rsidRPr="000A1D24" w:rsidDel="00E00743">
          <w:delText>e3000851.</w:delText>
        </w:r>
      </w:del>
    </w:p>
    <w:p w:rsidR="00000000" w:rsidRDefault="000A1D24">
      <w:pPr>
        <w:rPr>
          <w:del w:id="1040" w:author="Yu, Shan Ping" w:date="2023-05-12T12:18:00Z"/>
        </w:rPr>
        <w:pPrChange w:id="1041" w:author="Yu, Shan Ping" w:date="2023-05-12T12:56:00Z">
          <w:pPr>
            <w:pStyle w:val="EndNoteBibliography"/>
            <w:ind w:left="720" w:hanging="720"/>
          </w:pPr>
        </w:pPrChange>
      </w:pPr>
      <w:del w:id="1042" w:author="Yu, Shan Ping" w:date="2023-05-12T12:18:00Z">
        <w:r w:rsidRPr="000A1D24" w:rsidDel="00E00743">
          <w:delText>58.</w:delText>
        </w:r>
        <w:r w:rsidRPr="000A1D24" w:rsidDel="00E00743">
          <w:tab/>
          <w:delText xml:space="preserve">Traynelis SF, Wollmuth LP, McBain CJ, Menniti FS, Vance KM, Ogden KK, Hansen KB, Yuan H, Myers SJ, Dingledine R: </w:delText>
        </w:r>
        <w:r w:rsidRPr="000A1D24" w:rsidDel="00E00743">
          <w:rPr>
            <w:b/>
          </w:rPr>
          <w:delText>Glutamate receptor ion channels: structure, regulation, and function.</w:delText>
        </w:r>
        <w:r w:rsidRPr="000A1D24" w:rsidDel="00E00743">
          <w:delText xml:space="preserve"> </w:delText>
        </w:r>
        <w:r w:rsidRPr="000A1D24" w:rsidDel="00E00743">
          <w:rPr>
            <w:i/>
          </w:rPr>
          <w:delText xml:space="preserve">Pharmacol Rev </w:delText>
        </w:r>
        <w:r w:rsidRPr="000A1D24" w:rsidDel="00E00743">
          <w:delText xml:space="preserve">2010, </w:delText>
        </w:r>
        <w:r w:rsidRPr="000A1D24" w:rsidDel="00E00743">
          <w:rPr>
            <w:b/>
          </w:rPr>
          <w:delText>62:</w:delText>
        </w:r>
        <w:r w:rsidRPr="000A1D24" w:rsidDel="00E00743">
          <w:delText>405-496.</w:delText>
        </w:r>
      </w:del>
    </w:p>
    <w:p w:rsidR="00000000" w:rsidRDefault="000A1D24">
      <w:pPr>
        <w:rPr>
          <w:del w:id="1043" w:author="Yu, Shan Ping" w:date="2023-05-12T12:18:00Z"/>
        </w:rPr>
        <w:pPrChange w:id="1044" w:author="Yu, Shan Ping" w:date="2023-05-12T12:56:00Z">
          <w:pPr>
            <w:pStyle w:val="EndNoteBibliography"/>
            <w:ind w:left="720" w:hanging="720"/>
          </w:pPr>
        </w:pPrChange>
      </w:pPr>
      <w:del w:id="1045" w:author="Yu, Shan Ping" w:date="2023-05-12T12:18:00Z">
        <w:r w:rsidRPr="000A1D24" w:rsidDel="00E00743">
          <w:delText>59.</w:delText>
        </w:r>
        <w:r w:rsidRPr="000A1D24" w:rsidDel="00E00743">
          <w:tab/>
          <w:delText xml:space="preserve">Sobolevsky AI: </w:delText>
        </w:r>
        <w:r w:rsidRPr="000A1D24" w:rsidDel="00E00743">
          <w:rPr>
            <w:b/>
          </w:rPr>
          <w:delText>Structure and gating of tetrameric glutamate receptors.</w:delText>
        </w:r>
        <w:r w:rsidRPr="000A1D24" w:rsidDel="00E00743">
          <w:delText xml:space="preserve"> </w:delText>
        </w:r>
        <w:r w:rsidRPr="000A1D24" w:rsidDel="00E00743">
          <w:rPr>
            <w:i/>
          </w:rPr>
          <w:delText xml:space="preserve">J Physiol </w:delText>
        </w:r>
        <w:r w:rsidRPr="000A1D24" w:rsidDel="00E00743">
          <w:delText xml:space="preserve">2015, </w:delText>
        </w:r>
        <w:r w:rsidRPr="000A1D24" w:rsidDel="00E00743">
          <w:rPr>
            <w:b/>
          </w:rPr>
          <w:delText>593:</w:delText>
        </w:r>
        <w:r w:rsidRPr="000A1D24" w:rsidDel="00E00743">
          <w:delText>29-38.</w:delText>
        </w:r>
      </w:del>
    </w:p>
    <w:p w:rsidR="00000000" w:rsidRDefault="000A1D24">
      <w:pPr>
        <w:rPr>
          <w:del w:id="1046" w:author="Yu, Shan Ping" w:date="2023-05-12T12:18:00Z"/>
        </w:rPr>
        <w:pPrChange w:id="1047" w:author="Yu, Shan Ping" w:date="2023-05-12T12:56:00Z">
          <w:pPr>
            <w:pStyle w:val="EndNoteBibliography"/>
            <w:ind w:left="720" w:hanging="720"/>
          </w:pPr>
        </w:pPrChange>
      </w:pPr>
      <w:del w:id="1048" w:author="Yu, Shan Ping" w:date="2023-05-12T12:18:00Z">
        <w:r w:rsidRPr="000A1D24" w:rsidDel="00E00743">
          <w:delText>60.</w:delText>
        </w:r>
        <w:r w:rsidRPr="000A1D24" w:rsidDel="00E00743">
          <w:tab/>
          <w:delText xml:space="preserve">Greger IH, Mayer ML: </w:delText>
        </w:r>
        <w:r w:rsidRPr="000A1D24" w:rsidDel="00E00743">
          <w:rPr>
            <w:b/>
          </w:rPr>
          <w:delText>Structural biology of glutamate receptor ion channels: towards an understanding of mechanism.</w:delText>
        </w:r>
        <w:r w:rsidRPr="000A1D24" w:rsidDel="00E00743">
          <w:delText xml:space="preserve"> </w:delText>
        </w:r>
        <w:r w:rsidRPr="000A1D24" w:rsidDel="00E00743">
          <w:rPr>
            <w:i/>
          </w:rPr>
          <w:delText xml:space="preserve">Curr Opin Struct Biol </w:delText>
        </w:r>
        <w:r w:rsidRPr="000A1D24" w:rsidDel="00E00743">
          <w:delText xml:space="preserve">2019, </w:delText>
        </w:r>
        <w:r w:rsidRPr="000A1D24" w:rsidDel="00E00743">
          <w:rPr>
            <w:b/>
          </w:rPr>
          <w:delText>57:</w:delText>
        </w:r>
        <w:r w:rsidRPr="000A1D24" w:rsidDel="00E00743">
          <w:delText>185-195.</w:delText>
        </w:r>
      </w:del>
    </w:p>
    <w:p w:rsidR="00000000" w:rsidRDefault="000A1D24">
      <w:pPr>
        <w:rPr>
          <w:del w:id="1049" w:author="Yu, Shan Ping" w:date="2023-05-12T12:18:00Z"/>
        </w:rPr>
        <w:pPrChange w:id="1050" w:author="Yu, Shan Ping" w:date="2023-05-12T12:56:00Z">
          <w:pPr>
            <w:pStyle w:val="EndNoteBibliography"/>
            <w:ind w:left="720" w:hanging="720"/>
          </w:pPr>
        </w:pPrChange>
      </w:pPr>
      <w:del w:id="1051" w:author="Yu, Shan Ping" w:date="2023-05-12T12:18:00Z">
        <w:r w:rsidRPr="000A1D24" w:rsidDel="00E00743">
          <w:delText>61.</w:delText>
        </w:r>
        <w:r w:rsidRPr="000A1D24" w:rsidDel="00E00743">
          <w:tab/>
          <w:delText xml:space="preserve">Morris RG: </w:delText>
        </w:r>
        <w:r w:rsidRPr="000A1D24" w:rsidDel="00E00743">
          <w:rPr>
            <w:b/>
          </w:rPr>
          <w:delText>NMDA receptors and memory encoding.</w:delText>
        </w:r>
        <w:r w:rsidRPr="000A1D24" w:rsidDel="00E00743">
          <w:delText xml:space="preserve"> </w:delText>
        </w:r>
        <w:r w:rsidRPr="000A1D24" w:rsidDel="00E00743">
          <w:rPr>
            <w:i/>
          </w:rPr>
          <w:delText xml:space="preserve">Neuropharmacology </w:delText>
        </w:r>
        <w:r w:rsidRPr="000A1D24" w:rsidDel="00E00743">
          <w:delText xml:space="preserve">2013, </w:delText>
        </w:r>
        <w:r w:rsidRPr="000A1D24" w:rsidDel="00E00743">
          <w:rPr>
            <w:b/>
          </w:rPr>
          <w:delText>74:</w:delText>
        </w:r>
        <w:r w:rsidRPr="000A1D24" w:rsidDel="00E00743">
          <w:delText>32-40.</w:delText>
        </w:r>
      </w:del>
    </w:p>
    <w:p w:rsidR="00000000" w:rsidRDefault="000A1D24">
      <w:pPr>
        <w:rPr>
          <w:del w:id="1052" w:author="Yu, Shan Ping" w:date="2023-05-12T12:18:00Z"/>
        </w:rPr>
        <w:pPrChange w:id="1053" w:author="Yu, Shan Ping" w:date="2023-05-12T12:56:00Z">
          <w:pPr>
            <w:pStyle w:val="EndNoteBibliography"/>
            <w:ind w:left="720" w:hanging="720"/>
          </w:pPr>
        </w:pPrChange>
      </w:pPr>
      <w:del w:id="1054" w:author="Yu, Shan Ping" w:date="2023-05-12T12:18:00Z">
        <w:r w:rsidRPr="000A1D24" w:rsidDel="00E00743">
          <w:delText>62.</w:delText>
        </w:r>
        <w:r w:rsidRPr="000A1D24" w:rsidDel="00E00743">
          <w:tab/>
          <w:delText xml:space="preserve">Vyklicky V, Korinek M, Smejkalova T, Balik A, Krausova B, Kaniakova M, Lichnerova K, Cerny J, Krusek J, Dittert I, et al: </w:delText>
        </w:r>
        <w:r w:rsidRPr="000A1D24" w:rsidDel="00E00743">
          <w:rPr>
            <w:b/>
          </w:rPr>
          <w:delText>Structure, function, and pharmacology of NMDA receptor channels.</w:delText>
        </w:r>
        <w:r w:rsidRPr="000A1D24" w:rsidDel="00E00743">
          <w:delText xml:space="preserve"> </w:delText>
        </w:r>
        <w:r w:rsidRPr="000A1D24" w:rsidDel="00E00743">
          <w:rPr>
            <w:i/>
          </w:rPr>
          <w:delText xml:space="preserve">Physiol Res </w:delText>
        </w:r>
        <w:r w:rsidRPr="000A1D24" w:rsidDel="00E00743">
          <w:delText xml:space="preserve">2014, </w:delText>
        </w:r>
        <w:r w:rsidRPr="000A1D24" w:rsidDel="00E00743">
          <w:rPr>
            <w:b/>
          </w:rPr>
          <w:delText>63:</w:delText>
        </w:r>
        <w:r w:rsidRPr="000A1D24" w:rsidDel="00E00743">
          <w:delText>S191-203.</w:delText>
        </w:r>
      </w:del>
    </w:p>
    <w:p w:rsidR="00000000" w:rsidRDefault="000A1D24">
      <w:pPr>
        <w:rPr>
          <w:del w:id="1055" w:author="Yu, Shan Ping" w:date="2023-05-12T12:18:00Z"/>
        </w:rPr>
        <w:pPrChange w:id="1056" w:author="Yu, Shan Ping" w:date="2023-05-12T12:56:00Z">
          <w:pPr>
            <w:pStyle w:val="EndNoteBibliography"/>
            <w:ind w:left="720" w:hanging="720"/>
          </w:pPr>
        </w:pPrChange>
      </w:pPr>
      <w:del w:id="1057" w:author="Yu, Shan Ping" w:date="2023-05-12T12:18:00Z">
        <w:r w:rsidRPr="000A1D24" w:rsidDel="00E00743">
          <w:delText>63.</w:delText>
        </w:r>
        <w:r w:rsidRPr="000A1D24" w:rsidDel="00E00743">
          <w:tab/>
          <w:delText xml:space="preserve">Paoletti P: </w:delText>
        </w:r>
        <w:r w:rsidRPr="000A1D24" w:rsidDel="00E00743">
          <w:rPr>
            <w:b/>
          </w:rPr>
          <w:delText>Molecular basis of NMDA receptor functional diversity.</w:delText>
        </w:r>
        <w:r w:rsidRPr="000A1D24" w:rsidDel="00E00743">
          <w:delText xml:space="preserve"> </w:delText>
        </w:r>
        <w:r w:rsidRPr="000A1D24" w:rsidDel="00E00743">
          <w:rPr>
            <w:i/>
          </w:rPr>
          <w:delText xml:space="preserve">Eur J Neurosci </w:delText>
        </w:r>
        <w:r w:rsidRPr="000A1D24" w:rsidDel="00E00743">
          <w:delText xml:space="preserve">2011, </w:delText>
        </w:r>
        <w:r w:rsidRPr="000A1D24" w:rsidDel="00E00743">
          <w:rPr>
            <w:b/>
          </w:rPr>
          <w:delText>33:</w:delText>
        </w:r>
        <w:r w:rsidRPr="000A1D24" w:rsidDel="00E00743">
          <w:delText>1351-1365.</w:delText>
        </w:r>
      </w:del>
    </w:p>
    <w:p w:rsidR="00000000" w:rsidRDefault="000A1D24">
      <w:pPr>
        <w:rPr>
          <w:del w:id="1058" w:author="Yu, Shan Ping" w:date="2023-05-12T12:18:00Z"/>
        </w:rPr>
        <w:pPrChange w:id="1059" w:author="Yu, Shan Ping" w:date="2023-05-12T12:56:00Z">
          <w:pPr>
            <w:pStyle w:val="EndNoteBibliography"/>
            <w:ind w:left="720" w:hanging="720"/>
          </w:pPr>
        </w:pPrChange>
      </w:pPr>
      <w:del w:id="1060" w:author="Yu, Shan Ping" w:date="2023-05-12T12:18:00Z">
        <w:r w:rsidRPr="000A1D24" w:rsidDel="00E00743">
          <w:delText>64.</w:delText>
        </w:r>
        <w:r w:rsidRPr="000A1D24" w:rsidDel="00E00743">
          <w:tab/>
          <w:delText xml:space="preserve">Perez-Otano I, Larsen RS, Wesseling JF: </w:delText>
        </w:r>
        <w:r w:rsidRPr="000A1D24" w:rsidDel="00E00743">
          <w:rPr>
            <w:b/>
          </w:rPr>
          <w:delText>Emerging roles of GluN3-containing NMDA receptors in the CNS.</w:delText>
        </w:r>
        <w:r w:rsidRPr="000A1D24" w:rsidDel="00E00743">
          <w:delText xml:space="preserve"> </w:delText>
        </w:r>
        <w:r w:rsidRPr="000A1D24" w:rsidDel="00E00743">
          <w:rPr>
            <w:i/>
          </w:rPr>
          <w:delText xml:space="preserve">Nat Rev Neurosci </w:delText>
        </w:r>
        <w:r w:rsidRPr="000A1D24" w:rsidDel="00E00743">
          <w:delText xml:space="preserve">2016, </w:delText>
        </w:r>
        <w:r w:rsidRPr="000A1D24" w:rsidDel="00E00743">
          <w:rPr>
            <w:b/>
          </w:rPr>
          <w:delText>17:</w:delText>
        </w:r>
        <w:r w:rsidRPr="000A1D24" w:rsidDel="00E00743">
          <w:delText>623-635.</w:delText>
        </w:r>
      </w:del>
    </w:p>
    <w:p w:rsidR="00000000" w:rsidRDefault="000A1D24">
      <w:pPr>
        <w:rPr>
          <w:del w:id="1061" w:author="Yu, Shan Ping" w:date="2023-05-12T12:18:00Z"/>
        </w:rPr>
        <w:pPrChange w:id="1062" w:author="Yu, Shan Ping" w:date="2023-05-12T12:56:00Z">
          <w:pPr>
            <w:pStyle w:val="EndNoteBibliography"/>
            <w:ind w:left="720" w:hanging="720"/>
          </w:pPr>
        </w:pPrChange>
      </w:pPr>
      <w:del w:id="1063" w:author="Yu, Shan Ping" w:date="2023-05-12T12:18:00Z">
        <w:r w:rsidRPr="000A1D24" w:rsidDel="00E00743">
          <w:delText>65.</w:delText>
        </w:r>
        <w:r w:rsidRPr="000A1D24" w:rsidDel="00E00743">
          <w:tab/>
          <w:delText xml:space="preserve">Kohr G: </w:delText>
        </w:r>
        <w:r w:rsidRPr="000A1D24" w:rsidDel="00E00743">
          <w:rPr>
            <w:b/>
          </w:rPr>
          <w:delText>NMDA receptor function: subunit composition versus spatial distribution.</w:delText>
        </w:r>
        <w:r w:rsidRPr="000A1D24" w:rsidDel="00E00743">
          <w:delText xml:space="preserve"> </w:delText>
        </w:r>
        <w:r w:rsidRPr="000A1D24" w:rsidDel="00E00743">
          <w:rPr>
            <w:i/>
          </w:rPr>
          <w:delText xml:space="preserve">Cell Tissue Res </w:delText>
        </w:r>
        <w:r w:rsidRPr="000A1D24" w:rsidDel="00E00743">
          <w:delText xml:space="preserve">2006, </w:delText>
        </w:r>
        <w:r w:rsidRPr="000A1D24" w:rsidDel="00E00743">
          <w:rPr>
            <w:b/>
          </w:rPr>
          <w:delText>326:</w:delText>
        </w:r>
        <w:r w:rsidRPr="000A1D24" w:rsidDel="00E00743">
          <w:delText>439-446.</w:delText>
        </w:r>
      </w:del>
    </w:p>
    <w:p w:rsidR="00000000" w:rsidRDefault="000A1D24">
      <w:pPr>
        <w:rPr>
          <w:del w:id="1064" w:author="Yu, Shan Ping" w:date="2023-05-12T12:18:00Z"/>
        </w:rPr>
        <w:pPrChange w:id="1065" w:author="Yu, Shan Ping" w:date="2023-05-12T12:56:00Z">
          <w:pPr>
            <w:pStyle w:val="EndNoteBibliography"/>
            <w:ind w:left="720" w:hanging="720"/>
          </w:pPr>
        </w:pPrChange>
      </w:pPr>
      <w:del w:id="1066" w:author="Yu, Shan Ping" w:date="2023-05-12T12:18:00Z">
        <w:r w:rsidRPr="000A1D24" w:rsidDel="00E00743">
          <w:delText>66.</w:delText>
        </w:r>
        <w:r w:rsidRPr="000A1D24" w:rsidDel="00E00743">
          <w:tab/>
          <w:delText xml:space="preserve">Hansen KB, Ogden KK, Yuan H, Traynelis SF: </w:delText>
        </w:r>
        <w:r w:rsidRPr="000A1D24" w:rsidDel="00E00743">
          <w:rPr>
            <w:b/>
          </w:rPr>
          <w:delText>Distinct functional and pharmacological properties of Triheteromeric GluN1/GluN2A/GluN2B NMDA receptors.</w:delText>
        </w:r>
        <w:r w:rsidRPr="000A1D24" w:rsidDel="00E00743">
          <w:delText xml:space="preserve"> </w:delText>
        </w:r>
        <w:r w:rsidRPr="000A1D24" w:rsidDel="00E00743">
          <w:rPr>
            <w:i/>
          </w:rPr>
          <w:delText xml:space="preserve">Neuron </w:delText>
        </w:r>
        <w:r w:rsidRPr="000A1D24" w:rsidDel="00E00743">
          <w:delText xml:space="preserve">2014, </w:delText>
        </w:r>
        <w:r w:rsidRPr="000A1D24" w:rsidDel="00E00743">
          <w:rPr>
            <w:b/>
          </w:rPr>
          <w:delText>81:</w:delText>
        </w:r>
        <w:r w:rsidRPr="000A1D24" w:rsidDel="00E00743">
          <w:delText>1084-1096.</w:delText>
        </w:r>
      </w:del>
    </w:p>
    <w:p w:rsidR="00000000" w:rsidRDefault="000A1D24">
      <w:pPr>
        <w:rPr>
          <w:del w:id="1067" w:author="Yu, Shan Ping" w:date="2023-05-12T12:18:00Z"/>
        </w:rPr>
        <w:pPrChange w:id="1068" w:author="Yu, Shan Ping" w:date="2023-05-12T12:56:00Z">
          <w:pPr>
            <w:pStyle w:val="EndNoteBibliography"/>
            <w:ind w:left="720" w:hanging="720"/>
          </w:pPr>
        </w:pPrChange>
      </w:pPr>
      <w:del w:id="1069" w:author="Yu, Shan Ping" w:date="2023-05-12T12:18:00Z">
        <w:r w:rsidRPr="000A1D24" w:rsidDel="00E00743">
          <w:delText>67.</w:delText>
        </w:r>
        <w:r w:rsidRPr="000A1D24" w:rsidDel="00E00743">
          <w:tab/>
          <w:delText xml:space="preserve">Stroebel D, Casado M, Paoletti P: </w:delText>
        </w:r>
        <w:r w:rsidRPr="000A1D24" w:rsidDel="00E00743">
          <w:rPr>
            <w:b/>
          </w:rPr>
          <w:delText>Triheteromeric NMDA receptors: from structure to synaptic physiology.</w:delText>
        </w:r>
        <w:r w:rsidRPr="000A1D24" w:rsidDel="00E00743">
          <w:delText xml:space="preserve"> </w:delText>
        </w:r>
        <w:r w:rsidRPr="000A1D24" w:rsidDel="00E00743">
          <w:rPr>
            <w:i/>
          </w:rPr>
          <w:delText xml:space="preserve">Curr Opin Physiol </w:delText>
        </w:r>
        <w:r w:rsidRPr="000A1D24" w:rsidDel="00E00743">
          <w:delText xml:space="preserve">2018, </w:delText>
        </w:r>
        <w:r w:rsidRPr="000A1D24" w:rsidDel="00E00743">
          <w:rPr>
            <w:b/>
          </w:rPr>
          <w:delText>2:</w:delText>
        </w:r>
        <w:r w:rsidRPr="000A1D24" w:rsidDel="00E00743">
          <w:delText>1-12.</w:delText>
        </w:r>
      </w:del>
    </w:p>
    <w:p w:rsidR="00000000" w:rsidRDefault="000A1D24">
      <w:pPr>
        <w:rPr>
          <w:del w:id="1070" w:author="Yu, Shan Ping" w:date="2023-05-12T12:18:00Z"/>
        </w:rPr>
        <w:pPrChange w:id="1071" w:author="Yu, Shan Ping" w:date="2023-05-12T12:56:00Z">
          <w:pPr>
            <w:pStyle w:val="EndNoteBibliography"/>
            <w:ind w:left="720" w:hanging="720"/>
          </w:pPr>
        </w:pPrChange>
      </w:pPr>
      <w:del w:id="1072" w:author="Yu, Shan Ping" w:date="2023-05-12T12:18:00Z">
        <w:r w:rsidRPr="000A1D24" w:rsidDel="00E00743">
          <w:delText>68.</w:delText>
        </w:r>
        <w:r w:rsidRPr="000A1D24" w:rsidDel="00E00743">
          <w:tab/>
          <w:delText xml:space="preserve">Hammond EC: </w:delText>
        </w:r>
        <w:r w:rsidRPr="000A1D24" w:rsidDel="00E00743">
          <w:rPr>
            <w:b/>
          </w:rPr>
          <w:delText>Smoking in relation to the death rates of one million men and women.</w:delText>
        </w:r>
        <w:r w:rsidRPr="000A1D24" w:rsidDel="00E00743">
          <w:delText xml:space="preserve"> </w:delText>
        </w:r>
        <w:r w:rsidRPr="000A1D24" w:rsidDel="00E00743">
          <w:rPr>
            <w:i/>
          </w:rPr>
          <w:delText xml:space="preserve">Natl Cancer Inst Monogr </w:delText>
        </w:r>
        <w:r w:rsidRPr="000A1D24" w:rsidDel="00E00743">
          <w:delText xml:space="preserve">1966, </w:delText>
        </w:r>
        <w:r w:rsidRPr="000A1D24" w:rsidDel="00E00743">
          <w:rPr>
            <w:b/>
          </w:rPr>
          <w:delText>19:</w:delText>
        </w:r>
        <w:r w:rsidRPr="000A1D24" w:rsidDel="00E00743">
          <w:delText>127-204.</w:delText>
        </w:r>
      </w:del>
    </w:p>
    <w:p w:rsidR="00000000" w:rsidRDefault="000A1D24">
      <w:pPr>
        <w:rPr>
          <w:del w:id="1073" w:author="Yu, Shan Ping" w:date="2023-05-12T12:18:00Z"/>
        </w:rPr>
        <w:pPrChange w:id="1074" w:author="Yu, Shan Ping" w:date="2023-05-12T12:56:00Z">
          <w:pPr>
            <w:pStyle w:val="EndNoteBibliography"/>
            <w:ind w:left="720" w:hanging="720"/>
          </w:pPr>
        </w:pPrChange>
      </w:pPr>
      <w:del w:id="1075" w:author="Yu, Shan Ping" w:date="2023-05-12T12:18:00Z">
        <w:r w:rsidRPr="000A1D24" w:rsidDel="00E00743">
          <w:delText>69.</w:delText>
        </w:r>
        <w:r w:rsidRPr="000A1D24" w:rsidDel="00E00743">
          <w:tab/>
          <w:delText xml:space="preserve">Pachernegg S, Strutz-Seebohm N, Hollmann M: </w:delText>
        </w:r>
        <w:r w:rsidRPr="000A1D24" w:rsidDel="00E00743">
          <w:rPr>
            <w:b/>
          </w:rPr>
          <w:delText>GluN3 subunit-containing NMDA receptors: not just one-trick ponies.</w:delText>
        </w:r>
        <w:r w:rsidRPr="000A1D24" w:rsidDel="00E00743">
          <w:delText xml:space="preserve"> </w:delText>
        </w:r>
        <w:r w:rsidRPr="000A1D24" w:rsidDel="00E00743">
          <w:rPr>
            <w:i/>
          </w:rPr>
          <w:delText xml:space="preserve">Trends Neurosci </w:delText>
        </w:r>
        <w:r w:rsidRPr="000A1D24" w:rsidDel="00E00743">
          <w:delText xml:space="preserve">2012, </w:delText>
        </w:r>
        <w:r w:rsidRPr="000A1D24" w:rsidDel="00E00743">
          <w:rPr>
            <w:b/>
          </w:rPr>
          <w:delText>35:</w:delText>
        </w:r>
        <w:r w:rsidRPr="000A1D24" w:rsidDel="00E00743">
          <w:delText>240-249.</w:delText>
        </w:r>
      </w:del>
    </w:p>
    <w:p w:rsidR="00000000" w:rsidRDefault="000A1D24">
      <w:pPr>
        <w:rPr>
          <w:del w:id="1076" w:author="Yu, Shan Ping" w:date="2023-05-12T12:18:00Z"/>
        </w:rPr>
        <w:pPrChange w:id="1077" w:author="Yu, Shan Ping" w:date="2023-05-12T12:56:00Z">
          <w:pPr>
            <w:pStyle w:val="EndNoteBibliography"/>
            <w:ind w:left="720" w:hanging="720"/>
          </w:pPr>
        </w:pPrChange>
      </w:pPr>
      <w:del w:id="1078" w:author="Yu, Shan Ping" w:date="2023-05-12T12:18:00Z">
        <w:r w:rsidRPr="000A1D24" w:rsidDel="00E00743">
          <w:delText>70.</w:delText>
        </w:r>
        <w:r w:rsidRPr="000A1D24" w:rsidDel="00E00743">
          <w:tab/>
          <w:delText xml:space="preserve">Henson MA, Roberts AC, Perez-Otano I, Philpot BD: </w:delText>
        </w:r>
        <w:r w:rsidRPr="000A1D24" w:rsidDel="00E00743">
          <w:rPr>
            <w:b/>
          </w:rPr>
          <w:delText>Influence of the NR3A subunit on NMDA receptor functions.</w:delText>
        </w:r>
        <w:r w:rsidRPr="000A1D24" w:rsidDel="00E00743">
          <w:delText xml:space="preserve"> </w:delText>
        </w:r>
        <w:r w:rsidRPr="000A1D24" w:rsidDel="00E00743">
          <w:rPr>
            <w:i/>
          </w:rPr>
          <w:delText xml:space="preserve">Prog Neurobiol </w:delText>
        </w:r>
        <w:r w:rsidRPr="000A1D24" w:rsidDel="00E00743">
          <w:delText xml:space="preserve">2010, </w:delText>
        </w:r>
        <w:r w:rsidRPr="000A1D24" w:rsidDel="00E00743">
          <w:rPr>
            <w:b/>
          </w:rPr>
          <w:delText>91:</w:delText>
        </w:r>
        <w:r w:rsidRPr="000A1D24" w:rsidDel="00E00743">
          <w:delText>23-37.</w:delText>
        </w:r>
      </w:del>
    </w:p>
    <w:p w:rsidR="00000000" w:rsidRDefault="000A1D24">
      <w:pPr>
        <w:rPr>
          <w:del w:id="1079" w:author="Yu, Shan Ping" w:date="2023-05-12T12:18:00Z"/>
        </w:rPr>
        <w:pPrChange w:id="1080" w:author="Yu, Shan Ping" w:date="2023-05-12T12:56:00Z">
          <w:pPr>
            <w:pStyle w:val="EndNoteBibliography"/>
            <w:ind w:left="720" w:hanging="720"/>
          </w:pPr>
        </w:pPrChange>
      </w:pPr>
      <w:del w:id="1081" w:author="Yu, Shan Ping" w:date="2023-05-12T12:18:00Z">
        <w:r w:rsidRPr="000A1D24" w:rsidDel="00E00743">
          <w:delText>71.</w:delText>
        </w:r>
        <w:r w:rsidRPr="000A1D24" w:rsidDel="00E00743">
          <w:tab/>
          <w:delText xml:space="preserve">Fukumori R, Takarada T, Nakamichi N, Kambe Y, Kawagoe H, Nakazato R, Yoneda Y: </w:delText>
        </w:r>
        <w:r w:rsidRPr="000A1D24" w:rsidDel="00E00743">
          <w:rPr>
            <w:b/>
          </w:rPr>
          <w:delText>Requirement of both NR3A and NR3B subunits for dominant negative properties on Ca2+ mobilization mediated by acquired N-methyl-D-aspartate receptor channels into mitochondria.</w:delText>
        </w:r>
        <w:r w:rsidRPr="000A1D24" w:rsidDel="00E00743">
          <w:delText xml:space="preserve"> </w:delText>
        </w:r>
        <w:r w:rsidRPr="000A1D24" w:rsidDel="00E00743">
          <w:rPr>
            <w:i/>
          </w:rPr>
          <w:delText xml:space="preserve">Neurochem Int </w:delText>
        </w:r>
        <w:r w:rsidRPr="000A1D24" w:rsidDel="00E00743">
          <w:delText xml:space="preserve">2010, </w:delText>
        </w:r>
        <w:r w:rsidRPr="000A1D24" w:rsidDel="00E00743">
          <w:rPr>
            <w:b/>
          </w:rPr>
          <w:delText>57:</w:delText>
        </w:r>
        <w:r w:rsidRPr="000A1D24" w:rsidDel="00E00743">
          <w:delText>730-737.</w:delText>
        </w:r>
      </w:del>
    </w:p>
    <w:p w:rsidR="00000000" w:rsidRDefault="000A1D24">
      <w:pPr>
        <w:rPr>
          <w:del w:id="1082" w:author="Yu, Shan Ping" w:date="2023-05-12T12:18:00Z"/>
        </w:rPr>
        <w:pPrChange w:id="1083" w:author="Yu, Shan Ping" w:date="2023-05-12T12:56:00Z">
          <w:pPr>
            <w:pStyle w:val="EndNoteBibliography"/>
            <w:ind w:left="720" w:hanging="720"/>
          </w:pPr>
        </w:pPrChange>
      </w:pPr>
      <w:del w:id="1084" w:author="Yu, Shan Ping" w:date="2023-05-12T12:18:00Z">
        <w:r w:rsidRPr="000A1D24" w:rsidDel="00E00743">
          <w:delText>72.</w:delText>
        </w:r>
        <w:r w:rsidRPr="000A1D24" w:rsidDel="00E00743">
          <w:tab/>
          <w:delText xml:space="preserve">Wada A, Takahashi H, Lipton SA, Chen HS: </w:delText>
        </w:r>
        <w:r w:rsidRPr="000A1D24" w:rsidDel="00E00743">
          <w:rPr>
            <w:b/>
          </w:rPr>
          <w:delText>NR3A modulates the outer vestibule of the "NMDA" receptor channel.</w:delText>
        </w:r>
        <w:r w:rsidRPr="000A1D24" w:rsidDel="00E00743">
          <w:delText xml:space="preserve"> </w:delText>
        </w:r>
        <w:r w:rsidRPr="000A1D24" w:rsidDel="00E00743">
          <w:rPr>
            <w:i/>
          </w:rPr>
          <w:delText xml:space="preserve">J Neurosci </w:delText>
        </w:r>
        <w:r w:rsidRPr="000A1D24" w:rsidDel="00E00743">
          <w:delText xml:space="preserve">2006, </w:delText>
        </w:r>
        <w:r w:rsidRPr="000A1D24" w:rsidDel="00E00743">
          <w:rPr>
            <w:b/>
          </w:rPr>
          <w:delText>26:</w:delText>
        </w:r>
        <w:r w:rsidRPr="000A1D24" w:rsidDel="00E00743">
          <w:delText>13156-13166.</w:delText>
        </w:r>
      </w:del>
    </w:p>
    <w:p w:rsidR="00000000" w:rsidRDefault="000A1D24">
      <w:pPr>
        <w:rPr>
          <w:del w:id="1085" w:author="Yu, Shan Ping" w:date="2023-05-12T12:18:00Z"/>
        </w:rPr>
        <w:pPrChange w:id="1086" w:author="Yu, Shan Ping" w:date="2023-05-12T12:56:00Z">
          <w:pPr>
            <w:pStyle w:val="EndNoteBibliography"/>
            <w:ind w:left="720" w:hanging="720"/>
          </w:pPr>
        </w:pPrChange>
      </w:pPr>
      <w:del w:id="1087" w:author="Yu, Shan Ping" w:date="2023-05-12T12:18:00Z">
        <w:r w:rsidRPr="000A1D24" w:rsidDel="00E00743">
          <w:delText>73.</w:delText>
        </w:r>
        <w:r w:rsidRPr="000A1D24" w:rsidDel="00E00743">
          <w:tab/>
          <w:delText xml:space="preserve">Grand T, Abi Gerges S, David M, Diana MA, Paoletti P: </w:delText>
        </w:r>
        <w:r w:rsidRPr="000A1D24" w:rsidDel="00E00743">
          <w:rPr>
            <w:b/>
          </w:rPr>
          <w:delText>Unmasking GluN1/GluN3A excitatory glycine NMDA receptors.</w:delText>
        </w:r>
        <w:r w:rsidRPr="000A1D24" w:rsidDel="00E00743">
          <w:delText xml:space="preserve"> </w:delText>
        </w:r>
        <w:r w:rsidRPr="000A1D24" w:rsidDel="00E00743">
          <w:rPr>
            <w:i/>
          </w:rPr>
          <w:delText xml:space="preserve">Nat Commun </w:delText>
        </w:r>
        <w:r w:rsidRPr="000A1D24" w:rsidDel="00E00743">
          <w:delText xml:space="preserve">2018, </w:delText>
        </w:r>
        <w:r w:rsidRPr="000A1D24" w:rsidDel="00E00743">
          <w:rPr>
            <w:b/>
          </w:rPr>
          <w:delText>9:</w:delText>
        </w:r>
        <w:r w:rsidRPr="000A1D24" w:rsidDel="00E00743">
          <w:delText>4769.</w:delText>
        </w:r>
      </w:del>
    </w:p>
    <w:p w:rsidR="00000000" w:rsidRDefault="000A1D24">
      <w:pPr>
        <w:rPr>
          <w:del w:id="1088" w:author="Yu, Shan Ping" w:date="2023-05-12T12:18:00Z"/>
        </w:rPr>
        <w:pPrChange w:id="1089" w:author="Yu, Shan Ping" w:date="2023-05-12T12:56:00Z">
          <w:pPr>
            <w:pStyle w:val="EndNoteBibliography"/>
            <w:ind w:left="720" w:hanging="720"/>
          </w:pPr>
        </w:pPrChange>
      </w:pPr>
      <w:del w:id="1090" w:author="Yu, Shan Ping" w:date="2023-05-12T12:18:00Z">
        <w:r w:rsidRPr="000A1D24" w:rsidDel="00E00743">
          <w:delText>74.</w:delText>
        </w:r>
        <w:r w:rsidRPr="000A1D24" w:rsidDel="00E00743">
          <w:tab/>
          <w:delText xml:space="preserve">Smothers CT, Woodward JJ: </w:delText>
        </w:r>
        <w:r w:rsidRPr="000A1D24" w:rsidDel="00E00743">
          <w:rPr>
            <w:b/>
          </w:rPr>
          <w:delText>Pharmacological characterization of glycine-activated currents in HEK 293 cells expressing N-methyl-D-aspartate NR1 and NR3 subunits.</w:delText>
        </w:r>
        <w:r w:rsidRPr="000A1D24" w:rsidDel="00E00743">
          <w:delText xml:space="preserve"> </w:delText>
        </w:r>
        <w:r w:rsidRPr="000A1D24" w:rsidDel="00E00743">
          <w:rPr>
            <w:i/>
          </w:rPr>
          <w:delText xml:space="preserve">J Pharmacol Exp Ther </w:delText>
        </w:r>
        <w:r w:rsidRPr="000A1D24" w:rsidDel="00E00743">
          <w:delText xml:space="preserve">2007, </w:delText>
        </w:r>
        <w:r w:rsidRPr="000A1D24" w:rsidDel="00E00743">
          <w:rPr>
            <w:b/>
          </w:rPr>
          <w:delText>322:</w:delText>
        </w:r>
        <w:r w:rsidRPr="000A1D24" w:rsidDel="00E00743">
          <w:delText>739-748.</w:delText>
        </w:r>
      </w:del>
    </w:p>
    <w:p w:rsidR="00000000" w:rsidRDefault="000A1D24">
      <w:pPr>
        <w:rPr>
          <w:del w:id="1091" w:author="Yu, Shan Ping" w:date="2023-05-12T12:18:00Z"/>
        </w:rPr>
        <w:pPrChange w:id="1092" w:author="Yu, Shan Ping" w:date="2023-05-12T12:56:00Z">
          <w:pPr>
            <w:pStyle w:val="EndNoteBibliography"/>
            <w:ind w:left="720" w:hanging="720"/>
          </w:pPr>
        </w:pPrChange>
      </w:pPr>
      <w:del w:id="1093" w:author="Yu, Shan Ping" w:date="2023-05-12T12:18:00Z">
        <w:r w:rsidRPr="000A1D24" w:rsidDel="00E00743">
          <w:delText>75.</w:delText>
        </w:r>
        <w:r w:rsidRPr="000A1D24" w:rsidDel="00E00743">
          <w:tab/>
          <w:delText xml:space="preserve">Sadat-Shirazi MS, Vousooghi N, Alizadeh B, Makki SM, Zarei SZ, Nazari S, Zarrindast MR: </w:delText>
        </w:r>
        <w:r w:rsidRPr="000A1D24" w:rsidDel="00E00743">
          <w:rPr>
            <w:b/>
          </w:rPr>
          <w:delText>Expression of NMDA receptor subunits in human blood lymphocytes: A peripheral biomarker in online computer game addiction.</w:delText>
        </w:r>
        <w:r w:rsidRPr="000A1D24" w:rsidDel="00E00743">
          <w:delText xml:space="preserve"> </w:delText>
        </w:r>
        <w:r w:rsidRPr="000A1D24" w:rsidDel="00E00743">
          <w:rPr>
            <w:i/>
          </w:rPr>
          <w:delText xml:space="preserve">J Behav Addict </w:delText>
        </w:r>
        <w:r w:rsidRPr="000A1D24" w:rsidDel="00E00743">
          <w:delText xml:space="preserve">2018, </w:delText>
        </w:r>
        <w:r w:rsidRPr="000A1D24" w:rsidDel="00E00743">
          <w:rPr>
            <w:b/>
          </w:rPr>
          <w:delText>7:</w:delText>
        </w:r>
        <w:r w:rsidRPr="000A1D24" w:rsidDel="00E00743">
          <w:delText>260-268.</w:delText>
        </w:r>
      </w:del>
    </w:p>
    <w:p w:rsidR="00000000" w:rsidRDefault="000A1D24">
      <w:pPr>
        <w:rPr>
          <w:del w:id="1094" w:author="Yu, Shan Ping" w:date="2023-05-12T12:18:00Z"/>
        </w:rPr>
        <w:pPrChange w:id="1095" w:author="Yu, Shan Ping" w:date="2023-05-12T12:56:00Z">
          <w:pPr>
            <w:pStyle w:val="EndNoteBibliography"/>
            <w:ind w:left="720" w:hanging="720"/>
          </w:pPr>
        </w:pPrChange>
      </w:pPr>
      <w:del w:id="1096" w:author="Yu, Shan Ping" w:date="2023-05-12T12:18:00Z">
        <w:r w:rsidRPr="000A1D24" w:rsidDel="00E00743">
          <w:delText>76.</w:delText>
        </w:r>
        <w:r w:rsidRPr="000A1D24" w:rsidDel="00E00743">
          <w:tab/>
          <w:delText xml:space="preserve">Palygin O, Lalo U, Pankratov Y: </w:delText>
        </w:r>
        <w:r w:rsidRPr="000A1D24" w:rsidDel="00E00743">
          <w:rPr>
            <w:b/>
          </w:rPr>
          <w:delText>Distinct pharmacological and functional properties of NMDA receptors in mouse cortical astrocytes.</w:delText>
        </w:r>
        <w:r w:rsidRPr="000A1D24" w:rsidDel="00E00743">
          <w:delText xml:space="preserve"> </w:delText>
        </w:r>
        <w:r w:rsidRPr="000A1D24" w:rsidDel="00E00743">
          <w:rPr>
            <w:i/>
          </w:rPr>
          <w:delText xml:space="preserve">Br J Pharmacol </w:delText>
        </w:r>
        <w:r w:rsidRPr="000A1D24" w:rsidDel="00E00743">
          <w:delText xml:space="preserve">2011, </w:delText>
        </w:r>
        <w:r w:rsidRPr="000A1D24" w:rsidDel="00E00743">
          <w:rPr>
            <w:b/>
          </w:rPr>
          <w:delText>163:</w:delText>
        </w:r>
        <w:r w:rsidRPr="000A1D24" w:rsidDel="00E00743">
          <w:delText>1755-1766.</w:delText>
        </w:r>
      </w:del>
    </w:p>
    <w:p w:rsidR="00000000" w:rsidRDefault="000A1D24">
      <w:pPr>
        <w:rPr>
          <w:del w:id="1097" w:author="Yu, Shan Ping" w:date="2023-05-12T12:18:00Z"/>
        </w:rPr>
        <w:pPrChange w:id="1098" w:author="Yu, Shan Ping" w:date="2023-05-12T12:56:00Z">
          <w:pPr>
            <w:pStyle w:val="EndNoteBibliography"/>
            <w:ind w:left="720" w:hanging="720"/>
          </w:pPr>
        </w:pPrChange>
      </w:pPr>
      <w:del w:id="1099" w:author="Yu, Shan Ping" w:date="2023-05-12T12:18:00Z">
        <w:r w:rsidRPr="000A1D24" w:rsidDel="00E00743">
          <w:delText>77.</w:delText>
        </w:r>
        <w:r w:rsidRPr="000A1D24" w:rsidDel="00E00743">
          <w:tab/>
          <w:delText xml:space="preserve">Sproul A, Steele SL, Thai TL, Yu S, Klein JD, Sands JM, Bell PD: </w:delText>
        </w:r>
        <w:r w:rsidRPr="000A1D24" w:rsidDel="00E00743">
          <w:rPr>
            <w:b/>
          </w:rPr>
          <w:delText>N-methyl-D-aspartate receptor subunit NR3a expression and function in principal cells of the collecting duct.</w:delText>
        </w:r>
        <w:r w:rsidRPr="000A1D24" w:rsidDel="00E00743">
          <w:delText xml:space="preserve"> </w:delText>
        </w:r>
        <w:r w:rsidRPr="000A1D24" w:rsidDel="00E00743">
          <w:rPr>
            <w:i/>
          </w:rPr>
          <w:delText xml:space="preserve">Am J Physiol Renal Physiol </w:delText>
        </w:r>
        <w:r w:rsidRPr="000A1D24" w:rsidDel="00E00743">
          <w:delText xml:space="preserve">2011, </w:delText>
        </w:r>
        <w:r w:rsidRPr="000A1D24" w:rsidDel="00E00743">
          <w:rPr>
            <w:b/>
          </w:rPr>
          <w:delText>301:</w:delText>
        </w:r>
        <w:r w:rsidRPr="000A1D24" w:rsidDel="00E00743">
          <w:delText>F44-54.</w:delText>
        </w:r>
      </w:del>
    </w:p>
    <w:p w:rsidR="00000000" w:rsidRDefault="000A1D24">
      <w:pPr>
        <w:rPr>
          <w:del w:id="1100" w:author="Yu, Shan Ping" w:date="2023-05-12T12:18:00Z"/>
        </w:rPr>
        <w:pPrChange w:id="1101" w:author="Yu, Shan Ping" w:date="2023-05-12T12:56:00Z">
          <w:pPr>
            <w:pStyle w:val="EndNoteBibliography"/>
            <w:ind w:left="720" w:hanging="720"/>
          </w:pPr>
        </w:pPrChange>
      </w:pPr>
      <w:del w:id="1102" w:author="Yu, Shan Ping" w:date="2023-05-12T12:18:00Z">
        <w:r w:rsidRPr="000A1D24" w:rsidDel="00E00743">
          <w:delText>78.</w:delText>
        </w:r>
        <w:r w:rsidRPr="000A1D24" w:rsidDel="00E00743">
          <w:tab/>
          <w:delText xml:space="preserve">Frokiaer J: </w:delText>
        </w:r>
        <w:r w:rsidRPr="000A1D24" w:rsidDel="00E00743">
          <w:rPr>
            <w:b/>
          </w:rPr>
          <w:delText>Collecting duct expression of N-methyl-D-aspartate receptor subtype NR3a regulates urinary concentrating capacity.</w:delText>
        </w:r>
        <w:r w:rsidRPr="000A1D24" w:rsidDel="00E00743">
          <w:delText xml:space="preserve"> </w:delText>
        </w:r>
        <w:r w:rsidRPr="000A1D24" w:rsidDel="00E00743">
          <w:rPr>
            <w:i/>
          </w:rPr>
          <w:delText xml:space="preserve">Am J Physiol Renal Physiol </w:delText>
        </w:r>
        <w:r w:rsidRPr="000A1D24" w:rsidDel="00E00743">
          <w:delText xml:space="preserve">2011, </w:delText>
        </w:r>
        <w:r w:rsidRPr="000A1D24" w:rsidDel="00E00743">
          <w:rPr>
            <w:b/>
          </w:rPr>
          <w:delText>301:</w:delText>
        </w:r>
        <w:r w:rsidRPr="000A1D24" w:rsidDel="00E00743">
          <w:delText>F42-43.</w:delText>
        </w:r>
      </w:del>
    </w:p>
    <w:p w:rsidR="00000000" w:rsidRDefault="000A1D24">
      <w:pPr>
        <w:rPr>
          <w:del w:id="1103" w:author="Yu, Shan Ping" w:date="2023-05-12T12:18:00Z"/>
        </w:rPr>
        <w:pPrChange w:id="1104" w:author="Yu, Shan Ping" w:date="2023-05-12T12:56:00Z">
          <w:pPr>
            <w:pStyle w:val="EndNoteBibliography"/>
            <w:ind w:left="720" w:hanging="720"/>
          </w:pPr>
        </w:pPrChange>
      </w:pPr>
      <w:del w:id="1105" w:author="Yu, Shan Ping" w:date="2023-05-12T12:18:00Z">
        <w:r w:rsidRPr="000A1D24" w:rsidDel="00E00743">
          <w:delText>79.</w:delText>
        </w:r>
        <w:r w:rsidRPr="000A1D24" w:rsidDel="00E00743">
          <w:tab/>
          <w:delText xml:space="preserve">Hardingham GE, Fukunaga Y, Bading H: </w:delText>
        </w:r>
        <w:r w:rsidRPr="000A1D24" w:rsidDel="00E00743">
          <w:rPr>
            <w:b/>
          </w:rPr>
          <w:delText>Extrasynaptic NMDARs oppose synaptic NMDARs by triggering CREB shut-off and cell death pathways.</w:delText>
        </w:r>
        <w:r w:rsidRPr="000A1D24" w:rsidDel="00E00743">
          <w:delText xml:space="preserve"> </w:delText>
        </w:r>
        <w:r w:rsidRPr="000A1D24" w:rsidDel="00E00743">
          <w:rPr>
            <w:i/>
          </w:rPr>
          <w:delText xml:space="preserve">Nat Neurosci </w:delText>
        </w:r>
        <w:r w:rsidRPr="000A1D24" w:rsidDel="00E00743">
          <w:delText xml:space="preserve">2002, </w:delText>
        </w:r>
        <w:r w:rsidRPr="000A1D24" w:rsidDel="00E00743">
          <w:rPr>
            <w:b/>
          </w:rPr>
          <w:delText>5:</w:delText>
        </w:r>
        <w:r w:rsidRPr="000A1D24" w:rsidDel="00E00743">
          <w:delText>405-414.</w:delText>
        </w:r>
      </w:del>
    </w:p>
    <w:p w:rsidR="00000000" w:rsidRDefault="000A1D24">
      <w:pPr>
        <w:rPr>
          <w:del w:id="1106" w:author="Yu, Shan Ping" w:date="2023-05-12T12:18:00Z"/>
        </w:rPr>
        <w:pPrChange w:id="1107" w:author="Yu, Shan Ping" w:date="2023-05-12T12:56:00Z">
          <w:pPr>
            <w:pStyle w:val="EndNoteBibliography"/>
            <w:ind w:left="720" w:hanging="720"/>
          </w:pPr>
        </w:pPrChange>
      </w:pPr>
      <w:del w:id="1108" w:author="Yu, Shan Ping" w:date="2023-05-12T12:18:00Z">
        <w:r w:rsidRPr="000A1D24" w:rsidDel="00E00743">
          <w:delText>80.</w:delText>
        </w:r>
        <w:r w:rsidRPr="000A1D24" w:rsidDel="00E00743">
          <w:tab/>
          <w:delText xml:space="preserve">Papouin T, Oliet SH: </w:delText>
        </w:r>
        <w:r w:rsidRPr="000A1D24" w:rsidDel="00E00743">
          <w:rPr>
            <w:b/>
          </w:rPr>
          <w:delText>Organization, control and function of extrasynaptic NMDA receptors.</w:delText>
        </w:r>
        <w:r w:rsidRPr="000A1D24" w:rsidDel="00E00743">
          <w:delText xml:space="preserve"> </w:delText>
        </w:r>
        <w:r w:rsidRPr="000A1D24" w:rsidDel="00E00743">
          <w:rPr>
            <w:i/>
          </w:rPr>
          <w:delText xml:space="preserve">Philos Trans R Soc Lond B Biol Sci </w:delText>
        </w:r>
        <w:r w:rsidRPr="000A1D24" w:rsidDel="00E00743">
          <w:delText xml:space="preserve">2014, </w:delText>
        </w:r>
        <w:r w:rsidRPr="000A1D24" w:rsidDel="00E00743">
          <w:rPr>
            <w:b/>
          </w:rPr>
          <w:delText>369:</w:delText>
        </w:r>
        <w:r w:rsidRPr="000A1D24" w:rsidDel="00E00743">
          <w:delText>20130601.</w:delText>
        </w:r>
      </w:del>
    </w:p>
    <w:p w:rsidR="00000000" w:rsidRDefault="000A1D24">
      <w:pPr>
        <w:rPr>
          <w:del w:id="1109" w:author="Yu, Shan Ping" w:date="2023-05-12T12:18:00Z"/>
        </w:rPr>
        <w:pPrChange w:id="1110" w:author="Yu, Shan Ping" w:date="2023-05-12T12:56:00Z">
          <w:pPr>
            <w:pStyle w:val="EndNoteBibliography"/>
            <w:ind w:left="720" w:hanging="720"/>
          </w:pPr>
        </w:pPrChange>
      </w:pPr>
      <w:del w:id="1111" w:author="Yu, Shan Ping" w:date="2023-05-12T12:18:00Z">
        <w:r w:rsidRPr="000A1D24" w:rsidDel="00E00743">
          <w:delText>81.</w:delText>
        </w:r>
        <w:r w:rsidRPr="000A1D24" w:rsidDel="00E00743">
          <w:tab/>
          <w:delText xml:space="preserve">Zhou Q, Sheng M: </w:delText>
        </w:r>
        <w:r w:rsidRPr="000A1D24" w:rsidDel="00E00743">
          <w:rPr>
            <w:b/>
          </w:rPr>
          <w:delText>NMDA receptors in nervous system diseases.</w:delText>
        </w:r>
        <w:r w:rsidRPr="000A1D24" w:rsidDel="00E00743">
          <w:delText xml:space="preserve"> </w:delText>
        </w:r>
        <w:r w:rsidRPr="000A1D24" w:rsidDel="00E00743">
          <w:rPr>
            <w:i/>
          </w:rPr>
          <w:delText xml:space="preserve">Neuropharmacology </w:delText>
        </w:r>
        <w:r w:rsidRPr="000A1D24" w:rsidDel="00E00743">
          <w:delText xml:space="preserve">2013, </w:delText>
        </w:r>
        <w:r w:rsidRPr="000A1D24" w:rsidDel="00E00743">
          <w:rPr>
            <w:b/>
          </w:rPr>
          <w:delText>74:</w:delText>
        </w:r>
        <w:r w:rsidRPr="000A1D24" w:rsidDel="00E00743">
          <w:delText>69-75.</w:delText>
        </w:r>
      </w:del>
    </w:p>
    <w:p w:rsidR="00000000" w:rsidRDefault="000A1D24">
      <w:pPr>
        <w:rPr>
          <w:del w:id="1112" w:author="Yu, Shan Ping" w:date="2023-05-12T12:18:00Z"/>
        </w:rPr>
        <w:pPrChange w:id="1113" w:author="Yu, Shan Ping" w:date="2023-05-12T12:56:00Z">
          <w:pPr>
            <w:pStyle w:val="EndNoteBibliography"/>
            <w:ind w:left="720" w:hanging="720"/>
          </w:pPr>
        </w:pPrChange>
      </w:pPr>
      <w:del w:id="1114" w:author="Yu, Shan Ping" w:date="2023-05-12T12:18:00Z">
        <w:r w:rsidRPr="000A1D24" w:rsidDel="00E00743">
          <w:delText>82.</w:delText>
        </w:r>
        <w:r w:rsidRPr="000A1D24" w:rsidDel="00E00743">
          <w:tab/>
          <w:delText xml:space="preserve">Brickley SG, Misra C, Mok MH, Mishina M, Cull-Candy SG: </w:delText>
        </w:r>
        <w:r w:rsidRPr="000A1D24" w:rsidDel="00E00743">
          <w:rPr>
            <w:b/>
          </w:rPr>
          <w:delText>NR2B and NR2D subunits coassemble in cerebellar Golgi cells to form a distinct NMDA receptor subtype restricted to extrasynaptic sites.</w:delText>
        </w:r>
        <w:r w:rsidRPr="000A1D24" w:rsidDel="00E00743">
          <w:delText xml:space="preserve"> </w:delText>
        </w:r>
        <w:r w:rsidRPr="000A1D24" w:rsidDel="00E00743">
          <w:rPr>
            <w:i/>
          </w:rPr>
          <w:delText xml:space="preserve">J Neurosci </w:delText>
        </w:r>
        <w:r w:rsidRPr="000A1D24" w:rsidDel="00E00743">
          <w:delText xml:space="preserve">2003, </w:delText>
        </w:r>
        <w:r w:rsidRPr="000A1D24" w:rsidDel="00E00743">
          <w:rPr>
            <w:b/>
          </w:rPr>
          <w:delText>23:</w:delText>
        </w:r>
        <w:r w:rsidRPr="000A1D24" w:rsidDel="00E00743">
          <w:delText>4958-4966.</w:delText>
        </w:r>
      </w:del>
    </w:p>
    <w:p w:rsidR="00000000" w:rsidRDefault="000A1D24">
      <w:pPr>
        <w:rPr>
          <w:del w:id="1115" w:author="Yu, Shan Ping" w:date="2023-05-12T12:18:00Z"/>
        </w:rPr>
        <w:pPrChange w:id="1116" w:author="Yu, Shan Ping" w:date="2023-05-12T12:56:00Z">
          <w:pPr>
            <w:pStyle w:val="EndNoteBibliography"/>
            <w:ind w:left="720" w:hanging="720"/>
          </w:pPr>
        </w:pPrChange>
      </w:pPr>
      <w:del w:id="1117" w:author="Yu, Shan Ping" w:date="2023-05-12T12:18:00Z">
        <w:r w:rsidRPr="000A1D24" w:rsidDel="00E00743">
          <w:delText>83.</w:delText>
        </w:r>
        <w:r w:rsidRPr="000A1D24" w:rsidDel="00E00743">
          <w:tab/>
          <w:delText xml:space="preserve">Wee KS, Tan FC, Cheong YP, Khanna S, Low CM: </w:delText>
        </w:r>
        <w:r w:rsidRPr="000A1D24" w:rsidDel="00E00743">
          <w:rPr>
            <w:b/>
          </w:rPr>
          <w:delText>Ontogenic Profile and Synaptic Distribution of GluN3 Proteins in the Rat Brain and Hippocampal Neurons.</w:delText>
        </w:r>
        <w:r w:rsidRPr="000A1D24" w:rsidDel="00E00743">
          <w:delText xml:space="preserve"> </w:delText>
        </w:r>
        <w:r w:rsidRPr="000A1D24" w:rsidDel="00E00743">
          <w:rPr>
            <w:i/>
          </w:rPr>
          <w:delText xml:space="preserve">Neurochem Res </w:delText>
        </w:r>
        <w:r w:rsidRPr="000A1D24" w:rsidDel="00E00743">
          <w:delText xml:space="preserve">2016, </w:delText>
        </w:r>
        <w:r w:rsidRPr="000A1D24" w:rsidDel="00E00743">
          <w:rPr>
            <w:b/>
          </w:rPr>
          <w:delText>41:</w:delText>
        </w:r>
        <w:r w:rsidRPr="000A1D24" w:rsidDel="00E00743">
          <w:delText>290-297.</w:delText>
        </w:r>
      </w:del>
    </w:p>
    <w:p w:rsidR="00000000" w:rsidRDefault="000A1D24">
      <w:pPr>
        <w:rPr>
          <w:del w:id="1118" w:author="Yu, Shan Ping" w:date="2023-05-12T12:18:00Z"/>
        </w:rPr>
        <w:pPrChange w:id="1119" w:author="Yu, Shan Ping" w:date="2023-05-12T12:56:00Z">
          <w:pPr>
            <w:pStyle w:val="EndNoteBibliography"/>
            <w:ind w:left="720" w:hanging="720"/>
          </w:pPr>
        </w:pPrChange>
      </w:pPr>
      <w:del w:id="1120" w:author="Yu, Shan Ping" w:date="2023-05-12T12:18:00Z">
        <w:r w:rsidRPr="000A1D24" w:rsidDel="00E00743">
          <w:delText>84.</w:delText>
        </w:r>
        <w:r w:rsidRPr="000A1D24" w:rsidDel="00E00743">
          <w:tab/>
          <w:delText xml:space="preserve">Berg LK, Larsson M, Morland C, Gundersen V: </w:delText>
        </w:r>
        <w:r w:rsidRPr="000A1D24" w:rsidDel="00E00743">
          <w:rPr>
            <w:b/>
          </w:rPr>
          <w:delText>Pre- and postsynaptic localization of NMDA receptor subunits at hippocampal mossy fibre synapses.</w:delText>
        </w:r>
        <w:r w:rsidRPr="000A1D24" w:rsidDel="00E00743">
          <w:delText xml:space="preserve"> </w:delText>
        </w:r>
        <w:r w:rsidRPr="000A1D24" w:rsidDel="00E00743">
          <w:rPr>
            <w:i/>
          </w:rPr>
          <w:delText xml:space="preserve">Neuroscience </w:delText>
        </w:r>
        <w:r w:rsidRPr="000A1D24" w:rsidDel="00E00743">
          <w:delText xml:space="preserve">2013, </w:delText>
        </w:r>
        <w:r w:rsidRPr="000A1D24" w:rsidDel="00E00743">
          <w:rPr>
            <w:b/>
          </w:rPr>
          <w:delText>230:</w:delText>
        </w:r>
        <w:r w:rsidRPr="000A1D24" w:rsidDel="00E00743">
          <w:delText>139-150.</w:delText>
        </w:r>
      </w:del>
    </w:p>
    <w:p w:rsidR="00000000" w:rsidRDefault="000A1D24">
      <w:pPr>
        <w:rPr>
          <w:del w:id="1121" w:author="Yu, Shan Ping" w:date="2023-05-12T12:18:00Z"/>
        </w:rPr>
        <w:pPrChange w:id="1122" w:author="Yu, Shan Ping" w:date="2023-05-12T12:56:00Z">
          <w:pPr>
            <w:pStyle w:val="EndNoteBibliography"/>
            <w:ind w:left="720" w:hanging="720"/>
          </w:pPr>
        </w:pPrChange>
      </w:pPr>
      <w:del w:id="1123" w:author="Yu, Shan Ping" w:date="2023-05-12T12:18:00Z">
        <w:r w:rsidRPr="000A1D24" w:rsidDel="00E00743">
          <w:delText>85.</w:delText>
        </w:r>
        <w:r w:rsidRPr="000A1D24" w:rsidDel="00E00743">
          <w:tab/>
          <w:delText xml:space="preserve">MacDonald JF, Jackson MF, Beazely MA: </w:delText>
        </w:r>
        <w:r w:rsidRPr="000A1D24" w:rsidDel="00E00743">
          <w:rPr>
            <w:b/>
          </w:rPr>
          <w:delText>Hippocampal long-term synaptic plasticity and signal amplification of NMDA receptors.</w:delText>
        </w:r>
        <w:r w:rsidRPr="000A1D24" w:rsidDel="00E00743">
          <w:delText xml:space="preserve"> </w:delText>
        </w:r>
        <w:r w:rsidRPr="000A1D24" w:rsidDel="00E00743">
          <w:rPr>
            <w:i/>
          </w:rPr>
          <w:delText xml:space="preserve">Crit Rev Neurobiol </w:delText>
        </w:r>
        <w:r w:rsidRPr="000A1D24" w:rsidDel="00E00743">
          <w:delText xml:space="preserve">2006, </w:delText>
        </w:r>
        <w:r w:rsidRPr="000A1D24" w:rsidDel="00E00743">
          <w:rPr>
            <w:b/>
          </w:rPr>
          <w:delText>18:</w:delText>
        </w:r>
        <w:r w:rsidRPr="000A1D24" w:rsidDel="00E00743">
          <w:delText>71-84.</w:delText>
        </w:r>
      </w:del>
    </w:p>
    <w:p w:rsidR="00000000" w:rsidRDefault="000A1D24">
      <w:pPr>
        <w:rPr>
          <w:del w:id="1124" w:author="Yu, Shan Ping" w:date="2023-05-12T12:18:00Z"/>
        </w:rPr>
        <w:pPrChange w:id="1125" w:author="Yu, Shan Ping" w:date="2023-05-12T12:56:00Z">
          <w:pPr>
            <w:pStyle w:val="EndNoteBibliography"/>
            <w:ind w:left="720" w:hanging="720"/>
          </w:pPr>
        </w:pPrChange>
      </w:pPr>
      <w:del w:id="1126" w:author="Yu, Shan Ping" w:date="2023-05-12T12:18:00Z">
        <w:r w:rsidRPr="000A1D24" w:rsidDel="00E00743">
          <w:delText>86.</w:delText>
        </w:r>
        <w:r w:rsidRPr="000A1D24" w:rsidDel="00E00743">
          <w:tab/>
          <w:delText xml:space="preserve">Liu L, Wong TP, Pozza MF, Lingenhoehl K, Wang Y, Sheng M, Auberson YP, Wang YT: </w:delText>
        </w:r>
        <w:r w:rsidRPr="000A1D24" w:rsidDel="00E00743">
          <w:rPr>
            <w:b/>
          </w:rPr>
          <w:delText>Role of NMDA receptor subtypes in governing the direction of hippocampal synaptic plasticity.</w:delText>
        </w:r>
        <w:r w:rsidRPr="000A1D24" w:rsidDel="00E00743">
          <w:delText xml:space="preserve"> </w:delText>
        </w:r>
        <w:r w:rsidRPr="000A1D24" w:rsidDel="00E00743">
          <w:rPr>
            <w:i/>
          </w:rPr>
          <w:delText xml:space="preserve">Science </w:delText>
        </w:r>
        <w:r w:rsidRPr="000A1D24" w:rsidDel="00E00743">
          <w:delText xml:space="preserve">2004, </w:delText>
        </w:r>
        <w:r w:rsidRPr="000A1D24" w:rsidDel="00E00743">
          <w:rPr>
            <w:b/>
          </w:rPr>
          <w:delText>304:</w:delText>
        </w:r>
        <w:r w:rsidRPr="000A1D24" w:rsidDel="00E00743">
          <w:delText>1021-1024.</w:delText>
        </w:r>
      </w:del>
    </w:p>
    <w:p w:rsidR="00000000" w:rsidRDefault="000A1D24">
      <w:pPr>
        <w:rPr>
          <w:del w:id="1127" w:author="Yu, Shan Ping" w:date="2023-05-12T12:18:00Z"/>
        </w:rPr>
        <w:pPrChange w:id="1128" w:author="Yu, Shan Ping" w:date="2023-05-12T12:56:00Z">
          <w:pPr>
            <w:pStyle w:val="EndNoteBibliography"/>
            <w:ind w:left="720" w:hanging="720"/>
          </w:pPr>
        </w:pPrChange>
      </w:pPr>
      <w:del w:id="1129" w:author="Yu, Shan Ping" w:date="2023-05-12T12:18:00Z">
        <w:r w:rsidRPr="000A1D24" w:rsidDel="00E00743">
          <w:delText>87.</w:delText>
        </w:r>
        <w:r w:rsidRPr="000A1D24" w:rsidDel="00E00743">
          <w:tab/>
          <w:delText xml:space="preserve">Papouin T, Ladepeche L, Ruel J, Sacchi S, Labasque M, Hanini M, Groc L, Pollegioni L, Mothet JP, Oliet SH: </w:delText>
        </w:r>
        <w:r w:rsidRPr="000A1D24" w:rsidDel="00E00743">
          <w:rPr>
            <w:b/>
          </w:rPr>
          <w:delText>Synaptic and extrasynaptic NMDA receptors are gated by different endogenous coagonists.</w:delText>
        </w:r>
        <w:r w:rsidRPr="000A1D24" w:rsidDel="00E00743">
          <w:delText xml:space="preserve"> </w:delText>
        </w:r>
        <w:r w:rsidRPr="000A1D24" w:rsidDel="00E00743">
          <w:rPr>
            <w:i/>
          </w:rPr>
          <w:delText xml:space="preserve">Cell </w:delText>
        </w:r>
        <w:r w:rsidRPr="000A1D24" w:rsidDel="00E00743">
          <w:delText xml:space="preserve">2012, </w:delText>
        </w:r>
        <w:r w:rsidRPr="000A1D24" w:rsidDel="00E00743">
          <w:rPr>
            <w:b/>
          </w:rPr>
          <w:delText>150:</w:delText>
        </w:r>
        <w:r w:rsidRPr="000A1D24" w:rsidDel="00E00743">
          <w:delText>633-646.</w:delText>
        </w:r>
      </w:del>
    </w:p>
    <w:p w:rsidR="00000000" w:rsidRDefault="000A1D24">
      <w:pPr>
        <w:rPr>
          <w:del w:id="1130" w:author="Yu, Shan Ping" w:date="2023-05-12T12:18:00Z"/>
        </w:rPr>
        <w:pPrChange w:id="1131" w:author="Yu, Shan Ping" w:date="2023-05-12T12:56:00Z">
          <w:pPr>
            <w:pStyle w:val="EndNoteBibliography"/>
            <w:ind w:left="720" w:hanging="720"/>
          </w:pPr>
        </w:pPrChange>
      </w:pPr>
      <w:del w:id="1132" w:author="Yu, Shan Ping" w:date="2023-05-12T12:18:00Z">
        <w:r w:rsidRPr="000A1D24" w:rsidDel="00E00743">
          <w:delText>88.</w:delText>
        </w:r>
        <w:r w:rsidRPr="000A1D24" w:rsidDel="00E00743">
          <w:tab/>
          <w:delText xml:space="preserve">Massey PV, Johnson BE, Moult PR, Auberson YP, Brown MW, Molnar E, Collingridge GL, Bashir ZI: </w:delText>
        </w:r>
        <w:r w:rsidRPr="000A1D24" w:rsidDel="00E00743">
          <w:rPr>
            <w:b/>
          </w:rPr>
          <w:delText>Differential roles of NR2A and NR2B-containing NMDA receptors in cortical long-term potentiation and long-term depression.</w:delText>
        </w:r>
        <w:r w:rsidRPr="000A1D24" w:rsidDel="00E00743">
          <w:delText xml:space="preserve"> </w:delText>
        </w:r>
        <w:r w:rsidRPr="000A1D24" w:rsidDel="00E00743">
          <w:rPr>
            <w:i/>
          </w:rPr>
          <w:delText xml:space="preserve">J Neurosci </w:delText>
        </w:r>
        <w:r w:rsidRPr="000A1D24" w:rsidDel="00E00743">
          <w:delText xml:space="preserve">2004, </w:delText>
        </w:r>
        <w:r w:rsidRPr="000A1D24" w:rsidDel="00E00743">
          <w:rPr>
            <w:b/>
          </w:rPr>
          <w:delText>24:</w:delText>
        </w:r>
        <w:r w:rsidRPr="000A1D24" w:rsidDel="00E00743">
          <w:delText>7821-7828.</w:delText>
        </w:r>
      </w:del>
    </w:p>
    <w:p w:rsidR="00000000" w:rsidRDefault="000A1D24">
      <w:pPr>
        <w:rPr>
          <w:del w:id="1133" w:author="Yu, Shan Ping" w:date="2023-05-12T12:18:00Z"/>
        </w:rPr>
        <w:pPrChange w:id="1134" w:author="Yu, Shan Ping" w:date="2023-05-12T12:56:00Z">
          <w:pPr>
            <w:pStyle w:val="EndNoteBibliography"/>
            <w:ind w:left="720" w:hanging="720"/>
          </w:pPr>
        </w:pPrChange>
      </w:pPr>
      <w:del w:id="1135" w:author="Yu, Shan Ping" w:date="2023-05-12T12:18:00Z">
        <w:r w:rsidRPr="000A1D24" w:rsidDel="00E00743">
          <w:delText>89.</w:delText>
        </w:r>
        <w:r w:rsidRPr="000A1D24" w:rsidDel="00E00743">
          <w:tab/>
          <w:delText xml:space="preserve">Liu DD, Yang Q, Li ST: </w:delText>
        </w:r>
        <w:r w:rsidRPr="000A1D24" w:rsidDel="00E00743">
          <w:rPr>
            <w:b/>
          </w:rPr>
          <w:delText>Activation of extrasynaptic NMDA receptors induces LTD in rat hippocampal CA1 neurons.</w:delText>
        </w:r>
        <w:r w:rsidRPr="000A1D24" w:rsidDel="00E00743">
          <w:delText xml:space="preserve"> </w:delText>
        </w:r>
        <w:r w:rsidRPr="000A1D24" w:rsidDel="00E00743">
          <w:rPr>
            <w:i/>
          </w:rPr>
          <w:delText xml:space="preserve">Brain Res Bull </w:delText>
        </w:r>
        <w:r w:rsidRPr="000A1D24" w:rsidDel="00E00743">
          <w:delText xml:space="preserve">2013, </w:delText>
        </w:r>
        <w:r w:rsidRPr="000A1D24" w:rsidDel="00E00743">
          <w:rPr>
            <w:b/>
          </w:rPr>
          <w:delText>93:</w:delText>
        </w:r>
        <w:r w:rsidRPr="000A1D24" w:rsidDel="00E00743">
          <w:delText>10-16.</w:delText>
        </w:r>
      </w:del>
    </w:p>
    <w:p w:rsidR="00000000" w:rsidRDefault="000A1D24">
      <w:pPr>
        <w:rPr>
          <w:del w:id="1136" w:author="Yu, Shan Ping" w:date="2023-05-12T12:18:00Z"/>
        </w:rPr>
        <w:pPrChange w:id="1137" w:author="Yu, Shan Ping" w:date="2023-05-12T12:56:00Z">
          <w:pPr>
            <w:pStyle w:val="EndNoteBibliography"/>
            <w:ind w:left="720" w:hanging="720"/>
          </w:pPr>
        </w:pPrChange>
      </w:pPr>
      <w:del w:id="1138" w:author="Yu, Shan Ping" w:date="2023-05-12T12:18:00Z">
        <w:r w:rsidRPr="000A1D24" w:rsidDel="00E00743">
          <w:delText>90.</w:delText>
        </w:r>
        <w:r w:rsidRPr="000A1D24" w:rsidDel="00E00743">
          <w:tab/>
          <w:delText xml:space="preserve">Yang Q, Zhu G, Liu D, Ju JG, Liao ZH, Xiao YX, Zhang Y, Chao N, Wang J, Li W, et al: </w:delText>
        </w:r>
        <w:r w:rsidRPr="000A1D24" w:rsidDel="00E00743">
          <w:rPr>
            <w:b/>
          </w:rPr>
          <w:delText>Extrasynaptic NMDA receptor dependent long-term potentiation of hippocampal CA1 pyramidal neurons.</w:delText>
        </w:r>
        <w:r w:rsidRPr="000A1D24" w:rsidDel="00E00743">
          <w:delText xml:space="preserve"> </w:delText>
        </w:r>
        <w:r w:rsidRPr="000A1D24" w:rsidDel="00E00743">
          <w:rPr>
            <w:i/>
          </w:rPr>
          <w:delText xml:space="preserve">Sci Rep </w:delText>
        </w:r>
        <w:r w:rsidRPr="000A1D24" w:rsidDel="00E00743">
          <w:delText xml:space="preserve">2017, </w:delText>
        </w:r>
        <w:r w:rsidRPr="000A1D24" w:rsidDel="00E00743">
          <w:rPr>
            <w:b/>
          </w:rPr>
          <w:delText>7:</w:delText>
        </w:r>
        <w:r w:rsidRPr="000A1D24" w:rsidDel="00E00743">
          <w:delText>3045.</w:delText>
        </w:r>
      </w:del>
    </w:p>
    <w:p w:rsidR="00000000" w:rsidRDefault="000A1D24">
      <w:pPr>
        <w:rPr>
          <w:del w:id="1139" w:author="Yu, Shan Ping" w:date="2023-05-12T12:18:00Z"/>
        </w:rPr>
        <w:pPrChange w:id="1140" w:author="Yu, Shan Ping" w:date="2023-05-12T12:56:00Z">
          <w:pPr>
            <w:pStyle w:val="EndNoteBibliography"/>
            <w:ind w:left="720" w:hanging="720"/>
          </w:pPr>
        </w:pPrChange>
      </w:pPr>
      <w:del w:id="1141" w:author="Yu, Shan Ping" w:date="2023-05-12T12:18:00Z">
        <w:r w:rsidRPr="000A1D24" w:rsidDel="00E00743">
          <w:delText>91.</w:delText>
        </w:r>
        <w:r w:rsidRPr="000A1D24" w:rsidDel="00E00743">
          <w:tab/>
          <w:delText xml:space="preserve">Paoletti P, Bellone C, Zhou Q: </w:delText>
        </w:r>
        <w:r w:rsidRPr="000A1D24" w:rsidDel="00E00743">
          <w:rPr>
            <w:b/>
          </w:rPr>
          <w:delText>NMDA receptor subunit diversity: impact on receptor properties, synaptic plasticity and disease.</w:delText>
        </w:r>
        <w:r w:rsidRPr="000A1D24" w:rsidDel="00E00743">
          <w:delText xml:space="preserve"> </w:delText>
        </w:r>
        <w:r w:rsidRPr="000A1D24" w:rsidDel="00E00743">
          <w:rPr>
            <w:i/>
          </w:rPr>
          <w:delText xml:space="preserve">Nat Rev Neurosci </w:delText>
        </w:r>
        <w:r w:rsidRPr="000A1D24" w:rsidDel="00E00743">
          <w:delText xml:space="preserve">2013, </w:delText>
        </w:r>
        <w:r w:rsidRPr="000A1D24" w:rsidDel="00E00743">
          <w:rPr>
            <w:b/>
          </w:rPr>
          <w:delText>14:</w:delText>
        </w:r>
        <w:r w:rsidRPr="000A1D24" w:rsidDel="00E00743">
          <w:delText>383-400.</w:delText>
        </w:r>
      </w:del>
    </w:p>
    <w:p w:rsidR="00000000" w:rsidRDefault="000A1D24">
      <w:pPr>
        <w:rPr>
          <w:del w:id="1142" w:author="Yu, Shan Ping" w:date="2023-05-12T12:18:00Z"/>
        </w:rPr>
        <w:pPrChange w:id="1143" w:author="Yu, Shan Ping" w:date="2023-05-12T12:56:00Z">
          <w:pPr>
            <w:pStyle w:val="EndNoteBibliography"/>
            <w:ind w:left="720" w:hanging="720"/>
          </w:pPr>
        </w:pPrChange>
      </w:pPr>
      <w:del w:id="1144" w:author="Yu, Shan Ping" w:date="2023-05-12T12:18:00Z">
        <w:r w:rsidRPr="000A1D24" w:rsidDel="00E00743">
          <w:delText>92.</w:delText>
        </w:r>
        <w:r w:rsidRPr="000A1D24" w:rsidDel="00E00743">
          <w:tab/>
          <w:delText xml:space="preserve">von Engelhardt J, Bocklisch C, Tonges L, Herb A, Mishina M, Monyer H: </w:delText>
        </w:r>
        <w:r w:rsidRPr="000A1D24" w:rsidDel="00E00743">
          <w:rPr>
            <w:b/>
          </w:rPr>
          <w:delText>GluN2D-containing NMDA receptors-mediate synaptic currents in hippocampal interneurons and pyramidal cells in juvenile mice.</w:delText>
        </w:r>
        <w:r w:rsidRPr="000A1D24" w:rsidDel="00E00743">
          <w:delText xml:space="preserve"> </w:delText>
        </w:r>
        <w:r w:rsidRPr="000A1D24" w:rsidDel="00E00743">
          <w:rPr>
            <w:i/>
          </w:rPr>
          <w:delText xml:space="preserve">Front Cell Neurosci </w:delText>
        </w:r>
        <w:r w:rsidRPr="000A1D24" w:rsidDel="00E00743">
          <w:delText xml:space="preserve">2015, </w:delText>
        </w:r>
        <w:r w:rsidRPr="000A1D24" w:rsidDel="00E00743">
          <w:rPr>
            <w:b/>
          </w:rPr>
          <w:delText>9:</w:delText>
        </w:r>
        <w:r w:rsidRPr="000A1D24" w:rsidDel="00E00743">
          <w:delText>95.</w:delText>
        </w:r>
      </w:del>
    </w:p>
    <w:p w:rsidR="00000000" w:rsidRDefault="000A1D24">
      <w:pPr>
        <w:rPr>
          <w:del w:id="1145" w:author="Yu, Shan Ping" w:date="2023-05-12T12:18:00Z"/>
        </w:rPr>
        <w:pPrChange w:id="1146" w:author="Yu, Shan Ping" w:date="2023-05-12T12:56:00Z">
          <w:pPr>
            <w:pStyle w:val="EndNoteBibliography"/>
            <w:ind w:left="720" w:hanging="720"/>
          </w:pPr>
        </w:pPrChange>
      </w:pPr>
      <w:del w:id="1147" w:author="Yu, Shan Ping" w:date="2023-05-12T12:18:00Z">
        <w:r w:rsidRPr="000A1D24" w:rsidDel="00E00743">
          <w:delText>93.</w:delText>
        </w:r>
        <w:r w:rsidRPr="000A1D24" w:rsidDel="00E00743">
          <w:tab/>
          <w:delText xml:space="preserve">Yao L, Rong Y, Ma X, Li H, Deng D, Chen Y, Yang S, Peng T, Ye T, Liang F, et al: </w:delText>
        </w:r>
        <w:r w:rsidRPr="000A1D24" w:rsidDel="00E00743">
          <w:rPr>
            <w:b/>
          </w:rPr>
          <w:delText>Extrasynaptic NMDA Receptors Bidirectionally Modulate Intrinsic Excitability of Inhibitory Neurons.</w:delText>
        </w:r>
        <w:r w:rsidRPr="000A1D24" w:rsidDel="00E00743">
          <w:delText xml:space="preserve"> </w:delText>
        </w:r>
        <w:r w:rsidRPr="000A1D24" w:rsidDel="00E00743">
          <w:rPr>
            <w:i/>
          </w:rPr>
          <w:delText xml:space="preserve">J Neurosci </w:delText>
        </w:r>
        <w:r w:rsidRPr="000A1D24" w:rsidDel="00E00743">
          <w:delText xml:space="preserve">2022, </w:delText>
        </w:r>
        <w:r w:rsidRPr="000A1D24" w:rsidDel="00E00743">
          <w:rPr>
            <w:b/>
          </w:rPr>
          <w:delText>42:</w:delText>
        </w:r>
        <w:r w:rsidRPr="000A1D24" w:rsidDel="00E00743">
          <w:delText>3066-3079.</w:delText>
        </w:r>
      </w:del>
    </w:p>
    <w:p w:rsidR="00000000" w:rsidRDefault="000A1D24">
      <w:pPr>
        <w:rPr>
          <w:del w:id="1148" w:author="Yu, Shan Ping" w:date="2023-05-12T12:18:00Z"/>
        </w:rPr>
        <w:pPrChange w:id="1149" w:author="Yu, Shan Ping" w:date="2023-05-12T12:56:00Z">
          <w:pPr>
            <w:pStyle w:val="EndNoteBibliography"/>
            <w:ind w:left="720" w:hanging="720"/>
          </w:pPr>
        </w:pPrChange>
      </w:pPr>
      <w:del w:id="1150" w:author="Yu, Shan Ping" w:date="2023-05-12T12:18:00Z">
        <w:r w:rsidRPr="000A1D24" w:rsidDel="00E00743">
          <w:delText>94.</w:delText>
        </w:r>
        <w:r w:rsidRPr="000A1D24" w:rsidDel="00E00743">
          <w:tab/>
          <w:delText xml:space="preserve">Riebe I, Seth H, Culley G, Dosa Z, Radi S, Strand K, Frojd V, Hanse E: </w:delText>
        </w:r>
        <w:r w:rsidRPr="000A1D24" w:rsidDel="00E00743">
          <w:rPr>
            <w:b/>
          </w:rPr>
          <w:delText>Tonically active NMDA receptors--a signalling mechanism critical for interneuronal excitability in the CA1 stratum radiatum.</w:delText>
        </w:r>
        <w:r w:rsidRPr="000A1D24" w:rsidDel="00E00743">
          <w:delText xml:space="preserve"> </w:delText>
        </w:r>
        <w:r w:rsidRPr="000A1D24" w:rsidDel="00E00743">
          <w:rPr>
            <w:i/>
          </w:rPr>
          <w:delText xml:space="preserve">Eur J Neurosci </w:delText>
        </w:r>
        <w:r w:rsidRPr="000A1D24" w:rsidDel="00E00743">
          <w:delText xml:space="preserve">2016, </w:delText>
        </w:r>
        <w:r w:rsidRPr="000A1D24" w:rsidDel="00E00743">
          <w:rPr>
            <w:b/>
          </w:rPr>
          <w:delText>43:</w:delText>
        </w:r>
        <w:r w:rsidRPr="000A1D24" w:rsidDel="00E00743">
          <w:delText>169-178.</w:delText>
        </w:r>
      </w:del>
    </w:p>
    <w:p w:rsidR="00000000" w:rsidRDefault="000A1D24">
      <w:pPr>
        <w:rPr>
          <w:del w:id="1151" w:author="Yu, Shan Ping" w:date="2023-05-12T12:18:00Z"/>
        </w:rPr>
        <w:pPrChange w:id="1152" w:author="Yu, Shan Ping" w:date="2023-05-12T12:56:00Z">
          <w:pPr>
            <w:pStyle w:val="EndNoteBibliography"/>
            <w:ind w:left="720" w:hanging="720"/>
          </w:pPr>
        </w:pPrChange>
      </w:pPr>
      <w:del w:id="1153" w:author="Yu, Shan Ping" w:date="2023-05-12T12:18:00Z">
        <w:r w:rsidRPr="000A1D24" w:rsidDel="00E00743">
          <w:delText>95.</w:delText>
        </w:r>
        <w:r w:rsidRPr="000A1D24" w:rsidDel="00E00743">
          <w:tab/>
          <w:delText xml:space="preserve">Garst-Orozco J, Malik R, Lanz TA, Weber ML, Xi H, Arion D, Enwright JF, 3rd, Lewis DA, O'Donnell P, Sohal VS, Buhl DL: </w:delText>
        </w:r>
        <w:r w:rsidRPr="000A1D24" w:rsidDel="00E00743">
          <w:rPr>
            <w:b/>
          </w:rPr>
          <w:delText>GluN2D-mediated excitatory drive onto medial prefrontal cortical PV+ fast-spiking inhibitory interneurons.</w:delText>
        </w:r>
        <w:r w:rsidRPr="000A1D24" w:rsidDel="00E00743">
          <w:delText xml:space="preserve"> </w:delText>
        </w:r>
        <w:r w:rsidRPr="000A1D24" w:rsidDel="00E00743">
          <w:rPr>
            <w:i/>
          </w:rPr>
          <w:delText xml:space="preserve">PLoS One </w:delText>
        </w:r>
        <w:r w:rsidRPr="000A1D24" w:rsidDel="00E00743">
          <w:delText xml:space="preserve">2020, </w:delText>
        </w:r>
        <w:r w:rsidRPr="000A1D24" w:rsidDel="00E00743">
          <w:rPr>
            <w:b/>
          </w:rPr>
          <w:delText>15:</w:delText>
        </w:r>
        <w:r w:rsidRPr="000A1D24" w:rsidDel="00E00743">
          <w:delText>e0233895.</w:delText>
        </w:r>
      </w:del>
    </w:p>
    <w:p w:rsidR="00000000" w:rsidRDefault="000A1D24">
      <w:pPr>
        <w:rPr>
          <w:del w:id="1154" w:author="Yu, Shan Ping" w:date="2023-05-12T12:18:00Z"/>
        </w:rPr>
        <w:pPrChange w:id="1155" w:author="Yu, Shan Ping" w:date="2023-05-12T12:56:00Z">
          <w:pPr>
            <w:pStyle w:val="EndNoteBibliography"/>
            <w:ind w:left="720" w:hanging="720"/>
          </w:pPr>
        </w:pPrChange>
      </w:pPr>
      <w:del w:id="1156" w:author="Yu, Shan Ping" w:date="2023-05-12T12:18:00Z">
        <w:r w:rsidRPr="000A1D24" w:rsidDel="00E00743">
          <w:delText>96.</w:delText>
        </w:r>
        <w:r w:rsidRPr="000A1D24" w:rsidDel="00E00743">
          <w:tab/>
          <w:delText xml:space="preserve">Garcia-Munoz M, Lopez-Huerta VG, Carrillo-Reid L, Arbuthnott GW: </w:delText>
        </w:r>
        <w:r w:rsidRPr="000A1D24" w:rsidDel="00E00743">
          <w:rPr>
            <w:b/>
          </w:rPr>
          <w:delText>Extrasynaptic glutamate NMDA receptors: key players in striatal function.</w:delText>
        </w:r>
        <w:r w:rsidRPr="000A1D24" w:rsidDel="00E00743">
          <w:delText xml:space="preserve"> </w:delText>
        </w:r>
        <w:r w:rsidRPr="000A1D24" w:rsidDel="00E00743">
          <w:rPr>
            <w:i/>
          </w:rPr>
          <w:delText xml:space="preserve">Neuropharmacology </w:delText>
        </w:r>
        <w:r w:rsidRPr="000A1D24" w:rsidDel="00E00743">
          <w:delText xml:space="preserve">2015, </w:delText>
        </w:r>
        <w:r w:rsidRPr="000A1D24" w:rsidDel="00E00743">
          <w:rPr>
            <w:b/>
          </w:rPr>
          <w:delText>89:</w:delText>
        </w:r>
        <w:r w:rsidRPr="000A1D24" w:rsidDel="00E00743">
          <w:delText>54-63.</w:delText>
        </w:r>
      </w:del>
    </w:p>
    <w:p w:rsidR="00000000" w:rsidRDefault="000A1D24">
      <w:pPr>
        <w:rPr>
          <w:del w:id="1157" w:author="Yu, Shan Ping" w:date="2023-05-12T12:18:00Z"/>
        </w:rPr>
        <w:pPrChange w:id="1158" w:author="Yu, Shan Ping" w:date="2023-05-12T12:56:00Z">
          <w:pPr>
            <w:pStyle w:val="EndNoteBibliography"/>
            <w:ind w:left="720" w:hanging="720"/>
          </w:pPr>
        </w:pPrChange>
      </w:pPr>
      <w:del w:id="1159" w:author="Yu, Shan Ping" w:date="2023-05-12T12:18:00Z">
        <w:r w:rsidRPr="000A1D24" w:rsidDel="00E00743">
          <w:delText>97.</w:delText>
        </w:r>
        <w:r w:rsidRPr="000A1D24" w:rsidDel="00E00743">
          <w:tab/>
          <w:delText xml:space="preserve">Morishita W, Lu W, Smith GB, Nicoll RA, Bear MF, Malenka RC: </w:delText>
        </w:r>
        <w:r w:rsidRPr="000A1D24" w:rsidDel="00E00743">
          <w:rPr>
            <w:b/>
          </w:rPr>
          <w:delText>Activation of NR2B-containing NMDA receptors is not required for NMDA receptor-dependent long-term depression.</w:delText>
        </w:r>
        <w:r w:rsidRPr="000A1D24" w:rsidDel="00E00743">
          <w:delText xml:space="preserve"> </w:delText>
        </w:r>
        <w:r w:rsidRPr="000A1D24" w:rsidDel="00E00743">
          <w:rPr>
            <w:i/>
          </w:rPr>
          <w:delText xml:space="preserve">Neuropharmacology </w:delText>
        </w:r>
        <w:r w:rsidRPr="000A1D24" w:rsidDel="00E00743">
          <w:delText xml:space="preserve">2007, </w:delText>
        </w:r>
        <w:r w:rsidRPr="000A1D24" w:rsidDel="00E00743">
          <w:rPr>
            <w:b/>
          </w:rPr>
          <w:delText>52:</w:delText>
        </w:r>
        <w:r w:rsidRPr="000A1D24" w:rsidDel="00E00743">
          <w:delText>71-76.</w:delText>
        </w:r>
      </w:del>
    </w:p>
    <w:p w:rsidR="00000000" w:rsidRDefault="000A1D24">
      <w:pPr>
        <w:rPr>
          <w:del w:id="1160" w:author="Yu, Shan Ping" w:date="2023-05-12T12:18:00Z"/>
        </w:rPr>
        <w:pPrChange w:id="1161" w:author="Yu, Shan Ping" w:date="2023-05-12T12:56:00Z">
          <w:pPr>
            <w:pStyle w:val="EndNoteBibliography"/>
            <w:ind w:left="720" w:hanging="720"/>
          </w:pPr>
        </w:pPrChange>
      </w:pPr>
      <w:del w:id="1162" w:author="Yu, Shan Ping" w:date="2023-05-12T12:18:00Z">
        <w:r w:rsidRPr="000A1D24" w:rsidDel="00E00743">
          <w:delText>98.</w:delText>
        </w:r>
        <w:r w:rsidRPr="000A1D24" w:rsidDel="00E00743">
          <w:tab/>
          <w:delText xml:space="preserve">Barria A, Malinow R: </w:delText>
        </w:r>
        <w:r w:rsidRPr="000A1D24" w:rsidDel="00E00743">
          <w:rPr>
            <w:b/>
          </w:rPr>
          <w:delText>NMDA receptor subunit composition controls synaptic plasticity by regulating binding to CaMKII.</w:delText>
        </w:r>
        <w:r w:rsidRPr="000A1D24" w:rsidDel="00E00743">
          <w:delText xml:space="preserve"> </w:delText>
        </w:r>
        <w:r w:rsidRPr="000A1D24" w:rsidDel="00E00743">
          <w:rPr>
            <w:i/>
          </w:rPr>
          <w:delText xml:space="preserve">Neuron </w:delText>
        </w:r>
        <w:r w:rsidRPr="000A1D24" w:rsidDel="00E00743">
          <w:delText xml:space="preserve">2005, </w:delText>
        </w:r>
        <w:r w:rsidRPr="000A1D24" w:rsidDel="00E00743">
          <w:rPr>
            <w:b/>
          </w:rPr>
          <w:delText>48:</w:delText>
        </w:r>
        <w:r w:rsidRPr="000A1D24" w:rsidDel="00E00743">
          <w:delText>289-301.</w:delText>
        </w:r>
      </w:del>
    </w:p>
    <w:p w:rsidR="00000000" w:rsidRDefault="000A1D24">
      <w:pPr>
        <w:rPr>
          <w:del w:id="1163" w:author="Yu, Shan Ping" w:date="2023-05-12T12:18:00Z"/>
        </w:rPr>
        <w:pPrChange w:id="1164" w:author="Yu, Shan Ping" w:date="2023-05-12T12:56:00Z">
          <w:pPr>
            <w:pStyle w:val="EndNoteBibliography"/>
            <w:ind w:left="720" w:hanging="720"/>
          </w:pPr>
        </w:pPrChange>
      </w:pPr>
      <w:del w:id="1165" w:author="Yu, Shan Ping" w:date="2023-05-12T12:18:00Z">
        <w:r w:rsidRPr="000A1D24" w:rsidDel="00E00743">
          <w:delText>99.</w:delText>
        </w:r>
        <w:r w:rsidRPr="000A1D24" w:rsidDel="00E00743">
          <w:tab/>
          <w:delText xml:space="preserve">Leveille F, El Gaamouch F, Gouix E, Lecocq M, Lobner D, Nicole O, Buisson A: </w:delText>
        </w:r>
        <w:r w:rsidRPr="000A1D24" w:rsidDel="00E00743">
          <w:rPr>
            <w:b/>
          </w:rPr>
          <w:delText>Neuronal viability is controlled by a functional relation between synaptic and extrasynaptic NMDA receptors.</w:delText>
        </w:r>
        <w:r w:rsidRPr="000A1D24" w:rsidDel="00E00743">
          <w:delText xml:space="preserve"> </w:delText>
        </w:r>
        <w:r w:rsidRPr="000A1D24" w:rsidDel="00E00743">
          <w:rPr>
            <w:i/>
          </w:rPr>
          <w:delText xml:space="preserve">FASEB J </w:delText>
        </w:r>
        <w:r w:rsidRPr="000A1D24" w:rsidDel="00E00743">
          <w:delText xml:space="preserve">2008, </w:delText>
        </w:r>
        <w:r w:rsidRPr="000A1D24" w:rsidDel="00E00743">
          <w:rPr>
            <w:b/>
          </w:rPr>
          <w:delText>22:</w:delText>
        </w:r>
        <w:r w:rsidRPr="000A1D24" w:rsidDel="00E00743">
          <w:delText>4258-4271.</w:delText>
        </w:r>
      </w:del>
    </w:p>
    <w:p w:rsidR="00000000" w:rsidRDefault="000A1D24">
      <w:pPr>
        <w:rPr>
          <w:del w:id="1166" w:author="Yu, Shan Ping" w:date="2023-05-12T12:18:00Z"/>
        </w:rPr>
        <w:pPrChange w:id="1167" w:author="Yu, Shan Ping" w:date="2023-05-12T12:56:00Z">
          <w:pPr>
            <w:pStyle w:val="EndNoteBibliography"/>
            <w:ind w:left="720" w:hanging="720"/>
          </w:pPr>
        </w:pPrChange>
      </w:pPr>
      <w:del w:id="1168" w:author="Yu, Shan Ping" w:date="2023-05-12T12:18:00Z">
        <w:r w:rsidRPr="000A1D24" w:rsidDel="00E00743">
          <w:delText>100.</w:delText>
        </w:r>
        <w:r w:rsidRPr="000A1D24" w:rsidDel="00E00743">
          <w:tab/>
          <w:delText xml:space="preserve">Stanika RI, Pivovarova NB, Brantner CA, Watts CA, Winters CA, Andrews SB: </w:delText>
        </w:r>
        <w:r w:rsidRPr="000A1D24" w:rsidDel="00E00743">
          <w:rPr>
            <w:b/>
          </w:rPr>
          <w:delText>Coupling diverse routes of calcium entry to mitochondrial dysfunction and glutamate excitotoxicity.</w:delText>
        </w:r>
        <w:r w:rsidRPr="000A1D24" w:rsidDel="00E00743">
          <w:delText xml:space="preserve"> </w:delText>
        </w:r>
        <w:r w:rsidRPr="000A1D24" w:rsidDel="00E00743">
          <w:rPr>
            <w:i/>
          </w:rPr>
          <w:delText xml:space="preserve">Proc Natl Acad Sci U S A </w:delText>
        </w:r>
        <w:r w:rsidRPr="000A1D24" w:rsidDel="00E00743">
          <w:delText xml:space="preserve">2009, </w:delText>
        </w:r>
        <w:r w:rsidRPr="000A1D24" w:rsidDel="00E00743">
          <w:rPr>
            <w:b/>
          </w:rPr>
          <w:delText>106:</w:delText>
        </w:r>
        <w:r w:rsidRPr="000A1D24" w:rsidDel="00E00743">
          <w:delText>9854-9859.</w:delText>
        </w:r>
      </w:del>
    </w:p>
    <w:p w:rsidR="00000000" w:rsidRDefault="000A1D24">
      <w:pPr>
        <w:rPr>
          <w:del w:id="1169" w:author="Yu, Shan Ping" w:date="2023-05-12T12:18:00Z"/>
        </w:rPr>
        <w:pPrChange w:id="1170" w:author="Yu, Shan Ping" w:date="2023-05-12T12:56:00Z">
          <w:pPr>
            <w:pStyle w:val="EndNoteBibliography"/>
            <w:ind w:left="720" w:hanging="720"/>
          </w:pPr>
        </w:pPrChange>
      </w:pPr>
      <w:del w:id="1171" w:author="Yu, Shan Ping" w:date="2023-05-12T12:18:00Z">
        <w:r w:rsidRPr="000A1D24" w:rsidDel="00E00743">
          <w:delText>101.</w:delText>
        </w:r>
        <w:r w:rsidRPr="000A1D24" w:rsidDel="00E00743">
          <w:tab/>
          <w:delText xml:space="preserve">Bordji K, Becerril-Ortega J, Buisson A: </w:delText>
        </w:r>
        <w:r w:rsidRPr="000A1D24" w:rsidDel="00E00743">
          <w:rPr>
            <w:b/>
          </w:rPr>
          <w:delText>Synapses, NMDA receptor activity and neuronal Abeta production in Alzheimer's disease.</w:delText>
        </w:r>
        <w:r w:rsidRPr="000A1D24" w:rsidDel="00E00743">
          <w:delText xml:space="preserve"> </w:delText>
        </w:r>
        <w:r w:rsidRPr="000A1D24" w:rsidDel="00E00743">
          <w:rPr>
            <w:i/>
          </w:rPr>
          <w:delText xml:space="preserve">Rev Neurosci </w:delText>
        </w:r>
        <w:r w:rsidRPr="000A1D24" w:rsidDel="00E00743">
          <w:delText xml:space="preserve">2011, </w:delText>
        </w:r>
        <w:r w:rsidRPr="000A1D24" w:rsidDel="00E00743">
          <w:rPr>
            <w:b/>
          </w:rPr>
          <w:delText>22:</w:delText>
        </w:r>
        <w:r w:rsidRPr="000A1D24" w:rsidDel="00E00743">
          <w:delText>285-294.</w:delText>
        </w:r>
      </w:del>
    </w:p>
    <w:p w:rsidR="00000000" w:rsidRDefault="000A1D24">
      <w:pPr>
        <w:rPr>
          <w:del w:id="1172" w:author="Yu, Shan Ping" w:date="2023-05-12T12:18:00Z"/>
        </w:rPr>
        <w:pPrChange w:id="1173" w:author="Yu, Shan Ping" w:date="2023-05-12T12:56:00Z">
          <w:pPr>
            <w:pStyle w:val="EndNoteBibliography"/>
            <w:ind w:left="720" w:hanging="720"/>
          </w:pPr>
        </w:pPrChange>
      </w:pPr>
      <w:del w:id="1174" w:author="Yu, Shan Ping" w:date="2023-05-12T12:18:00Z">
        <w:r w:rsidRPr="000A1D24" w:rsidDel="00E00743">
          <w:delText>102.</w:delText>
        </w:r>
        <w:r w:rsidRPr="000A1D24" w:rsidDel="00E00743">
          <w:tab/>
          <w:delText xml:space="preserve">Lipton SA: </w:delText>
        </w:r>
        <w:r w:rsidRPr="000A1D24" w:rsidDel="00E00743">
          <w:rPr>
            <w:b/>
          </w:rPr>
          <w:delText>Pathologically activated therapeutics for neuroprotection.</w:delText>
        </w:r>
        <w:r w:rsidRPr="000A1D24" w:rsidDel="00E00743">
          <w:delText xml:space="preserve"> </w:delText>
        </w:r>
        <w:r w:rsidRPr="000A1D24" w:rsidDel="00E00743">
          <w:rPr>
            <w:i/>
          </w:rPr>
          <w:delText xml:space="preserve">Nat Rev Neurosci </w:delText>
        </w:r>
        <w:r w:rsidRPr="000A1D24" w:rsidDel="00E00743">
          <w:delText xml:space="preserve">2007, </w:delText>
        </w:r>
        <w:r w:rsidRPr="000A1D24" w:rsidDel="00E00743">
          <w:rPr>
            <w:b/>
          </w:rPr>
          <w:delText>8:</w:delText>
        </w:r>
        <w:r w:rsidRPr="000A1D24" w:rsidDel="00E00743">
          <w:delText>803-808.</w:delText>
        </w:r>
      </w:del>
    </w:p>
    <w:p w:rsidR="00000000" w:rsidRDefault="000A1D24">
      <w:pPr>
        <w:rPr>
          <w:del w:id="1175" w:author="Yu, Shan Ping" w:date="2023-05-12T12:18:00Z"/>
        </w:rPr>
        <w:pPrChange w:id="1176" w:author="Yu, Shan Ping" w:date="2023-05-12T12:56:00Z">
          <w:pPr>
            <w:pStyle w:val="EndNoteBibliography"/>
            <w:ind w:left="720" w:hanging="720"/>
          </w:pPr>
        </w:pPrChange>
      </w:pPr>
      <w:del w:id="1177" w:author="Yu, Shan Ping" w:date="2023-05-12T12:18:00Z">
        <w:r w:rsidRPr="000A1D24" w:rsidDel="00E00743">
          <w:delText>103.</w:delText>
        </w:r>
        <w:r w:rsidRPr="000A1D24" w:rsidDel="00E00743">
          <w:tab/>
          <w:delText xml:space="preserve">Bai N, Aida T, Yanagisawa M, Katou S, Sakimura K, Mishina M, Tanaka K: </w:delText>
        </w:r>
        <w:r w:rsidRPr="000A1D24" w:rsidDel="00E00743">
          <w:rPr>
            <w:b/>
          </w:rPr>
          <w:delText>NMDA receptor subunits have different roles in NMDA-induced neurotoxicity in the retina.</w:delText>
        </w:r>
        <w:r w:rsidRPr="000A1D24" w:rsidDel="00E00743">
          <w:delText xml:space="preserve"> </w:delText>
        </w:r>
        <w:r w:rsidRPr="000A1D24" w:rsidDel="00E00743">
          <w:rPr>
            <w:i/>
          </w:rPr>
          <w:delText xml:space="preserve">Mol Brain </w:delText>
        </w:r>
        <w:r w:rsidRPr="000A1D24" w:rsidDel="00E00743">
          <w:delText xml:space="preserve">2013, </w:delText>
        </w:r>
        <w:r w:rsidRPr="000A1D24" w:rsidDel="00E00743">
          <w:rPr>
            <w:b/>
          </w:rPr>
          <w:delText>6:</w:delText>
        </w:r>
        <w:r w:rsidRPr="000A1D24" w:rsidDel="00E00743">
          <w:delText>34.</w:delText>
        </w:r>
      </w:del>
    </w:p>
    <w:p w:rsidR="00000000" w:rsidRDefault="000A1D24">
      <w:pPr>
        <w:rPr>
          <w:del w:id="1178" w:author="Yu, Shan Ping" w:date="2023-05-12T12:18:00Z"/>
        </w:rPr>
        <w:pPrChange w:id="1179" w:author="Yu, Shan Ping" w:date="2023-05-12T12:56:00Z">
          <w:pPr>
            <w:pStyle w:val="EndNoteBibliography"/>
            <w:ind w:left="720" w:hanging="720"/>
          </w:pPr>
        </w:pPrChange>
      </w:pPr>
      <w:del w:id="1180" w:author="Yu, Shan Ping" w:date="2023-05-12T12:18:00Z">
        <w:r w:rsidRPr="000A1D24" w:rsidDel="00E00743">
          <w:delText>104.</w:delText>
        </w:r>
        <w:r w:rsidRPr="000A1D24" w:rsidDel="00E00743">
          <w:tab/>
          <w:delText xml:space="preserve">Wroge CM, Hogins J, Eisenman L, Mennerick S: </w:delText>
        </w:r>
        <w:r w:rsidRPr="000A1D24" w:rsidDel="00E00743">
          <w:rPr>
            <w:b/>
          </w:rPr>
          <w:delText>Synaptic NMDA receptors mediate hypoxic excitotoxic death.</w:delText>
        </w:r>
        <w:r w:rsidRPr="000A1D24" w:rsidDel="00E00743">
          <w:delText xml:space="preserve"> </w:delText>
        </w:r>
        <w:r w:rsidRPr="000A1D24" w:rsidDel="00E00743">
          <w:rPr>
            <w:i/>
          </w:rPr>
          <w:delText xml:space="preserve">J Neurosci </w:delText>
        </w:r>
        <w:r w:rsidRPr="000A1D24" w:rsidDel="00E00743">
          <w:delText xml:space="preserve">2012, </w:delText>
        </w:r>
        <w:r w:rsidRPr="000A1D24" w:rsidDel="00E00743">
          <w:rPr>
            <w:b/>
          </w:rPr>
          <w:delText>32:</w:delText>
        </w:r>
        <w:r w:rsidRPr="000A1D24" w:rsidDel="00E00743">
          <w:delText>6732-6742.</w:delText>
        </w:r>
      </w:del>
    </w:p>
    <w:p w:rsidR="00000000" w:rsidRDefault="000A1D24">
      <w:pPr>
        <w:rPr>
          <w:del w:id="1181" w:author="Yu, Shan Ping" w:date="2023-05-12T12:18:00Z"/>
        </w:rPr>
        <w:pPrChange w:id="1182" w:author="Yu, Shan Ping" w:date="2023-05-12T12:56:00Z">
          <w:pPr>
            <w:pStyle w:val="EndNoteBibliography"/>
            <w:ind w:left="720" w:hanging="720"/>
          </w:pPr>
        </w:pPrChange>
      </w:pPr>
      <w:del w:id="1183" w:author="Yu, Shan Ping" w:date="2023-05-12T12:18:00Z">
        <w:r w:rsidRPr="000A1D24" w:rsidDel="00E00743">
          <w:delText>105.</w:delText>
        </w:r>
        <w:r w:rsidRPr="000A1D24" w:rsidDel="00E00743">
          <w:tab/>
          <w:delText xml:space="preserve">Zhou X, Ding Q, Chen Z, Yun H, Wang H: </w:delText>
        </w:r>
        <w:r w:rsidRPr="000A1D24" w:rsidDel="00E00743">
          <w:rPr>
            <w:b/>
          </w:rPr>
          <w:delText>Involvement of the GluN2A and GluN2B subunits in synaptic and extrasynaptic N-methyl-D-aspartate receptor function and neuronal excitotoxicity.</w:delText>
        </w:r>
        <w:r w:rsidRPr="000A1D24" w:rsidDel="00E00743">
          <w:delText xml:space="preserve"> </w:delText>
        </w:r>
        <w:r w:rsidRPr="000A1D24" w:rsidDel="00E00743">
          <w:rPr>
            <w:i/>
          </w:rPr>
          <w:delText xml:space="preserve">J Biol Chem </w:delText>
        </w:r>
        <w:r w:rsidRPr="000A1D24" w:rsidDel="00E00743">
          <w:delText xml:space="preserve">2013, </w:delText>
        </w:r>
        <w:r w:rsidRPr="000A1D24" w:rsidDel="00E00743">
          <w:rPr>
            <w:b/>
          </w:rPr>
          <w:delText>288:</w:delText>
        </w:r>
        <w:r w:rsidRPr="000A1D24" w:rsidDel="00E00743">
          <w:delText>24151-24159.</w:delText>
        </w:r>
      </w:del>
    </w:p>
    <w:p w:rsidR="00000000" w:rsidRDefault="000A1D24">
      <w:pPr>
        <w:rPr>
          <w:del w:id="1184" w:author="Yu, Shan Ping" w:date="2023-05-12T12:18:00Z"/>
        </w:rPr>
        <w:pPrChange w:id="1185" w:author="Yu, Shan Ping" w:date="2023-05-12T12:56:00Z">
          <w:pPr>
            <w:pStyle w:val="EndNoteBibliography"/>
            <w:ind w:left="720" w:hanging="720"/>
          </w:pPr>
        </w:pPrChange>
      </w:pPr>
      <w:del w:id="1186" w:author="Yu, Shan Ping" w:date="2023-05-12T12:18:00Z">
        <w:r w:rsidRPr="000A1D24" w:rsidDel="00E00743">
          <w:delText>106.</w:delText>
        </w:r>
        <w:r w:rsidRPr="000A1D24" w:rsidDel="00E00743">
          <w:tab/>
          <w:delText xml:space="preserve">Zhou X, Hollern D, Liao J, Andrechek E, Wang H: </w:delText>
        </w:r>
        <w:r w:rsidRPr="000A1D24" w:rsidDel="00E00743">
          <w:rPr>
            <w:b/>
          </w:rPr>
          <w:delText>NMDA receptor-mediated excitotoxicity depends on the coactivation of synaptic and extrasynaptic receptors.</w:delText>
        </w:r>
        <w:r w:rsidRPr="000A1D24" w:rsidDel="00E00743">
          <w:delText xml:space="preserve"> </w:delText>
        </w:r>
        <w:r w:rsidRPr="000A1D24" w:rsidDel="00E00743">
          <w:rPr>
            <w:i/>
          </w:rPr>
          <w:delText xml:space="preserve">Cell Death Dis </w:delText>
        </w:r>
        <w:r w:rsidRPr="000A1D24" w:rsidDel="00E00743">
          <w:delText xml:space="preserve">2013, </w:delText>
        </w:r>
        <w:r w:rsidRPr="000A1D24" w:rsidDel="00E00743">
          <w:rPr>
            <w:b/>
          </w:rPr>
          <w:delText>4:</w:delText>
        </w:r>
        <w:r w:rsidRPr="000A1D24" w:rsidDel="00E00743">
          <w:delText>e560.</w:delText>
        </w:r>
      </w:del>
    </w:p>
    <w:p w:rsidR="00000000" w:rsidRDefault="000A1D24">
      <w:pPr>
        <w:rPr>
          <w:del w:id="1187" w:author="Yu, Shan Ping" w:date="2023-05-12T12:18:00Z"/>
        </w:rPr>
        <w:pPrChange w:id="1188" w:author="Yu, Shan Ping" w:date="2023-05-12T12:56:00Z">
          <w:pPr>
            <w:pStyle w:val="EndNoteBibliography"/>
            <w:ind w:left="720" w:hanging="720"/>
          </w:pPr>
        </w:pPrChange>
      </w:pPr>
      <w:del w:id="1189" w:author="Yu, Shan Ping" w:date="2023-05-12T12:18:00Z">
        <w:r w:rsidRPr="000A1D24" w:rsidDel="00E00743">
          <w:delText>107.</w:delText>
        </w:r>
        <w:r w:rsidRPr="000A1D24" w:rsidDel="00E00743">
          <w:tab/>
          <w:delText xml:space="preserve">Parsons MP, Raymond LA: </w:delText>
        </w:r>
        <w:r w:rsidRPr="000A1D24" w:rsidDel="00E00743">
          <w:rPr>
            <w:b/>
          </w:rPr>
          <w:delText>Extrasynaptic NMDA receptor involvement in central nervous system disorders.</w:delText>
        </w:r>
        <w:r w:rsidRPr="000A1D24" w:rsidDel="00E00743">
          <w:delText xml:space="preserve"> </w:delText>
        </w:r>
        <w:r w:rsidRPr="000A1D24" w:rsidDel="00E00743">
          <w:rPr>
            <w:i/>
          </w:rPr>
          <w:delText xml:space="preserve">Neuron </w:delText>
        </w:r>
        <w:r w:rsidRPr="000A1D24" w:rsidDel="00E00743">
          <w:delText xml:space="preserve">2014, </w:delText>
        </w:r>
        <w:r w:rsidRPr="000A1D24" w:rsidDel="00E00743">
          <w:rPr>
            <w:b/>
          </w:rPr>
          <w:delText>82:</w:delText>
        </w:r>
        <w:r w:rsidRPr="000A1D24" w:rsidDel="00E00743">
          <w:delText>279-293.</w:delText>
        </w:r>
      </w:del>
    </w:p>
    <w:p w:rsidR="00000000" w:rsidRDefault="000A1D24">
      <w:pPr>
        <w:rPr>
          <w:del w:id="1190" w:author="Yu, Shan Ping" w:date="2023-05-12T12:18:00Z"/>
        </w:rPr>
        <w:pPrChange w:id="1191" w:author="Yu, Shan Ping" w:date="2023-05-12T12:56:00Z">
          <w:pPr>
            <w:pStyle w:val="EndNoteBibliography"/>
            <w:ind w:left="720" w:hanging="720"/>
          </w:pPr>
        </w:pPrChange>
      </w:pPr>
      <w:del w:id="1192" w:author="Yu, Shan Ping" w:date="2023-05-12T12:18:00Z">
        <w:r w:rsidRPr="000A1D24" w:rsidDel="00E00743">
          <w:delText>108.</w:delText>
        </w:r>
        <w:r w:rsidRPr="000A1D24" w:rsidDel="00E00743">
          <w:tab/>
          <w:delText xml:space="preserve">Bading H: </w:delText>
        </w:r>
        <w:r w:rsidRPr="000A1D24" w:rsidDel="00E00743">
          <w:rPr>
            <w:b/>
          </w:rPr>
          <w:delText>Therapeutic targeting of the pathological triad of extrasynaptic NMDA receptor signaling in neurodegenerations.</w:delText>
        </w:r>
        <w:r w:rsidRPr="000A1D24" w:rsidDel="00E00743">
          <w:delText xml:space="preserve"> </w:delText>
        </w:r>
        <w:r w:rsidRPr="000A1D24" w:rsidDel="00E00743">
          <w:rPr>
            <w:i/>
          </w:rPr>
          <w:delText xml:space="preserve">J Exp Med </w:delText>
        </w:r>
        <w:r w:rsidRPr="000A1D24" w:rsidDel="00E00743">
          <w:delText xml:space="preserve">2017, </w:delText>
        </w:r>
        <w:r w:rsidRPr="000A1D24" w:rsidDel="00E00743">
          <w:rPr>
            <w:b/>
          </w:rPr>
          <w:delText>214:</w:delText>
        </w:r>
        <w:r w:rsidRPr="000A1D24" w:rsidDel="00E00743">
          <w:delText>569-578.</w:delText>
        </w:r>
      </w:del>
    </w:p>
    <w:p w:rsidR="00000000" w:rsidRDefault="000A1D24">
      <w:pPr>
        <w:rPr>
          <w:del w:id="1193" w:author="Yu, Shan Ping" w:date="2023-05-12T12:18:00Z"/>
        </w:rPr>
        <w:pPrChange w:id="1194" w:author="Yu, Shan Ping" w:date="2023-05-12T12:56:00Z">
          <w:pPr>
            <w:pStyle w:val="EndNoteBibliography"/>
            <w:ind w:left="720" w:hanging="720"/>
          </w:pPr>
        </w:pPrChange>
      </w:pPr>
      <w:del w:id="1195" w:author="Yu, Shan Ping" w:date="2023-05-12T12:18:00Z">
        <w:r w:rsidRPr="000A1D24" w:rsidDel="00E00743">
          <w:delText>109.</w:delText>
        </w:r>
        <w:r w:rsidRPr="000A1D24" w:rsidDel="00E00743">
          <w:tab/>
          <w:delText xml:space="preserve">Okamoto S, Pouladi MA, Talantova M, Yao D, Xia P, Ehrnhoefer DE, Zaidi R, Clemente A, Kaul M, Graham RK, et al: </w:delText>
        </w:r>
        <w:r w:rsidRPr="000A1D24" w:rsidDel="00E00743">
          <w:rPr>
            <w:b/>
          </w:rPr>
          <w:delText>Balance between synaptic versus extrasynaptic NMDA receptor activity influences inclusions and neurotoxicity of mutant huntingtin.</w:delText>
        </w:r>
        <w:r w:rsidRPr="000A1D24" w:rsidDel="00E00743">
          <w:delText xml:space="preserve"> </w:delText>
        </w:r>
        <w:r w:rsidRPr="000A1D24" w:rsidDel="00E00743">
          <w:rPr>
            <w:i/>
          </w:rPr>
          <w:delText xml:space="preserve">Nat Med </w:delText>
        </w:r>
        <w:r w:rsidRPr="000A1D24" w:rsidDel="00E00743">
          <w:delText xml:space="preserve">2009, </w:delText>
        </w:r>
        <w:r w:rsidRPr="000A1D24" w:rsidDel="00E00743">
          <w:rPr>
            <w:b/>
          </w:rPr>
          <w:delText>15:</w:delText>
        </w:r>
        <w:r w:rsidRPr="000A1D24" w:rsidDel="00E00743">
          <w:delText>1407-1413.</w:delText>
        </w:r>
      </w:del>
    </w:p>
    <w:p w:rsidR="00000000" w:rsidRDefault="000A1D24">
      <w:pPr>
        <w:rPr>
          <w:del w:id="1196" w:author="Yu, Shan Ping" w:date="2023-05-12T12:18:00Z"/>
        </w:rPr>
        <w:pPrChange w:id="1197" w:author="Yu, Shan Ping" w:date="2023-05-12T12:56:00Z">
          <w:pPr>
            <w:pStyle w:val="EndNoteBibliography"/>
            <w:ind w:left="720" w:hanging="720"/>
          </w:pPr>
        </w:pPrChange>
      </w:pPr>
      <w:del w:id="1198" w:author="Yu, Shan Ping" w:date="2023-05-12T12:18:00Z">
        <w:r w:rsidRPr="000A1D24" w:rsidDel="00E00743">
          <w:delText>110.</w:delText>
        </w:r>
        <w:r w:rsidRPr="000A1D24" w:rsidDel="00E00743">
          <w:tab/>
          <w:delText xml:space="preserve">Choi DW: </w:delText>
        </w:r>
        <w:r w:rsidRPr="000A1D24" w:rsidDel="00E00743">
          <w:rPr>
            <w:b/>
          </w:rPr>
          <w:delText>Excitotoxic cell death.</w:delText>
        </w:r>
        <w:r w:rsidRPr="000A1D24" w:rsidDel="00E00743">
          <w:delText xml:space="preserve"> </w:delText>
        </w:r>
        <w:r w:rsidRPr="000A1D24" w:rsidDel="00E00743">
          <w:rPr>
            <w:i/>
          </w:rPr>
          <w:delText xml:space="preserve">J Neurobiol </w:delText>
        </w:r>
        <w:r w:rsidRPr="000A1D24" w:rsidDel="00E00743">
          <w:delText xml:space="preserve">1992, </w:delText>
        </w:r>
        <w:r w:rsidRPr="000A1D24" w:rsidDel="00E00743">
          <w:rPr>
            <w:b/>
          </w:rPr>
          <w:delText>23:</w:delText>
        </w:r>
        <w:r w:rsidRPr="000A1D24" w:rsidDel="00E00743">
          <w:delText>1261-1276.</w:delText>
        </w:r>
      </w:del>
    </w:p>
    <w:p w:rsidR="00000000" w:rsidRDefault="000A1D24">
      <w:pPr>
        <w:rPr>
          <w:del w:id="1199" w:author="Yu, Shan Ping" w:date="2023-05-12T12:18:00Z"/>
        </w:rPr>
        <w:pPrChange w:id="1200" w:author="Yu, Shan Ping" w:date="2023-05-12T12:56:00Z">
          <w:pPr>
            <w:pStyle w:val="EndNoteBibliography"/>
            <w:ind w:left="720" w:hanging="720"/>
          </w:pPr>
        </w:pPrChange>
      </w:pPr>
      <w:del w:id="1201" w:author="Yu, Shan Ping" w:date="2023-05-12T12:18:00Z">
        <w:r w:rsidRPr="000A1D24" w:rsidDel="00E00743">
          <w:delText>111.</w:delText>
        </w:r>
        <w:r w:rsidRPr="000A1D24" w:rsidDel="00E00743">
          <w:tab/>
          <w:delText xml:space="preserve">Rothman SM, Olney JW: </w:delText>
        </w:r>
        <w:r w:rsidRPr="000A1D24" w:rsidDel="00E00743">
          <w:rPr>
            <w:b/>
          </w:rPr>
          <w:delText>Glutamate and the pathophysiology of hypoxic--ischemic brain damage.</w:delText>
        </w:r>
        <w:r w:rsidRPr="000A1D24" w:rsidDel="00E00743">
          <w:delText xml:space="preserve"> </w:delText>
        </w:r>
        <w:r w:rsidRPr="000A1D24" w:rsidDel="00E00743">
          <w:rPr>
            <w:i/>
          </w:rPr>
          <w:delText xml:space="preserve">Ann Neurol </w:delText>
        </w:r>
        <w:r w:rsidRPr="000A1D24" w:rsidDel="00E00743">
          <w:delText xml:space="preserve">1986, </w:delText>
        </w:r>
        <w:r w:rsidRPr="000A1D24" w:rsidDel="00E00743">
          <w:rPr>
            <w:b/>
          </w:rPr>
          <w:delText>19:</w:delText>
        </w:r>
        <w:r w:rsidRPr="000A1D24" w:rsidDel="00E00743">
          <w:delText>105-111.</w:delText>
        </w:r>
      </w:del>
    </w:p>
    <w:p w:rsidR="00000000" w:rsidRDefault="000A1D24">
      <w:pPr>
        <w:rPr>
          <w:del w:id="1202" w:author="Yu, Shan Ping" w:date="2023-05-12T12:18:00Z"/>
        </w:rPr>
        <w:pPrChange w:id="1203" w:author="Yu, Shan Ping" w:date="2023-05-12T12:56:00Z">
          <w:pPr>
            <w:pStyle w:val="EndNoteBibliography"/>
            <w:ind w:left="720" w:hanging="720"/>
          </w:pPr>
        </w:pPrChange>
      </w:pPr>
      <w:del w:id="1204" w:author="Yu, Shan Ping" w:date="2023-05-12T12:18:00Z">
        <w:r w:rsidRPr="000A1D24" w:rsidDel="00E00743">
          <w:delText>112.</w:delText>
        </w:r>
        <w:r w:rsidRPr="000A1D24" w:rsidDel="00E00743">
          <w:tab/>
          <w:delText xml:space="preserve">Chung C, Marson JD, Zhang QG, Kim J, Wu WH, Brann DW, Chen BS: </w:delText>
        </w:r>
        <w:r w:rsidRPr="000A1D24" w:rsidDel="00E00743">
          <w:rPr>
            <w:b/>
          </w:rPr>
          <w:delText>Neuroprotection Mediated through GluN2C-Containing N-methyl-D-aspartate (NMDA) Receptors Following Ischemia.</w:delText>
        </w:r>
        <w:r w:rsidRPr="000A1D24" w:rsidDel="00E00743">
          <w:delText xml:space="preserve"> </w:delText>
        </w:r>
        <w:r w:rsidRPr="000A1D24" w:rsidDel="00E00743">
          <w:rPr>
            <w:i/>
          </w:rPr>
          <w:delText xml:space="preserve">Sci Rep </w:delText>
        </w:r>
        <w:r w:rsidRPr="000A1D24" w:rsidDel="00E00743">
          <w:delText xml:space="preserve">2016, </w:delText>
        </w:r>
        <w:r w:rsidRPr="000A1D24" w:rsidDel="00E00743">
          <w:rPr>
            <w:b/>
          </w:rPr>
          <w:delText>6:</w:delText>
        </w:r>
        <w:r w:rsidRPr="000A1D24" w:rsidDel="00E00743">
          <w:delText>37033.</w:delText>
        </w:r>
      </w:del>
    </w:p>
    <w:p w:rsidR="00000000" w:rsidRDefault="000A1D24">
      <w:pPr>
        <w:rPr>
          <w:del w:id="1205" w:author="Yu, Shan Ping" w:date="2023-05-12T12:18:00Z"/>
        </w:rPr>
        <w:pPrChange w:id="1206" w:author="Yu, Shan Ping" w:date="2023-05-12T12:56:00Z">
          <w:pPr>
            <w:pStyle w:val="EndNoteBibliography"/>
            <w:ind w:left="720" w:hanging="720"/>
          </w:pPr>
        </w:pPrChange>
      </w:pPr>
      <w:del w:id="1207" w:author="Yu, Shan Ping" w:date="2023-05-12T12:18:00Z">
        <w:r w:rsidRPr="000A1D24" w:rsidDel="00E00743">
          <w:delText>113.</w:delText>
        </w:r>
        <w:r w:rsidRPr="000A1D24" w:rsidDel="00E00743">
          <w:tab/>
          <w:delText xml:space="preserve">Petralia RS: </w:delText>
        </w:r>
        <w:r w:rsidRPr="000A1D24" w:rsidDel="00E00743">
          <w:rPr>
            <w:b/>
          </w:rPr>
          <w:delText>Distribution of extrasynaptic NMDA receptors on neurons.</w:delText>
        </w:r>
        <w:r w:rsidRPr="000A1D24" w:rsidDel="00E00743">
          <w:delText xml:space="preserve"> </w:delText>
        </w:r>
        <w:r w:rsidRPr="000A1D24" w:rsidDel="00E00743">
          <w:rPr>
            <w:i/>
          </w:rPr>
          <w:delText xml:space="preserve">ScientificWorldJournal </w:delText>
        </w:r>
        <w:r w:rsidRPr="000A1D24" w:rsidDel="00E00743">
          <w:delText xml:space="preserve">2012, </w:delText>
        </w:r>
        <w:r w:rsidRPr="000A1D24" w:rsidDel="00E00743">
          <w:rPr>
            <w:b/>
          </w:rPr>
          <w:delText>2012:</w:delText>
        </w:r>
        <w:r w:rsidRPr="000A1D24" w:rsidDel="00E00743">
          <w:delText>267120.</w:delText>
        </w:r>
      </w:del>
    </w:p>
    <w:p w:rsidR="00000000" w:rsidRDefault="000A1D24">
      <w:pPr>
        <w:rPr>
          <w:del w:id="1208" w:author="Yu, Shan Ping" w:date="2023-05-12T12:18:00Z"/>
        </w:rPr>
        <w:pPrChange w:id="1209" w:author="Yu, Shan Ping" w:date="2023-05-12T12:56:00Z">
          <w:pPr>
            <w:pStyle w:val="EndNoteBibliography"/>
            <w:ind w:left="720" w:hanging="720"/>
          </w:pPr>
        </w:pPrChange>
      </w:pPr>
      <w:del w:id="1210" w:author="Yu, Shan Ping" w:date="2023-05-12T12:18:00Z">
        <w:r w:rsidRPr="000A1D24" w:rsidDel="00E00743">
          <w:delText>114.</w:delText>
        </w:r>
        <w:r w:rsidRPr="000A1D24" w:rsidDel="00E00743">
          <w:tab/>
          <w:delText xml:space="preserve">Perez-Otano I, Lujan R, Tavalin SJ, Plomann M, Modregger J, Liu XB, Jones EG, Heinemann SF, Lo DC, Ehlers MD: </w:delText>
        </w:r>
        <w:r w:rsidRPr="000A1D24" w:rsidDel="00E00743">
          <w:rPr>
            <w:b/>
          </w:rPr>
          <w:delText>Endocytosis and synaptic removal of NR3A-containing NMDA receptors by PACSIN1/syndapin1.</w:delText>
        </w:r>
        <w:r w:rsidRPr="000A1D24" w:rsidDel="00E00743">
          <w:delText xml:space="preserve"> </w:delText>
        </w:r>
        <w:r w:rsidRPr="000A1D24" w:rsidDel="00E00743">
          <w:rPr>
            <w:i/>
          </w:rPr>
          <w:delText xml:space="preserve">Nat Neurosci </w:delText>
        </w:r>
        <w:r w:rsidRPr="000A1D24" w:rsidDel="00E00743">
          <w:delText xml:space="preserve">2006, </w:delText>
        </w:r>
        <w:r w:rsidRPr="000A1D24" w:rsidDel="00E00743">
          <w:rPr>
            <w:b/>
          </w:rPr>
          <w:delText>9:</w:delText>
        </w:r>
        <w:r w:rsidRPr="000A1D24" w:rsidDel="00E00743">
          <w:delText>611-621.</w:delText>
        </w:r>
      </w:del>
    </w:p>
    <w:p w:rsidR="00000000" w:rsidRDefault="000A1D24">
      <w:pPr>
        <w:rPr>
          <w:del w:id="1211" w:author="Yu, Shan Ping" w:date="2023-05-12T12:18:00Z"/>
        </w:rPr>
        <w:pPrChange w:id="1212" w:author="Yu, Shan Ping" w:date="2023-05-12T12:56:00Z">
          <w:pPr>
            <w:pStyle w:val="EndNoteBibliography"/>
            <w:ind w:left="720" w:hanging="720"/>
          </w:pPr>
        </w:pPrChange>
      </w:pPr>
      <w:del w:id="1213" w:author="Yu, Shan Ping" w:date="2023-05-12T12:18:00Z">
        <w:r w:rsidRPr="000A1D24" w:rsidDel="00E00743">
          <w:delText>115.</w:delText>
        </w:r>
        <w:r w:rsidRPr="000A1D24" w:rsidDel="00E00743">
          <w:tab/>
          <w:delText xml:space="preserve">Roberts AC, Diez-Garcia J, Rodriguiz RM, Lopez IP, Lujan R, Martinez-Turrillas R, Pico E, Henson MA, Bernardo DR, Jarrett TM, et al: </w:delText>
        </w:r>
        <w:r w:rsidRPr="000A1D24" w:rsidDel="00E00743">
          <w:rPr>
            <w:b/>
          </w:rPr>
          <w:delText>Downregulation of NR3A-containing NMDARs is required for synapse maturation and memory consolidation.</w:delText>
        </w:r>
        <w:r w:rsidRPr="000A1D24" w:rsidDel="00E00743">
          <w:delText xml:space="preserve"> </w:delText>
        </w:r>
        <w:r w:rsidRPr="000A1D24" w:rsidDel="00E00743">
          <w:rPr>
            <w:i/>
          </w:rPr>
          <w:delText xml:space="preserve">Neuron </w:delText>
        </w:r>
        <w:r w:rsidRPr="000A1D24" w:rsidDel="00E00743">
          <w:delText xml:space="preserve">2009, </w:delText>
        </w:r>
        <w:r w:rsidRPr="000A1D24" w:rsidDel="00E00743">
          <w:rPr>
            <w:b/>
          </w:rPr>
          <w:delText>63:</w:delText>
        </w:r>
        <w:r w:rsidRPr="000A1D24" w:rsidDel="00E00743">
          <w:delText>342-356.</w:delText>
        </w:r>
      </w:del>
    </w:p>
    <w:p w:rsidR="00000000" w:rsidRDefault="000A1D24">
      <w:pPr>
        <w:rPr>
          <w:del w:id="1214" w:author="Yu, Shan Ping" w:date="2023-05-12T12:18:00Z"/>
        </w:rPr>
        <w:pPrChange w:id="1215" w:author="Yu, Shan Ping" w:date="2023-05-12T12:56:00Z">
          <w:pPr>
            <w:pStyle w:val="EndNoteBibliography"/>
            <w:ind w:left="720" w:hanging="720"/>
          </w:pPr>
        </w:pPrChange>
      </w:pPr>
      <w:del w:id="1216" w:author="Yu, Shan Ping" w:date="2023-05-12T12:18:00Z">
        <w:r w:rsidRPr="000A1D24" w:rsidDel="00E00743">
          <w:delText>116.</w:delText>
        </w:r>
        <w:r w:rsidRPr="000A1D24" w:rsidDel="00E00743">
          <w:tab/>
          <w:delText xml:space="preserve">Lee JH, Wei L, Deveau TC, Gu X, Yu SP: </w:delText>
        </w:r>
        <w:r w:rsidRPr="000A1D24" w:rsidDel="00E00743">
          <w:rPr>
            <w:b/>
          </w:rPr>
          <w:delText>Expression of the NMDA receptor subunit GluN3A (NR3A) in the olfactory system and its regulatory role on olfaction in the adult mouse.</w:delText>
        </w:r>
        <w:r w:rsidRPr="000A1D24" w:rsidDel="00E00743">
          <w:delText xml:space="preserve"> </w:delText>
        </w:r>
        <w:r w:rsidRPr="000A1D24" w:rsidDel="00E00743">
          <w:rPr>
            <w:i/>
          </w:rPr>
          <w:delText xml:space="preserve">Brain Struct Funct </w:delText>
        </w:r>
        <w:r w:rsidRPr="000A1D24" w:rsidDel="00E00743">
          <w:delText xml:space="preserve">2016, </w:delText>
        </w:r>
        <w:r w:rsidRPr="000A1D24" w:rsidDel="00E00743">
          <w:rPr>
            <w:b/>
          </w:rPr>
          <w:delText>221:</w:delText>
        </w:r>
        <w:r w:rsidRPr="000A1D24" w:rsidDel="00E00743">
          <w:delText>3259-3273.</w:delText>
        </w:r>
      </w:del>
    </w:p>
    <w:p w:rsidR="00000000" w:rsidRDefault="000A1D24">
      <w:pPr>
        <w:rPr>
          <w:del w:id="1217" w:author="Yu, Shan Ping" w:date="2023-05-12T12:18:00Z"/>
        </w:rPr>
        <w:pPrChange w:id="1218" w:author="Yu, Shan Ping" w:date="2023-05-12T12:56:00Z">
          <w:pPr>
            <w:pStyle w:val="EndNoteBibliography"/>
            <w:ind w:left="720" w:hanging="720"/>
          </w:pPr>
        </w:pPrChange>
      </w:pPr>
      <w:del w:id="1219" w:author="Yu, Shan Ping" w:date="2023-05-12T12:18:00Z">
        <w:r w:rsidRPr="000A1D24" w:rsidDel="00E00743">
          <w:delText>117.</w:delText>
        </w:r>
        <w:r w:rsidRPr="000A1D24" w:rsidDel="00E00743">
          <w:tab/>
          <w:delText xml:space="preserve">Lee JH, Wei ZZ, Chen D, Gu X, Wei L, Yu SP: </w:delText>
        </w:r>
        <w:r w:rsidRPr="000A1D24" w:rsidDel="00E00743">
          <w:rPr>
            <w:b/>
          </w:rPr>
          <w:delText>A neuroprotective role of the NMDA receptor subunit GluN3A (NR3A) in ischemic stroke of the adult mouse.</w:delText>
        </w:r>
        <w:r w:rsidRPr="000A1D24" w:rsidDel="00E00743">
          <w:delText xml:space="preserve"> </w:delText>
        </w:r>
        <w:r w:rsidRPr="000A1D24" w:rsidDel="00E00743">
          <w:rPr>
            <w:i/>
          </w:rPr>
          <w:delText xml:space="preserve">Am J Physiol Cell Physiol </w:delText>
        </w:r>
        <w:r w:rsidRPr="000A1D24" w:rsidDel="00E00743">
          <w:delText xml:space="preserve">2015, </w:delText>
        </w:r>
        <w:r w:rsidRPr="000A1D24" w:rsidDel="00E00743">
          <w:rPr>
            <w:b/>
          </w:rPr>
          <w:delText>308:</w:delText>
        </w:r>
        <w:r w:rsidRPr="000A1D24" w:rsidDel="00E00743">
          <w:delText>C570-577.</w:delText>
        </w:r>
      </w:del>
    </w:p>
    <w:p w:rsidR="00000000" w:rsidRDefault="000A1D24">
      <w:pPr>
        <w:rPr>
          <w:del w:id="1220" w:author="Yu, Shan Ping" w:date="2023-05-12T12:18:00Z"/>
        </w:rPr>
        <w:pPrChange w:id="1221" w:author="Yu, Shan Ping" w:date="2023-05-12T12:56:00Z">
          <w:pPr>
            <w:pStyle w:val="EndNoteBibliography"/>
            <w:ind w:left="720" w:hanging="720"/>
          </w:pPr>
        </w:pPrChange>
      </w:pPr>
      <w:del w:id="1222" w:author="Yu, Shan Ping" w:date="2023-05-12T12:18:00Z">
        <w:r w:rsidRPr="000A1D24" w:rsidDel="00E00743">
          <w:delText>118.</w:delText>
        </w:r>
        <w:r w:rsidRPr="000A1D24" w:rsidDel="00E00743">
          <w:tab/>
          <w:delText xml:space="preserve">Mohamad O, Song M, Wei L, Yu SP: </w:delText>
        </w:r>
        <w:r w:rsidRPr="000A1D24" w:rsidDel="00E00743">
          <w:rPr>
            <w:b/>
          </w:rPr>
          <w:delText>Regulatory roles of the NMDA receptor GluN3A subunit in locomotion, pain perception and cognitive functions in adult mice.</w:delText>
        </w:r>
        <w:r w:rsidRPr="000A1D24" w:rsidDel="00E00743">
          <w:delText xml:space="preserve"> </w:delText>
        </w:r>
        <w:r w:rsidRPr="000A1D24" w:rsidDel="00E00743">
          <w:rPr>
            <w:i/>
          </w:rPr>
          <w:delText xml:space="preserve">J Physiol </w:delText>
        </w:r>
        <w:r w:rsidRPr="000A1D24" w:rsidDel="00E00743">
          <w:delText xml:space="preserve">2013, </w:delText>
        </w:r>
        <w:r w:rsidRPr="000A1D24" w:rsidDel="00E00743">
          <w:rPr>
            <w:b/>
          </w:rPr>
          <w:delText>591:</w:delText>
        </w:r>
        <w:r w:rsidRPr="000A1D24" w:rsidDel="00E00743">
          <w:delText>149-168.</w:delText>
        </w:r>
      </w:del>
    </w:p>
    <w:p w:rsidR="00000000" w:rsidRDefault="000A1D24">
      <w:pPr>
        <w:rPr>
          <w:del w:id="1223" w:author="Yu, Shan Ping" w:date="2023-05-12T12:18:00Z"/>
        </w:rPr>
        <w:pPrChange w:id="1224" w:author="Yu, Shan Ping" w:date="2023-05-12T12:56:00Z">
          <w:pPr>
            <w:pStyle w:val="EndNoteBibliography"/>
            <w:ind w:left="720" w:hanging="720"/>
          </w:pPr>
        </w:pPrChange>
      </w:pPr>
      <w:del w:id="1225" w:author="Yu, Shan Ping" w:date="2023-05-12T12:18:00Z">
        <w:r w:rsidRPr="000A1D24" w:rsidDel="00E00743">
          <w:delText>119.</w:delText>
        </w:r>
        <w:r w:rsidRPr="000A1D24" w:rsidDel="00E00743">
          <w:tab/>
          <w:delText xml:space="preserve">Eriksson M, Nilsson A, Froelich-Fabre S, Akesson E, Dunker J, Seiger A, Folkesson R, Benedikz E, Sundstrom E: </w:delText>
        </w:r>
        <w:r w:rsidRPr="000A1D24" w:rsidDel="00E00743">
          <w:rPr>
            <w:b/>
          </w:rPr>
          <w:delText>Cloning and expression of the human N-methyl-D-aspartate receptor subunit NR3A.</w:delText>
        </w:r>
        <w:r w:rsidRPr="000A1D24" w:rsidDel="00E00743">
          <w:delText xml:space="preserve"> </w:delText>
        </w:r>
        <w:r w:rsidRPr="000A1D24" w:rsidDel="00E00743">
          <w:rPr>
            <w:i/>
          </w:rPr>
          <w:delText xml:space="preserve">Neurosci Lett </w:delText>
        </w:r>
        <w:r w:rsidRPr="000A1D24" w:rsidDel="00E00743">
          <w:delText xml:space="preserve">2002, </w:delText>
        </w:r>
        <w:r w:rsidRPr="000A1D24" w:rsidDel="00E00743">
          <w:rPr>
            <w:b/>
          </w:rPr>
          <w:delText>321:</w:delText>
        </w:r>
        <w:r w:rsidRPr="000A1D24" w:rsidDel="00E00743">
          <w:delText>177-181.</w:delText>
        </w:r>
      </w:del>
    </w:p>
    <w:p w:rsidR="00000000" w:rsidRDefault="000A1D24">
      <w:pPr>
        <w:rPr>
          <w:del w:id="1226" w:author="Yu, Shan Ping" w:date="2023-05-12T12:18:00Z"/>
        </w:rPr>
        <w:pPrChange w:id="1227" w:author="Yu, Shan Ping" w:date="2023-05-12T12:56:00Z">
          <w:pPr>
            <w:pStyle w:val="EndNoteBibliography"/>
            <w:ind w:left="720" w:hanging="720"/>
          </w:pPr>
        </w:pPrChange>
      </w:pPr>
      <w:del w:id="1228" w:author="Yu, Shan Ping" w:date="2023-05-12T12:18:00Z">
        <w:r w:rsidRPr="000A1D24" w:rsidDel="00E00743">
          <w:delText>120.</w:delText>
        </w:r>
        <w:r w:rsidRPr="000A1D24" w:rsidDel="00E00743">
          <w:tab/>
          <w:delText xml:space="preserve">Nilsson A, Eriksson M, Muly EC, Akesson E, Samuelsson EB, Bogdanovic N, Benedikz E, Sundstrom E: </w:delText>
        </w:r>
        <w:r w:rsidRPr="000A1D24" w:rsidDel="00E00743">
          <w:rPr>
            <w:b/>
          </w:rPr>
          <w:delText>Analysis of NR3A receptor subunits in human native NMDA receptors.</w:delText>
        </w:r>
        <w:r w:rsidRPr="000A1D24" w:rsidDel="00E00743">
          <w:delText xml:space="preserve"> </w:delText>
        </w:r>
        <w:r w:rsidRPr="000A1D24" w:rsidDel="00E00743">
          <w:rPr>
            <w:i/>
          </w:rPr>
          <w:delText xml:space="preserve">Brain Res </w:delText>
        </w:r>
        <w:r w:rsidRPr="000A1D24" w:rsidDel="00E00743">
          <w:delText xml:space="preserve">2007, </w:delText>
        </w:r>
        <w:r w:rsidRPr="000A1D24" w:rsidDel="00E00743">
          <w:rPr>
            <w:b/>
          </w:rPr>
          <w:delText>1186:</w:delText>
        </w:r>
        <w:r w:rsidRPr="000A1D24" w:rsidDel="00E00743">
          <w:delText>102-112.</w:delText>
        </w:r>
      </w:del>
    </w:p>
    <w:p w:rsidR="00000000" w:rsidRDefault="000A1D24">
      <w:pPr>
        <w:rPr>
          <w:del w:id="1229" w:author="Yu, Shan Ping" w:date="2023-05-12T12:18:00Z"/>
        </w:rPr>
        <w:pPrChange w:id="1230" w:author="Yu, Shan Ping" w:date="2023-05-12T12:56:00Z">
          <w:pPr>
            <w:pStyle w:val="EndNoteBibliography"/>
            <w:ind w:left="720" w:hanging="720"/>
          </w:pPr>
        </w:pPrChange>
      </w:pPr>
      <w:del w:id="1231" w:author="Yu, Shan Ping" w:date="2023-05-12T12:18:00Z">
        <w:r w:rsidRPr="000A1D24" w:rsidDel="00E00743">
          <w:delText>121.</w:delText>
        </w:r>
        <w:r w:rsidRPr="000A1D24" w:rsidDel="00E00743">
          <w:tab/>
          <w:delText xml:space="preserve">Tong G, Takahashi H, Tu S, Shin Y, Talantova M, Zago W, Xia P, Nie Z, Goetz T, Zhang D, et al: </w:delText>
        </w:r>
        <w:r w:rsidRPr="000A1D24" w:rsidDel="00E00743">
          <w:rPr>
            <w:b/>
          </w:rPr>
          <w:delText>Modulation of NMDA receptor properties and synaptic transmission by the NR3A subunit in mouse hippocampal and cerebrocortical neurons.</w:delText>
        </w:r>
        <w:r w:rsidRPr="000A1D24" w:rsidDel="00E00743">
          <w:delText xml:space="preserve"> </w:delText>
        </w:r>
        <w:r w:rsidRPr="000A1D24" w:rsidDel="00E00743">
          <w:rPr>
            <w:i/>
          </w:rPr>
          <w:delText xml:space="preserve">J Neurophysiol </w:delText>
        </w:r>
        <w:r w:rsidRPr="000A1D24" w:rsidDel="00E00743">
          <w:delText xml:space="preserve">2008, </w:delText>
        </w:r>
        <w:r w:rsidRPr="000A1D24" w:rsidDel="00E00743">
          <w:rPr>
            <w:b/>
          </w:rPr>
          <w:delText>99:</w:delText>
        </w:r>
        <w:r w:rsidRPr="000A1D24" w:rsidDel="00E00743">
          <w:delText>122-132.</w:delText>
        </w:r>
      </w:del>
    </w:p>
    <w:p w:rsidR="00000000" w:rsidRDefault="000A1D24">
      <w:pPr>
        <w:rPr>
          <w:del w:id="1232" w:author="Yu, Shan Ping" w:date="2023-05-12T12:18:00Z"/>
        </w:rPr>
        <w:pPrChange w:id="1233" w:author="Yu, Shan Ping" w:date="2023-05-12T12:56:00Z">
          <w:pPr>
            <w:pStyle w:val="EndNoteBibliography"/>
            <w:ind w:left="720" w:hanging="720"/>
          </w:pPr>
        </w:pPrChange>
      </w:pPr>
      <w:del w:id="1234" w:author="Yu, Shan Ping" w:date="2023-05-12T12:18:00Z">
        <w:r w:rsidRPr="000A1D24" w:rsidDel="00E00743">
          <w:delText>122.</w:delText>
        </w:r>
        <w:r w:rsidRPr="000A1D24" w:rsidDel="00E00743">
          <w:tab/>
          <w:delText xml:space="preserve">Martinez-Turrillas R, Puerta E, Chowdhury D, Marco S, Watanabe M, Aguirre N, Perez-Otano I: </w:delText>
        </w:r>
        <w:r w:rsidRPr="000A1D24" w:rsidDel="00E00743">
          <w:rPr>
            <w:b/>
          </w:rPr>
          <w:delText>The NMDA receptor subunit GluN3A protects against 3-nitroproprionic-induced striatal lesions via inhibition of calpain activation.</w:delText>
        </w:r>
        <w:r w:rsidRPr="000A1D24" w:rsidDel="00E00743">
          <w:delText xml:space="preserve"> </w:delText>
        </w:r>
        <w:r w:rsidRPr="000A1D24" w:rsidDel="00E00743">
          <w:rPr>
            <w:i/>
          </w:rPr>
          <w:delText xml:space="preserve">Neurobiol Dis </w:delText>
        </w:r>
        <w:r w:rsidRPr="000A1D24" w:rsidDel="00E00743">
          <w:delText xml:space="preserve">2012, </w:delText>
        </w:r>
        <w:r w:rsidRPr="000A1D24" w:rsidDel="00E00743">
          <w:rPr>
            <w:b/>
          </w:rPr>
          <w:delText>48:</w:delText>
        </w:r>
        <w:r w:rsidRPr="000A1D24" w:rsidDel="00E00743">
          <w:delText>290-298.</w:delText>
        </w:r>
      </w:del>
    </w:p>
    <w:p w:rsidR="00000000" w:rsidRDefault="000A1D24">
      <w:pPr>
        <w:rPr>
          <w:del w:id="1235" w:author="Yu, Shan Ping" w:date="2023-05-12T12:18:00Z"/>
        </w:rPr>
        <w:pPrChange w:id="1236" w:author="Yu, Shan Ping" w:date="2023-05-12T12:56:00Z">
          <w:pPr>
            <w:pStyle w:val="EndNoteBibliography"/>
            <w:ind w:left="720" w:hanging="720"/>
          </w:pPr>
        </w:pPrChange>
      </w:pPr>
      <w:del w:id="1237" w:author="Yu, Shan Ping" w:date="2023-05-12T12:18:00Z">
        <w:r w:rsidRPr="000A1D24" w:rsidDel="00E00743">
          <w:delText>123.</w:delText>
        </w:r>
        <w:r w:rsidRPr="000A1D24" w:rsidDel="00E00743">
          <w:tab/>
          <w:delText xml:space="preserve">Sattler R, Xiong Z, Lu WY, MacDonald JF, Tymianski M: </w:delText>
        </w:r>
        <w:r w:rsidRPr="000A1D24" w:rsidDel="00E00743">
          <w:rPr>
            <w:b/>
          </w:rPr>
          <w:delText>Distinct roles of synaptic and extrasynaptic NMDA receptors in excitotoxicity.</w:delText>
        </w:r>
        <w:r w:rsidRPr="000A1D24" w:rsidDel="00E00743">
          <w:delText xml:space="preserve"> </w:delText>
        </w:r>
        <w:r w:rsidRPr="000A1D24" w:rsidDel="00E00743">
          <w:rPr>
            <w:i/>
          </w:rPr>
          <w:delText xml:space="preserve">J Neurosci </w:delText>
        </w:r>
        <w:r w:rsidRPr="000A1D24" w:rsidDel="00E00743">
          <w:delText xml:space="preserve">2000, </w:delText>
        </w:r>
        <w:r w:rsidRPr="000A1D24" w:rsidDel="00E00743">
          <w:rPr>
            <w:b/>
          </w:rPr>
          <w:delText>20:</w:delText>
        </w:r>
        <w:r w:rsidRPr="000A1D24" w:rsidDel="00E00743">
          <w:delText>22-33.</w:delText>
        </w:r>
      </w:del>
    </w:p>
    <w:p w:rsidR="00000000" w:rsidRDefault="000A1D24">
      <w:pPr>
        <w:rPr>
          <w:del w:id="1238" w:author="Yu, Shan Ping" w:date="2023-05-12T12:18:00Z"/>
        </w:rPr>
        <w:pPrChange w:id="1239" w:author="Yu, Shan Ping" w:date="2023-05-12T12:56:00Z">
          <w:pPr>
            <w:pStyle w:val="EndNoteBibliography"/>
            <w:ind w:left="720" w:hanging="720"/>
          </w:pPr>
        </w:pPrChange>
      </w:pPr>
      <w:del w:id="1240" w:author="Yu, Shan Ping" w:date="2023-05-12T12:18:00Z">
        <w:r w:rsidRPr="000A1D24" w:rsidDel="00E00743">
          <w:delText>124.</w:delText>
        </w:r>
        <w:r w:rsidRPr="000A1D24" w:rsidDel="00E00743">
          <w:tab/>
          <w:delText xml:space="preserve">Liu Y, Wong TP, Aarts M, Rooyakkers A, Liu L, Lai TW, Wu DC, Lu J, Tymianski M, Craig AM, Wang YT: </w:delText>
        </w:r>
        <w:r w:rsidRPr="000A1D24" w:rsidDel="00E00743">
          <w:rPr>
            <w:b/>
          </w:rPr>
          <w:delText>NMDA receptor subunits have differential roles in mediating excitotoxic neuronal death both in vitro and in vivo.</w:delText>
        </w:r>
        <w:r w:rsidRPr="000A1D24" w:rsidDel="00E00743">
          <w:delText xml:space="preserve"> </w:delText>
        </w:r>
        <w:r w:rsidRPr="000A1D24" w:rsidDel="00E00743">
          <w:rPr>
            <w:i/>
          </w:rPr>
          <w:delText xml:space="preserve">J Neurosci </w:delText>
        </w:r>
        <w:r w:rsidRPr="000A1D24" w:rsidDel="00E00743">
          <w:delText xml:space="preserve">2007, </w:delText>
        </w:r>
        <w:r w:rsidRPr="000A1D24" w:rsidDel="00E00743">
          <w:rPr>
            <w:b/>
          </w:rPr>
          <w:delText>27:</w:delText>
        </w:r>
        <w:r w:rsidRPr="000A1D24" w:rsidDel="00E00743">
          <w:delText>2846-2857.</w:delText>
        </w:r>
      </w:del>
    </w:p>
    <w:p w:rsidR="00000000" w:rsidRDefault="000A1D24">
      <w:pPr>
        <w:rPr>
          <w:del w:id="1241" w:author="Yu, Shan Ping" w:date="2023-05-12T12:18:00Z"/>
        </w:rPr>
        <w:pPrChange w:id="1242" w:author="Yu, Shan Ping" w:date="2023-05-12T12:56:00Z">
          <w:pPr>
            <w:pStyle w:val="EndNoteBibliography"/>
            <w:ind w:left="720" w:hanging="720"/>
          </w:pPr>
        </w:pPrChange>
      </w:pPr>
      <w:del w:id="1243" w:author="Yu, Shan Ping" w:date="2023-05-12T12:18:00Z">
        <w:r w:rsidRPr="000A1D24" w:rsidDel="00E00743">
          <w:delText>125.</w:delText>
        </w:r>
        <w:r w:rsidRPr="000A1D24" w:rsidDel="00E00743">
          <w:tab/>
          <w:delText xml:space="preserve">Gladding CM, Raymond LA: </w:delText>
        </w:r>
        <w:r w:rsidRPr="000A1D24" w:rsidDel="00E00743">
          <w:rPr>
            <w:b/>
          </w:rPr>
          <w:delText>Mechanisms underlying NMDA receptor synaptic/extrasynaptic distribution and function.</w:delText>
        </w:r>
        <w:r w:rsidRPr="000A1D24" w:rsidDel="00E00743">
          <w:delText xml:space="preserve"> </w:delText>
        </w:r>
        <w:r w:rsidRPr="000A1D24" w:rsidDel="00E00743">
          <w:rPr>
            <w:i/>
          </w:rPr>
          <w:delText xml:space="preserve">Mol Cell Neurosci </w:delText>
        </w:r>
        <w:r w:rsidRPr="000A1D24" w:rsidDel="00E00743">
          <w:delText xml:space="preserve">2011, </w:delText>
        </w:r>
        <w:r w:rsidRPr="000A1D24" w:rsidDel="00E00743">
          <w:rPr>
            <w:b/>
          </w:rPr>
          <w:delText>48:</w:delText>
        </w:r>
        <w:r w:rsidRPr="000A1D24" w:rsidDel="00E00743">
          <w:delText>308-320.</w:delText>
        </w:r>
      </w:del>
    </w:p>
    <w:p w:rsidR="00000000" w:rsidRDefault="000A1D24">
      <w:pPr>
        <w:rPr>
          <w:del w:id="1244" w:author="Yu, Shan Ping" w:date="2023-05-12T12:18:00Z"/>
        </w:rPr>
        <w:pPrChange w:id="1245" w:author="Yu, Shan Ping" w:date="2023-05-12T12:56:00Z">
          <w:pPr>
            <w:pStyle w:val="EndNoteBibliography"/>
            <w:ind w:left="720" w:hanging="720"/>
          </w:pPr>
        </w:pPrChange>
      </w:pPr>
      <w:del w:id="1246" w:author="Yu, Shan Ping" w:date="2023-05-12T12:18:00Z">
        <w:r w:rsidRPr="000A1D24" w:rsidDel="00E00743">
          <w:delText>126.</w:delText>
        </w:r>
        <w:r w:rsidRPr="000A1D24" w:rsidDel="00E00743">
          <w:tab/>
          <w:delText xml:space="preserve">Nakanishi N, Tu S, Shin Y, Cui J, Kurokawa T, Zhang D, Chen HS, Tong G, Lipton SA: </w:delText>
        </w:r>
        <w:r w:rsidRPr="000A1D24" w:rsidDel="00E00743">
          <w:rPr>
            <w:b/>
          </w:rPr>
          <w:delText>Neuroprotection by the NR3A subunit of the NMDA receptor.</w:delText>
        </w:r>
        <w:r w:rsidRPr="000A1D24" w:rsidDel="00E00743">
          <w:delText xml:space="preserve"> </w:delText>
        </w:r>
        <w:r w:rsidRPr="000A1D24" w:rsidDel="00E00743">
          <w:rPr>
            <w:i/>
          </w:rPr>
          <w:delText xml:space="preserve">J Neurosci </w:delText>
        </w:r>
        <w:r w:rsidRPr="000A1D24" w:rsidDel="00E00743">
          <w:delText xml:space="preserve">2009, </w:delText>
        </w:r>
        <w:r w:rsidRPr="000A1D24" w:rsidDel="00E00743">
          <w:rPr>
            <w:b/>
          </w:rPr>
          <w:delText>29:</w:delText>
        </w:r>
        <w:r w:rsidRPr="000A1D24" w:rsidDel="00E00743">
          <w:delText>5260-5265.</w:delText>
        </w:r>
      </w:del>
    </w:p>
    <w:p w:rsidR="00000000" w:rsidRDefault="000A1D24">
      <w:pPr>
        <w:rPr>
          <w:del w:id="1247" w:author="Yu, Shan Ping" w:date="2023-05-12T12:18:00Z"/>
        </w:rPr>
        <w:pPrChange w:id="1248" w:author="Yu, Shan Ping" w:date="2023-05-12T12:56:00Z">
          <w:pPr>
            <w:pStyle w:val="EndNoteBibliography"/>
            <w:ind w:left="720" w:hanging="720"/>
          </w:pPr>
        </w:pPrChange>
      </w:pPr>
      <w:del w:id="1249" w:author="Yu, Shan Ping" w:date="2023-05-12T12:18:00Z">
        <w:r w:rsidRPr="000A1D24" w:rsidDel="00E00743">
          <w:delText>127.</w:delText>
        </w:r>
        <w:r w:rsidRPr="000A1D24" w:rsidDel="00E00743">
          <w:tab/>
          <w:delText xml:space="preserve">Zhong W, Wu A, Berglund K, Gu X, Jiang MQ, Talati J, Zhao J, Wei L, Yu SP: </w:delText>
        </w:r>
        <w:r w:rsidRPr="000A1D24" w:rsidDel="00E00743">
          <w:rPr>
            <w:b/>
          </w:rPr>
          <w:delText>Pathogenesis of sporadic Alzheimer's disease by deficiency of NMDA receptor subunit GluN3A.</w:delText>
        </w:r>
        <w:r w:rsidRPr="000A1D24" w:rsidDel="00E00743">
          <w:delText xml:space="preserve"> </w:delText>
        </w:r>
        <w:r w:rsidRPr="000A1D24" w:rsidDel="00E00743">
          <w:rPr>
            <w:i/>
          </w:rPr>
          <w:delText xml:space="preserve">Alzheimers Dement </w:delText>
        </w:r>
        <w:r w:rsidRPr="000A1D24" w:rsidDel="00E00743">
          <w:delText xml:space="preserve">2022, </w:delText>
        </w:r>
        <w:r w:rsidRPr="000A1D24" w:rsidDel="00E00743">
          <w:rPr>
            <w:b/>
          </w:rPr>
          <w:delText>18:</w:delText>
        </w:r>
        <w:r w:rsidRPr="000A1D24" w:rsidDel="00E00743">
          <w:delText>222-239.</w:delText>
        </w:r>
      </w:del>
    </w:p>
    <w:p w:rsidR="00000000" w:rsidRDefault="000A1D24">
      <w:pPr>
        <w:rPr>
          <w:del w:id="1250" w:author="Yu, Shan Ping" w:date="2023-05-12T12:18:00Z"/>
        </w:rPr>
        <w:pPrChange w:id="1251" w:author="Yu, Shan Ping" w:date="2023-05-12T12:56:00Z">
          <w:pPr>
            <w:pStyle w:val="EndNoteBibliography"/>
            <w:ind w:left="720" w:hanging="720"/>
          </w:pPr>
        </w:pPrChange>
      </w:pPr>
      <w:del w:id="1252" w:author="Yu, Shan Ping" w:date="2023-05-12T12:18:00Z">
        <w:r w:rsidRPr="000A1D24" w:rsidDel="00E00743">
          <w:delText>128.</w:delText>
        </w:r>
        <w:r w:rsidRPr="000A1D24" w:rsidDel="00E00743">
          <w:tab/>
          <w:delText xml:space="preserve">Durst CD, Wiegert JS, Helassa N, Kerruth S, Coates C, Schulze C, Geeves MA, Torok K, Oertner TG: </w:delText>
        </w:r>
        <w:r w:rsidRPr="000A1D24" w:rsidDel="00E00743">
          <w:rPr>
            <w:b/>
          </w:rPr>
          <w:delText>High-speed imaging of glutamate release with genetically encoded sensors.</w:delText>
        </w:r>
        <w:r w:rsidRPr="000A1D24" w:rsidDel="00E00743">
          <w:delText xml:space="preserve"> </w:delText>
        </w:r>
        <w:r w:rsidRPr="000A1D24" w:rsidDel="00E00743">
          <w:rPr>
            <w:i/>
          </w:rPr>
          <w:delText xml:space="preserve">Nat Protoc </w:delText>
        </w:r>
        <w:r w:rsidRPr="000A1D24" w:rsidDel="00E00743">
          <w:delText xml:space="preserve">2019, </w:delText>
        </w:r>
        <w:r w:rsidRPr="000A1D24" w:rsidDel="00E00743">
          <w:rPr>
            <w:b/>
          </w:rPr>
          <w:delText>14:</w:delText>
        </w:r>
        <w:r w:rsidRPr="000A1D24" w:rsidDel="00E00743">
          <w:delText>1401-1424.</w:delText>
        </w:r>
      </w:del>
    </w:p>
    <w:p w:rsidR="00000000" w:rsidRDefault="000A1D24">
      <w:pPr>
        <w:rPr>
          <w:del w:id="1253" w:author="Yu, Shan Ping" w:date="2023-05-12T12:18:00Z"/>
        </w:rPr>
        <w:pPrChange w:id="1254" w:author="Yu, Shan Ping" w:date="2023-05-12T12:56:00Z">
          <w:pPr>
            <w:pStyle w:val="EndNoteBibliography"/>
            <w:ind w:left="720" w:hanging="720"/>
          </w:pPr>
        </w:pPrChange>
      </w:pPr>
      <w:del w:id="1255" w:author="Yu, Shan Ping" w:date="2023-05-12T12:18:00Z">
        <w:r w:rsidRPr="000A1D24" w:rsidDel="00E00743">
          <w:delText>129.</w:delText>
        </w:r>
        <w:r w:rsidRPr="000A1D24" w:rsidDel="00E00743">
          <w:tab/>
          <w:delText xml:space="preserve">Szapiro G, Barbour B: </w:delText>
        </w:r>
        <w:r w:rsidRPr="000A1D24" w:rsidDel="00E00743">
          <w:rPr>
            <w:b/>
          </w:rPr>
          <w:delText>Parasynaptic signalling by fast neurotransmitters: the cerebellar cortex.</w:delText>
        </w:r>
        <w:r w:rsidRPr="000A1D24" w:rsidDel="00E00743">
          <w:delText xml:space="preserve"> </w:delText>
        </w:r>
        <w:r w:rsidRPr="000A1D24" w:rsidDel="00E00743">
          <w:rPr>
            <w:i/>
          </w:rPr>
          <w:delText xml:space="preserve">Neuroscience </w:delText>
        </w:r>
        <w:r w:rsidRPr="000A1D24" w:rsidDel="00E00743">
          <w:delText xml:space="preserve">2009, </w:delText>
        </w:r>
        <w:r w:rsidRPr="000A1D24" w:rsidDel="00E00743">
          <w:rPr>
            <w:b/>
          </w:rPr>
          <w:delText>162:</w:delText>
        </w:r>
        <w:r w:rsidRPr="000A1D24" w:rsidDel="00E00743">
          <w:delText>644-655.</w:delText>
        </w:r>
      </w:del>
    </w:p>
    <w:p w:rsidR="00000000" w:rsidRDefault="000A1D24">
      <w:pPr>
        <w:rPr>
          <w:del w:id="1256" w:author="Yu, Shan Ping" w:date="2023-05-12T12:18:00Z"/>
        </w:rPr>
        <w:pPrChange w:id="1257" w:author="Yu, Shan Ping" w:date="2023-05-12T12:56:00Z">
          <w:pPr>
            <w:pStyle w:val="EndNoteBibliography"/>
            <w:ind w:left="720" w:hanging="720"/>
          </w:pPr>
        </w:pPrChange>
      </w:pPr>
      <w:del w:id="1258" w:author="Yu, Shan Ping" w:date="2023-05-12T12:18:00Z">
        <w:r w:rsidRPr="000A1D24" w:rsidDel="00E00743">
          <w:delText>130.</w:delText>
        </w:r>
        <w:r w:rsidRPr="000A1D24" w:rsidDel="00E00743">
          <w:tab/>
          <w:delText xml:space="preserve">Kessler JP: </w:delText>
        </w:r>
        <w:r w:rsidRPr="000A1D24" w:rsidDel="00E00743">
          <w:rPr>
            <w:b/>
          </w:rPr>
          <w:delText>Control of cleft glutamate concentration and glutamate spill-out by perisynaptic glia: uptake and diffusion barriers.</w:delText>
        </w:r>
        <w:r w:rsidRPr="000A1D24" w:rsidDel="00E00743">
          <w:delText xml:space="preserve"> </w:delText>
        </w:r>
        <w:r w:rsidRPr="000A1D24" w:rsidDel="00E00743">
          <w:rPr>
            <w:i/>
          </w:rPr>
          <w:delText xml:space="preserve">PLoS One </w:delText>
        </w:r>
        <w:r w:rsidRPr="000A1D24" w:rsidDel="00E00743">
          <w:delText xml:space="preserve">2013, </w:delText>
        </w:r>
        <w:r w:rsidRPr="000A1D24" w:rsidDel="00E00743">
          <w:rPr>
            <w:b/>
          </w:rPr>
          <w:delText>8:</w:delText>
        </w:r>
        <w:r w:rsidRPr="000A1D24" w:rsidDel="00E00743">
          <w:delText>e70791.</w:delText>
        </w:r>
      </w:del>
    </w:p>
    <w:p w:rsidR="00000000" w:rsidRDefault="000A1D24">
      <w:pPr>
        <w:rPr>
          <w:del w:id="1259" w:author="Yu, Shan Ping" w:date="2023-05-12T12:18:00Z"/>
        </w:rPr>
        <w:pPrChange w:id="1260" w:author="Yu, Shan Ping" w:date="2023-05-12T12:56:00Z">
          <w:pPr>
            <w:pStyle w:val="EndNoteBibliography"/>
            <w:ind w:left="720" w:hanging="720"/>
          </w:pPr>
        </w:pPrChange>
      </w:pPr>
      <w:del w:id="1261" w:author="Yu, Shan Ping" w:date="2023-05-12T12:18:00Z">
        <w:r w:rsidRPr="000A1D24" w:rsidDel="00E00743">
          <w:delText>131.</w:delText>
        </w:r>
        <w:r w:rsidRPr="000A1D24" w:rsidDel="00E00743">
          <w:tab/>
          <w:delText xml:space="preserve">van der Zeyden M, Oldenziel WH, Rea K, Cremers TI, Westerink BH: </w:delText>
        </w:r>
        <w:r w:rsidRPr="000A1D24" w:rsidDel="00E00743">
          <w:rPr>
            <w:b/>
          </w:rPr>
          <w:delText>Microdialysis of GABA and glutamate: analysis, interpretation and comparison with microsensors.</w:delText>
        </w:r>
        <w:r w:rsidRPr="000A1D24" w:rsidDel="00E00743">
          <w:delText xml:space="preserve"> </w:delText>
        </w:r>
        <w:r w:rsidRPr="000A1D24" w:rsidDel="00E00743">
          <w:rPr>
            <w:i/>
          </w:rPr>
          <w:delText xml:space="preserve">Pharmacol Biochem Behav </w:delText>
        </w:r>
        <w:r w:rsidRPr="000A1D24" w:rsidDel="00E00743">
          <w:delText xml:space="preserve">2008, </w:delText>
        </w:r>
        <w:r w:rsidRPr="000A1D24" w:rsidDel="00E00743">
          <w:rPr>
            <w:b/>
          </w:rPr>
          <w:delText>90:</w:delText>
        </w:r>
        <w:r w:rsidRPr="000A1D24" w:rsidDel="00E00743">
          <w:delText>135-147.</w:delText>
        </w:r>
      </w:del>
    </w:p>
    <w:p w:rsidR="00000000" w:rsidRDefault="000A1D24">
      <w:pPr>
        <w:rPr>
          <w:del w:id="1262" w:author="Yu, Shan Ping" w:date="2023-05-12T12:18:00Z"/>
        </w:rPr>
        <w:pPrChange w:id="1263" w:author="Yu, Shan Ping" w:date="2023-05-12T12:56:00Z">
          <w:pPr>
            <w:pStyle w:val="EndNoteBibliography"/>
            <w:ind w:left="720" w:hanging="720"/>
          </w:pPr>
        </w:pPrChange>
      </w:pPr>
      <w:del w:id="1264" w:author="Yu, Shan Ping" w:date="2023-05-12T12:18:00Z">
        <w:r w:rsidRPr="000A1D24" w:rsidDel="00E00743">
          <w:delText>132.</w:delText>
        </w:r>
        <w:r w:rsidRPr="000A1D24" w:rsidDel="00E00743">
          <w:tab/>
          <w:delText xml:space="preserve">Bezzi P, Gundersen V, Galbete JL, Seifert G, Steinhauser C, Pilati E, Volterra A: </w:delText>
        </w:r>
        <w:r w:rsidRPr="000A1D24" w:rsidDel="00E00743">
          <w:rPr>
            <w:b/>
          </w:rPr>
          <w:delText>Astrocytes contain a vesicular compartment that is competent for regulated exocytosis of glutamate.</w:delText>
        </w:r>
        <w:r w:rsidRPr="000A1D24" w:rsidDel="00E00743">
          <w:delText xml:space="preserve"> </w:delText>
        </w:r>
        <w:r w:rsidRPr="000A1D24" w:rsidDel="00E00743">
          <w:rPr>
            <w:i/>
          </w:rPr>
          <w:delText xml:space="preserve">Nat Neurosci </w:delText>
        </w:r>
        <w:r w:rsidRPr="000A1D24" w:rsidDel="00E00743">
          <w:delText xml:space="preserve">2004, </w:delText>
        </w:r>
        <w:r w:rsidRPr="000A1D24" w:rsidDel="00E00743">
          <w:rPr>
            <w:b/>
          </w:rPr>
          <w:delText>7:</w:delText>
        </w:r>
        <w:r w:rsidRPr="000A1D24" w:rsidDel="00E00743">
          <w:delText>613-620.</w:delText>
        </w:r>
      </w:del>
    </w:p>
    <w:p w:rsidR="00000000" w:rsidRDefault="000A1D24">
      <w:pPr>
        <w:rPr>
          <w:del w:id="1265" w:author="Yu, Shan Ping" w:date="2023-05-12T12:18:00Z"/>
        </w:rPr>
        <w:pPrChange w:id="1266" w:author="Yu, Shan Ping" w:date="2023-05-12T12:56:00Z">
          <w:pPr>
            <w:pStyle w:val="EndNoteBibliography"/>
            <w:ind w:left="720" w:hanging="720"/>
          </w:pPr>
        </w:pPrChange>
      </w:pPr>
      <w:del w:id="1267" w:author="Yu, Shan Ping" w:date="2023-05-12T12:18:00Z">
        <w:r w:rsidRPr="000A1D24" w:rsidDel="00E00743">
          <w:delText>133.</w:delText>
        </w:r>
        <w:r w:rsidRPr="000A1D24" w:rsidDel="00E00743">
          <w:tab/>
          <w:delText xml:space="preserve">Hamilton NB, Attwell D: </w:delText>
        </w:r>
        <w:r w:rsidRPr="000A1D24" w:rsidDel="00E00743">
          <w:rPr>
            <w:b/>
          </w:rPr>
          <w:delText>Do astrocytes really exocytose neurotransmitters?</w:delText>
        </w:r>
        <w:r w:rsidRPr="000A1D24" w:rsidDel="00E00743">
          <w:delText xml:space="preserve"> </w:delText>
        </w:r>
        <w:r w:rsidRPr="000A1D24" w:rsidDel="00E00743">
          <w:rPr>
            <w:i/>
          </w:rPr>
          <w:delText xml:space="preserve">Nat Rev Neurosci </w:delText>
        </w:r>
        <w:r w:rsidRPr="000A1D24" w:rsidDel="00E00743">
          <w:delText xml:space="preserve">2010, </w:delText>
        </w:r>
        <w:r w:rsidRPr="000A1D24" w:rsidDel="00E00743">
          <w:rPr>
            <w:b/>
          </w:rPr>
          <w:delText>11:</w:delText>
        </w:r>
        <w:r w:rsidRPr="000A1D24" w:rsidDel="00E00743">
          <w:delText>227-238.</w:delText>
        </w:r>
      </w:del>
    </w:p>
    <w:p w:rsidR="00000000" w:rsidRDefault="000A1D24">
      <w:pPr>
        <w:rPr>
          <w:del w:id="1268" w:author="Yu, Shan Ping" w:date="2023-05-12T12:18:00Z"/>
        </w:rPr>
        <w:pPrChange w:id="1269" w:author="Yu, Shan Ping" w:date="2023-05-12T12:56:00Z">
          <w:pPr>
            <w:pStyle w:val="EndNoteBibliography"/>
            <w:ind w:left="720" w:hanging="720"/>
          </w:pPr>
        </w:pPrChange>
      </w:pPr>
      <w:del w:id="1270" w:author="Yu, Shan Ping" w:date="2023-05-12T12:18:00Z">
        <w:r w:rsidRPr="000A1D24" w:rsidDel="00E00743">
          <w:delText>134.</w:delText>
        </w:r>
        <w:r w:rsidRPr="000A1D24" w:rsidDel="00E00743">
          <w:tab/>
          <w:delText xml:space="preserve">Fellin T, Pascual O, Gobbo S, Pozzan T, Haydon PG, Carmignoto G: </w:delText>
        </w:r>
        <w:r w:rsidRPr="000A1D24" w:rsidDel="00E00743">
          <w:rPr>
            <w:b/>
          </w:rPr>
          <w:delText>Neuronal synchrony mediated by astrocytic glutamate through activation of extrasynaptic NMDA receptors.</w:delText>
        </w:r>
        <w:r w:rsidRPr="000A1D24" w:rsidDel="00E00743">
          <w:delText xml:space="preserve"> </w:delText>
        </w:r>
        <w:r w:rsidRPr="000A1D24" w:rsidDel="00E00743">
          <w:rPr>
            <w:i/>
          </w:rPr>
          <w:delText xml:space="preserve">Neuron </w:delText>
        </w:r>
        <w:r w:rsidRPr="000A1D24" w:rsidDel="00E00743">
          <w:delText xml:space="preserve">2004, </w:delText>
        </w:r>
        <w:r w:rsidRPr="000A1D24" w:rsidDel="00E00743">
          <w:rPr>
            <w:b/>
          </w:rPr>
          <w:delText>43:</w:delText>
        </w:r>
        <w:r w:rsidRPr="000A1D24" w:rsidDel="00E00743">
          <w:delText>729-743.</w:delText>
        </w:r>
      </w:del>
    </w:p>
    <w:p w:rsidR="00000000" w:rsidRDefault="000A1D24">
      <w:pPr>
        <w:rPr>
          <w:del w:id="1271" w:author="Yu, Shan Ping" w:date="2023-05-12T12:18:00Z"/>
        </w:rPr>
        <w:pPrChange w:id="1272" w:author="Yu, Shan Ping" w:date="2023-05-12T12:56:00Z">
          <w:pPr>
            <w:pStyle w:val="EndNoteBibliography"/>
            <w:ind w:left="720" w:hanging="720"/>
          </w:pPr>
        </w:pPrChange>
      </w:pPr>
      <w:del w:id="1273" w:author="Yu, Shan Ping" w:date="2023-05-12T12:18:00Z">
        <w:r w:rsidRPr="000A1D24" w:rsidDel="00E00743">
          <w:delText>135.</w:delText>
        </w:r>
        <w:r w:rsidRPr="000A1D24" w:rsidDel="00E00743">
          <w:tab/>
          <w:delText xml:space="preserve">Bergersen LH, Gundersen V: </w:delText>
        </w:r>
        <w:r w:rsidRPr="000A1D24" w:rsidDel="00E00743">
          <w:rPr>
            <w:b/>
          </w:rPr>
          <w:delText>Morphological evidence for vesicular glutamate release from astrocytes.</w:delText>
        </w:r>
        <w:r w:rsidRPr="000A1D24" w:rsidDel="00E00743">
          <w:delText xml:space="preserve"> </w:delText>
        </w:r>
        <w:r w:rsidRPr="000A1D24" w:rsidDel="00E00743">
          <w:rPr>
            <w:i/>
          </w:rPr>
          <w:delText xml:space="preserve">Neuroscience </w:delText>
        </w:r>
        <w:r w:rsidRPr="000A1D24" w:rsidDel="00E00743">
          <w:delText xml:space="preserve">2009, </w:delText>
        </w:r>
        <w:r w:rsidRPr="000A1D24" w:rsidDel="00E00743">
          <w:rPr>
            <w:b/>
          </w:rPr>
          <w:delText>158:</w:delText>
        </w:r>
        <w:r w:rsidRPr="000A1D24" w:rsidDel="00E00743">
          <w:delText>260-265.</w:delText>
        </w:r>
      </w:del>
    </w:p>
    <w:p w:rsidR="00000000" w:rsidRDefault="000A1D24">
      <w:pPr>
        <w:rPr>
          <w:del w:id="1274" w:author="Yu, Shan Ping" w:date="2023-05-12T12:18:00Z"/>
        </w:rPr>
        <w:pPrChange w:id="1275" w:author="Yu, Shan Ping" w:date="2023-05-12T12:56:00Z">
          <w:pPr>
            <w:pStyle w:val="EndNoteBibliography"/>
            <w:ind w:left="720" w:hanging="720"/>
          </w:pPr>
        </w:pPrChange>
      </w:pPr>
      <w:del w:id="1276" w:author="Yu, Shan Ping" w:date="2023-05-12T12:18:00Z">
        <w:r w:rsidRPr="000A1D24" w:rsidDel="00E00743">
          <w:delText>136.</w:delText>
        </w:r>
        <w:r w:rsidRPr="000A1D24" w:rsidDel="00E00743">
          <w:tab/>
          <w:delText xml:space="preserve">Dash MB, Douglas CL, Vyazovskiy VV, Cirelli C, Tononi G: </w:delText>
        </w:r>
        <w:r w:rsidRPr="000A1D24" w:rsidDel="00E00743">
          <w:rPr>
            <w:b/>
          </w:rPr>
          <w:delText>Long-term homeostasis of extracellular glutamate in the rat cerebral cortex across sleep and waking states.</w:delText>
        </w:r>
        <w:r w:rsidRPr="000A1D24" w:rsidDel="00E00743">
          <w:delText xml:space="preserve"> </w:delText>
        </w:r>
        <w:r w:rsidRPr="000A1D24" w:rsidDel="00E00743">
          <w:rPr>
            <w:i/>
          </w:rPr>
          <w:delText xml:space="preserve">J Neurosci </w:delText>
        </w:r>
        <w:r w:rsidRPr="000A1D24" w:rsidDel="00E00743">
          <w:delText xml:space="preserve">2009, </w:delText>
        </w:r>
        <w:r w:rsidRPr="000A1D24" w:rsidDel="00E00743">
          <w:rPr>
            <w:b/>
          </w:rPr>
          <w:delText>29:</w:delText>
        </w:r>
        <w:r w:rsidRPr="000A1D24" w:rsidDel="00E00743">
          <w:delText>620-629.</w:delText>
        </w:r>
      </w:del>
    </w:p>
    <w:p w:rsidR="00000000" w:rsidRDefault="000A1D24">
      <w:pPr>
        <w:rPr>
          <w:del w:id="1277" w:author="Yu, Shan Ping" w:date="2023-05-12T12:18:00Z"/>
        </w:rPr>
        <w:pPrChange w:id="1278" w:author="Yu, Shan Ping" w:date="2023-05-12T12:56:00Z">
          <w:pPr>
            <w:pStyle w:val="EndNoteBibliography"/>
            <w:ind w:left="720" w:hanging="720"/>
          </w:pPr>
        </w:pPrChange>
      </w:pPr>
      <w:del w:id="1279" w:author="Yu, Shan Ping" w:date="2023-05-12T12:18:00Z">
        <w:r w:rsidRPr="000A1D24" w:rsidDel="00E00743">
          <w:delText>137.</w:delText>
        </w:r>
        <w:r w:rsidRPr="000A1D24" w:rsidDel="00E00743">
          <w:tab/>
          <w:delText xml:space="preserve">Oldenziel WH, van der Zeyden M, Dijkstra G, Ghijsen WE, Karst H, Cremers TI, Westerink BH: </w:delText>
        </w:r>
        <w:r w:rsidRPr="000A1D24" w:rsidDel="00E00743">
          <w:rPr>
            <w:b/>
          </w:rPr>
          <w:delText>Monitoring extracellular glutamate in hippocampal slices with a microsensor.</w:delText>
        </w:r>
        <w:r w:rsidRPr="000A1D24" w:rsidDel="00E00743">
          <w:delText xml:space="preserve"> </w:delText>
        </w:r>
        <w:r w:rsidRPr="000A1D24" w:rsidDel="00E00743">
          <w:rPr>
            <w:i/>
          </w:rPr>
          <w:delText xml:space="preserve">J Neurosci Methods </w:delText>
        </w:r>
        <w:r w:rsidRPr="000A1D24" w:rsidDel="00E00743">
          <w:delText xml:space="preserve">2007, </w:delText>
        </w:r>
        <w:r w:rsidRPr="000A1D24" w:rsidDel="00E00743">
          <w:rPr>
            <w:b/>
          </w:rPr>
          <w:delText>160:</w:delText>
        </w:r>
        <w:r w:rsidRPr="000A1D24" w:rsidDel="00E00743">
          <w:delText>37-44.</w:delText>
        </w:r>
      </w:del>
    </w:p>
    <w:p w:rsidR="00000000" w:rsidRDefault="000A1D24">
      <w:pPr>
        <w:rPr>
          <w:del w:id="1280" w:author="Yu, Shan Ping" w:date="2023-05-12T12:18:00Z"/>
        </w:rPr>
        <w:pPrChange w:id="1281" w:author="Yu, Shan Ping" w:date="2023-05-12T12:56:00Z">
          <w:pPr>
            <w:pStyle w:val="EndNoteBibliography"/>
            <w:ind w:left="720" w:hanging="720"/>
          </w:pPr>
        </w:pPrChange>
      </w:pPr>
      <w:del w:id="1282" w:author="Yu, Shan Ping" w:date="2023-05-12T12:18:00Z">
        <w:r w:rsidRPr="000A1D24" w:rsidDel="00E00743">
          <w:delText>138.</w:delText>
        </w:r>
        <w:r w:rsidRPr="000A1D24" w:rsidDel="00E00743">
          <w:tab/>
          <w:delText xml:space="preserve">Hascup KN, Hascup ER, Pomerleau F, Huettl P, Gerhardt GA: </w:delText>
        </w:r>
        <w:r w:rsidRPr="000A1D24" w:rsidDel="00E00743">
          <w:rPr>
            <w:b/>
          </w:rPr>
          <w:delText>Second-by-second measures of L-glutamate in the prefrontal cortex and striatum of freely moving mice.</w:delText>
        </w:r>
        <w:r w:rsidRPr="000A1D24" w:rsidDel="00E00743">
          <w:delText xml:space="preserve"> </w:delText>
        </w:r>
        <w:r w:rsidRPr="000A1D24" w:rsidDel="00E00743">
          <w:rPr>
            <w:i/>
          </w:rPr>
          <w:delText xml:space="preserve">J Pharmacol Exp Ther </w:delText>
        </w:r>
        <w:r w:rsidRPr="000A1D24" w:rsidDel="00E00743">
          <w:delText xml:space="preserve">2008, </w:delText>
        </w:r>
        <w:r w:rsidRPr="000A1D24" w:rsidDel="00E00743">
          <w:rPr>
            <w:b/>
          </w:rPr>
          <w:delText>324:</w:delText>
        </w:r>
        <w:r w:rsidRPr="000A1D24" w:rsidDel="00E00743">
          <w:delText>725-731.</w:delText>
        </w:r>
      </w:del>
    </w:p>
    <w:p w:rsidR="00000000" w:rsidRDefault="000A1D24">
      <w:pPr>
        <w:rPr>
          <w:del w:id="1283" w:author="Yu, Shan Ping" w:date="2023-05-12T12:18:00Z"/>
        </w:rPr>
        <w:pPrChange w:id="1284" w:author="Yu, Shan Ping" w:date="2023-05-12T12:56:00Z">
          <w:pPr>
            <w:pStyle w:val="EndNoteBibliography"/>
            <w:ind w:left="720" w:hanging="720"/>
          </w:pPr>
        </w:pPrChange>
      </w:pPr>
      <w:del w:id="1285" w:author="Yu, Shan Ping" w:date="2023-05-12T12:18:00Z">
        <w:r w:rsidRPr="000A1D24" w:rsidDel="00E00743">
          <w:delText>139.</w:delText>
        </w:r>
        <w:r w:rsidRPr="000A1D24" w:rsidDel="00E00743">
          <w:tab/>
          <w:delText xml:space="preserve">Hascup ER, Hascup KN, Stephens M, Pomerleau F, Huettl P, Gratton A, Gerhardt GA: </w:delText>
        </w:r>
        <w:r w:rsidRPr="000A1D24" w:rsidDel="00E00743">
          <w:rPr>
            <w:b/>
          </w:rPr>
          <w:delText>Rapid microelectrode measurements and the origin and regulation of extracellular glutamate in rat prefrontal cortex.</w:delText>
        </w:r>
        <w:r w:rsidRPr="000A1D24" w:rsidDel="00E00743">
          <w:delText xml:space="preserve"> </w:delText>
        </w:r>
        <w:r w:rsidRPr="000A1D24" w:rsidDel="00E00743">
          <w:rPr>
            <w:i/>
          </w:rPr>
          <w:delText xml:space="preserve">J Neurochem </w:delText>
        </w:r>
        <w:r w:rsidRPr="000A1D24" w:rsidDel="00E00743">
          <w:delText xml:space="preserve">2010, </w:delText>
        </w:r>
        <w:r w:rsidRPr="000A1D24" w:rsidDel="00E00743">
          <w:rPr>
            <w:b/>
          </w:rPr>
          <w:delText>115:</w:delText>
        </w:r>
        <w:r w:rsidRPr="000A1D24" w:rsidDel="00E00743">
          <w:delText>1608-1620.</w:delText>
        </w:r>
      </w:del>
    </w:p>
    <w:p w:rsidR="00000000" w:rsidRDefault="000A1D24">
      <w:pPr>
        <w:rPr>
          <w:del w:id="1286" w:author="Yu, Shan Ping" w:date="2023-05-12T12:18:00Z"/>
        </w:rPr>
        <w:pPrChange w:id="1287" w:author="Yu, Shan Ping" w:date="2023-05-12T12:56:00Z">
          <w:pPr>
            <w:pStyle w:val="EndNoteBibliography"/>
            <w:ind w:left="720" w:hanging="720"/>
          </w:pPr>
        </w:pPrChange>
      </w:pPr>
      <w:del w:id="1288" w:author="Yu, Shan Ping" w:date="2023-05-12T12:18:00Z">
        <w:r w:rsidRPr="000A1D24" w:rsidDel="00E00743">
          <w:delText>140.</w:delText>
        </w:r>
        <w:r w:rsidRPr="000A1D24" w:rsidDel="00E00743">
          <w:tab/>
          <w:delText xml:space="preserve">Herman MA, Jahr CE: </w:delText>
        </w:r>
        <w:r w:rsidRPr="000A1D24" w:rsidDel="00E00743">
          <w:rPr>
            <w:b/>
          </w:rPr>
          <w:delText>Extracellular glutamate concentration in hippocampal slice.</w:delText>
        </w:r>
        <w:r w:rsidRPr="000A1D24" w:rsidDel="00E00743">
          <w:delText xml:space="preserve"> </w:delText>
        </w:r>
        <w:r w:rsidRPr="000A1D24" w:rsidDel="00E00743">
          <w:rPr>
            <w:i/>
          </w:rPr>
          <w:delText xml:space="preserve">J Neurosci </w:delText>
        </w:r>
        <w:r w:rsidRPr="000A1D24" w:rsidDel="00E00743">
          <w:delText xml:space="preserve">2007, </w:delText>
        </w:r>
        <w:r w:rsidRPr="000A1D24" w:rsidDel="00E00743">
          <w:rPr>
            <w:b/>
          </w:rPr>
          <w:delText>27:</w:delText>
        </w:r>
        <w:r w:rsidRPr="000A1D24" w:rsidDel="00E00743">
          <w:delText>9736-9741.</w:delText>
        </w:r>
      </w:del>
    </w:p>
    <w:p w:rsidR="00000000" w:rsidRDefault="000A1D24">
      <w:pPr>
        <w:rPr>
          <w:del w:id="1289" w:author="Yu, Shan Ping" w:date="2023-05-12T12:18:00Z"/>
        </w:rPr>
        <w:pPrChange w:id="1290" w:author="Yu, Shan Ping" w:date="2023-05-12T12:56:00Z">
          <w:pPr>
            <w:pStyle w:val="EndNoteBibliography"/>
            <w:ind w:left="720" w:hanging="720"/>
          </w:pPr>
        </w:pPrChange>
      </w:pPr>
      <w:del w:id="1291" w:author="Yu, Shan Ping" w:date="2023-05-12T12:18:00Z">
        <w:r w:rsidRPr="000A1D24" w:rsidDel="00E00743">
          <w:delText>141.</w:delText>
        </w:r>
        <w:r w:rsidRPr="000A1D24" w:rsidDel="00E00743">
          <w:tab/>
          <w:delText xml:space="preserve">Moldavski A, Behr J, Bading H, Bengtson CP: </w:delText>
        </w:r>
        <w:r w:rsidRPr="000A1D24" w:rsidDel="00E00743">
          <w:rPr>
            <w:b/>
          </w:rPr>
          <w:delText>A novel method using ambient glutamate for the electrophysiological quantification of extrasynaptic NMDA receptor function in acute brain slices.</w:delText>
        </w:r>
        <w:r w:rsidRPr="000A1D24" w:rsidDel="00E00743">
          <w:delText xml:space="preserve"> </w:delText>
        </w:r>
        <w:r w:rsidRPr="000A1D24" w:rsidDel="00E00743">
          <w:rPr>
            <w:i/>
          </w:rPr>
          <w:delText xml:space="preserve">J Physiol </w:delText>
        </w:r>
        <w:r w:rsidRPr="000A1D24" w:rsidDel="00E00743">
          <w:delText xml:space="preserve">2020, </w:delText>
        </w:r>
        <w:r w:rsidRPr="000A1D24" w:rsidDel="00E00743">
          <w:rPr>
            <w:b/>
          </w:rPr>
          <w:delText>598:</w:delText>
        </w:r>
        <w:r w:rsidRPr="000A1D24" w:rsidDel="00E00743">
          <w:delText>633-650.</w:delText>
        </w:r>
      </w:del>
    </w:p>
    <w:p w:rsidR="00000000" w:rsidRDefault="000A1D24">
      <w:pPr>
        <w:rPr>
          <w:del w:id="1292" w:author="Yu, Shan Ping" w:date="2023-05-12T12:18:00Z"/>
        </w:rPr>
        <w:pPrChange w:id="1293" w:author="Yu, Shan Ping" w:date="2023-05-12T12:56:00Z">
          <w:pPr>
            <w:pStyle w:val="EndNoteBibliography"/>
            <w:ind w:left="720" w:hanging="720"/>
          </w:pPr>
        </w:pPrChange>
      </w:pPr>
      <w:del w:id="1294" w:author="Yu, Shan Ping" w:date="2023-05-12T12:18:00Z">
        <w:r w:rsidRPr="000A1D24" w:rsidDel="00E00743">
          <w:delText>142.</w:delText>
        </w:r>
        <w:r w:rsidRPr="000A1D24" w:rsidDel="00E00743">
          <w:tab/>
          <w:delText xml:space="preserve">Rosenberg PA, Amin S, Leitner M: </w:delText>
        </w:r>
        <w:r w:rsidRPr="000A1D24" w:rsidDel="00E00743">
          <w:rPr>
            <w:b/>
          </w:rPr>
          <w:delText>Glutamate uptake disguises neurotoxic potency of glutamate agonists in cerebral cortex in dissociated cell culture.</w:delText>
        </w:r>
        <w:r w:rsidRPr="000A1D24" w:rsidDel="00E00743">
          <w:delText xml:space="preserve"> </w:delText>
        </w:r>
        <w:r w:rsidRPr="000A1D24" w:rsidDel="00E00743">
          <w:rPr>
            <w:i/>
          </w:rPr>
          <w:delText xml:space="preserve">J Neurosci </w:delText>
        </w:r>
        <w:r w:rsidRPr="000A1D24" w:rsidDel="00E00743">
          <w:delText xml:space="preserve">1992, </w:delText>
        </w:r>
        <w:r w:rsidRPr="000A1D24" w:rsidDel="00E00743">
          <w:rPr>
            <w:b/>
          </w:rPr>
          <w:delText>12:</w:delText>
        </w:r>
        <w:r w:rsidRPr="000A1D24" w:rsidDel="00E00743">
          <w:delText>56-61.</w:delText>
        </w:r>
      </w:del>
    </w:p>
    <w:p w:rsidR="00000000" w:rsidRDefault="000A1D24">
      <w:pPr>
        <w:rPr>
          <w:del w:id="1295" w:author="Yu, Shan Ping" w:date="2023-05-12T12:18:00Z"/>
        </w:rPr>
        <w:pPrChange w:id="1296" w:author="Yu, Shan Ping" w:date="2023-05-12T12:56:00Z">
          <w:pPr>
            <w:pStyle w:val="EndNoteBibliography"/>
            <w:ind w:left="720" w:hanging="720"/>
          </w:pPr>
        </w:pPrChange>
      </w:pPr>
      <w:del w:id="1297" w:author="Yu, Shan Ping" w:date="2023-05-12T12:18:00Z">
        <w:r w:rsidRPr="000A1D24" w:rsidDel="00E00743">
          <w:delText>143.</w:delText>
        </w:r>
        <w:r w:rsidRPr="000A1D24" w:rsidDel="00E00743">
          <w:tab/>
          <w:delText xml:space="preserve">Soria FN, Perez-Samartin A, Martin A, Gona KB, Llop J, Szczupak B, Chara JC, Matute C, Domercq M: </w:delText>
        </w:r>
        <w:r w:rsidRPr="000A1D24" w:rsidDel="00E00743">
          <w:rPr>
            <w:b/>
          </w:rPr>
          <w:delText>Extrasynaptic glutamate release through cystine/glutamate antiporter contributes to ischemic damage.</w:delText>
        </w:r>
        <w:r w:rsidRPr="000A1D24" w:rsidDel="00E00743">
          <w:delText xml:space="preserve"> </w:delText>
        </w:r>
        <w:r w:rsidRPr="000A1D24" w:rsidDel="00E00743">
          <w:rPr>
            <w:i/>
          </w:rPr>
          <w:delText xml:space="preserve">J Clin Invest </w:delText>
        </w:r>
        <w:r w:rsidRPr="000A1D24" w:rsidDel="00E00743">
          <w:delText xml:space="preserve">2014, </w:delText>
        </w:r>
        <w:r w:rsidRPr="000A1D24" w:rsidDel="00E00743">
          <w:rPr>
            <w:b/>
          </w:rPr>
          <w:delText>124:</w:delText>
        </w:r>
        <w:r w:rsidRPr="000A1D24" w:rsidDel="00E00743">
          <w:delText>3645-3655.</w:delText>
        </w:r>
      </w:del>
    </w:p>
    <w:p w:rsidR="00000000" w:rsidRDefault="000A1D24">
      <w:pPr>
        <w:rPr>
          <w:del w:id="1298" w:author="Yu, Shan Ping" w:date="2023-05-12T12:18:00Z"/>
        </w:rPr>
        <w:pPrChange w:id="1299" w:author="Yu, Shan Ping" w:date="2023-05-12T12:56:00Z">
          <w:pPr>
            <w:pStyle w:val="EndNoteBibliography"/>
            <w:ind w:left="720" w:hanging="720"/>
          </w:pPr>
        </w:pPrChange>
      </w:pPr>
      <w:del w:id="1300" w:author="Yu, Shan Ping" w:date="2023-05-12T12:18:00Z">
        <w:r w:rsidRPr="000A1D24" w:rsidDel="00E00743">
          <w:delText>144.</w:delText>
        </w:r>
        <w:r w:rsidRPr="000A1D24" w:rsidDel="00E00743">
          <w:tab/>
          <w:delText xml:space="preserve">Moghaddam B: </w:delText>
        </w:r>
        <w:r w:rsidRPr="000A1D24" w:rsidDel="00E00743">
          <w:rPr>
            <w:b/>
          </w:rPr>
          <w:delText>Stress preferentially increases extraneuronal levels of excitatory amino acids in the prefrontal cortex: comparison to hippocampus and basal ganglia.</w:delText>
        </w:r>
        <w:r w:rsidRPr="000A1D24" w:rsidDel="00E00743">
          <w:delText xml:space="preserve"> </w:delText>
        </w:r>
        <w:r w:rsidRPr="000A1D24" w:rsidDel="00E00743">
          <w:rPr>
            <w:i/>
          </w:rPr>
          <w:delText xml:space="preserve">J Neurochem </w:delText>
        </w:r>
        <w:r w:rsidRPr="000A1D24" w:rsidDel="00E00743">
          <w:delText xml:space="preserve">1993, </w:delText>
        </w:r>
        <w:r w:rsidRPr="000A1D24" w:rsidDel="00E00743">
          <w:rPr>
            <w:b/>
          </w:rPr>
          <w:delText>60:</w:delText>
        </w:r>
        <w:r w:rsidRPr="000A1D24" w:rsidDel="00E00743">
          <w:delText>1650-1657.</w:delText>
        </w:r>
      </w:del>
    </w:p>
    <w:p w:rsidR="00000000" w:rsidRDefault="000A1D24">
      <w:pPr>
        <w:rPr>
          <w:del w:id="1301" w:author="Yu, Shan Ping" w:date="2023-05-12T12:18:00Z"/>
        </w:rPr>
        <w:pPrChange w:id="1302" w:author="Yu, Shan Ping" w:date="2023-05-12T12:56:00Z">
          <w:pPr>
            <w:pStyle w:val="EndNoteBibliography"/>
            <w:ind w:left="720" w:hanging="720"/>
          </w:pPr>
        </w:pPrChange>
      </w:pPr>
      <w:del w:id="1303" w:author="Yu, Shan Ping" w:date="2023-05-12T12:18:00Z">
        <w:r w:rsidRPr="000A1D24" w:rsidDel="00E00743">
          <w:delText>145.</w:delText>
        </w:r>
        <w:r w:rsidRPr="000A1D24" w:rsidDel="00E00743">
          <w:tab/>
          <w:delText xml:space="preserve">Lerma J, Herranz AS, Herreras O, Abraira V, Martin del Rio R: </w:delText>
        </w:r>
        <w:r w:rsidRPr="000A1D24" w:rsidDel="00E00743">
          <w:rPr>
            <w:b/>
          </w:rPr>
          <w:delText>In vivo determination of extracellular concentration of amino acids in the rat hippocampus. A method based on brain dialysis and computerized analysis.</w:delText>
        </w:r>
        <w:r w:rsidRPr="000A1D24" w:rsidDel="00E00743">
          <w:delText xml:space="preserve"> </w:delText>
        </w:r>
        <w:r w:rsidRPr="000A1D24" w:rsidDel="00E00743">
          <w:rPr>
            <w:i/>
          </w:rPr>
          <w:delText xml:space="preserve">Brain Res </w:delText>
        </w:r>
        <w:r w:rsidRPr="000A1D24" w:rsidDel="00E00743">
          <w:delText xml:space="preserve">1986, </w:delText>
        </w:r>
        <w:r w:rsidRPr="000A1D24" w:rsidDel="00E00743">
          <w:rPr>
            <w:b/>
          </w:rPr>
          <w:delText>384:</w:delText>
        </w:r>
        <w:r w:rsidRPr="000A1D24" w:rsidDel="00E00743">
          <w:delText>145-155.</w:delText>
        </w:r>
      </w:del>
    </w:p>
    <w:p w:rsidR="00000000" w:rsidRDefault="000A1D24">
      <w:pPr>
        <w:rPr>
          <w:del w:id="1304" w:author="Yu, Shan Ping" w:date="2023-05-12T12:18:00Z"/>
        </w:rPr>
        <w:pPrChange w:id="1305" w:author="Yu, Shan Ping" w:date="2023-05-12T12:56:00Z">
          <w:pPr>
            <w:pStyle w:val="EndNoteBibliography"/>
            <w:ind w:left="720" w:hanging="720"/>
          </w:pPr>
        </w:pPrChange>
      </w:pPr>
      <w:del w:id="1306" w:author="Yu, Shan Ping" w:date="2023-05-12T12:18:00Z">
        <w:r w:rsidRPr="000A1D24" w:rsidDel="00E00743">
          <w:delText>146.</w:delText>
        </w:r>
        <w:r w:rsidRPr="000A1D24" w:rsidDel="00E00743">
          <w:tab/>
          <w:delText xml:space="preserve">Dirnagl U, Iadecola C, Moskowitz MA: </w:delText>
        </w:r>
        <w:r w:rsidRPr="000A1D24" w:rsidDel="00E00743">
          <w:rPr>
            <w:b/>
          </w:rPr>
          <w:delText>Pathobiology of ischaemic stroke: an integrated view.</w:delText>
        </w:r>
        <w:r w:rsidRPr="000A1D24" w:rsidDel="00E00743">
          <w:delText xml:space="preserve"> </w:delText>
        </w:r>
        <w:r w:rsidRPr="000A1D24" w:rsidDel="00E00743">
          <w:rPr>
            <w:i/>
          </w:rPr>
          <w:delText xml:space="preserve">Trends Neurosci </w:delText>
        </w:r>
        <w:r w:rsidRPr="000A1D24" w:rsidDel="00E00743">
          <w:delText xml:space="preserve">1999, </w:delText>
        </w:r>
        <w:r w:rsidRPr="000A1D24" w:rsidDel="00E00743">
          <w:rPr>
            <w:b/>
          </w:rPr>
          <w:delText>22:</w:delText>
        </w:r>
        <w:r w:rsidRPr="000A1D24" w:rsidDel="00E00743">
          <w:delText>391-397.</w:delText>
        </w:r>
      </w:del>
    </w:p>
    <w:p w:rsidR="00000000" w:rsidRDefault="000A1D24">
      <w:pPr>
        <w:rPr>
          <w:del w:id="1307" w:author="Yu, Shan Ping" w:date="2023-05-12T12:18:00Z"/>
        </w:rPr>
        <w:pPrChange w:id="1308" w:author="Yu, Shan Ping" w:date="2023-05-12T12:56:00Z">
          <w:pPr>
            <w:pStyle w:val="EndNoteBibliography"/>
            <w:ind w:left="720" w:hanging="720"/>
          </w:pPr>
        </w:pPrChange>
      </w:pPr>
      <w:del w:id="1309" w:author="Yu, Shan Ping" w:date="2023-05-12T12:18:00Z">
        <w:r w:rsidRPr="000A1D24" w:rsidDel="00E00743">
          <w:delText>147.</w:delText>
        </w:r>
        <w:r w:rsidRPr="000A1D24" w:rsidDel="00E00743">
          <w:tab/>
          <w:delText xml:space="preserve">Pal B: </w:delText>
        </w:r>
        <w:r w:rsidRPr="000A1D24" w:rsidDel="00E00743">
          <w:rPr>
            <w:b/>
          </w:rPr>
          <w:delText>Involvement of extrasynaptic glutamate in physiological and pathophysiological changes of neuronal excitability.</w:delText>
        </w:r>
        <w:r w:rsidRPr="000A1D24" w:rsidDel="00E00743">
          <w:delText xml:space="preserve"> </w:delText>
        </w:r>
        <w:r w:rsidRPr="000A1D24" w:rsidDel="00E00743">
          <w:rPr>
            <w:i/>
          </w:rPr>
          <w:delText xml:space="preserve">Cell Mol Life Sci </w:delText>
        </w:r>
        <w:r w:rsidRPr="000A1D24" w:rsidDel="00E00743">
          <w:delText xml:space="preserve">2018, </w:delText>
        </w:r>
        <w:r w:rsidRPr="000A1D24" w:rsidDel="00E00743">
          <w:rPr>
            <w:b/>
          </w:rPr>
          <w:delText>75:</w:delText>
        </w:r>
        <w:r w:rsidRPr="000A1D24" w:rsidDel="00E00743">
          <w:delText>2917-2949.</w:delText>
        </w:r>
      </w:del>
    </w:p>
    <w:p w:rsidR="00000000" w:rsidRDefault="000A1D24">
      <w:pPr>
        <w:rPr>
          <w:del w:id="1310" w:author="Yu, Shan Ping" w:date="2023-05-12T12:18:00Z"/>
        </w:rPr>
        <w:pPrChange w:id="1311" w:author="Yu, Shan Ping" w:date="2023-05-12T12:56:00Z">
          <w:pPr>
            <w:pStyle w:val="EndNoteBibliography"/>
            <w:ind w:left="720" w:hanging="720"/>
          </w:pPr>
        </w:pPrChange>
      </w:pPr>
      <w:del w:id="1312" w:author="Yu, Shan Ping" w:date="2023-05-12T12:18:00Z">
        <w:r w:rsidRPr="000A1D24" w:rsidDel="00E00743">
          <w:delText>148.</w:delText>
        </w:r>
        <w:r w:rsidRPr="000A1D24" w:rsidDel="00E00743">
          <w:tab/>
          <w:delText xml:space="preserve">Verma M, Lizama BN, Chu CT: </w:delText>
        </w:r>
        <w:r w:rsidRPr="000A1D24" w:rsidDel="00E00743">
          <w:rPr>
            <w:b/>
          </w:rPr>
          <w:delText>Excitotoxicity, calcium and mitochondria: a triad in synaptic neurodegeneration.</w:delText>
        </w:r>
        <w:r w:rsidRPr="000A1D24" w:rsidDel="00E00743">
          <w:delText xml:space="preserve"> </w:delText>
        </w:r>
        <w:r w:rsidRPr="000A1D24" w:rsidDel="00E00743">
          <w:rPr>
            <w:i/>
          </w:rPr>
          <w:delText xml:space="preserve">Transl Neurodegener </w:delText>
        </w:r>
        <w:r w:rsidRPr="000A1D24" w:rsidDel="00E00743">
          <w:delText xml:space="preserve">2022, </w:delText>
        </w:r>
        <w:r w:rsidRPr="000A1D24" w:rsidDel="00E00743">
          <w:rPr>
            <w:b/>
          </w:rPr>
          <w:delText>11:</w:delText>
        </w:r>
        <w:r w:rsidRPr="000A1D24" w:rsidDel="00E00743">
          <w:delText>3.</w:delText>
        </w:r>
      </w:del>
    </w:p>
    <w:p w:rsidR="00000000" w:rsidRDefault="000A1D24">
      <w:pPr>
        <w:rPr>
          <w:del w:id="1313" w:author="Yu, Shan Ping" w:date="2023-05-12T12:18:00Z"/>
        </w:rPr>
        <w:pPrChange w:id="1314" w:author="Yu, Shan Ping" w:date="2023-05-12T12:56:00Z">
          <w:pPr>
            <w:pStyle w:val="EndNoteBibliography"/>
            <w:ind w:left="720" w:hanging="720"/>
          </w:pPr>
        </w:pPrChange>
      </w:pPr>
      <w:del w:id="1315" w:author="Yu, Shan Ping" w:date="2023-05-12T12:18:00Z">
        <w:r w:rsidRPr="000A1D24" w:rsidDel="00E00743">
          <w:delText>149.</w:delText>
        </w:r>
        <w:r w:rsidRPr="000A1D24" w:rsidDel="00E00743">
          <w:tab/>
          <w:delText xml:space="preserve">Brymer KJ, Barnes JR, Parsons MP: </w:delText>
        </w:r>
        <w:r w:rsidRPr="000A1D24" w:rsidDel="00E00743">
          <w:rPr>
            <w:b/>
          </w:rPr>
          <w:delText>Entering a new era of quantifying glutamate clearance in health and disease.</w:delText>
        </w:r>
        <w:r w:rsidRPr="000A1D24" w:rsidDel="00E00743">
          <w:delText xml:space="preserve"> </w:delText>
        </w:r>
        <w:r w:rsidRPr="000A1D24" w:rsidDel="00E00743">
          <w:rPr>
            <w:i/>
          </w:rPr>
          <w:delText xml:space="preserve">J Neurosci Res </w:delText>
        </w:r>
        <w:r w:rsidRPr="000A1D24" w:rsidDel="00E00743">
          <w:delText xml:space="preserve">2021, </w:delText>
        </w:r>
        <w:r w:rsidRPr="000A1D24" w:rsidDel="00E00743">
          <w:rPr>
            <w:b/>
          </w:rPr>
          <w:delText>99:</w:delText>
        </w:r>
        <w:r w:rsidRPr="000A1D24" w:rsidDel="00E00743">
          <w:delText>1598-1617.</w:delText>
        </w:r>
      </w:del>
    </w:p>
    <w:p w:rsidR="00000000" w:rsidRDefault="000A1D24">
      <w:pPr>
        <w:rPr>
          <w:del w:id="1316" w:author="Yu, Shan Ping" w:date="2023-05-12T12:18:00Z"/>
        </w:rPr>
        <w:pPrChange w:id="1317" w:author="Yu, Shan Ping" w:date="2023-05-12T12:56:00Z">
          <w:pPr>
            <w:pStyle w:val="EndNoteBibliography"/>
            <w:ind w:left="720" w:hanging="720"/>
          </w:pPr>
        </w:pPrChange>
      </w:pPr>
      <w:del w:id="1318" w:author="Yu, Shan Ping" w:date="2023-05-12T12:18:00Z">
        <w:r w:rsidRPr="000A1D24" w:rsidDel="00E00743">
          <w:delText>150.</w:delText>
        </w:r>
        <w:r w:rsidRPr="000A1D24" w:rsidDel="00E00743">
          <w:tab/>
          <w:delText xml:space="preserve">Arias C, Arrieta I, Tapia R: </w:delText>
        </w:r>
        <w:r w:rsidRPr="000A1D24" w:rsidDel="00E00743">
          <w:rPr>
            <w:b/>
          </w:rPr>
          <w:delText>beta-Amyloid peptide fragment 25-35 potentiates the calcium-dependent release of excitatory amino acids from depolarized hippocampal slices.</w:delText>
        </w:r>
        <w:r w:rsidRPr="000A1D24" w:rsidDel="00E00743">
          <w:delText xml:space="preserve"> </w:delText>
        </w:r>
        <w:r w:rsidRPr="000A1D24" w:rsidDel="00E00743">
          <w:rPr>
            <w:i/>
          </w:rPr>
          <w:delText xml:space="preserve">J Neurosci Res </w:delText>
        </w:r>
        <w:r w:rsidRPr="000A1D24" w:rsidDel="00E00743">
          <w:delText xml:space="preserve">1995, </w:delText>
        </w:r>
        <w:r w:rsidRPr="000A1D24" w:rsidDel="00E00743">
          <w:rPr>
            <w:b/>
          </w:rPr>
          <w:delText>41:</w:delText>
        </w:r>
        <w:r w:rsidRPr="000A1D24" w:rsidDel="00E00743">
          <w:delText>561-566.</w:delText>
        </w:r>
      </w:del>
    </w:p>
    <w:p w:rsidR="00000000" w:rsidRDefault="000A1D24">
      <w:pPr>
        <w:rPr>
          <w:del w:id="1319" w:author="Yu, Shan Ping" w:date="2023-05-12T12:18:00Z"/>
        </w:rPr>
        <w:pPrChange w:id="1320" w:author="Yu, Shan Ping" w:date="2023-05-12T12:56:00Z">
          <w:pPr>
            <w:pStyle w:val="EndNoteBibliography"/>
            <w:ind w:left="720" w:hanging="720"/>
          </w:pPr>
        </w:pPrChange>
      </w:pPr>
      <w:del w:id="1321" w:author="Yu, Shan Ping" w:date="2023-05-12T12:18:00Z">
        <w:r w:rsidRPr="000A1D24" w:rsidDel="00E00743">
          <w:delText>151.</w:delText>
        </w:r>
        <w:r w:rsidRPr="000A1D24" w:rsidDel="00E00743">
          <w:tab/>
          <w:delText xml:space="preserve">Gross V, Weiss E, Northemann W, Scheurlen M, Heinrich PC: </w:delText>
        </w:r>
        <w:r w:rsidRPr="000A1D24" w:rsidDel="00E00743">
          <w:rPr>
            <w:b/>
          </w:rPr>
          <w:delText>Comparative studies of the effects of galactosamine and actinomycin D on nuclear ribonucleoprotein particles from rat liver.</w:delText>
        </w:r>
        <w:r w:rsidRPr="000A1D24" w:rsidDel="00E00743">
          <w:delText xml:space="preserve"> </w:delText>
        </w:r>
        <w:r w:rsidRPr="000A1D24" w:rsidDel="00E00743">
          <w:rPr>
            <w:i/>
          </w:rPr>
          <w:delText xml:space="preserve">Exp Cell Res </w:delText>
        </w:r>
        <w:r w:rsidRPr="000A1D24" w:rsidDel="00E00743">
          <w:delText xml:space="preserve">1977, </w:delText>
        </w:r>
        <w:r w:rsidRPr="000A1D24" w:rsidDel="00E00743">
          <w:rPr>
            <w:b/>
          </w:rPr>
          <w:delText>109:</w:delText>
        </w:r>
        <w:r w:rsidRPr="000A1D24" w:rsidDel="00E00743">
          <w:delText>331-339.</w:delText>
        </w:r>
      </w:del>
    </w:p>
    <w:p w:rsidR="00000000" w:rsidRDefault="000A1D24">
      <w:pPr>
        <w:rPr>
          <w:del w:id="1322" w:author="Yu, Shan Ping" w:date="2023-05-12T12:18:00Z"/>
        </w:rPr>
        <w:pPrChange w:id="1323" w:author="Yu, Shan Ping" w:date="2023-05-12T12:56:00Z">
          <w:pPr>
            <w:pStyle w:val="EndNoteBibliography"/>
            <w:ind w:left="720" w:hanging="720"/>
          </w:pPr>
        </w:pPrChange>
      </w:pPr>
      <w:del w:id="1324" w:author="Yu, Shan Ping" w:date="2023-05-12T12:18:00Z">
        <w:r w:rsidRPr="000A1D24" w:rsidDel="00E00743">
          <w:delText>152.</w:delText>
        </w:r>
        <w:r w:rsidRPr="000A1D24" w:rsidDel="00E00743">
          <w:tab/>
          <w:delText xml:space="preserve">Fernandez-Tome P, Brera B, Arevalo MA, de Ceballos ML: </w:delText>
        </w:r>
        <w:r w:rsidRPr="000A1D24" w:rsidDel="00E00743">
          <w:rPr>
            <w:b/>
          </w:rPr>
          <w:delText>Beta-amyloid25-35 inhibits glutamate uptake in cultured neurons and astrocytes: modulation of uptake as a survival mechanism.</w:delText>
        </w:r>
        <w:r w:rsidRPr="000A1D24" w:rsidDel="00E00743">
          <w:delText xml:space="preserve"> </w:delText>
        </w:r>
        <w:r w:rsidRPr="000A1D24" w:rsidDel="00E00743">
          <w:rPr>
            <w:i/>
          </w:rPr>
          <w:delText xml:space="preserve">Neurobiol Dis </w:delText>
        </w:r>
        <w:r w:rsidRPr="000A1D24" w:rsidDel="00E00743">
          <w:delText xml:space="preserve">2004, </w:delText>
        </w:r>
        <w:r w:rsidRPr="000A1D24" w:rsidDel="00E00743">
          <w:rPr>
            <w:b/>
          </w:rPr>
          <w:delText>15:</w:delText>
        </w:r>
        <w:r w:rsidRPr="000A1D24" w:rsidDel="00E00743">
          <w:delText>580-589.</w:delText>
        </w:r>
      </w:del>
    </w:p>
    <w:p w:rsidR="00000000" w:rsidRDefault="000A1D24">
      <w:pPr>
        <w:rPr>
          <w:del w:id="1325" w:author="Yu, Shan Ping" w:date="2023-05-12T12:18:00Z"/>
        </w:rPr>
        <w:pPrChange w:id="1326" w:author="Yu, Shan Ping" w:date="2023-05-12T12:56:00Z">
          <w:pPr>
            <w:pStyle w:val="EndNoteBibliography"/>
            <w:ind w:left="720" w:hanging="720"/>
          </w:pPr>
        </w:pPrChange>
      </w:pPr>
      <w:del w:id="1327" w:author="Yu, Shan Ping" w:date="2023-05-12T12:18:00Z">
        <w:r w:rsidRPr="000A1D24" w:rsidDel="00E00743">
          <w:delText>153.</w:delText>
        </w:r>
        <w:r w:rsidRPr="000A1D24" w:rsidDel="00E00743">
          <w:tab/>
          <w:delText xml:space="preserve">Talantova M, Sanz-Blasco S, Zhang X, Xia P, Akhtar MW, Okamoto S, Dziewczapolski G, Nakamura T, Cao G, Pratt AE, et al: </w:delText>
        </w:r>
        <w:r w:rsidRPr="000A1D24" w:rsidDel="00E00743">
          <w:rPr>
            <w:b/>
          </w:rPr>
          <w:delText>Abeta induces astrocytic glutamate release, extrasynaptic NMDA receptor activation, and synaptic loss.</w:delText>
        </w:r>
        <w:r w:rsidRPr="000A1D24" w:rsidDel="00E00743">
          <w:delText xml:space="preserve"> </w:delText>
        </w:r>
        <w:r w:rsidRPr="000A1D24" w:rsidDel="00E00743">
          <w:rPr>
            <w:i/>
          </w:rPr>
          <w:delText xml:space="preserve">Proc Natl Acad Sci U S A </w:delText>
        </w:r>
        <w:r w:rsidRPr="000A1D24" w:rsidDel="00E00743">
          <w:delText xml:space="preserve">2013, </w:delText>
        </w:r>
        <w:r w:rsidRPr="000A1D24" w:rsidDel="00E00743">
          <w:rPr>
            <w:b/>
          </w:rPr>
          <w:delText>110:</w:delText>
        </w:r>
        <w:r w:rsidRPr="000A1D24" w:rsidDel="00E00743">
          <w:delText>E2518-2527.</w:delText>
        </w:r>
      </w:del>
    </w:p>
    <w:p w:rsidR="00000000" w:rsidRDefault="000A1D24">
      <w:pPr>
        <w:rPr>
          <w:del w:id="1328" w:author="Yu, Shan Ping" w:date="2023-05-12T12:18:00Z"/>
        </w:rPr>
        <w:pPrChange w:id="1329" w:author="Yu, Shan Ping" w:date="2023-05-12T12:56:00Z">
          <w:pPr>
            <w:pStyle w:val="EndNoteBibliography"/>
            <w:ind w:left="720" w:hanging="720"/>
          </w:pPr>
        </w:pPrChange>
      </w:pPr>
      <w:del w:id="1330" w:author="Yu, Shan Ping" w:date="2023-05-12T12:18:00Z">
        <w:r w:rsidRPr="000A1D24" w:rsidDel="00E00743">
          <w:delText>154.</w:delText>
        </w:r>
        <w:r w:rsidRPr="000A1D24" w:rsidDel="00E00743">
          <w:tab/>
          <w:delText xml:space="preserve">Wang R, Reddy PH: </w:delText>
        </w:r>
        <w:r w:rsidRPr="000A1D24" w:rsidDel="00E00743">
          <w:rPr>
            <w:b/>
          </w:rPr>
          <w:delText>Role of Glutamate and NMDA Receptors in Alzheimer's Disease.</w:delText>
        </w:r>
        <w:r w:rsidRPr="000A1D24" w:rsidDel="00E00743">
          <w:delText xml:space="preserve"> </w:delText>
        </w:r>
        <w:r w:rsidRPr="000A1D24" w:rsidDel="00E00743">
          <w:rPr>
            <w:i/>
          </w:rPr>
          <w:delText xml:space="preserve">J Alzheimers Dis </w:delText>
        </w:r>
        <w:r w:rsidRPr="000A1D24" w:rsidDel="00E00743">
          <w:delText xml:space="preserve">2017, </w:delText>
        </w:r>
        <w:r w:rsidRPr="000A1D24" w:rsidDel="00E00743">
          <w:rPr>
            <w:b/>
          </w:rPr>
          <w:delText>57:</w:delText>
        </w:r>
        <w:r w:rsidRPr="000A1D24" w:rsidDel="00E00743">
          <w:delText>1041-1048.</w:delText>
        </w:r>
      </w:del>
    </w:p>
    <w:p w:rsidR="00000000" w:rsidRDefault="000A1D24">
      <w:pPr>
        <w:rPr>
          <w:del w:id="1331" w:author="Yu, Shan Ping" w:date="2023-05-12T12:18:00Z"/>
        </w:rPr>
        <w:pPrChange w:id="1332" w:author="Yu, Shan Ping" w:date="2023-05-12T12:56:00Z">
          <w:pPr>
            <w:pStyle w:val="EndNoteBibliography"/>
            <w:ind w:left="720" w:hanging="720"/>
          </w:pPr>
        </w:pPrChange>
      </w:pPr>
      <w:del w:id="1333" w:author="Yu, Shan Ping" w:date="2023-05-12T12:18:00Z">
        <w:r w:rsidRPr="000A1D24" w:rsidDel="00E00743">
          <w:delText>155.</w:delText>
        </w:r>
        <w:r w:rsidRPr="000A1D24" w:rsidDel="00E00743">
          <w:tab/>
          <w:delText xml:space="preserve">Zhou Y, Song WM, Andhey PS, Swain A, Levy T, Miller KR, Poliani PL, Cominelli M, Grover S, Gilfillan S, et al: </w:delText>
        </w:r>
        <w:r w:rsidRPr="000A1D24" w:rsidDel="00E00743">
          <w:rPr>
            <w:b/>
          </w:rPr>
          <w:delText>Human and mouse single-nucleus transcriptomics reveal TREM2-dependent and TREM2-independent cellular responses in Alzheimer's disease.</w:delText>
        </w:r>
        <w:r w:rsidRPr="000A1D24" w:rsidDel="00E00743">
          <w:delText xml:space="preserve"> </w:delText>
        </w:r>
        <w:r w:rsidRPr="000A1D24" w:rsidDel="00E00743">
          <w:rPr>
            <w:i/>
          </w:rPr>
          <w:delText xml:space="preserve">Nat Med </w:delText>
        </w:r>
        <w:r w:rsidRPr="000A1D24" w:rsidDel="00E00743">
          <w:delText xml:space="preserve">2020, </w:delText>
        </w:r>
        <w:r w:rsidRPr="000A1D24" w:rsidDel="00E00743">
          <w:rPr>
            <w:b/>
          </w:rPr>
          <w:delText>26:</w:delText>
        </w:r>
        <w:r w:rsidRPr="000A1D24" w:rsidDel="00E00743">
          <w:delText>131-142.</w:delText>
        </w:r>
      </w:del>
    </w:p>
    <w:p w:rsidR="00000000" w:rsidRDefault="000A1D24">
      <w:pPr>
        <w:rPr>
          <w:del w:id="1334" w:author="Yu, Shan Ping" w:date="2023-05-12T12:18:00Z"/>
        </w:rPr>
        <w:pPrChange w:id="1335" w:author="Yu, Shan Ping" w:date="2023-05-12T12:56:00Z">
          <w:pPr>
            <w:pStyle w:val="EndNoteBibliography"/>
            <w:ind w:left="720" w:hanging="720"/>
          </w:pPr>
        </w:pPrChange>
      </w:pPr>
      <w:del w:id="1336" w:author="Yu, Shan Ping" w:date="2023-05-12T12:18:00Z">
        <w:r w:rsidRPr="000A1D24" w:rsidDel="00E00743">
          <w:delText>156.</w:delText>
        </w:r>
        <w:r w:rsidRPr="000A1D24" w:rsidDel="00E00743">
          <w:tab/>
          <w:delText xml:space="preserve">Johnson ECB, Dammer EB, Duong DM, Ping L, Zhou M, Yin L, Higginbotham LA, Guajardo A, White B, Troncoso JC, et al: </w:delText>
        </w:r>
        <w:r w:rsidRPr="000A1D24" w:rsidDel="00E00743">
          <w:rPr>
            <w:b/>
          </w:rPr>
          <w:delText>Large-scale proteomic analysis of Alzheimer's disease brain and cerebrospinal fluid reveals early changes in energy metabolism associated with microglia and astrocyte activation.</w:delText>
        </w:r>
        <w:r w:rsidRPr="000A1D24" w:rsidDel="00E00743">
          <w:delText xml:space="preserve"> </w:delText>
        </w:r>
        <w:r w:rsidRPr="000A1D24" w:rsidDel="00E00743">
          <w:rPr>
            <w:i/>
          </w:rPr>
          <w:delText xml:space="preserve">Nat Med </w:delText>
        </w:r>
        <w:r w:rsidRPr="000A1D24" w:rsidDel="00E00743">
          <w:delText xml:space="preserve">2020, </w:delText>
        </w:r>
        <w:r w:rsidRPr="000A1D24" w:rsidDel="00E00743">
          <w:rPr>
            <w:b/>
          </w:rPr>
          <w:delText>26:</w:delText>
        </w:r>
        <w:r w:rsidRPr="000A1D24" w:rsidDel="00E00743">
          <w:delText>769-780.</w:delText>
        </w:r>
      </w:del>
    </w:p>
    <w:p w:rsidR="00000000" w:rsidRDefault="000A1D24">
      <w:pPr>
        <w:rPr>
          <w:del w:id="1337" w:author="Yu, Shan Ping" w:date="2023-05-12T12:18:00Z"/>
        </w:rPr>
        <w:pPrChange w:id="1338" w:author="Yu, Shan Ping" w:date="2023-05-12T12:56:00Z">
          <w:pPr>
            <w:pStyle w:val="EndNoteBibliography"/>
            <w:ind w:left="720" w:hanging="720"/>
          </w:pPr>
        </w:pPrChange>
      </w:pPr>
      <w:del w:id="1339" w:author="Yu, Shan Ping" w:date="2023-05-12T12:18:00Z">
        <w:r w:rsidRPr="000A1D24" w:rsidDel="00E00743">
          <w:delText>157.</w:delText>
        </w:r>
        <w:r w:rsidRPr="000A1D24" w:rsidDel="00E00743">
          <w:tab/>
          <w:delText xml:space="preserve">Kirvell SL, Esiri M, Francis PT: </w:delText>
        </w:r>
        <w:r w:rsidRPr="000A1D24" w:rsidDel="00E00743">
          <w:rPr>
            <w:b/>
          </w:rPr>
          <w:delText>Down-regulation of vesicular glutamate transporters precedes cell loss and pathology in Alzheimer's disease.</w:delText>
        </w:r>
        <w:r w:rsidRPr="000A1D24" w:rsidDel="00E00743">
          <w:delText xml:space="preserve"> </w:delText>
        </w:r>
        <w:r w:rsidRPr="000A1D24" w:rsidDel="00E00743">
          <w:rPr>
            <w:i/>
          </w:rPr>
          <w:delText xml:space="preserve">J Neurochem </w:delText>
        </w:r>
        <w:r w:rsidRPr="000A1D24" w:rsidDel="00E00743">
          <w:delText xml:space="preserve">2006, </w:delText>
        </w:r>
        <w:r w:rsidRPr="000A1D24" w:rsidDel="00E00743">
          <w:rPr>
            <w:b/>
          </w:rPr>
          <w:delText>98:</w:delText>
        </w:r>
        <w:r w:rsidRPr="000A1D24" w:rsidDel="00E00743">
          <w:delText>939-950.</w:delText>
        </w:r>
      </w:del>
    </w:p>
    <w:p w:rsidR="00000000" w:rsidRDefault="000A1D24">
      <w:pPr>
        <w:rPr>
          <w:del w:id="1340" w:author="Yu, Shan Ping" w:date="2023-05-12T12:18:00Z"/>
        </w:rPr>
        <w:pPrChange w:id="1341" w:author="Yu, Shan Ping" w:date="2023-05-12T12:56:00Z">
          <w:pPr>
            <w:pStyle w:val="EndNoteBibliography"/>
            <w:ind w:left="720" w:hanging="720"/>
          </w:pPr>
        </w:pPrChange>
      </w:pPr>
      <w:del w:id="1342" w:author="Yu, Shan Ping" w:date="2023-05-12T12:18:00Z">
        <w:r w:rsidRPr="000A1D24" w:rsidDel="00E00743">
          <w:delText>158.</w:delText>
        </w:r>
        <w:r w:rsidRPr="000A1D24" w:rsidDel="00E00743">
          <w:tab/>
          <w:delText xml:space="preserve">Scott HA, Gebhardt FM, Mitrovic AD, Vandenberg RJ, Dodd PR: </w:delText>
        </w:r>
        <w:r w:rsidRPr="000A1D24" w:rsidDel="00E00743">
          <w:rPr>
            <w:b/>
          </w:rPr>
          <w:delText>Glutamate transporter variants reduce glutamate uptake in Alzheimer's disease.</w:delText>
        </w:r>
        <w:r w:rsidRPr="000A1D24" w:rsidDel="00E00743">
          <w:delText xml:space="preserve"> </w:delText>
        </w:r>
        <w:r w:rsidRPr="000A1D24" w:rsidDel="00E00743">
          <w:rPr>
            <w:i/>
          </w:rPr>
          <w:delText xml:space="preserve">Neurobiol Aging </w:delText>
        </w:r>
        <w:r w:rsidRPr="000A1D24" w:rsidDel="00E00743">
          <w:delText xml:space="preserve">2011, </w:delText>
        </w:r>
        <w:r w:rsidRPr="000A1D24" w:rsidDel="00E00743">
          <w:rPr>
            <w:b/>
          </w:rPr>
          <w:delText>32:</w:delText>
        </w:r>
        <w:r w:rsidRPr="000A1D24" w:rsidDel="00E00743">
          <w:delText>553 e551-511.</w:delText>
        </w:r>
      </w:del>
    </w:p>
    <w:p w:rsidR="00000000" w:rsidRDefault="000A1D24">
      <w:pPr>
        <w:rPr>
          <w:del w:id="1343" w:author="Yu, Shan Ping" w:date="2023-05-12T12:18:00Z"/>
        </w:rPr>
        <w:pPrChange w:id="1344" w:author="Yu, Shan Ping" w:date="2023-05-12T12:56:00Z">
          <w:pPr>
            <w:pStyle w:val="EndNoteBibliography"/>
            <w:ind w:left="720" w:hanging="720"/>
          </w:pPr>
        </w:pPrChange>
      </w:pPr>
      <w:del w:id="1345" w:author="Yu, Shan Ping" w:date="2023-05-12T12:18:00Z">
        <w:r w:rsidRPr="000A1D24" w:rsidDel="00E00743">
          <w:delText>159.</w:delText>
        </w:r>
        <w:r w:rsidRPr="000A1D24" w:rsidDel="00E00743">
          <w:tab/>
          <w:delText xml:space="preserve">Ludhiadch A, Sharma R, Muriki A, Munshi A: </w:delText>
        </w:r>
        <w:r w:rsidRPr="000A1D24" w:rsidDel="00E00743">
          <w:rPr>
            <w:b/>
          </w:rPr>
          <w:delText>Role of Calcium Homeostasis in Ischemic Stroke: A Review.</w:delText>
        </w:r>
        <w:r w:rsidRPr="000A1D24" w:rsidDel="00E00743">
          <w:delText xml:space="preserve"> </w:delText>
        </w:r>
        <w:r w:rsidRPr="000A1D24" w:rsidDel="00E00743">
          <w:rPr>
            <w:i/>
          </w:rPr>
          <w:delText xml:space="preserve">CNS Neurol Disord Drug Targets </w:delText>
        </w:r>
        <w:r w:rsidRPr="000A1D24" w:rsidDel="00E00743">
          <w:delText xml:space="preserve">2022, </w:delText>
        </w:r>
        <w:r w:rsidRPr="000A1D24" w:rsidDel="00E00743">
          <w:rPr>
            <w:b/>
          </w:rPr>
          <w:delText>21:</w:delText>
        </w:r>
        <w:r w:rsidRPr="000A1D24" w:rsidDel="00E00743">
          <w:delText>52-61.</w:delText>
        </w:r>
      </w:del>
    </w:p>
    <w:p w:rsidR="00000000" w:rsidRDefault="000A1D24">
      <w:pPr>
        <w:rPr>
          <w:del w:id="1346" w:author="Yu, Shan Ping" w:date="2023-05-12T12:18:00Z"/>
        </w:rPr>
        <w:pPrChange w:id="1347" w:author="Yu, Shan Ping" w:date="2023-05-12T12:56:00Z">
          <w:pPr>
            <w:pStyle w:val="EndNoteBibliography"/>
            <w:ind w:left="720" w:hanging="720"/>
          </w:pPr>
        </w:pPrChange>
      </w:pPr>
      <w:del w:id="1348" w:author="Yu, Shan Ping" w:date="2023-05-12T12:18:00Z">
        <w:r w:rsidRPr="000A1D24" w:rsidDel="00E00743">
          <w:delText>160.</w:delText>
        </w:r>
        <w:r w:rsidRPr="000A1D24" w:rsidDel="00E00743">
          <w:tab/>
          <w:delText xml:space="preserve">Choi DW: </w:delText>
        </w:r>
        <w:r w:rsidRPr="000A1D24" w:rsidDel="00E00743">
          <w:rPr>
            <w:b/>
          </w:rPr>
          <w:delText>Calcium-mediated neurotoxicity: relationship to specific channel types and role in ischemic damage.</w:delText>
        </w:r>
        <w:r w:rsidRPr="000A1D24" w:rsidDel="00E00743">
          <w:delText xml:space="preserve"> </w:delText>
        </w:r>
        <w:r w:rsidRPr="000A1D24" w:rsidDel="00E00743">
          <w:rPr>
            <w:i/>
          </w:rPr>
          <w:delText xml:space="preserve">Trends Neurosci </w:delText>
        </w:r>
        <w:r w:rsidRPr="000A1D24" w:rsidDel="00E00743">
          <w:delText xml:space="preserve">1988, </w:delText>
        </w:r>
        <w:r w:rsidRPr="000A1D24" w:rsidDel="00E00743">
          <w:rPr>
            <w:b/>
          </w:rPr>
          <w:delText>11:</w:delText>
        </w:r>
        <w:r w:rsidRPr="000A1D24" w:rsidDel="00E00743">
          <w:delText>465-469.</w:delText>
        </w:r>
      </w:del>
    </w:p>
    <w:p w:rsidR="00000000" w:rsidRDefault="000A1D24">
      <w:pPr>
        <w:rPr>
          <w:del w:id="1349" w:author="Yu, Shan Ping" w:date="2023-05-12T12:18:00Z"/>
        </w:rPr>
        <w:pPrChange w:id="1350" w:author="Yu, Shan Ping" w:date="2023-05-12T12:56:00Z">
          <w:pPr>
            <w:pStyle w:val="EndNoteBibliography"/>
            <w:ind w:left="720" w:hanging="720"/>
          </w:pPr>
        </w:pPrChange>
      </w:pPr>
      <w:del w:id="1351" w:author="Yu, Shan Ping" w:date="2023-05-12T12:18:00Z">
        <w:r w:rsidRPr="000A1D24" w:rsidDel="00E00743">
          <w:delText>161.</w:delText>
        </w:r>
        <w:r w:rsidRPr="000A1D24" w:rsidDel="00E00743">
          <w:tab/>
          <w:delText xml:space="preserve">Jiang MQ, Zhao YY, Cao W, Wei ZZ, Gu X, Wei L, Yu SP: </w:delText>
        </w:r>
        <w:r w:rsidRPr="000A1D24" w:rsidDel="00E00743">
          <w:rPr>
            <w:b/>
          </w:rPr>
          <w:delText>Long-term survival and regeneration of neuronal and vasculature cells inside the core region after ischemic stroke in adult mice.</w:delText>
        </w:r>
        <w:r w:rsidRPr="000A1D24" w:rsidDel="00E00743">
          <w:delText xml:space="preserve"> </w:delText>
        </w:r>
        <w:r w:rsidRPr="000A1D24" w:rsidDel="00E00743">
          <w:rPr>
            <w:i/>
          </w:rPr>
          <w:delText xml:space="preserve">Brain Pathol </w:delText>
        </w:r>
        <w:r w:rsidRPr="000A1D24" w:rsidDel="00E00743">
          <w:delText xml:space="preserve">2017, </w:delText>
        </w:r>
        <w:r w:rsidRPr="000A1D24" w:rsidDel="00E00743">
          <w:rPr>
            <w:b/>
          </w:rPr>
          <w:delText>27:</w:delText>
        </w:r>
        <w:r w:rsidRPr="000A1D24" w:rsidDel="00E00743">
          <w:delText>480-498.</w:delText>
        </w:r>
      </w:del>
    </w:p>
    <w:p w:rsidR="00000000" w:rsidRDefault="000A1D24">
      <w:pPr>
        <w:rPr>
          <w:del w:id="1352" w:author="Yu, Shan Ping" w:date="2023-05-12T12:18:00Z"/>
        </w:rPr>
        <w:pPrChange w:id="1353" w:author="Yu, Shan Ping" w:date="2023-05-12T12:56:00Z">
          <w:pPr>
            <w:pStyle w:val="EndNoteBibliography"/>
            <w:ind w:left="720" w:hanging="720"/>
          </w:pPr>
        </w:pPrChange>
      </w:pPr>
      <w:del w:id="1354" w:author="Yu, Shan Ping" w:date="2023-05-12T12:18:00Z">
        <w:r w:rsidRPr="000A1D24" w:rsidDel="00E00743">
          <w:delText>162.</w:delText>
        </w:r>
        <w:r w:rsidRPr="000A1D24" w:rsidDel="00E00743">
          <w:tab/>
          <w:delText xml:space="preserve">Wei L, Ying DJ, Cui L, Langsdorf J, Yu S: </w:delText>
        </w:r>
        <w:r w:rsidRPr="000A1D24" w:rsidDel="00E00743">
          <w:rPr>
            <w:b/>
          </w:rPr>
          <w:delText>Necrosis, apoptosis and hybrid death in the cortex and thalamus after barrel cortex ischemia in rats.</w:delText>
        </w:r>
        <w:r w:rsidRPr="000A1D24" w:rsidDel="00E00743">
          <w:delText xml:space="preserve"> </w:delText>
        </w:r>
        <w:r w:rsidRPr="000A1D24" w:rsidDel="00E00743">
          <w:rPr>
            <w:i/>
          </w:rPr>
          <w:delText xml:space="preserve">Brain Res </w:delText>
        </w:r>
        <w:r w:rsidRPr="000A1D24" w:rsidDel="00E00743">
          <w:delText xml:space="preserve">2004, </w:delText>
        </w:r>
        <w:r w:rsidRPr="000A1D24" w:rsidDel="00E00743">
          <w:rPr>
            <w:b/>
          </w:rPr>
          <w:delText>1022:</w:delText>
        </w:r>
        <w:r w:rsidRPr="000A1D24" w:rsidDel="00E00743">
          <w:delText>54-61.</w:delText>
        </w:r>
      </w:del>
    </w:p>
    <w:p w:rsidR="00000000" w:rsidRDefault="000A1D24">
      <w:pPr>
        <w:rPr>
          <w:del w:id="1355" w:author="Yu, Shan Ping" w:date="2023-05-12T12:18:00Z"/>
        </w:rPr>
        <w:pPrChange w:id="1356" w:author="Yu, Shan Ping" w:date="2023-05-12T12:56:00Z">
          <w:pPr>
            <w:pStyle w:val="EndNoteBibliography"/>
            <w:ind w:left="720" w:hanging="720"/>
          </w:pPr>
        </w:pPrChange>
      </w:pPr>
      <w:del w:id="1357" w:author="Yu, Shan Ping" w:date="2023-05-12T12:18:00Z">
        <w:r w:rsidRPr="000A1D24" w:rsidDel="00E00743">
          <w:delText>163.</w:delText>
        </w:r>
        <w:r w:rsidRPr="000A1D24" w:rsidDel="00E00743">
          <w:tab/>
          <w:delText xml:space="preserve">Bordji K, Becerril-Ortega J, Nicole O, Buisson A: </w:delText>
        </w:r>
        <w:r w:rsidRPr="000A1D24" w:rsidDel="00E00743">
          <w:rPr>
            <w:b/>
          </w:rPr>
          <w:delText>Activation of extrasynaptic, but not synaptic, NMDA receptors modifies amyloid precursor protein expression pattern and increases amyloid-ss production.</w:delText>
        </w:r>
        <w:r w:rsidRPr="000A1D24" w:rsidDel="00E00743">
          <w:delText xml:space="preserve"> </w:delText>
        </w:r>
        <w:r w:rsidRPr="000A1D24" w:rsidDel="00E00743">
          <w:rPr>
            <w:i/>
          </w:rPr>
          <w:delText xml:space="preserve">J Neurosci </w:delText>
        </w:r>
        <w:r w:rsidRPr="000A1D24" w:rsidDel="00E00743">
          <w:delText xml:space="preserve">2010, </w:delText>
        </w:r>
        <w:r w:rsidRPr="000A1D24" w:rsidDel="00E00743">
          <w:rPr>
            <w:b/>
          </w:rPr>
          <w:delText>30:</w:delText>
        </w:r>
        <w:r w:rsidRPr="000A1D24" w:rsidDel="00E00743">
          <w:delText>15927-15942.</w:delText>
        </w:r>
      </w:del>
    </w:p>
    <w:p w:rsidR="00000000" w:rsidRDefault="000A1D24">
      <w:pPr>
        <w:rPr>
          <w:del w:id="1358" w:author="Yu, Shan Ping" w:date="2023-05-12T12:18:00Z"/>
        </w:rPr>
        <w:pPrChange w:id="1359" w:author="Yu, Shan Ping" w:date="2023-05-12T12:56:00Z">
          <w:pPr>
            <w:pStyle w:val="EndNoteBibliography"/>
            <w:ind w:left="720" w:hanging="720"/>
          </w:pPr>
        </w:pPrChange>
      </w:pPr>
      <w:del w:id="1360" w:author="Yu, Shan Ping" w:date="2023-05-12T12:18:00Z">
        <w:r w:rsidRPr="000A1D24" w:rsidDel="00E00743">
          <w:delText>164.</w:delText>
        </w:r>
        <w:r w:rsidRPr="000A1D24" w:rsidDel="00E00743">
          <w:tab/>
          <w:delText xml:space="preserve">Amadoro G, Ciotti MT, Costanzi M, Cestari V, Calissano P, Canu N: </w:delText>
        </w:r>
        <w:r w:rsidRPr="000A1D24" w:rsidDel="00E00743">
          <w:rPr>
            <w:b/>
          </w:rPr>
          <w:delText>NMDA receptor mediates tau-induced neurotoxicity by calpain and ERK/MAPK activation.</w:delText>
        </w:r>
        <w:r w:rsidRPr="000A1D24" w:rsidDel="00E00743">
          <w:delText xml:space="preserve"> </w:delText>
        </w:r>
        <w:r w:rsidRPr="000A1D24" w:rsidDel="00E00743">
          <w:rPr>
            <w:i/>
          </w:rPr>
          <w:delText xml:space="preserve">Proc Natl Acad Sci U S A </w:delText>
        </w:r>
        <w:r w:rsidRPr="000A1D24" w:rsidDel="00E00743">
          <w:delText xml:space="preserve">2006, </w:delText>
        </w:r>
        <w:r w:rsidRPr="000A1D24" w:rsidDel="00E00743">
          <w:rPr>
            <w:b/>
          </w:rPr>
          <w:delText>103:</w:delText>
        </w:r>
        <w:r w:rsidRPr="000A1D24" w:rsidDel="00E00743">
          <w:delText>2892-2897.</w:delText>
        </w:r>
      </w:del>
    </w:p>
    <w:p w:rsidR="00000000" w:rsidRDefault="000A1D24">
      <w:pPr>
        <w:rPr>
          <w:del w:id="1361" w:author="Yu, Shan Ping" w:date="2023-05-12T12:18:00Z"/>
        </w:rPr>
        <w:pPrChange w:id="1362" w:author="Yu, Shan Ping" w:date="2023-05-12T12:56:00Z">
          <w:pPr>
            <w:pStyle w:val="EndNoteBibliography"/>
            <w:ind w:left="720" w:hanging="720"/>
          </w:pPr>
        </w:pPrChange>
      </w:pPr>
      <w:del w:id="1363" w:author="Yu, Shan Ping" w:date="2023-05-12T12:18:00Z">
        <w:r w:rsidRPr="000A1D24" w:rsidDel="00E00743">
          <w:delText>165.</w:delText>
        </w:r>
        <w:r w:rsidRPr="000A1D24" w:rsidDel="00E00743">
          <w:tab/>
          <w:delText xml:space="preserve">Milnerwood AJ, Gladding CM, Pouladi MA, Kaufman AM, Hines RM, Boyd JD, Ko RW, Vasuta OC, Graham RK, Hayden MR, et al: </w:delText>
        </w:r>
        <w:r w:rsidRPr="000A1D24" w:rsidDel="00E00743">
          <w:rPr>
            <w:b/>
          </w:rPr>
          <w:delText>Early increase in extrasynaptic NMDA receptor signaling and expression contributes to phenotype onset in Huntington's disease mice.</w:delText>
        </w:r>
        <w:r w:rsidRPr="000A1D24" w:rsidDel="00E00743">
          <w:delText xml:space="preserve"> </w:delText>
        </w:r>
        <w:r w:rsidRPr="000A1D24" w:rsidDel="00E00743">
          <w:rPr>
            <w:i/>
          </w:rPr>
          <w:delText xml:space="preserve">Neuron </w:delText>
        </w:r>
        <w:r w:rsidRPr="000A1D24" w:rsidDel="00E00743">
          <w:delText xml:space="preserve">2010, </w:delText>
        </w:r>
        <w:r w:rsidRPr="000A1D24" w:rsidDel="00E00743">
          <w:rPr>
            <w:b/>
          </w:rPr>
          <w:delText>65:</w:delText>
        </w:r>
        <w:r w:rsidRPr="000A1D24" w:rsidDel="00E00743">
          <w:delText>178-190.</w:delText>
        </w:r>
      </w:del>
    </w:p>
    <w:p w:rsidR="00000000" w:rsidRDefault="000A1D24">
      <w:pPr>
        <w:rPr>
          <w:del w:id="1364" w:author="Yu, Shan Ping" w:date="2023-05-12T12:18:00Z"/>
        </w:rPr>
        <w:pPrChange w:id="1365" w:author="Yu, Shan Ping" w:date="2023-05-12T12:56:00Z">
          <w:pPr>
            <w:pStyle w:val="EndNoteBibliography"/>
            <w:ind w:left="720" w:hanging="720"/>
          </w:pPr>
        </w:pPrChange>
      </w:pPr>
      <w:del w:id="1366" w:author="Yu, Shan Ping" w:date="2023-05-12T12:18:00Z">
        <w:r w:rsidRPr="000A1D24" w:rsidDel="00E00743">
          <w:delText>166.</w:delText>
        </w:r>
        <w:r w:rsidRPr="000A1D24" w:rsidDel="00E00743">
          <w:tab/>
          <w:delText xml:space="preserve">Butterfield DA, Pocernich CB: </w:delText>
        </w:r>
        <w:r w:rsidRPr="000A1D24" w:rsidDel="00E00743">
          <w:rPr>
            <w:b/>
          </w:rPr>
          <w:delText>The glutamatergic system and Alzheimer's disease: therapeutic implications.</w:delText>
        </w:r>
        <w:r w:rsidRPr="000A1D24" w:rsidDel="00E00743">
          <w:delText xml:space="preserve"> </w:delText>
        </w:r>
        <w:r w:rsidRPr="000A1D24" w:rsidDel="00E00743">
          <w:rPr>
            <w:i/>
          </w:rPr>
          <w:delText xml:space="preserve">CNS Drugs </w:delText>
        </w:r>
        <w:r w:rsidRPr="000A1D24" w:rsidDel="00E00743">
          <w:delText xml:space="preserve">2003, </w:delText>
        </w:r>
        <w:r w:rsidRPr="000A1D24" w:rsidDel="00E00743">
          <w:rPr>
            <w:b/>
          </w:rPr>
          <w:delText>17:</w:delText>
        </w:r>
        <w:r w:rsidRPr="000A1D24" w:rsidDel="00E00743">
          <w:delText>641-652.</w:delText>
        </w:r>
      </w:del>
    </w:p>
    <w:p w:rsidR="00000000" w:rsidRDefault="000A1D24">
      <w:pPr>
        <w:rPr>
          <w:del w:id="1367" w:author="Yu, Shan Ping" w:date="2023-05-12T12:18:00Z"/>
        </w:rPr>
        <w:pPrChange w:id="1368" w:author="Yu, Shan Ping" w:date="2023-05-12T12:56:00Z">
          <w:pPr>
            <w:pStyle w:val="EndNoteBibliography"/>
            <w:ind w:left="720" w:hanging="720"/>
          </w:pPr>
        </w:pPrChange>
      </w:pPr>
      <w:del w:id="1369" w:author="Yu, Shan Ping" w:date="2023-05-12T12:18:00Z">
        <w:r w:rsidRPr="000A1D24" w:rsidDel="00E00743">
          <w:delText>167.</w:delText>
        </w:r>
        <w:r w:rsidRPr="000A1D24" w:rsidDel="00E00743">
          <w:tab/>
          <w:delText xml:space="preserve">Yin J, VanDongen AM: </w:delText>
        </w:r>
        <w:r w:rsidRPr="000A1D24" w:rsidDel="00E00743">
          <w:rPr>
            <w:b/>
          </w:rPr>
          <w:delText>Enhanced Neuronal Activity and Asynchronous Calcium Transients Revealed in a 3D Organoid Model of Alzheimer's Disease.</w:delText>
        </w:r>
        <w:r w:rsidRPr="000A1D24" w:rsidDel="00E00743">
          <w:delText xml:space="preserve"> </w:delText>
        </w:r>
        <w:r w:rsidRPr="000A1D24" w:rsidDel="00E00743">
          <w:rPr>
            <w:i/>
          </w:rPr>
          <w:delText xml:space="preserve">ACS Biomater Sci Eng </w:delText>
        </w:r>
        <w:r w:rsidRPr="000A1D24" w:rsidDel="00E00743">
          <w:delText xml:space="preserve">2021, </w:delText>
        </w:r>
        <w:r w:rsidRPr="000A1D24" w:rsidDel="00E00743">
          <w:rPr>
            <w:b/>
          </w:rPr>
          <w:delText>7:</w:delText>
        </w:r>
        <w:r w:rsidRPr="000A1D24" w:rsidDel="00E00743">
          <w:delText>254-264.</w:delText>
        </w:r>
      </w:del>
    </w:p>
    <w:p w:rsidR="00000000" w:rsidRDefault="000A1D24">
      <w:pPr>
        <w:rPr>
          <w:del w:id="1370" w:author="Yu, Shan Ping" w:date="2023-05-12T12:18:00Z"/>
        </w:rPr>
        <w:pPrChange w:id="1371" w:author="Yu, Shan Ping" w:date="2023-05-12T12:56:00Z">
          <w:pPr>
            <w:pStyle w:val="EndNoteBibliography"/>
            <w:ind w:left="720" w:hanging="720"/>
          </w:pPr>
        </w:pPrChange>
      </w:pPr>
      <w:del w:id="1372" w:author="Yu, Shan Ping" w:date="2023-05-12T12:18:00Z">
        <w:r w:rsidRPr="000A1D24" w:rsidDel="00E00743">
          <w:delText>168.</w:delText>
        </w:r>
        <w:r w:rsidRPr="000A1D24" w:rsidDel="00E00743">
          <w:tab/>
          <w:delText xml:space="preserve">Stutzmann GE: </w:delText>
        </w:r>
        <w:r w:rsidRPr="000A1D24" w:rsidDel="00E00743">
          <w:rPr>
            <w:b/>
          </w:rPr>
          <w:delText>The pathogenesis of Alzheimers disease is it a lifelong "calciumopathy"?</w:delText>
        </w:r>
        <w:r w:rsidRPr="000A1D24" w:rsidDel="00E00743">
          <w:delText xml:space="preserve"> </w:delText>
        </w:r>
        <w:r w:rsidRPr="000A1D24" w:rsidDel="00E00743">
          <w:rPr>
            <w:i/>
          </w:rPr>
          <w:delText xml:space="preserve">Neuroscientist </w:delText>
        </w:r>
        <w:r w:rsidRPr="000A1D24" w:rsidDel="00E00743">
          <w:delText xml:space="preserve">2007, </w:delText>
        </w:r>
        <w:r w:rsidRPr="000A1D24" w:rsidDel="00E00743">
          <w:rPr>
            <w:b/>
          </w:rPr>
          <w:delText>13:</w:delText>
        </w:r>
        <w:r w:rsidRPr="000A1D24" w:rsidDel="00E00743">
          <w:delText>546-559.</w:delText>
        </w:r>
      </w:del>
    </w:p>
    <w:p w:rsidR="00000000" w:rsidRDefault="000A1D24">
      <w:pPr>
        <w:rPr>
          <w:del w:id="1373" w:author="Yu, Shan Ping" w:date="2023-05-12T12:18:00Z"/>
        </w:rPr>
        <w:pPrChange w:id="1374" w:author="Yu, Shan Ping" w:date="2023-05-12T12:56:00Z">
          <w:pPr>
            <w:pStyle w:val="EndNoteBibliography"/>
            <w:ind w:left="720" w:hanging="720"/>
          </w:pPr>
        </w:pPrChange>
      </w:pPr>
      <w:del w:id="1375" w:author="Yu, Shan Ping" w:date="2023-05-12T12:18:00Z">
        <w:r w:rsidRPr="000A1D24" w:rsidDel="00E00743">
          <w:delText>169.</w:delText>
        </w:r>
        <w:r w:rsidRPr="000A1D24" w:rsidDel="00E00743">
          <w:tab/>
          <w:delText xml:space="preserve">Busche MA, Chen X, Henning HA, Reichwald J, Staufenbiel M, Sakmann B, Konnerth A: </w:delText>
        </w:r>
        <w:r w:rsidRPr="000A1D24" w:rsidDel="00E00743">
          <w:rPr>
            <w:b/>
          </w:rPr>
          <w:delText>Critical role of soluble amyloid-beta for early hippocampal hyperactivity in a mouse model of Alzheimer's disease.</w:delText>
        </w:r>
        <w:r w:rsidRPr="000A1D24" w:rsidDel="00E00743">
          <w:delText xml:space="preserve"> </w:delText>
        </w:r>
        <w:r w:rsidRPr="000A1D24" w:rsidDel="00E00743">
          <w:rPr>
            <w:i/>
          </w:rPr>
          <w:delText xml:space="preserve">Proc Natl Acad Sci U S A </w:delText>
        </w:r>
        <w:r w:rsidRPr="000A1D24" w:rsidDel="00E00743">
          <w:delText xml:space="preserve">2012, </w:delText>
        </w:r>
        <w:r w:rsidRPr="000A1D24" w:rsidDel="00E00743">
          <w:rPr>
            <w:b/>
          </w:rPr>
          <w:delText>109:</w:delText>
        </w:r>
        <w:r w:rsidRPr="000A1D24" w:rsidDel="00E00743">
          <w:delText>8740-8745.</w:delText>
        </w:r>
      </w:del>
    </w:p>
    <w:p w:rsidR="00000000" w:rsidRDefault="000A1D24">
      <w:pPr>
        <w:rPr>
          <w:del w:id="1376" w:author="Yu, Shan Ping" w:date="2023-05-12T12:18:00Z"/>
        </w:rPr>
        <w:pPrChange w:id="1377" w:author="Yu, Shan Ping" w:date="2023-05-12T12:56:00Z">
          <w:pPr>
            <w:pStyle w:val="EndNoteBibliography"/>
            <w:ind w:left="720" w:hanging="720"/>
          </w:pPr>
        </w:pPrChange>
      </w:pPr>
      <w:del w:id="1378" w:author="Yu, Shan Ping" w:date="2023-05-12T12:18:00Z">
        <w:r w:rsidRPr="000A1D24" w:rsidDel="00E00743">
          <w:delText>170.</w:delText>
        </w:r>
        <w:r w:rsidRPr="000A1D24" w:rsidDel="00E00743">
          <w:tab/>
          <w:delText xml:space="preserve">Dickstein DL, Kabaso D, Rocher AB, Luebke JI, Wearne SL, Hof PR: </w:delText>
        </w:r>
        <w:r w:rsidRPr="000A1D24" w:rsidDel="00E00743">
          <w:rPr>
            <w:b/>
          </w:rPr>
          <w:delText>Changes in the structural complexity of the aged brain.</w:delText>
        </w:r>
        <w:r w:rsidRPr="000A1D24" w:rsidDel="00E00743">
          <w:delText xml:space="preserve"> </w:delText>
        </w:r>
        <w:r w:rsidRPr="000A1D24" w:rsidDel="00E00743">
          <w:rPr>
            <w:i/>
          </w:rPr>
          <w:delText xml:space="preserve">Aging Cell </w:delText>
        </w:r>
        <w:r w:rsidRPr="000A1D24" w:rsidDel="00E00743">
          <w:delText xml:space="preserve">2007, </w:delText>
        </w:r>
        <w:r w:rsidRPr="000A1D24" w:rsidDel="00E00743">
          <w:rPr>
            <w:b/>
          </w:rPr>
          <w:delText>6:</w:delText>
        </w:r>
        <w:r w:rsidRPr="000A1D24" w:rsidDel="00E00743">
          <w:delText>275-284.</w:delText>
        </w:r>
      </w:del>
    </w:p>
    <w:p w:rsidR="00000000" w:rsidRDefault="000A1D24">
      <w:pPr>
        <w:rPr>
          <w:del w:id="1379" w:author="Yu, Shan Ping" w:date="2023-05-12T12:18:00Z"/>
        </w:rPr>
        <w:pPrChange w:id="1380" w:author="Yu, Shan Ping" w:date="2023-05-12T12:56:00Z">
          <w:pPr>
            <w:pStyle w:val="EndNoteBibliography"/>
            <w:ind w:left="720" w:hanging="720"/>
          </w:pPr>
        </w:pPrChange>
      </w:pPr>
      <w:del w:id="1381" w:author="Yu, Shan Ping" w:date="2023-05-12T12:18:00Z">
        <w:r w:rsidRPr="000A1D24" w:rsidDel="00E00743">
          <w:delText>171.</w:delText>
        </w:r>
        <w:r w:rsidRPr="000A1D24" w:rsidDel="00E00743">
          <w:tab/>
          <w:delText xml:space="preserve">Lin CH, Huang YJ, Lin CJ, Lane HY, Tsai GE: </w:delText>
        </w:r>
        <w:r w:rsidRPr="000A1D24" w:rsidDel="00E00743">
          <w:rPr>
            <w:b/>
          </w:rPr>
          <w:delText>NMDA neurotransmission dysfunction in mild cognitive impairment and Alzheimer's disease.</w:delText>
        </w:r>
        <w:r w:rsidRPr="000A1D24" w:rsidDel="00E00743">
          <w:delText xml:space="preserve"> </w:delText>
        </w:r>
        <w:r w:rsidRPr="000A1D24" w:rsidDel="00E00743">
          <w:rPr>
            <w:i/>
          </w:rPr>
          <w:delText xml:space="preserve">Curr Pharm Des </w:delText>
        </w:r>
        <w:r w:rsidRPr="000A1D24" w:rsidDel="00E00743">
          <w:delText xml:space="preserve">2014, </w:delText>
        </w:r>
        <w:r w:rsidRPr="000A1D24" w:rsidDel="00E00743">
          <w:rPr>
            <w:b/>
          </w:rPr>
          <w:delText>20:</w:delText>
        </w:r>
        <w:r w:rsidRPr="000A1D24" w:rsidDel="00E00743">
          <w:delText>5169-5179.</w:delText>
        </w:r>
      </w:del>
    </w:p>
    <w:p w:rsidR="00000000" w:rsidRDefault="000A1D24">
      <w:pPr>
        <w:rPr>
          <w:del w:id="1382" w:author="Yu, Shan Ping" w:date="2023-05-12T12:18:00Z"/>
        </w:rPr>
        <w:pPrChange w:id="1383" w:author="Yu, Shan Ping" w:date="2023-05-12T12:56:00Z">
          <w:pPr>
            <w:pStyle w:val="EndNoteBibliography"/>
            <w:ind w:left="720" w:hanging="720"/>
          </w:pPr>
        </w:pPrChange>
      </w:pPr>
      <w:del w:id="1384" w:author="Yu, Shan Ping" w:date="2023-05-12T12:18:00Z">
        <w:r w:rsidRPr="000A1D24" w:rsidDel="00E00743">
          <w:delText>172.</w:delText>
        </w:r>
        <w:r w:rsidRPr="000A1D24" w:rsidDel="00E00743">
          <w:tab/>
          <w:delText xml:space="preserve">Angulo SL, Henzi T, Neymotin SA, Suarez MD, Lytton WW, Schwaller B, Moreno H: </w:delText>
        </w:r>
        <w:r w:rsidRPr="000A1D24" w:rsidDel="00E00743">
          <w:rPr>
            <w:b/>
          </w:rPr>
          <w:delText>Amyloid pathology-produced unexpected modifications of calcium homeostasis in hippocampal subicular dendrites.</w:delText>
        </w:r>
        <w:r w:rsidRPr="000A1D24" w:rsidDel="00E00743">
          <w:delText xml:space="preserve"> </w:delText>
        </w:r>
        <w:r w:rsidRPr="000A1D24" w:rsidDel="00E00743">
          <w:rPr>
            <w:i/>
          </w:rPr>
          <w:delText xml:space="preserve">Alzheimers Dement </w:delText>
        </w:r>
        <w:r w:rsidRPr="000A1D24" w:rsidDel="00E00743">
          <w:delText xml:space="preserve">2020, </w:delText>
        </w:r>
        <w:r w:rsidRPr="000A1D24" w:rsidDel="00E00743">
          <w:rPr>
            <w:b/>
          </w:rPr>
          <w:delText>16:</w:delText>
        </w:r>
        <w:r w:rsidRPr="000A1D24" w:rsidDel="00E00743">
          <w:delText>251-261.</w:delText>
        </w:r>
      </w:del>
    </w:p>
    <w:p w:rsidR="00000000" w:rsidRDefault="000A1D24">
      <w:pPr>
        <w:rPr>
          <w:del w:id="1385" w:author="Yu, Shan Ping" w:date="2023-05-12T12:18:00Z"/>
        </w:rPr>
        <w:pPrChange w:id="1386" w:author="Yu, Shan Ping" w:date="2023-05-12T12:56:00Z">
          <w:pPr>
            <w:pStyle w:val="EndNoteBibliography"/>
            <w:ind w:left="720" w:hanging="720"/>
          </w:pPr>
        </w:pPrChange>
      </w:pPr>
      <w:del w:id="1387" w:author="Yu, Shan Ping" w:date="2023-05-12T12:18:00Z">
        <w:r w:rsidRPr="000A1D24" w:rsidDel="00E00743">
          <w:delText>173.</w:delText>
        </w:r>
        <w:r w:rsidRPr="000A1D24" w:rsidDel="00E00743">
          <w:tab/>
          <w:delText xml:space="preserve">Sosulina L, Mittag M, Geis HR, Hoffmann K, Klyubin I, Qi Y, Steffen J, Friedrichs D, Henneberg N, Fuhrmann F, et al: </w:delText>
        </w:r>
        <w:r w:rsidRPr="000A1D24" w:rsidDel="00E00743">
          <w:rPr>
            <w:b/>
          </w:rPr>
          <w:delText>Hippocampal hyperactivity in a rat model of Alzheimer's disease.</w:delText>
        </w:r>
        <w:r w:rsidRPr="000A1D24" w:rsidDel="00E00743">
          <w:delText xml:space="preserve"> </w:delText>
        </w:r>
        <w:r w:rsidRPr="000A1D24" w:rsidDel="00E00743">
          <w:rPr>
            <w:i/>
          </w:rPr>
          <w:delText xml:space="preserve">J Neurochem </w:delText>
        </w:r>
        <w:r w:rsidRPr="000A1D24" w:rsidDel="00E00743">
          <w:delText xml:space="preserve">2021, </w:delText>
        </w:r>
        <w:r w:rsidRPr="000A1D24" w:rsidDel="00E00743">
          <w:rPr>
            <w:b/>
          </w:rPr>
          <w:delText>157:</w:delText>
        </w:r>
        <w:r w:rsidRPr="000A1D24" w:rsidDel="00E00743">
          <w:delText>2128-2144.</w:delText>
        </w:r>
      </w:del>
    </w:p>
    <w:p w:rsidR="00000000" w:rsidRDefault="000A1D24">
      <w:pPr>
        <w:rPr>
          <w:del w:id="1388" w:author="Yu, Shan Ping" w:date="2023-05-12T12:18:00Z"/>
        </w:rPr>
        <w:pPrChange w:id="1389" w:author="Yu, Shan Ping" w:date="2023-05-12T12:56:00Z">
          <w:pPr>
            <w:pStyle w:val="EndNoteBibliography"/>
            <w:ind w:left="720" w:hanging="720"/>
          </w:pPr>
        </w:pPrChange>
      </w:pPr>
      <w:del w:id="1390" w:author="Yu, Shan Ping" w:date="2023-05-12T12:18:00Z">
        <w:r w:rsidRPr="000A1D24" w:rsidDel="00E00743">
          <w:delText>174.</w:delText>
        </w:r>
        <w:r w:rsidRPr="000A1D24" w:rsidDel="00E00743">
          <w:tab/>
          <w:delText xml:space="preserve">Wang Y, Shi Z, Zhang Y, Yan J, Yu W, Chen L: </w:delText>
        </w:r>
        <w:r w:rsidRPr="000A1D24" w:rsidDel="00E00743">
          <w:rPr>
            <w:b/>
          </w:rPr>
          <w:delText>Oligomer beta-amyloid Induces Hyperactivation of Ras to Impede NMDA Receptor-Dependent Long-Term Potentiation in Hippocampal CA1 of Mice.</w:delText>
        </w:r>
        <w:r w:rsidRPr="000A1D24" w:rsidDel="00E00743">
          <w:delText xml:space="preserve"> </w:delText>
        </w:r>
        <w:r w:rsidRPr="000A1D24" w:rsidDel="00E00743">
          <w:rPr>
            <w:i/>
          </w:rPr>
          <w:delText xml:space="preserve">Front Pharmacol </w:delText>
        </w:r>
        <w:r w:rsidRPr="000A1D24" w:rsidDel="00E00743">
          <w:delText xml:space="preserve">2020, </w:delText>
        </w:r>
        <w:r w:rsidRPr="000A1D24" w:rsidDel="00E00743">
          <w:rPr>
            <w:b/>
          </w:rPr>
          <w:delText>11:</w:delText>
        </w:r>
        <w:r w:rsidRPr="000A1D24" w:rsidDel="00E00743">
          <w:delText>595360.</w:delText>
        </w:r>
      </w:del>
    </w:p>
    <w:p w:rsidR="00000000" w:rsidRDefault="000A1D24">
      <w:pPr>
        <w:rPr>
          <w:del w:id="1391" w:author="Yu, Shan Ping" w:date="2023-05-12T12:18:00Z"/>
        </w:rPr>
        <w:pPrChange w:id="1392" w:author="Yu, Shan Ping" w:date="2023-05-12T12:56:00Z">
          <w:pPr>
            <w:pStyle w:val="EndNoteBibliography"/>
            <w:ind w:left="720" w:hanging="720"/>
          </w:pPr>
        </w:pPrChange>
      </w:pPr>
      <w:del w:id="1393" w:author="Yu, Shan Ping" w:date="2023-05-12T12:18:00Z">
        <w:r w:rsidRPr="000A1D24" w:rsidDel="00E00743">
          <w:delText>175.</w:delText>
        </w:r>
        <w:r w:rsidRPr="000A1D24" w:rsidDel="00E00743">
          <w:tab/>
          <w:delText xml:space="preserve">Hector A, Brouillette J: </w:delText>
        </w:r>
        <w:r w:rsidRPr="000A1D24" w:rsidDel="00E00743">
          <w:rPr>
            <w:b/>
          </w:rPr>
          <w:delText>Hyperactivity Induced by Soluble Amyloid-beta Oligomers in the Early Stages of Alzheimer's Disease.</w:delText>
        </w:r>
        <w:r w:rsidRPr="000A1D24" w:rsidDel="00E00743">
          <w:delText xml:space="preserve"> </w:delText>
        </w:r>
        <w:r w:rsidRPr="000A1D24" w:rsidDel="00E00743">
          <w:rPr>
            <w:i/>
          </w:rPr>
          <w:delText xml:space="preserve">Front Mol Neurosci </w:delText>
        </w:r>
        <w:r w:rsidRPr="000A1D24" w:rsidDel="00E00743">
          <w:delText xml:space="preserve">2020, </w:delText>
        </w:r>
        <w:r w:rsidRPr="000A1D24" w:rsidDel="00E00743">
          <w:rPr>
            <w:b/>
          </w:rPr>
          <w:delText>13:</w:delText>
        </w:r>
        <w:r w:rsidRPr="000A1D24" w:rsidDel="00E00743">
          <w:delText>600084.</w:delText>
        </w:r>
      </w:del>
    </w:p>
    <w:p w:rsidR="00000000" w:rsidRDefault="000A1D24">
      <w:pPr>
        <w:rPr>
          <w:del w:id="1394" w:author="Yu, Shan Ping" w:date="2023-05-12T12:18:00Z"/>
        </w:rPr>
        <w:pPrChange w:id="1395" w:author="Yu, Shan Ping" w:date="2023-05-12T12:56:00Z">
          <w:pPr>
            <w:pStyle w:val="EndNoteBibliography"/>
            <w:ind w:left="720" w:hanging="720"/>
          </w:pPr>
        </w:pPrChange>
      </w:pPr>
      <w:del w:id="1396" w:author="Yu, Shan Ping" w:date="2023-05-12T12:18:00Z">
        <w:r w:rsidRPr="000A1D24" w:rsidDel="00E00743">
          <w:delText>176.</w:delText>
        </w:r>
        <w:r w:rsidRPr="000A1D24" w:rsidDel="00E00743">
          <w:tab/>
          <w:delText xml:space="preserve">Le Meur K, Galante M, Angulo MC, Audinat E: </w:delText>
        </w:r>
        <w:r w:rsidRPr="000A1D24" w:rsidDel="00E00743">
          <w:rPr>
            <w:b/>
          </w:rPr>
          <w:delText>Tonic activation of NMDA receptors by ambient glutamate of non-synaptic origin in the rat hippocampus.</w:delText>
        </w:r>
        <w:r w:rsidRPr="000A1D24" w:rsidDel="00E00743">
          <w:delText xml:space="preserve"> </w:delText>
        </w:r>
        <w:r w:rsidRPr="000A1D24" w:rsidDel="00E00743">
          <w:rPr>
            <w:i/>
          </w:rPr>
          <w:delText xml:space="preserve">J Physiol </w:delText>
        </w:r>
        <w:r w:rsidRPr="000A1D24" w:rsidDel="00E00743">
          <w:delText xml:space="preserve">2007, </w:delText>
        </w:r>
        <w:r w:rsidRPr="000A1D24" w:rsidDel="00E00743">
          <w:rPr>
            <w:b/>
          </w:rPr>
          <w:delText>580:</w:delText>
        </w:r>
        <w:r w:rsidRPr="000A1D24" w:rsidDel="00E00743">
          <w:delText>373-383.</w:delText>
        </w:r>
      </w:del>
    </w:p>
    <w:p w:rsidR="00000000" w:rsidRDefault="000A1D24">
      <w:pPr>
        <w:rPr>
          <w:del w:id="1397" w:author="Yu, Shan Ping" w:date="2023-05-12T12:18:00Z"/>
        </w:rPr>
        <w:pPrChange w:id="1398" w:author="Yu, Shan Ping" w:date="2023-05-12T12:56:00Z">
          <w:pPr>
            <w:pStyle w:val="EndNoteBibliography"/>
            <w:ind w:left="720" w:hanging="720"/>
          </w:pPr>
        </w:pPrChange>
      </w:pPr>
      <w:del w:id="1399" w:author="Yu, Shan Ping" w:date="2023-05-12T12:18:00Z">
        <w:r w:rsidRPr="000A1D24" w:rsidDel="00E00743">
          <w:delText>177.</w:delText>
        </w:r>
        <w:r w:rsidRPr="000A1D24" w:rsidDel="00E00743">
          <w:tab/>
          <w:delText xml:space="preserve">Sah P, Hestrin S, Nicoll RA: </w:delText>
        </w:r>
        <w:r w:rsidRPr="000A1D24" w:rsidDel="00E00743">
          <w:rPr>
            <w:b/>
          </w:rPr>
          <w:delText>Tonic activation of NMDA receptors by ambient glutamate enhances excitability of neurons.</w:delText>
        </w:r>
        <w:r w:rsidRPr="000A1D24" w:rsidDel="00E00743">
          <w:delText xml:space="preserve"> </w:delText>
        </w:r>
        <w:r w:rsidRPr="000A1D24" w:rsidDel="00E00743">
          <w:rPr>
            <w:i/>
          </w:rPr>
          <w:delText xml:space="preserve">Science </w:delText>
        </w:r>
        <w:r w:rsidRPr="000A1D24" w:rsidDel="00E00743">
          <w:delText xml:space="preserve">1989, </w:delText>
        </w:r>
        <w:r w:rsidRPr="000A1D24" w:rsidDel="00E00743">
          <w:rPr>
            <w:b/>
          </w:rPr>
          <w:delText>246:</w:delText>
        </w:r>
        <w:r w:rsidRPr="000A1D24" w:rsidDel="00E00743">
          <w:delText>815-818.</w:delText>
        </w:r>
      </w:del>
    </w:p>
    <w:p w:rsidR="00000000" w:rsidRDefault="000A1D24">
      <w:pPr>
        <w:rPr>
          <w:del w:id="1400" w:author="Yu, Shan Ping" w:date="2023-05-12T12:18:00Z"/>
        </w:rPr>
        <w:pPrChange w:id="1401" w:author="Yu, Shan Ping" w:date="2023-05-12T12:56:00Z">
          <w:pPr>
            <w:pStyle w:val="EndNoteBibliography"/>
            <w:ind w:left="720" w:hanging="720"/>
          </w:pPr>
        </w:pPrChange>
      </w:pPr>
      <w:del w:id="1402" w:author="Yu, Shan Ping" w:date="2023-05-12T12:18:00Z">
        <w:r w:rsidRPr="000A1D24" w:rsidDel="00E00743">
          <w:delText>178.</w:delText>
        </w:r>
        <w:r w:rsidRPr="000A1D24" w:rsidDel="00E00743">
          <w:tab/>
          <w:delText xml:space="preserve">Angulo MC, Kozlov AS, Charpak S, Audinat E: </w:delText>
        </w:r>
        <w:r w:rsidRPr="000A1D24" w:rsidDel="00E00743">
          <w:rPr>
            <w:b/>
          </w:rPr>
          <w:delText>Glutamate released from glial cells synchronizes neuronal activity in the hippocampus.</w:delText>
        </w:r>
        <w:r w:rsidRPr="000A1D24" w:rsidDel="00E00743">
          <w:delText xml:space="preserve"> </w:delText>
        </w:r>
        <w:r w:rsidRPr="000A1D24" w:rsidDel="00E00743">
          <w:rPr>
            <w:i/>
          </w:rPr>
          <w:delText xml:space="preserve">J Neurosci </w:delText>
        </w:r>
        <w:r w:rsidRPr="000A1D24" w:rsidDel="00E00743">
          <w:delText xml:space="preserve">2004, </w:delText>
        </w:r>
        <w:r w:rsidRPr="000A1D24" w:rsidDel="00E00743">
          <w:rPr>
            <w:b/>
          </w:rPr>
          <w:delText>24:</w:delText>
        </w:r>
        <w:r w:rsidRPr="000A1D24" w:rsidDel="00E00743">
          <w:delText>6920-6927.</w:delText>
        </w:r>
      </w:del>
    </w:p>
    <w:p w:rsidR="00000000" w:rsidRDefault="000A1D24">
      <w:pPr>
        <w:rPr>
          <w:del w:id="1403" w:author="Yu, Shan Ping" w:date="2023-05-12T12:18:00Z"/>
        </w:rPr>
        <w:pPrChange w:id="1404" w:author="Yu, Shan Ping" w:date="2023-05-12T12:56:00Z">
          <w:pPr>
            <w:pStyle w:val="EndNoteBibliography"/>
            <w:ind w:left="720" w:hanging="720"/>
          </w:pPr>
        </w:pPrChange>
      </w:pPr>
      <w:del w:id="1405" w:author="Yu, Shan Ping" w:date="2023-05-12T12:18:00Z">
        <w:r w:rsidRPr="000A1D24" w:rsidDel="00E00743">
          <w:delText>179.</w:delText>
        </w:r>
        <w:r w:rsidRPr="000A1D24" w:rsidDel="00E00743">
          <w:tab/>
          <w:delText xml:space="preserve">Brassai A, Suvanjeiev RG, Ban EG, Lakatos M: </w:delText>
        </w:r>
        <w:r w:rsidRPr="000A1D24" w:rsidDel="00E00743">
          <w:rPr>
            <w:b/>
          </w:rPr>
          <w:delText>Role of synaptic and nonsynaptic glutamate receptors in ischaemia induced neurotoxicity.</w:delText>
        </w:r>
        <w:r w:rsidRPr="000A1D24" w:rsidDel="00E00743">
          <w:delText xml:space="preserve"> </w:delText>
        </w:r>
        <w:r w:rsidRPr="000A1D24" w:rsidDel="00E00743">
          <w:rPr>
            <w:i/>
          </w:rPr>
          <w:delText xml:space="preserve">Brain Res Bull </w:delText>
        </w:r>
        <w:r w:rsidRPr="000A1D24" w:rsidDel="00E00743">
          <w:delText xml:space="preserve">2015, </w:delText>
        </w:r>
        <w:r w:rsidRPr="000A1D24" w:rsidDel="00E00743">
          <w:rPr>
            <w:b/>
          </w:rPr>
          <w:delText>112:</w:delText>
        </w:r>
        <w:r w:rsidRPr="000A1D24" w:rsidDel="00E00743">
          <w:delText>1-6.</w:delText>
        </w:r>
      </w:del>
    </w:p>
    <w:p w:rsidR="00000000" w:rsidRDefault="000A1D24">
      <w:pPr>
        <w:rPr>
          <w:del w:id="1406" w:author="Yu, Shan Ping" w:date="2023-05-12T12:18:00Z"/>
        </w:rPr>
        <w:pPrChange w:id="1407" w:author="Yu, Shan Ping" w:date="2023-05-12T12:56:00Z">
          <w:pPr>
            <w:pStyle w:val="EndNoteBibliography"/>
            <w:ind w:left="720" w:hanging="720"/>
          </w:pPr>
        </w:pPrChange>
      </w:pPr>
      <w:del w:id="1408" w:author="Yu, Shan Ping" w:date="2023-05-12T12:18:00Z">
        <w:r w:rsidRPr="000A1D24" w:rsidDel="00E00743">
          <w:delText>180.</w:delText>
        </w:r>
        <w:r w:rsidRPr="000A1D24" w:rsidDel="00E00743">
          <w:tab/>
          <w:delText xml:space="preserve">Vizi ES, Kisfali M, Lorincz T: </w:delText>
        </w:r>
        <w:r w:rsidRPr="000A1D24" w:rsidDel="00E00743">
          <w:rPr>
            <w:b/>
          </w:rPr>
          <w:delText>Role of nonsynaptic GluN2B-containing NMDA receptors in excitotoxicity: evidence that fluoxetine selectively inhibits these receptors and may have neuroprotective effects.</w:delText>
        </w:r>
        <w:r w:rsidRPr="000A1D24" w:rsidDel="00E00743">
          <w:delText xml:space="preserve"> </w:delText>
        </w:r>
        <w:r w:rsidRPr="000A1D24" w:rsidDel="00E00743">
          <w:rPr>
            <w:i/>
          </w:rPr>
          <w:delText xml:space="preserve">Brain Res Bull </w:delText>
        </w:r>
        <w:r w:rsidRPr="000A1D24" w:rsidDel="00E00743">
          <w:delText xml:space="preserve">2013, </w:delText>
        </w:r>
        <w:r w:rsidRPr="000A1D24" w:rsidDel="00E00743">
          <w:rPr>
            <w:b/>
          </w:rPr>
          <w:delText>93:</w:delText>
        </w:r>
        <w:r w:rsidRPr="000A1D24" w:rsidDel="00E00743">
          <w:delText>32-38.</w:delText>
        </w:r>
      </w:del>
    </w:p>
    <w:p w:rsidR="00000000" w:rsidRDefault="000A1D24">
      <w:pPr>
        <w:rPr>
          <w:del w:id="1409" w:author="Yu, Shan Ping" w:date="2023-05-12T12:18:00Z"/>
        </w:rPr>
        <w:pPrChange w:id="1410" w:author="Yu, Shan Ping" w:date="2023-05-12T12:56:00Z">
          <w:pPr>
            <w:pStyle w:val="EndNoteBibliography"/>
            <w:ind w:left="720" w:hanging="720"/>
          </w:pPr>
        </w:pPrChange>
      </w:pPr>
      <w:del w:id="1411" w:author="Yu, Shan Ping" w:date="2023-05-12T12:18:00Z">
        <w:r w:rsidRPr="000A1D24" w:rsidDel="00E00743">
          <w:delText>181.</w:delText>
        </w:r>
        <w:r w:rsidRPr="000A1D24" w:rsidDel="00E00743">
          <w:tab/>
          <w:delText xml:space="preserve">Somjen GG: </w:delText>
        </w:r>
        <w:r w:rsidRPr="000A1D24" w:rsidDel="00E00743">
          <w:rPr>
            <w:b/>
          </w:rPr>
          <w:delText>Mechanisms of spreading depression and hypoxic spreading depression-like depolarization.</w:delText>
        </w:r>
        <w:r w:rsidRPr="000A1D24" w:rsidDel="00E00743">
          <w:delText xml:space="preserve"> </w:delText>
        </w:r>
        <w:r w:rsidRPr="000A1D24" w:rsidDel="00E00743">
          <w:rPr>
            <w:i/>
          </w:rPr>
          <w:delText xml:space="preserve">Physiol Rev </w:delText>
        </w:r>
        <w:r w:rsidRPr="000A1D24" w:rsidDel="00E00743">
          <w:delText xml:space="preserve">2001, </w:delText>
        </w:r>
        <w:r w:rsidRPr="000A1D24" w:rsidDel="00E00743">
          <w:rPr>
            <w:b/>
          </w:rPr>
          <w:delText>81:</w:delText>
        </w:r>
        <w:r w:rsidRPr="000A1D24" w:rsidDel="00E00743">
          <w:delText>1065-1096.</w:delText>
        </w:r>
      </w:del>
    </w:p>
    <w:p w:rsidR="00000000" w:rsidRDefault="000A1D24">
      <w:pPr>
        <w:rPr>
          <w:del w:id="1412" w:author="Yu, Shan Ping" w:date="2023-05-12T12:18:00Z"/>
        </w:rPr>
        <w:pPrChange w:id="1413" w:author="Yu, Shan Ping" w:date="2023-05-12T12:56:00Z">
          <w:pPr>
            <w:pStyle w:val="EndNoteBibliography"/>
            <w:ind w:left="720" w:hanging="720"/>
          </w:pPr>
        </w:pPrChange>
      </w:pPr>
      <w:del w:id="1414" w:author="Yu, Shan Ping" w:date="2023-05-12T12:18:00Z">
        <w:r w:rsidRPr="000A1D24" w:rsidDel="00E00743">
          <w:delText>182.</w:delText>
        </w:r>
        <w:r w:rsidRPr="000A1D24" w:rsidDel="00E00743">
          <w:tab/>
          <w:delText xml:space="preserve">Abramov AY, Duchen MR: </w:delText>
        </w:r>
        <w:r w:rsidRPr="000A1D24" w:rsidDel="00E00743">
          <w:rPr>
            <w:b/>
          </w:rPr>
          <w:delText>Mechanisms underlying the loss of mitochondrial membrane potential in glutamate excitotoxicity.</w:delText>
        </w:r>
        <w:r w:rsidRPr="000A1D24" w:rsidDel="00E00743">
          <w:delText xml:space="preserve"> </w:delText>
        </w:r>
        <w:r w:rsidRPr="000A1D24" w:rsidDel="00E00743">
          <w:rPr>
            <w:i/>
          </w:rPr>
          <w:delText xml:space="preserve">Biochim Biophys Acta </w:delText>
        </w:r>
        <w:r w:rsidRPr="000A1D24" w:rsidDel="00E00743">
          <w:delText xml:space="preserve">2008, </w:delText>
        </w:r>
        <w:r w:rsidRPr="000A1D24" w:rsidDel="00E00743">
          <w:rPr>
            <w:b/>
          </w:rPr>
          <w:delText>1777:</w:delText>
        </w:r>
        <w:r w:rsidRPr="000A1D24" w:rsidDel="00E00743">
          <w:delText>953-964.</w:delText>
        </w:r>
      </w:del>
    </w:p>
    <w:p w:rsidR="00000000" w:rsidRDefault="000A1D24">
      <w:pPr>
        <w:rPr>
          <w:del w:id="1415" w:author="Yu, Shan Ping" w:date="2023-05-12T12:18:00Z"/>
        </w:rPr>
        <w:pPrChange w:id="1416" w:author="Yu, Shan Ping" w:date="2023-05-12T12:56:00Z">
          <w:pPr>
            <w:pStyle w:val="EndNoteBibliography"/>
            <w:ind w:left="720" w:hanging="720"/>
          </w:pPr>
        </w:pPrChange>
      </w:pPr>
      <w:del w:id="1417" w:author="Yu, Shan Ping" w:date="2023-05-12T12:18:00Z">
        <w:r w:rsidRPr="000A1D24" w:rsidDel="00E00743">
          <w:delText>183.</w:delText>
        </w:r>
        <w:r w:rsidRPr="000A1D24" w:rsidDel="00E00743">
          <w:tab/>
          <w:delText xml:space="preserve">Xia P, Chen HS, Zhang D, Lipton SA: </w:delText>
        </w:r>
        <w:r w:rsidRPr="000A1D24" w:rsidDel="00E00743">
          <w:rPr>
            <w:b/>
          </w:rPr>
          <w:delText>Memantine preferentially blocks extrasynaptic over synaptic NMDA receptor currents in hippocampal autapses.</w:delText>
        </w:r>
        <w:r w:rsidRPr="000A1D24" w:rsidDel="00E00743">
          <w:delText xml:space="preserve"> </w:delText>
        </w:r>
        <w:r w:rsidRPr="000A1D24" w:rsidDel="00E00743">
          <w:rPr>
            <w:i/>
          </w:rPr>
          <w:delText xml:space="preserve">J Neurosci </w:delText>
        </w:r>
        <w:r w:rsidRPr="000A1D24" w:rsidDel="00E00743">
          <w:delText xml:space="preserve">2010, </w:delText>
        </w:r>
        <w:r w:rsidRPr="000A1D24" w:rsidDel="00E00743">
          <w:rPr>
            <w:b/>
          </w:rPr>
          <w:delText>30:</w:delText>
        </w:r>
        <w:r w:rsidRPr="000A1D24" w:rsidDel="00E00743">
          <w:delText>11246-11250.</w:delText>
        </w:r>
      </w:del>
    </w:p>
    <w:p w:rsidR="00000000" w:rsidRDefault="000A1D24">
      <w:pPr>
        <w:rPr>
          <w:del w:id="1418" w:author="Yu, Shan Ping" w:date="2023-05-12T12:18:00Z"/>
        </w:rPr>
        <w:pPrChange w:id="1419" w:author="Yu, Shan Ping" w:date="2023-05-12T12:56:00Z">
          <w:pPr>
            <w:pStyle w:val="EndNoteBibliography"/>
            <w:ind w:left="720" w:hanging="720"/>
          </w:pPr>
        </w:pPrChange>
      </w:pPr>
      <w:del w:id="1420" w:author="Yu, Shan Ping" w:date="2023-05-12T12:18:00Z">
        <w:r w:rsidRPr="000A1D24" w:rsidDel="00E00743">
          <w:delText>184.</w:delText>
        </w:r>
        <w:r w:rsidRPr="000A1D24" w:rsidDel="00E00743">
          <w:tab/>
          <w:delText xml:space="preserve">Hardingham GE, Bading H: </w:delText>
        </w:r>
        <w:r w:rsidRPr="000A1D24" w:rsidDel="00E00743">
          <w:rPr>
            <w:b/>
          </w:rPr>
          <w:delText>Synaptic versus extrasynaptic NMDA receptor signalling: implications for neurodegenerative disorders.</w:delText>
        </w:r>
        <w:r w:rsidRPr="000A1D24" w:rsidDel="00E00743">
          <w:delText xml:space="preserve"> </w:delText>
        </w:r>
        <w:r w:rsidRPr="000A1D24" w:rsidDel="00E00743">
          <w:rPr>
            <w:i/>
          </w:rPr>
          <w:delText xml:space="preserve">Nat Rev Neurosci </w:delText>
        </w:r>
        <w:r w:rsidRPr="000A1D24" w:rsidDel="00E00743">
          <w:delText xml:space="preserve">2010, </w:delText>
        </w:r>
        <w:r w:rsidRPr="000A1D24" w:rsidDel="00E00743">
          <w:rPr>
            <w:b/>
          </w:rPr>
          <w:delText>11:</w:delText>
        </w:r>
        <w:r w:rsidRPr="000A1D24" w:rsidDel="00E00743">
          <w:delText>682-696.</w:delText>
        </w:r>
      </w:del>
    </w:p>
    <w:p w:rsidR="00000000" w:rsidRDefault="000A1D24">
      <w:pPr>
        <w:rPr>
          <w:del w:id="1421" w:author="Yu, Shan Ping" w:date="2023-05-12T12:18:00Z"/>
        </w:rPr>
        <w:pPrChange w:id="1422" w:author="Yu, Shan Ping" w:date="2023-05-12T12:56:00Z">
          <w:pPr>
            <w:pStyle w:val="EndNoteBibliography"/>
            <w:ind w:left="720" w:hanging="720"/>
          </w:pPr>
        </w:pPrChange>
      </w:pPr>
      <w:del w:id="1423" w:author="Yu, Shan Ping" w:date="2023-05-12T12:18:00Z">
        <w:r w:rsidRPr="000A1D24" w:rsidDel="00E00743">
          <w:delText>185.</w:delText>
        </w:r>
        <w:r w:rsidRPr="000A1D24" w:rsidDel="00E00743">
          <w:tab/>
          <w:delText xml:space="preserve">Mira RG, Cerpa W: </w:delText>
        </w:r>
        <w:r w:rsidRPr="000A1D24" w:rsidDel="00E00743">
          <w:rPr>
            <w:b/>
          </w:rPr>
          <w:delText>Building a Bridge Between NMDAR-Mediated Excitotoxicity and Mitochondrial Dysfunction in Chronic and Acute Diseases.</w:delText>
        </w:r>
        <w:r w:rsidRPr="000A1D24" w:rsidDel="00E00743">
          <w:delText xml:space="preserve"> </w:delText>
        </w:r>
        <w:r w:rsidRPr="000A1D24" w:rsidDel="00E00743">
          <w:rPr>
            <w:i/>
          </w:rPr>
          <w:delText xml:space="preserve">Cell Mol Neurobiol </w:delText>
        </w:r>
        <w:r w:rsidRPr="000A1D24" w:rsidDel="00E00743">
          <w:delText xml:space="preserve">2021, </w:delText>
        </w:r>
        <w:r w:rsidRPr="000A1D24" w:rsidDel="00E00743">
          <w:rPr>
            <w:b/>
          </w:rPr>
          <w:delText>41:</w:delText>
        </w:r>
        <w:r w:rsidRPr="000A1D24" w:rsidDel="00E00743">
          <w:delText>1413-1430.</w:delText>
        </w:r>
      </w:del>
    </w:p>
    <w:p w:rsidR="00000000" w:rsidRDefault="000A1D24">
      <w:pPr>
        <w:rPr>
          <w:del w:id="1424" w:author="Yu, Shan Ping" w:date="2023-05-12T12:18:00Z"/>
        </w:rPr>
        <w:pPrChange w:id="1425" w:author="Yu, Shan Ping" w:date="2023-05-12T12:56:00Z">
          <w:pPr>
            <w:pStyle w:val="EndNoteBibliography"/>
            <w:ind w:left="720" w:hanging="720"/>
          </w:pPr>
        </w:pPrChange>
      </w:pPr>
      <w:del w:id="1426" w:author="Yu, Shan Ping" w:date="2023-05-12T12:18:00Z">
        <w:r w:rsidRPr="000A1D24" w:rsidDel="00E00743">
          <w:delText>186.</w:delText>
        </w:r>
        <w:r w:rsidRPr="000A1D24" w:rsidDel="00E00743">
          <w:tab/>
          <w:delText xml:space="preserve">Lai TW, Shyu WC, Wang YT: </w:delText>
        </w:r>
        <w:r w:rsidRPr="000A1D24" w:rsidDel="00E00743">
          <w:rPr>
            <w:b/>
          </w:rPr>
          <w:delText>Stroke intervention pathways: NMDA receptors and beyond.</w:delText>
        </w:r>
        <w:r w:rsidRPr="000A1D24" w:rsidDel="00E00743">
          <w:delText xml:space="preserve"> </w:delText>
        </w:r>
        <w:r w:rsidRPr="000A1D24" w:rsidDel="00E00743">
          <w:rPr>
            <w:i/>
          </w:rPr>
          <w:delText xml:space="preserve">Trends Mol Med </w:delText>
        </w:r>
        <w:r w:rsidRPr="000A1D24" w:rsidDel="00E00743">
          <w:delText xml:space="preserve">2011, </w:delText>
        </w:r>
        <w:r w:rsidRPr="000A1D24" w:rsidDel="00E00743">
          <w:rPr>
            <w:b/>
          </w:rPr>
          <w:delText>17:</w:delText>
        </w:r>
        <w:r w:rsidRPr="000A1D24" w:rsidDel="00E00743">
          <w:delText>266-275.</w:delText>
        </w:r>
      </w:del>
    </w:p>
    <w:p w:rsidR="00000000" w:rsidRDefault="000A1D24">
      <w:pPr>
        <w:rPr>
          <w:del w:id="1427" w:author="Yu, Shan Ping" w:date="2023-05-12T12:18:00Z"/>
        </w:rPr>
        <w:pPrChange w:id="1428" w:author="Yu, Shan Ping" w:date="2023-05-12T12:56:00Z">
          <w:pPr>
            <w:pStyle w:val="EndNoteBibliography"/>
            <w:ind w:left="720" w:hanging="720"/>
          </w:pPr>
        </w:pPrChange>
      </w:pPr>
      <w:del w:id="1429" w:author="Yu, Shan Ping" w:date="2023-05-12T12:18:00Z">
        <w:r w:rsidRPr="000A1D24" w:rsidDel="00E00743">
          <w:delText>187.</w:delText>
        </w:r>
        <w:r w:rsidRPr="000A1D24" w:rsidDel="00E00743">
          <w:tab/>
          <w:delText xml:space="preserve">Martel MA, Ryan TJ, Bell KF, Fowler JH, McMahon A, Al-Mubarak B, Komiyama NH, Horsburgh K, Kind PC, Grant SG, et al: </w:delText>
        </w:r>
        <w:r w:rsidRPr="000A1D24" w:rsidDel="00E00743">
          <w:rPr>
            <w:b/>
          </w:rPr>
          <w:delText>The subtype of GluN2 C-terminal domain determines the response to excitotoxic insults.</w:delText>
        </w:r>
        <w:r w:rsidRPr="000A1D24" w:rsidDel="00E00743">
          <w:delText xml:space="preserve"> </w:delText>
        </w:r>
        <w:r w:rsidRPr="000A1D24" w:rsidDel="00E00743">
          <w:rPr>
            <w:i/>
          </w:rPr>
          <w:delText xml:space="preserve">Neuron </w:delText>
        </w:r>
        <w:r w:rsidRPr="000A1D24" w:rsidDel="00E00743">
          <w:delText xml:space="preserve">2012, </w:delText>
        </w:r>
        <w:r w:rsidRPr="000A1D24" w:rsidDel="00E00743">
          <w:rPr>
            <w:b/>
          </w:rPr>
          <w:delText>74:</w:delText>
        </w:r>
        <w:r w:rsidRPr="000A1D24" w:rsidDel="00E00743">
          <w:delText>543-556.</w:delText>
        </w:r>
      </w:del>
    </w:p>
    <w:p w:rsidR="00000000" w:rsidRDefault="000A1D24">
      <w:pPr>
        <w:rPr>
          <w:del w:id="1430" w:author="Yu, Shan Ping" w:date="2023-05-12T12:18:00Z"/>
        </w:rPr>
        <w:pPrChange w:id="1431" w:author="Yu, Shan Ping" w:date="2023-05-12T12:56:00Z">
          <w:pPr>
            <w:pStyle w:val="EndNoteBibliography"/>
            <w:ind w:left="720" w:hanging="720"/>
          </w:pPr>
        </w:pPrChange>
      </w:pPr>
      <w:del w:id="1432" w:author="Yu, Shan Ping" w:date="2023-05-12T12:18:00Z">
        <w:r w:rsidRPr="000A1D24" w:rsidDel="00E00743">
          <w:delText>188.</w:delText>
        </w:r>
        <w:r w:rsidRPr="000A1D24" w:rsidDel="00E00743">
          <w:tab/>
          <w:delText xml:space="preserve">Karpova A, Mikhaylova M, Bera S, Bar J, Reddy PP, Behnisch T, Rankovic V, Spilker C, Bethge P, Sahin J, et al: </w:delText>
        </w:r>
        <w:r w:rsidRPr="000A1D24" w:rsidDel="00E00743">
          <w:rPr>
            <w:b/>
          </w:rPr>
          <w:delText>Encoding and transducing the synaptic or extrasynaptic origin of NMDA receptor signals to the nucleus.</w:delText>
        </w:r>
        <w:r w:rsidRPr="000A1D24" w:rsidDel="00E00743">
          <w:delText xml:space="preserve"> </w:delText>
        </w:r>
        <w:r w:rsidRPr="000A1D24" w:rsidDel="00E00743">
          <w:rPr>
            <w:i/>
          </w:rPr>
          <w:delText xml:space="preserve">Cell </w:delText>
        </w:r>
        <w:r w:rsidRPr="000A1D24" w:rsidDel="00E00743">
          <w:delText xml:space="preserve">2013, </w:delText>
        </w:r>
        <w:r w:rsidRPr="000A1D24" w:rsidDel="00E00743">
          <w:rPr>
            <w:b/>
          </w:rPr>
          <w:delText>152:</w:delText>
        </w:r>
        <w:r w:rsidRPr="000A1D24" w:rsidDel="00E00743">
          <w:delText>1119-1133.</w:delText>
        </w:r>
      </w:del>
    </w:p>
    <w:p w:rsidR="00000000" w:rsidRDefault="000A1D24">
      <w:pPr>
        <w:rPr>
          <w:del w:id="1433" w:author="Yu, Shan Ping" w:date="2023-05-12T12:18:00Z"/>
        </w:rPr>
        <w:pPrChange w:id="1434" w:author="Yu, Shan Ping" w:date="2023-05-12T12:56:00Z">
          <w:pPr>
            <w:pStyle w:val="EndNoteBibliography"/>
            <w:ind w:left="720" w:hanging="720"/>
          </w:pPr>
        </w:pPrChange>
      </w:pPr>
      <w:del w:id="1435" w:author="Yu, Shan Ping" w:date="2023-05-12T12:18:00Z">
        <w:r w:rsidRPr="000A1D24" w:rsidDel="00E00743">
          <w:delText>189.</w:delText>
        </w:r>
        <w:r w:rsidRPr="000A1D24" w:rsidDel="00E00743">
          <w:tab/>
          <w:delText xml:space="preserve">Hardingham GE, Arnold FJ, Bading H: </w:delText>
        </w:r>
        <w:r w:rsidRPr="000A1D24" w:rsidDel="00E00743">
          <w:rPr>
            <w:b/>
          </w:rPr>
          <w:delText>Nuclear calcium signaling controls CREB-mediated gene expression triggered by synaptic activity.</w:delText>
        </w:r>
        <w:r w:rsidRPr="000A1D24" w:rsidDel="00E00743">
          <w:delText xml:space="preserve"> </w:delText>
        </w:r>
        <w:r w:rsidRPr="000A1D24" w:rsidDel="00E00743">
          <w:rPr>
            <w:i/>
          </w:rPr>
          <w:delText xml:space="preserve">Nat Neurosci </w:delText>
        </w:r>
        <w:r w:rsidRPr="000A1D24" w:rsidDel="00E00743">
          <w:delText xml:space="preserve">2001, </w:delText>
        </w:r>
        <w:r w:rsidRPr="000A1D24" w:rsidDel="00E00743">
          <w:rPr>
            <w:b/>
          </w:rPr>
          <w:delText>4:</w:delText>
        </w:r>
        <w:r w:rsidRPr="000A1D24" w:rsidDel="00E00743">
          <w:delText>261-267.</w:delText>
        </w:r>
      </w:del>
    </w:p>
    <w:p w:rsidR="00000000" w:rsidRDefault="000A1D24">
      <w:pPr>
        <w:rPr>
          <w:del w:id="1436" w:author="Yu, Shan Ping" w:date="2023-05-12T12:18:00Z"/>
        </w:rPr>
        <w:pPrChange w:id="1437" w:author="Yu, Shan Ping" w:date="2023-05-12T12:56:00Z">
          <w:pPr>
            <w:pStyle w:val="EndNoteBibliography"/>
            <w:ind w:left="720" w:hanging="720"/>
          </w:pPr>
        </w:pPrChange>
      </w:pPr>
      <w:del w:id="1438" w:author="Yu, Shan Ping" w:date="2023-05-12T12:18:00Z">
        <w:r w:rsidRPr="000A1D24" w:rsidDel="00E00743">
          <w:delText>190.</w:delText>
        </w:r>
        <w:r w:rsidRPr="000A1D24" w:rsidDel="00E00743">
          <w:tab/>
          <w:delText xml:space="preserve">Ivanov A, Pellegrino C, Rama S, Dumalska I, Salyha Y, Ben-Ari Y, Medina I: </w:delText>
        </w:r>
        <w:r w:rsidRPr="000A1D24" w:rsidDel="00E00743">
          <w:rPr>
            <w:b/>
          </w:rPr>
          <w:delText>Opposing role of synaptic and extrasynaptic NMDA receptors in regulation of the extracellular signal-regulated kinases (ERK) activity in cultured rat hippocampal neurons.</w:delText>
        </w:r>
        <w:r w:rsidRPr="000A1D24" w:rsidDel="00E00743">
          <w:delText xml:space="preserve"> </w:delText>
        </w:r>
        <w:r w:rsidRPr="000A1D24" w:rsidDel="00E00743">
          <w:rPr>
            <w:i/>
          </w:rPr>
          <w:delText xml:space="preserve">J Physiol </w:delText>
        </w:r>
        <w:r w:rsidRPr="000A1D24" w:rsidDel="00E00743">
          <w:delText xml:space="preserve">2006, </w:delText>
        </w:r>
        <w:r w:rsidRPr="000A1D24" w:rsidDel="00E00743">
          <w:rPr>
            <w:b/>
          </w:rPr>
          <w:delText>572:</w:delText>
        </w:r>
        <w:r w:rsidRPr="000A1D24" w:rsidDel="00E00743">
          <w:delText>789-798.</w:delText>
        </w:r>
      </w:del>
    </w:p>
    <w:p w:rsidR="00000000" w:rsidRDefault="000A1D24">
      <w:pPr>
        <w:rPr>
          <w:del w:id="1439" w:author="Yu, Shan Ping" w:date="2023-05-12T12:18:00Z"/>
        </w:rPr>
        <w:pPrChange w:id="1440" w:author="Yu, Shan Ping" w:date="2023-05-12T12:56:00Z">
          <w:pPr>
            <w:pStyle w:val="EndNoteBibliography"/>
            <w:ind w:left="720" w:hanging="720"/>
          </w:pPr>
        </w:pPrChange>
      </w:pPr>
      <w:del w:id="1441" w:author="Yu, Shan Ping" w:date="2023-05-12T12:18:00Z">
        <w:r w:rsidRPr="000A1D24" w:rsidDel="00E00743">
          <w:delText>191.</w:delText>
        </w:r>
        <w:r w:rsidRPr="000A1D24" w:rsidDel="00E00743">
          <w:tab/>
          <w:delText xml:space="preserve">Dick O, Bading H: </w:delText>
        </w:r>
        <w:r w:rsidRPr="000A1D24" w:rsidDel="00E00743">
          <w:rPr>
            <w:b/>
          </w:rPr>
          <w:delText>Synaptic activity and nuclear calcium signaling protect hippocampal neurons from death signal-associated nuclear translocation of FoxO3a induced by extrasynaptic N-methyl-D-aspartate receptors.</w:delText>
        </w:r>
        <w:r w:rsidRPr="000A1D24" w:rsidDel="00E00743">
          <w:delText xml:space="preserve"> </w:delText>
        </w:r>
        <w:r w:rsidRPr="000A1D24" w:rsidDel="00E00743">
          <w:rPr>
            <w:i/>
          </w:rPr>
          <w:delText xml:space="preserve">J Biol Chem </w:delText>
        </w:r>
        <w:r w:rsidRPr="000A1D24" w:rsidDel="00E00743">
          <w:delText xml:space="preserve">2010, </w:delText>
        </w:r>
        <w:r w:rsidRPr="000A1D24" w:rsidDel="00E00743">
          <w:rPr>
            <w:b/>
          </w:rPr>
          <w:delText>285:</w:delText>
        </w:r>
        <w:r w:rsidRPr="000A1D24" w:rsidDel="00E00743">
          <w:delText>19354-19361.</w:delText>
        </w:r>
      </w:del>
    </w:p>
    <w:p w:rsidR="00000000" w:rsidRDefault="000A1D24">
      <w:pPr>
        <w:rPr>
          <w:del w:id="1442" w:author="Yu, Shan Ping" w:date="2023-05-12T12:18:00Z"/>
        </w:rPr>
        <w:pPrChange w:id="1443" w:author="Yu, Shan Ping" w:date="2023-05-12T12:56:00Z">
          <w:pPr>
            <w:pStyle w:val="EndNoteBibliography"/>
            <w:ind w:left="720" w:hanging="720"/>
          </w:pPr>
        </w:pPrChange>
      </w:pPr>
      <w:del w:id="1444" w:author="Yu, Shan Ping" w:date="2023-05-12T12:18:00Z">
        <w:r w:rsidRPr="000A1D24" w:rsidDel="00E00743">
          <w:delText>192.</w:delText>
        </w:r>
        <w:r w:rsidRPr="000A1D24" w:rsidDel="00E00743">
          <w:tab/>
          <w:delText xml:space="preserve">Nakazawa H, Murphy TH: </w:delText>
        </w:r>
        <w:r w:rsidRPr="000A1D24" w:rsidDel="00E00743">
          <w:rPr>
            <w:b/>
          </w:rPr>
          <w:delText>Activation of nuclear calcium dynamics by synaptic stimulation in cultured cortical neurons.</w:delText>
        </w:r>
        <w:r w:rsidRPr="000A1D24" w:rsidDel="00E00743">
          <w:delText xml:space="preserve"> </w:delText>
        </w:r>
        <w:r w:rsidRPr="000A1D24" w:rsidDel="00E00743">
          <w:rPr>
            <w:i/>
          </w:rPr>
          <w:delText xml:space="preserve">J Neurochem </w:delText>
        </w:r>
        <w:r w:rsidRPr="000A1D24" w:rsidDel="00E00743">
          <w:delText xml:space="preserve">1999, </w:delText>
        </w:r>
        <w:r w:rsidRPr="000A1D24" w:rsidDel="00E00743">
          <w:rPr>
            <w:b/>
          </w:rPr>
          <w:delText>73:</w:delText>
        </w:r>
        <w:r w:rsidRPr="000A1D24" w:rsidDel="00E00743">
          <w:delText>1075-1083.</w:delText>
        </w:r>
      </w:del>
    </w:p>
    <w:p w:rsidR="00000000" w:rsidRDefault="000A1D24">
      <w:pPr>
        <w:rPr>
          <w:del w:id="1445" w:author="Yu, Shan Ping" w:date="2023-05-12T12:18:00Z"/>
        </w:rPr>
        <w:pPrChange w:id="1446" w:author="Yu, Shan Ping" w:date="2023-05-12T12:56:00Z">
          <w:pPr>
            <w:pStyle w:val="EndNoteBibliography"/>
            <w:ind w:left="720" w:hanging="720"/>
          </w:pPr>
        </w:pPrChange>
      </w:pPr>
      <w:del w:id="1447" w:author="Yu, Shan Ping" w:date="2023-05-12T12:18:00Z">
        <w:r w:rsidRPr="000A1D24" w:rsidDel="00E00743">
          <w:delText>193.</w:delText>
        </w:r>
        <w:r w:rsidRPr="000A1D24" w:rsidDel="00E00743">
          <w:tab/>
          <w:delText xml:space="preserve">Zheng S, Eacker SM, Hong SJ, Gronostajski RM, Dawson TM, Dawson VL: </w:delText>
        </w:r>
        <w:r w:rsidRPr="000A1D24" w:rsidDel="00E00743">
          <w:rPr>
            <w:b/>
          </w:rPr>
          <w:delText>NMDA-induced neuronal survival is mediated through nuclear factor I-A in mice.</w:delText>
        </w:r>
        <w:r w:rsidRPr="000A1D24" w:rsidDel="00E00743">
          <w:delText xml:space="preserve"> </w:delText>
        </w:r>
        <w:r w:rsidRPr="000A1D24" w:rsidDel="00E00743">
          <w:rPr>
            <w:i/>
          </w:rPr>
          <w:delText xml:space="preserve">J Clin Invest </w:delText>
        </w:r>
        <w:r w:rsidRPr="000A1D24" w:rsidDel="00E00743">
          <w:delText xml:space="preserve">2010, </w:delText>
        </w:r>
        <w:r w:rsidRPr="000A1D24" w:rsidDel="00E00743">
          <w:rPr>
            <w:b/>
          </w:rPr>
          <w:delText>120:</w:delText>
        </w:r>
        <w:r w:rsidRPr="000A1D24" w:rsidDel="00E00743">
          <w:delText>2446-2456.</w:delText>
        </w:r>
      </w:del>
    </w:p>
    <w:p w:rsidR="00000000" w:rsidRDefault="000A1D24">
      <w:pPr>
        <w:rPr>
          <w:del w:id="1448" w:author="Yu, Shan Ping" w:date="2023-05-12T12:18:00Z"/>
        </w:rPr>
        <w:pPrChange w:id="1449" w:author="Yu, Shan Ping" w:date="2023-05-12T12:56:00Z">
          <w:pPr>
            <w:pStyle w:val="EndNoteBibliography"/>
            <w:ind w:left="720" w:hanging="720"/>
          </w:pPr>
        </w:pPrChange>
      </w:pPr>
      <w:del w:id="1450" w:author="Yu, Shan Ping" w:date="2023-05-12T12:18:00Z">
        <w:r w:rsidRPr="000A1D24" w:rsidDel="00E00743">
          <w:delText>194.</w:delText>
        </w:r>
        <w:r w:rsidRPr="000A1D24" w:rsidDel="00E00743">
          <w:tab/>
          <w:delText xml:space="preserve">Grochowska KM, Bar J, Gomes GM, Kreutz MR, Karpova A: </w:delText>
        </w:r>
        <w:r w:rsidRPr="000A1D24" w:rsidDel="00E00743">
          <w:rPr>
            <w:b/>
          </w:rPr>
          <w:delText>Jacob, a Synapto-Nuclear Protein Messenger Linking N-methyl-D-aspartate Receptor Activation to Nuclear Gene Expression.</w:delText>
        </w:r>
        <w:r w:rsidRPr="000A1D24" w:rsidDel="00E00743">
          <w:delText xml:space="preserve"> </w:delText>
        </w:r>
        <w:r w:rsidRPr="000A1D24" w:rsidDel="00E00743">
          <w:rPr>
            <w:i/>
          </w:rPr>
          <w:delText xml:space="preserve">Front Synaptic Neurosci </w:delText>
        </w:r>
        <w:r w:rsidRPr="000A1D24" w:rsidDel="00E00743">
          <w:delText xml:space="preserve">2021, </w:delText>
        </w:r>
        <w:r w:rsidRPr="000A1D24" w:rsidDel="00E00743">
          <w:rPr>
            <w:b/>
          </w:rPr>
          <w:delText>13:</w:delText>
        </w:r>
        <w:r w:rsidRPr="000A1D24" w:rsidDel="00E00743">
          <w:delText>787494.</w:delText>
        </w:r>
      </w:del>
    </w:p>
    <w:p w:rsidR="00000000" w:rsidRDefault="000A1D24">
      <w:pPr>
        <w:rPr>
          <w:del w:id="1451" w:author="Yu, Shan Ping" w:date="2023-05-12T12:18:00Z"/>
        </w:rPr>
        <w:pPrChange w:id="1452" w:author="Yu, Shan Ping" w:date="2023-05-12T12:56:00Z">
          <w:pPr>
            <w:pStyle w:val="EndNoteBibliography"/>
            <w:ind w:left="720" w:hanging="720"/>
          </w:pPr>
        </w:pPrChange>
      </w:pPr>
      <w:del w:id="1453" w:author="Yu, Shan Ping" w:date="2023-05-12T12:18:00Z">
        <w:r w:rsidRPr="000A1D24" w:rsidDel="00E00743">
          <w:delText>195.</w:delText>
        </w:r>
        <w:r w:rsidRPr="000A1D24" w:rsidDel="00E00743">
          <w:tab/>
          <w:delText xml:space="preserve">Dieterich DC, Karpova A, Mikhaylova M, Zdobnova I, Konig I, Landwehr M, Kreutz M, Smalla KH, Richter K, Landgraf P, et al: </w:delText>
        </w:r>
        <w:r w:rsidRPr="000A1D24" w:rsidDel="00E00743">
          <w:rPr>
            <w:b/>
          </w:rPr>
          <w:delText>Caldendrin-Jacob: a protein liaison that couples NMDA receptor signalling to the nucleus.</w:delText>
        </w:r>
        <w:r w:rsidRPr="000A1D24" w:rsidDel="00E00743">
          <w:delText xml:space="preserve"> </w:delText>
        </w:r>
        <w:r w:rsidRPr="000A1D24" w:rsidDel="00E00743">
          <w:rPr>
            <w:i/>
          </w:rPr>
          <w:delText xml:space="preserve">PLoS Biol </w:delText>
        </w:r>
        <w:r w:rsidRPr="000A1D24" w:rsidDel="00E00743">
          <w:delText xml:space="preserve">2008, </w:delText>
        </w:r>
        <w:r w:rsidRPr="000A1D24" w:rsidDel="00E00743">
          <w:rPr>
            <w:b/>
          </w:rPr>
          <w:delText>6:</w:delText>
        </w:r>
        <w:r w:rsidRPr="000A1D24" w:rsidDel="00E00743">
          <w:delText>e34.</w:delText>
        </w:r>
      </w:del>
    </w:p>
    <w:p w:rsidR="00000000" w:rsidRDefault="000A1D24">
      <w:pPr>
        <w:rPr>
          <w:del w:id="1454" w:author="Yu, Shan Ping" w:date="2023-05-12T12:18:00Z"/>
        </w:rPr>
        <w:pPrChange w:id="1455" w:author="Yu, Shan Ping" w:date="2023-05-12T12:56:00Z">
          <w:pPr>
            <w:pStyle w:val="EndNoteBibliography"/>
            <w:ind w:left="720" w:hanging="720"/>
          </w:pPr>
        </w:pPrChange>
      </w:pPr>
      <w:del w:id="1456" w:author="Yu, Shan Ping" w:date="2023-05-12T12:18:00Z">
        <w:r w:rsidRPr="000A1D24" w:rsidDel="00E00743">
          <w:delText>196.</w:delText>
        </w:r>
        <w:r w:rsidRPr="000A1D24" w:rsidDel="00E00743">
          <w:tab/>
          <w:delText xml:space="preserve">Crivellaro G, Tottene A, Vitale M, Melone M, Casari G, Conti F, Santello M, Pietrobon D: </w:delText>
        </w:r>
        <w:r w:rsidRPr="000A1D24" w:rsidDel="00E00743">
          <w:rPr>
            <w:b/>
          </w:rPr>
          <w:delText>Specific activation of GluN1-N2B NMDA receptors underlies facilitation of cortical spreading depression in a genetic mouse model of migraine with reduced astrocytic glutamate clearance.</w:delText>
        </w:r>
        <w:r w:rsidRPr="000A1D24" w:rsidDel="00E00743">
          <w:delText xml:space="preserve"> </w:delText>
        </w:r>
        <w:r w:rsidRPr="000A1D24" w:rsidDel="00E00743">
          <w:rPr>
            <w:i/>
          </w:rPr>
          <w:delText xml:space="preserve">Neurobiol Dis </w:delText>
        </w:r>
        <w:r w:rsidRPr="000A1D24" w:rsidDel="00E00743">
          <w:delText xml:space="preserve">2021, </w:delText>
        </w:r>
        <w:r w:rsidRPr="000A1D24" w:rsidDel="00E00743">
          <w:rPr>
            <w:b/>
          </w:rPr>
          <w:delText>156:</w:delText>
        </w:r>
        <w:r w:rsidRPr="000A1D24" w:rsidDel="00E00743">
          <w:delText>105419.</w:delText>
        </w:r>
      </w:del>
    </w:p>
    <w:p w:rsidR="00000000" w:rsidRDefault="000A1D24">
      <w:pPr>
        <w:rPr>
          <w:del w:id="1457" w:author="Yu, Shan Ping" w:date="2023-05-12T12:18:00Z"/>
        </w:rPr>
        <w:pPrChange w:id="1458" w:author="Yu, Shan Ping" w:date="2023-05-12T12:56:00Z">
          <w:pPr>
            <w:pStyle w:val="EndNoteBibliography"/>
            <w:ind w:left="720" w:hanging="720"/>
          </w:pPr>
        </w:pPrChange>
      </w:pPr>
      <w:del w:id="1459" w:author="Yu, Shan Ping" w:date="2023-05-12T12:18:00Z">
        <w:r w:rsidRPr="000A1D24" w:rsidDel="00E00743">
          <w:delText>197.</w:delText>
        </w:r>
        <w:r w:rsidRPr="000A1D24" w:rsidDel="00E00743">
          <w:tab/>
          <w:delText xml:space="preserve">Wang H, Yu SW, Koh DW, Lew J, Coombs C, Bowers W, Federoff HJ, Poirier GG, Dawson TM, Dawson VL: </w:delText>
        </w:r>
        <w:r w:rsidRPr="000A1D24" w:rsidDel="00E00743">
          <w:rPr>
            <w:b/>
          </w:rPr>
          <w:delText>Apoptosis-inducing factor substitutes for caspase executioners in NMDA-triggered excitotoxic neuronal death.</w:delText>
        </w:r>
        <w:r w:rsidRPr="000A1D24" w:rsidDel="00E00743">
          <w:delText xml:space="preserve"> </w:delText>
        </w:r>
        <w:r w:rsidRPr="000A1D24" w:rsidDel="00E00743">
          <w:rPr>
            <w:i/>
          </w:rPr>
          <w:delText xml:space="preserve">J Neurosci </w:delText>
        </w:r>
        <w:r w:rsidRPr="000A1D24" w:rsidDel="00E00743">
          <w:delText xml:space="preserve">2004, </w:delText>
        </w:r>
        <w:r w:rsidRPr="000A1D24" w:rsidDel="00E00743">
          <w:rPr>
            <w:b/>
          </w:rPr>
          <w:delText>24:</w:delText>
        </w:r>
        <w:r w:rsidRPr="000A1D24" w:rsidDel="00E00743">
          <w:delText>10963-10973.</w:delText>
        </w:r>
      </w:del>
    </w:p>
    <w:p w:rsidR="00000000" w:rsidRDefault="000A1D24">
      <w:pPr>
        <w:rPr>
          <w:del w:id="1460" w:author="Yu, Shan Ping" w:date="2023-05-12T12:18:00Z"/>
        </w:rPr>
        <w:pPrChange w:id="1461" w:author="Yu, Shan Ping" w:date="2023-05-12T12:56:00Z">
          <w:pPr>
            <w:pStyle w:val="EndNoteBibliography"/>
            <w:ind w:left="720" w:hanging="720"/>
          </w:pPr>
        </w:pPrChange>
      </w:pPr>
      <w:del w:id="1462" w:author="Yu, Shan Ping" w:date="2023-05-12T12:18:00Z">
        <w:r w:rsidRPr="000A1D24" w:rsidDel="00E00743">
          <w:delText>198.</w:delText>
        </w:r>
        <w:r w:rsidRPr="000A1D24" w:rsidDel="00E00743">
          <w:tab/>
          <w:delText xml:space="preserve">Bahia PK, Pugh V, Hoyland K, Hensley V, Rattray M, Williams RJ: </w:delText>
        </w:r>
        <w:r w:rsidRPr="000A1D24" w:rsidDel="00E00743">
          <w:rPr>
            <w:b/>
          </w:rPr>
          <w:delText>Neuroprotective effects of phenolic antioxidant tBHQ associate with inhibition of FoxO3a nuclear translocation and activity.</w:delText>
        </w:r>
        <w:r w:rsidRPr="000A1D24" w:rsidDel="00E00743">
          <w:delText xml:space="preserve"> </w:delText>
        </w:r>
        <w:r w:rsidRPr="000A1D24" w:rsidDel="00E00743">
          <w:rPr>
            <w:i/>
          </w:rPr>
          <w:delText xml:space="preserve">J Neurochem </w:delText>
        </w:r>
        <w:r w:rsidRPr="000A1D24" w:rsidDel="00E00743">
          <w:delText xml:space="preserve">2012, </w:delText>
        </w:r>
        <w:r w:rsidRPr="000A1D24" w:rsidDel="00E00743">
          <w:rPr>
            <w:b/>
          </w:rPr>
          <w:delText>123:</w:delText>
        </w:r>
        <w:r w:rsidRPr="000A1D24" w:rsidDel="00E00743">
          <w:delText>182-191.</w:delText>
        </w:r>
      </w:del>
    </w:p>
    <w:p w:rsidR="00000000" w:rsidRDefault="000A1D24">
      <w:pPr>
        <w:rPr>
          <w:del w:id="1463" w:author="Yu, Shan Ping" w:date="2023-05-12T12:18:00Z"/>
        </w:rPr>
        <w:pPrChange w:id="1464" w:author="Yu, Shan Ping" w:date="2023-05-12T12:56:00Z">
          <w:pPr>
            <w:pStyle w:val="EndNoteBibliography"/>
            <w:ind w:left="720" w:hanging="720"/>
          </w:pPr>
        </w:pPrChange>
      </w:pPr>
      <w:del w:id="1465" w:author="Yu, Shan Ping" w:date="2023-05-12T12:18:00Z">
        <w:r w:rsidRPr="000A1D24" w:rsidDel="00E00743">
          <w:delText>199.</w:delText>
        </w:r>
        <w:r w:rsidRPr="000A1D24" w:rsidDel="00E00743">
          <w:tab/>
          <w:delText xml:space="preserve">Xu J, Kurup P, Zhang Y, Goebel-Goody SM, Wu PH, Hawasli AH, Baum ML, Bibb JA, Lombroso PJ: </w:delText>
        </w:r>
        <w:r w:rsidRPr="000A1D24" w:rsidDel="00E00743">
          <w:rPr>
            <w:b/>
          </w:rPr>
          <w:delText>Extrasynaptic NMDA receptors couple preferentially to excitotoxicity via calpain-mediated cleavage of STEP.</w:delText>
        </w:r>
        <w:r w:rsidRPr="000A1D24" w:rsidDel="00E00743">
          <w:delText xml:space="preserve"> </w:delText>
        </w:r>
        <w:r w:rsidRPr="000A1D24" w:rsidDel="00E00743">
          <w:rPr>
            <w:i/>
          </w:rPr>
          <w:delText xml:space="preserve">J Neurosci </w:delText>
        </w:r>
        <w:r w:rsidRPr="000A1D24" w:rsidDel="00E00743">
          <w:delText xml:space="preserve">2009, </w:delText>
        </w:r>
        <w:r w:rsidRPr="000A1D24" w:rsidDel="00E00743">
          <w:rPr>
            <w:b/>
          </w:rPr>
          <w:delText>29:</w:delText>
        </w:r>
        <w:r w:rsidRPr="000A1D24" w:rsidDel="00E00743">
          <w:delText>9330-9343.</w:delText>
        </w:r>
      </w:del>
    </w:p>
    <w:p w:rsidR="00000000" w:rsidRDefault="000A1D24">
      <w:pPr>
        <w:rPr>
          <w:del w:id="1466" w:author="Yu, Shan Ping" w:date="2023-05-12T12:18:00Z"/>
        </w:rPr>
        <w:pPrChange w:id="1467" w:author="Yu, Shan Ping" w:date="2023-05-12T12:56:00Z">
          <w:pPr>
            <w:pStyle w:val="EndNoteBibliography"/>
            <w:ind w:left="720" w:hanging="720"/>
          </w:pPr>
        </w:pPrChange>
      </w:pPr>
      <w:del w:id="1468" w:author="Yu, Shan Ping" w:date="2023-05-12T12:18:00Z">
        <w:r w:rsidRPr="000A1D24" w:rsidDel="00E00743">
          <w:delText>200.</w:delText>
        </w:r>
        <w:r w:rsidRPr="000A1D24" w:rsidDel="00E00743">
          <w:tab/>
          <w:delText xml:space="preserve">Hardingham GE, Bading H: </w:delText>
        </w:r>
        <w:r w:rsidRPr="000A1D24" w:rsidDel="00E00743">
          <w:rPr>
            <w:b/>
          </w:rPr>
          <w:delText>Coupling of extrasynaptic NMDA receptors to a CREB shut-off pathway is developmentally regulated.</w:delText>
        </w:r>
        <w:r w:rsidRPr="000A1D24" w:rsidDel="00E00743">
          <w:delText xml:space="preserve"> </w:delText>
        </w:r>
        <w:r w:rsidRPr="000A1D24" w:rsidDel="00E00743">
          <w:rPr>
            <w:i/>
          </w:rPr>
          <w:delText xml:space="preserve">Biochim Biophys Acta </w:delText>
        </w:r>
        <w:r w:rsidRPr="000A1D24" w:rsidDel="00E00743">
          <w:delText xml:space="preserve">2002, </w:delText>
        </w:r>
        <w:r w:rsidRPr="000A1D24" w:rsidDel="00E00743">
          <w:rPr>
            <w:b/>
          </w:rPr>
          <w:delText>1600:</w:delText>
        </w:r>
        <w:r w:rsidRPr="000A1D24" w:rsidDel="00E00743">
          <w:delText>148-153.</w:delText>
        </w:r>
      </w:del>
    </w:p>
    <w:p w:rsidR="00000000" w:rsidRDefault="000A1D24">
      <w:pPr>
        <w:rPr>
          <w:del w:id="1469" w:author="Yu, Shan Ping" w:date="2023-05-12T12:18:00Z"/>
        </w:rPr>
        <w:pPrChange w:id="1470" w:author="Yu, Shan Ping" w:date="2023-05-12T12:56:00Z">
          <w:pPr>
            <w:pStyle w:val="EndNoteBibliography"/>
            <w:ind w:left="720" w:hanging="720"/>
          </w:pPr>
        </w:pPrChange>
      </w:pPr>
      <w:del w:id="1471" w:author="Yu, Shan Ping" w:date="2023-05-12T12:18:00Z">
        <w:r w:rsidRPr="000A1D24" w:rsidDel="00E00743">
          <w:delText>201.</w:delText>
        </w:r>
        <w:r w:rsidRPr="000A1D24" w:rsidDel="00E00743">
          <w:tab/>
          <w:delText xml:space="preserve">Mikhaylova M, Karpova A, Bar J, Bethge P, YuanXiang P, Chen Y, Zuschratter W, Behnisch T, Kreutz MR: </w:delText>
        </w:r>
        <w:r w:rsidRPr="000A1D24" w:rsidDel="00E00743">
          <w:rPr>
            <w:b/>
          </w:rPr>
          <w:delText>Cellular distribution of the NMDA-receptor activated synapto-nuclear messenger Jacob in the rat brain.</w:delText>
        </w:r>
        <w:r w:rsidRPr="000A1D24" w:rsidDel="00E00743">
          <w:delText xml:space="preserve"> </w:delText>
        </w:r>
        <w:r w:rsidRPr="000A1D24" w:rsidDel="00E00743">
          <w:rPr>
            <w:i/>
          </w:rPr>
          <w:delText xml:space="preserve">Brain Struct Funct </w:delText>
        </w:r>
        <w:r w:rsidRPr="000A1D24" w:rsidDel="00E00743">
          <w:delText xml:space="preserve">2014, </w:delText>
        </w:r>
        <w:r w:rsidRPr="000A1D24" w:rsidDel="00E00743">
          <w:rPr>
            <w:b/>
          </w:rPr>
          <w:delText>219:</w:delText>
        </w:r>
        <w:r w:rsidRPr="000A1D24" w:rsidDel="00E00743">
          <w:delText>843-860.</w:delText>
        </w:r>
      </w:del>
    </w:p>
    <w:p w:rsidR="00000000" w:rsidRDefault="000A1D24">
      <w:pPr>
        <w:rPr>
          <w:del w:id="1472" w:author="Yu, Shan Ping" w:date="2023-05-12T12:18:00Z"/>
        </w:rPr>
        <w:pPrChange w:id="1473" w:author="Yu, Shan Ping" w:date="2023-05-12T12:56:00Z">
          <w:pPr>
            <w:pStyle w:val="EndNoteBibliography"/>
            <w:ind w:left="720" w:hanging="720"/>
          </w:pPr>
        </w:pPrChange>
      </w:pPr>
      <w:del w:id="1474" w:author="Yu, Shan Ping" w:date="2023-05-12T12:18:00Z">
        <w:r w:rsidRPr="000A1D24" w:rsidDel="00E00743">
          <w:delText>202.</w:delText>
        </w:r>
        <w:r w:rsidRPr="000A1D24" w:rsidDel="00E00743">
          <w:tab/>
          <w:delText xml:space="preserve">Ferreira IL, Ferreiro E, Schmidt J, Cardoso JM, Pereira CM, Carvalho AL, Oliveira CR, Rego AC: </w:delText>
        </w:r>
        <w:r w:rsidRPr="000A1D24" w:rsidDel="00E00743">
          <w:rPr>
            <w:b/>
          </w:rPr>
          <w:delText>Abeta and NMDAR activation cause mitochondrial dysfunction involving ER calcium release.</w:delText>
        </w:r>
        <w:r w:rsidRPr="000A1D24" w:rsidDel="00E00743">
          <w:delText xml:space="preserve"> </w:delText>
        </w:r>
        <w:r w:rsidRPr="000A1D24" w:rsidDel="00E00743">
          <w:rPr>
            <w:i/>
          </w:rPr>
          <w:delText xml:space="preserve">Neurobiol Aging </w:delText>
        </w:r>
        <w:r w:rsidRPr="000A1D24" w:rsidDel="00E00743">
          <w:delText xml:space="preserve">2015, </w:delText>
        </w:r>
        <w:r w:rsidRPr="000A1D24" w:rsidDel="00E00743">
          <w:rPr>
            <w:b/>
          </w:rPr>
          <w:delText>36:</w:delText>
        </w:r>
        <w:r w:rsidRPr="000A1D24" w:rsidDel="00E00743">
          <w:delText>680-692.</w:delText>
        </w:r>
      </w:del>
    </w:p>
    <w:p w:rsidR="00000000" w:rsidRDefault="000A1D24">
      <w:pPr>
        <w:rPr>
          <w:del w:id="1475" w:author="Yu, Shan Ping" w:date="2023-05-12T12:18:00Z"/>
        </w:rPr>
        <w:pPrChange w:id="1476" w:author="Yu, Shan Ping" w:date="2023-05-12T12:56:00Z">
          <w:pPr>
            <w:pStyle w:val="EndNoteBibliography"/>
            <w:ind w:left="720" w:hanging="720"/>
          </w:pPr>
        </w:pPrChange>
      </w:pPr>
      <w:del w:id="1477" w:author="Yu, Shan Ping" w:date="2023-05-12T12:18:00Z">
        <w:r w:rsidRPr="000A1D24" w:rsidDel="00E00743">
          <w:delText>203.</w:delText>
        </w:r>
        <w:r w:rsidRPr="000A1D24" w:rsidDel="00E00743">
          <w:tab/>
          <w:delText xml:space="preserve">Picard M, McEwen BS: </w:delText>
        </w:r>
        <w:r w:rsidRPr="000A1D24" w:rsidDel="00E00743">
          <w:rPr>
            <w:b/>
          </w:rPr>
          <w:delText>Mitochondria impact brain function and cognition.</w:delText>
        </w:r>
        <w:r w:rsidRPr="000A1D24" w:rsidDel="00E00743">
          <w:delText xml:space="preserve"> </w:delText>
        </w:r>
        <w:r w:rsidRPr="000A1D24" w:rsidDel="00E00743">
          <w:rPr>
            <w:i/>
          </w:rPr>
          <w:delText xml:space="preserve">Proc Natl Acad Sci U S A </w:delText>
        </w:r>
        <w:r w:rsidRPr="000A1D24" w:rsidDel="00E00743">
          <w:delText xml:space="preserve">2014, </w:delText>
        </w:r>
        <w:r w:rsidRPr="000A1D24" w:rsidDel="00E00743">
          <w:rPr>
            <w:b/>
          </w:rPr>
          <w:delText>111:</w:delText>
        </w:r>
        <w:r w:rsidRPr="000A1D24" w:rsidDel="00E00743">
          <w:delText>7-8.</w:delText>
        </w:r>
      </w:del>
    </w:p>
    <w:p w:rsidR="00000000" w:rsidRDefault="000A1D24">
      <w:pPr>
        <w:rPr>
          <w:del w:id="1478" w:author="Yu, Shan Ping" w:date="2023-05-12T12:18:00Z"/>
        </w:rPr>
        <w:pPrChange w:id="1479" w:author="Yu, Shan Ping" w:date="2023-05-12T12:56:00Z">
          <w:pPr>
            <w:pStyle w:val="EndNoteBibliography"/>
            <w:ind w:left="720" w:hanging="720"/>
          </w:pPr>
        </w:pPrChange>
      </w:pPr>
      <w:del w:id="1480" w:author="Yu, Shan Ping" w:date="2023-05-12T12:18:00Z">
        <w:r w:rsidRPr="000A1D24" w:rsidDel="00E00743">
          <w:delText>204.</w:delText>
        </w:r>
        <w:r w:rsidRPr="000A1D24" w:rsidDel="00E00743">
          <w:tab/>
          <w:delText xml:space="preserve">Wang Y, Wu L, Li J, Fang D, Zhong C, Chen JX, Yan SS: </w:delText>
        </w:r>
        <w:r w:rsidRPr="000A1D24" w:rsidDel="00E00743">
          <w:rPr>
            <w:b/>
          </w:rPr>
          <w:delText>Synergistic exacerbation of mitochondrial and synaptic dysfunction and resultant learning and memory deficit in a mouse model of diabetic Alzheimer's disease.</w:delText>
        </w:r>
        <w:r w:rsidRPr="000A1D24" w:rsidDel="00E00743">
          <w:delText xml:space="preserve"> </w:delText>
        </w:r>
        <w:r w:rsidRPr="000A1D24" w:rsidDel="00E00743">
          <w:rPr>
            <w:i/>
          </w:rPr>
          <w:delText xml:space="preserve">J Alzheimers Dis </w:delText>
        </w:r>
        <w:r w:rsidRPr="000A1D24" w:rsidDel="00E00743">
          <w:delText xml:space="preserve">2015, </w:delText>
        </w:r>
        <w:r w:rsidRPr="000A1D24" w:rsidDel="00E00743">
          <w:rPr>
            <w:b/>
          </w:rPr>
          <w:delText>43:</w:delText>
        </w:r>
        <w:r w:rsidRPr="000A1D24" w:rsidDel="00E00743">
          <w:delText>451-463.</w:delText>
        </w:r>
      </w:del>
    </w:p>
    <w:p w:rsidR="00000000" w:rsidRDefault="000A1D24">
      <w:pPr>
        <w:rPr>
          <w:del w:id="1481" w:author="Yu, Shan Ping" w:date="2023-05-12T12:18:00Z"/>
        </w:rPr>
        <w:pPrChange w:id="1482" w:author="Yu, Shan Ping" w:date="2023-05-12T12:56:00Z">
          <w:pPr>
            <w:pStyle w:val="EndNoteBibliography"/>
            <w:ind w:left="720" w:hanging="720"/>
          </w:pPr>
        </w:pPrChange>
      </w:pPr>
      <w:del w:id="1483" w:author="Yu, Shan Ping" w:date="2023-05-12T12:18:00Z">
        <w:r w:rsidRPr="000A1D24" w:rsidDel="00E00743">
          <w:delText>205.</w:delText>
        </w:r>
        <w:r w:rsidRPr="000A1D24" w:rsidDel="00E00743">
          <w:tab/>
          <w:delText xml:space="preserve">Papadia S, Soriano FX, Leveille F, Martel MA, Dakin KA, Hansen HH, Kaindl A, Sifringer M, Fowler J, Stefovska V, et al: </w:delText>
        </w:r>
        <w:r w:rsidRPr="000A1D24" w:rsidDel="00E00743">
          <w:rPr>
            <w:b/>
          </w:rPr>
          <w:delText>Synaptic NMDA receptor activity boosts intrinsic antioxidant defenses.</w:delText>
        </w:r>
        <w:r w:rsidRPr="000A1D24" w:rsidDel="00E00743">
          <w:delText xml:space="preserve"> </w:delText>
        </w:r>
        <w:r w:rsidRPr="000A1D24" w:rsidDel="00E00743">
          <w:rPr>
            <w:i/>
          </w:rPr>
          <w:delText xml:space="preserve">Nat Neurosci </w:delText>
        </w:r>
        <w:r w:rsidRPr="000A1D24" w:rsidDel="00E00743">
          <w:delText xml:space="preserve">2008, </w:delText>
        </w:r>
        <w:r w:rsidRPr="000A1D24" w:rsidDel="00E00743">
          <w:rPr>
            <w:b/>
          </w:rPr>
          <w:delText>11:</w:delText>
        </w:r>
        <w:r w:rsidRPr="000A1D24" w:rsidDel="00E00743">
          <w:delText>476-487.</w:delText>
        </w:r>
      </w:del>
    </w:p>
    <w:p w:rsidR="00000000" w:rsidRDefault="000A1D24">
      <w:pPr>
        <w:rPr>
          <w:del w:id="1484" w:author="Yu, Shan Ping" w:date="2023-05-12T12:18:00Z"/>
        </w:rPr>
        <w:pPrChange w:id="1485" w:author="Yu, Shan Ping" w:date="2023-05-12T12:56:00Z">
          <w:pPr>
            <w:pStyle w:val="EndNoteBibliography"/>
            <w:ind w:left="720" w:hanging="720"/>
          </w:pPr>
        </w:pPrChange>
      </w:pPr>
      <w:del w:id="1486" w:author="Yu, Shan Ping" w:date="2023-05-12T12:18:00Z">
        <w:r w:rsidRPr="000A1D24" w:rsidDel="00E00743">
          <w:delText>206.</w:delText>
        </w:r>
        <w:r w:rsidRPr="000A1D24" w:rsidDel="00E00743">
          <w:tab/>
          <w:delText xml:space="preserve">Choi DW: </w:delText>
        </w:r>
        <w:r w:rsidRPr="000A1D24" w:rsidDel="00E00743">
          <w:rPr>
            <w:b/>
          </w:rPr>
          <w:delText>Glutamate neurotoxicity and diseases of the nervous system.</w:delText>
        </w:r>
        <w:r w:rsidRPr="000A1D24" w:rsidDel="00E00743">
          <w:delText xml:space="preserve"> </w:delText>
        </w:r>
        <w:r w:rsidRPr="000A1D24" w:rsidDel="00E00743">
          <w:rPr>
            <w:i/>
          </w:rPr>
          <w:delText xml:space="preserve">Neuron </w:delText>
        </w:r>
        <w:r w:rsidRPr="000A1D24" w:rsidDel="00E00743">
          <w:delText xml:space="preserve">1988, </w:delText>
        </w:r>
        <w:r w:rsidRPr="000A1D24" w:rsidDel="00E00743">
          <w:rPr>
            <w:b/>
          </w:rPr>
          <w:delText>1:</w:delText>
        </w:r>
        <w:r w:rsidRPr="000A1D24" w:rsidDel="00E00743">
          <w:delText>623-634.</w:delText>
        </w:r>
      </w:del>
    </w:p>
    <w:p w:rsidR="00000000" w:rsidRDefault="000A1D24">
      <w:pPr>
        <w:rPr>
          <w:del w:id="1487" w:author="Yu, Shan Ping" w:date="2023-05-12T12:18:00Z"/>
        </w:rPr>
        <w:pPrChange w:id="1488" w:author="Yu, Shan Ping" w:date="2023-05-12T12:56:00Z">
          <w:pPr>
            <w:pStyle w:val="EndNoteBibliography"/>
            <w:ind w:left="720" w:hanging="720"/>
          </w:pPr>
        </w:pPrChange>
      </w:pPr>
      <w:del w:id="1489" w:author="Yu, Shan Ping" w:date="2023-05-12T12:18:00Z">
        <w:r w:rsidRPr="000A1D24" w:rsidDel="00E00743">
          <w:delText>207.</w:delText>
        </w:r>
        <w:r w:rsidRPr="000A1D24" w:rsidDel="00E00743">
          <w:tab/>
          <w:delText xml:space="preserve">Yu SP, Yeh C, Strasser U, Tian M, Choi DW: </w:delText>
        </w:r>
        <w:r w:rsidRPr="000A1D24" w:rsidDel="00E00743">
          <w:rPr>
            <w:b/>
          </w:rPr>
          <w:delText>NMDA receptor-mediated K+ efflux and neuronal apoptosis.</w:delText>
        </w:r>
        <w:r w:rsidRPr="000A1D24" w:rsidDel="00E00743">
          <w:delText xml:space="preserve"> </w:delText>
        </w:r>
        <w:r w:rsidRPr="000A1D24" w:rsidDel="00E00743">
          <w:rPr>
            <w:i/>
          </w:rPr>
          <w:delText xml:space="preserve">Science </w:delText>
        </w:r>
        <w:r w:rsidRPr="000A1D24" w:rsidDel="00E00743">
          <w:delText xml:space="preserve">1999, </w:delText>
        </w:r>
        <w:r w:rsidRPr="000A1D24" w:rsidDel="00E00743">
          <w:rPr>
            <w:b/>
          </w:rPr>
          <w:delText>284:</w:delText>
        </w:r>
        <w:r w:rsidRPr="000A1D24" w:rsidDel="00E00743">
          <w:delText>336-339.</w:delText>
        </w:r>
      </w:del>
    </w:p>
    <w:p w:rsidR="00000000" w:rsidRDefault="000A1D24">
      <w:pPr>
        <w:rPr>
          <w:del w:id="1490" w:author="Yu, Shan Ping" w:date="2023-05-12T12:18:00Z"/>
        </w:rPr>
        <w:pPrChange w:id="1491" w:author="Yu, Shan Ping" w:date="2023-05-12T12:56:00Z">
          <w:pPr>
            <w:pStyle w:val="EndNoteBibliography"/>
            <w:ind w:left="720" w:hanging="720"/>
          </w:pPr>
        </w:pPrChange>
      </w:pPr>
      <w:del w:id="1492" w:author="Yu, Shan Ping" w:date="2023-05-12T12:18:00Z">
        <w:r w:rsidRPr="000A1D24" w:rsidDel="00E00743">
          <w:delText>208.</w:delText>
        </w:r>
        <w:r w:rsidRPr="000A1D24" w:rsidDel="00E00743">
          <w:tab/>
          <w:delText xml:space="preserve">Song M, Yu SP: </w:delText>
        </w:r>
        <w:r w:rsidRPr="000A1D24" w:rsidDel="00E00743">
          <w:rPr>
            <w:b/>
          </w:rPr>
          <w:delText>Ionic regulation of cell volume changes and cell death after ischemic stroke.</w:delText>
        </w:r>
        <w:r w:rsidRPr="000A1D24" w:rsidDel="00E00743">
          <w:delText xml:space="preserve"> </w:delText>
        </w:r>
        <w:r w:rsidRPr="000A1D24" w:rsidDel="00E00743">
          <w:rPr>
            <w:i/>
          </w:rPr>
          <w:delText xml:space="preserve">Transl Stroke Res </w:delText>
        </w:r>
        <w:r w:rsidRPr="000A1D24" w:rsidDel="00E00743">
          <w:delText xml:space="preserve">2014, </w:delText>
        </w:r>
        <w:r w:rsidRPr="000A1D24" w:rsidDel="00E00743">
          <w:rPr>
            <w:b/>
          </w:rPr>
          <w:delText>5:</w:delText>
        </w:r>
        <w:r w:rsidRPr="000A1D24" w:rsidDel="00E00743">
          <w:delText>17-27.</w:delText>
        </w:r>
      </w:del>
    </w:p>
    <w:p w:rsidR="00000000" w:rsidRDefault="000A1D24">
      <w:pPr>
        <w:rPr>
          <w:del w:id="1493" w:author="Yu, Shan Ping" w:date="2023-05-12T12:18:00Z"/>
        </w:rPr>
        <w:pPrChange w:id="1494" w:author="Yu, Shan Ping" w:date="2023-05-12T12:56:00Z">
          <w:pPr>
            <w:pStyle w:val="EndNoteBibliography"/>
            <w:ind w:left="720" w:hanging="720"/>
          </w:pPr>
        </w:pPrChange>
      </w:pPr>
      <w:del w:id="1495" w:author="Yu, Shan Ping" w:date="2023-05-12T12:18:00Z">
        <w:r w:rsidRPr="000A1D24" w:rsidDel="00E00743">
          <w:delText>209.</w:delText>
        </w:r>
        <w:r w:rsidRPr="000A1D24" w:rsidDel="00E00743">
          <w:tab/>
          <w:delText xml:space="preserve">Camacho A, Massieu L: </w:delText>
        </w:r>
        <w:r w:rsidRPr="000A1D24" w:rsidDel="00E00743">
          <w:rPr>
            <w:b/>
          </w:rPr>
          <w:delText>Role of glutamate transporters in the clearance and release of glutamate during ischemia and its relation to neuronal death.</w:delText>
        </w:r>
        <w:r w:rsidRPr="000A1D24" w:rsidDel="00E00743">
          <w:delText xml:space="preserve"> </w:delText>
        </w:r>
        <w:r w:rsidRPr="000A1D24" w:rsidDel="00E00743">
          <w:rPr>
            <w:i/>
          </w:rPr>
          <w:delText xml:space="preserve">Arch Med Res </w:delText>
        </w:r>
        <w:r w:rsidRPr="000A1D24" w:rsidDel="00E00743">
          <w:delText xml:space="preserve">2006, </w:delText>
        </w:r>
        <w:r w:rsidRPr="000A1D24" w:rsidDel="00E00743">
          <w:rPr>
            <w:b/>
          </w:rPr>
          <w:delText>37:</w:delText>
        </w:r>
        <w:r w:rsidRPr="000A1D24" w:rsidDel="00E00743">
          <w:delText>11-18.</w:delText>
        </w:r>
      </w:del>
    </w:p>
    <w:p w:rsidR="00000000" w:rsidRDefault="000A1D24">
      <w:pPr>
        <w:rPr>
          <w:del w:id="1496" w:author="Yu, Shan Ping" w:date="2023-05-12T12:18:00Z"/>
        </w:rPr>
        <w:pPrChange w:id="1497" w:author="Yu, Shan Ping" w:date="2023-05-12T12:56:00Z">
          <w:pPr>
            <w:pStyle w:val="EndNoteBibliography"/>
            <w:ind w:left="720" w:hanging="720"/>
          </w:pPr>
        </w:pPrChange>
      </w:pPr>
      <w:del w:id="1498" w:author="Yu, Shan Ping" w:date="2023-05-12T12:18:00Z">
        <w:r w:rsidRPr="000A1D24" w:rsidDel="00E00743">
          <w:delText>210.</w:delText>
        </w:r>
        <w:r w:rsidRPr="000A1D24" w:rsidDel="00E00743">
          <w:tab/>
          <w:delText xml:space="preserve">Rossi DJ, Oshima T, Attwell D: </w:delText>
        </w:r>
        <w:r w:rsidRPr="000A1D24" w:rsidDel="00E00743">
          <w:rPr>
            <w:b/>
          </w:rPr>
          <w:delText>Glutamate release in severe brain ischaemia is mainly by reversed uptake.</w:delText>
        </w:r>
        <w:r w:rsidRPr="000A1D24" w:rsidDel="00E00743">
          <w:delText xml:space="preserve"> </w:delText>
        </w:r>
        <w:r w:rsidRPr="000A1D24" w:rsidDel="00E00743">
          <w:rPr>
            <w:i/>
          </w:rPr>
          <w:delText xml:space="preserve">Nature </w:delText>
        </w:r>
        <w:r w:rsidRPr="000A1D24" w:rsidDel="00E00743">
          <w:delText xml:space="preserve">2000, </w:delText>
        </w:r>
        <w:r w:rsidRPr="000A1D24" w:rsidDel="00E00743">
          <w:rPr>
            <w:b/>
          </w:rPr>
          <w:delText>403:</w:delText>
        </w:r>
        <w:r w:rsidRPr="000A1D24" w:rsidDel="00E00743">
          <w:delText>316-321.</w:delText>
        </w:r>
      </w:del>
    </w:p>
    <w:p w:rsidR="00000000" w:rsidRDefault="000A1D24">
      <w:pPr>
        <w:rPr>
          <w:del w:id="1499" w:author="Yu, Shan Ping" w:date="2023-05-12T12:18:00Z"/>
        </w:rPr>
        <w:pPrChange w:id="1500" w:author="Yu, Shan Ping" w:date="2023-05-12T12:56:00Z">
          <w:pPr>
            <w:pStyle w:val="EndNoteBibliography"/>
            <w:ind w:left="720" w:hanging="720"/>
          </w:pPr>
        </w:pPrChange>
      </w:pPr>
      <w:del w:id="1501" w:author="Yu, Shan Ping" w:date="2023-05-12T12:18:00Z">
        <w:r w:rsidRPr="000A1D24" w:rsidDel="00E00743">
          <w:delText>211.</w:delText>
        </w:r>
        <w:r w:rsidRPr="000A1D24" w:rsidDel="00E00743">
          <w:tab/>
          <w:delText xml:space="preserve">Rajdev S, Reynolds IJ: </w:delText>
        </w:r>
        <w:r w:rsidRPr="000A1D24" w:rsidDel="00E00743">
          <w:rPr>
            <w:b/>
          </w:rPr>
          <w:delText>Calcium green-5N, a novel fluorescent probe for monitoring high intracellular free Ca2+ concentrations associated with glutamate excitotoxicity in cultured rat brain neurons.</w:delText>
        </w:r>
        <w:r w:rsidRPr="000A1D24" w:rsidDel="00E00743">
          <w:delText xml:space="preserve"> </w:delText>
        </w:r>
        <w:r w:rsidRPr="000A1D24" w:rsidDel="00E00743">
          <w:rPr>
            <w:i/>
          </w:rPr>
          <w:delText xml:space="preserve">Neurosci Lett </w:delText>
        </w:r>
        <w:r w:rsidRPr="000A1D24" w:rsidDel="00E00743">
          <w:delText xml:space="preserve">1993, </w:delText>
        </w:r>
        <w:r w:rsidRPr="000A1D24" w:rsidDel="00E00743">
          <w:rPr>
            <w:b/>
          </w:rPr>
          <w:delText>162:</w:delText>
        </w:r>
        <w:r w:rsidRPr="000A1D24" w:rsidDel="00E00743">
          <w:delText>149-152.</w:delText>
        </w:r>
      </w:del>
    </w:p>
    <w:p w:rsidR="00000000" w:rsidRDefault="000A1D24">
      <w:pPr>
        <w:rPr>
          <w:del w:id="1502" w:author="Yu, Shan Ping" w:date="2023-05-12T12:18:00Z"/>
        </w:rPr>
        <w:pPrChange w:id="1503" w:author="Yu, Shan Ping" w:date="2023-05-12T12:56:00Z">
          <w:pPr>
            <w:pStyle w:val="EndNoteBibliography"/>
            <w:ind w:left="720" w:hanging="720"/>
          </w:pPr>
        </w:pPrChange>
      </w:pPr>
      <w:del w:id="1504" w:author="Yu, Shan Ping" w:date="2023-05-12T12:18:00Z">
        <w:r w:rsidRPr="000A1D24" w:rsidDel="00E00743">
          <w:delText>212.</w:delText>
        </w:r>
        <w:r w:rsidRPr="000A1D24" w:rsidDel="00E00743">
          <w:tab/>
          <w:delText xml:space="preserve">Kiedrowski L: </w:delText>
        </w:r>
        <w:r w:rsidRPr="000A1D24" w:rsidDel="00E00743">
          <w:rPr>
            <w:b/>
          </w:rPr>
          <w:delText>N-methyl-D-aspartate excitotoxicity: relationships among plasma membrane potential, Na(+)/Ca(2+) exchange, mitochondrial Ca(2+) overload, and cytoplasmic concentrations of Ca(2+), H(+), and K(+).</w:delText>
        </w:r>
        <w:r w:rsidRPr="000A1D24" w:rsidDel="00E00743">
          <w:delText xml:space="preserve"> </w:delText>
        </w:r>
        <w:r w:rsidRPr="000A1D24" w:rsidDel="00E00743">
          <w:rPr>
            <w:i/>
          </w:rPr>
          <w:delText xml:space="preserve">Mol Pharmacol </w:delText>
        </w:r>
        <w:r w:rsidRPr="000A1D24" w:rsidDel="00E00743">
          <w:delText xml:space="preserve">1999, </w:delText>
        </w:r>
        <w:r w:rsidRPr="000A1D24" w:rsidDel="00E00743">
          <w:rPr>
            <w:b/>
          </w:rPr>
          <w:delText>56:</w:delText>
        </w:r>
        <w:r w:rsidRPr="000A1D24" w:rsidDel="00E00743">
          <w:delText>619-632.</w:delText>
        </w:r>
      </w:del>
    </w:p>
    <w:p w:rsidR="00000000" w:rsidRDefault="000A1D24">
      <w:pPr>
        <w:rPr>
          <w:del w:id="1505" w:author="Yu, Shan Ping" w:date="2023-05-12T12:18:00Z"/>
        </w:rPr>
        <w:pPrChange w:id="1506" w:author="Yu, Shan Ping" w:date="2023-05-12T12:56:00Z">
          <w:pPr>
            <w:pStyle w:val="EndNoteBibliography"/>
            <w:ind w:left="720" w:hanging="720"/>
          </w:pPr>
        </w:pPrChange>
      </w:pPr>
      <w:del w:id="1507" w:author="Yu, Shan Ping" w:date="2023-05-12T12:18:00Z">
        <w:r w:rsidRPr="000A1D24" w:rsidDel="00E00743">
          <w:delText>213.</w:delText>
        </w:r>
        <w:r w:rsidRPr="000A1D24" w:rsidDel="00E00743">
          <w:tab/>
          <w:delText xml:space="preserve">Choi DW, Koh JY, Peters S: </w:delText>
        </w:r>
        <w:r w:rsidRPr="000A1D24" w:rsidDel="00E00743">
          <w:rPr>
            <w:b/>
          </w:rPr>
          <w:delText>Pharmacology of glutamate neurotoxicity in cortical cell culture: attenuation by NMDA antagonists.</w:delText>
        </w:r>
        <w:r w:rsidRPr="000A1D24" w:rsidDel="00E00743">
          <w:delText xml:space="preserve"> </w:delText>
        </w:r>
        <w:r w:rsidRPr="000A1D24" w:rsidDel="00E00743">
          <w:rPr>
            <w:i/>
          </w:rPr>
          <w:delText xml:space="preserve">J Neurosci </w:delText>
        </w:r>
        <w:r w:rsidRPr="000A1D24" w:rsidDel="00E00743">
          <w:delText xml:space="preserve">1988, </w:delText>
        </w:r>
        <w:r w:rsidRPr="000A1D24" w:rsidDel="00E00743">
          <w:rPr>
            <w:b/>
          </w:rPr>
          <w:delText>8:</w:delText>
        </w:r>
        <w:r w:rsidRPr="000A1D24" w:rsidDel="00E00743">
          <w:delText>185-196.</w:delText>
        </w:r>
      </w:del>
    </w:p>
    <w:p w:rsidR="00000000" w:rsidRDefault="000A1D24">
      <w:pPr>
        <w:rPr>
          <w:del w:id="1508" w:author="Yu, Shan Ping" w:date="2023-05-12T12:18:00Z"/>
        </w:rPr>
        <w:pPrChange w:id="1509" w:author="Yu, Shan Ping" w:date="2023-05-12T12:56:00Z">
          <w:pPr>
            <w:pStyle w:val="EndNoteBibliography"/>
            <w:ind w:left="720" w:hanging="720"/>
          </w:pPr>
        </w:pPrChange>
      </w:pPr>
      <w:del w:id="1510" w:author="Yu, Shan Ping" w:date="2023-05-12T12:18:00Z">
        <w:r w:rsidRPr="000A1D24" w:rsidDel="00E00743">
          <w:delText>214.</w:delText>
        </w:r>
        <w:r w:rsidRPr="000A1D24" w:rsidDel="00E00743">
          <w:tab/>
          <w:delText xml:space="preserve">Tymianski M, Charlton MP, Carlen PL, Tator CH: </w:delText>
        </w:r>
        <w:r w:rsidRPr="000A1D24" w:rsidDel="00E00743">
          <w:rPr>
            <w:b/>
          </w:rPr>
          <w:delText>Source specificity of early calcium neurotoxicity in cultured embryonic spinal neurons.</w:delText>
        </w:r>
        <w:r w:rsidRPr="000A1D24" w:rsidDel="00E00743">
          <w:delText xml:space="preserve"> </w:delText>
        </w:r>
        <w:r w:rsidRPr="000A1D24" w:rsidDel="00E00743">
          <w:rPr>
            <w:i/>
          </w:rPr>
          <w:delText xml:space="preserve">J Neurosci </w:delText>
        </w:r>
        <w:r w:rsidRPr="000A1D24" w:rsidDel="00E00743">
          <w:delText xml:space="preserve">1993, </w:delText>
        </w:r>
        <w:r w:rsidRPr="000A1D24" w:rsidDel="00E00743">
          <w:rPr>
            <w:b/>
          </w:rPr>
          <w:delText>13:</w:delText>
        </w:r>
        <w:r w:rsidRPr="000A1D24" w:rsidDel="00E00743">
          <w:delText>2085-2104.</w:delText>
        </w:r>
      </w:del>
    </w:p>
    <w:p w:rsidR="00000000" w:rsidRDefault="000A1D24">
      <w:pPr>
        <w:rPr>
          <w:del w:id="1511" w:author="Yu, Shan Ping" w:date="2023-05-12T12:18:00Z"/>
        </w:rPr>
        <w:pPrChange w:id="1512" w:author="Yu, Shan Ping" w:date="2023-05-12T12:56:00Z">
          <w:pPr>
            <w:pStyle w:val="EndNoteBibliography"/>
            <w:ind w:left="720" w:hanging="720"/>
          </w:pPr>
        </w:pPrChange>
      </w:pPr>
      <w:del w:id="1513" w:author="Yu, Shan Ping" w:date="2023-05-12T12:18:00Z">
        <w:r w:rsidRPr="000A1D24" w:rsidDel="00E00743">
          <w:delText>215.</w:delText>
        </w:r>
        <w:r w:rsidRPr="000A1D24" w:rsidDel="00E00743">
          <w:tab/>
          <w:delText xml:space="preserve">Wei L, Han BH, Li Y, Keogh CL, Holtzman DM, Yu SP: </w:delText>
        </w:r>
        <w:r w:rsidRPr="000A1D24" w:rsidDel="00E00743">
          <w:rPr>
            <w:b/>
          </w:rPr>
          <w:delText>Cell death mechanism and protective effect of erythropoietin after focal ischemia in the whisker-barrel cortex of neonatal rats.</w:delText>
        </w:r>
        <w:r w:rsidRPr="000A1D24" w:rsidDel="00E00743">
          <w:delText xml:space="preserve"> </w:delText>
        </w:r>
        <w:r w:rsidRPr="000A1D24" w:rsidDel="00E00743">
          <w:rPr>
            <w:i/>
          </w:rPr>
          <w:delText xml:space="preserve">J Pharmacol Exp Ther </w:delText>
        </w:r>
        <w:r w:rsidRPr="000A1D24" w:rsidDel="00E00743">
          <w:delText xml:space="preserve">2006, </w:delText>
        </w:r>
        <w:r w:rsidRPr="000A1D24" w:rsidDel="00E00743">
          <w:rPr>
            <w:b/>
          </w:rPr>
          <w:delText>317:</w:delText>
        </w:r>
        <w:r w:rsidRPr="000A1D24" w:rsidDel="00E00743">
          <w:delText>109-116.</w:delText>
        </w:r>
      </w:del>
    </w:p>
    <w:p w:rsidR="00000000" w:rsidRDefault="000A1D24">
      <w:pPr>
        <w:rPr>
          <w:del w:id="1514" w:author="Yu, Shan Ping" w:date="2023-05-12T12:18:00Z"/>
        </w:rPr>
        <w:pPrChange w:id="1515" w:author="Yu, Shan Ping" w:date="2023-05-12T12:56:00Z">
          <w:pPr>
            <w:pStyle w:val="EndNoteBibliography"/>
            <w:ind w:left="720" w:hanging="720"/>
          </w:pPr>
        </w:pPrChange>
      </w:pPr>
      <w:del w:id="1516" w:author="Yu, Shan Ping" w:date="2023-05-12T12:18:00Z">
        <w:r w:rsidRPr="000A1D24" w:rsidDel="00E00743">
          <w:delText>216.</w:delText>
        </w:r>
        <w:r w:rsidRPr="000A1D24" w:rsidDel="00E00743">
          <w:tab/>
          <w:delText xml:space="preserve">Xiao AY, Wei L, Xia S, Rothman S, Yu SP: </w:delText>
        </w:r>
        <w:r w:rsidRPr="000A1D24" w:rsidDel="00E00743">
          <w:rPr>
            <w:b/>
          </w:rPr>
          <w:delText>Ionic mechanism of ouabain-induced concurrent apoptosis and necrosis in individual cultured cortical neurons.</w:delText>
        </w:r>
        <w:r w:rsidRPr="000A1D24" w:rsidDel="00E00743">
          <w:delText xml:space="preserve"> </w:delText>
        </w:r>
        <w:r w:rsidRPr="000A1D24" w:rsidDel="00E00743">
          <w:rPr>
            <w:i/>
          </w:rPr>
          <w:delText xml:space="preserve">J Neurosci </w:delText>
        </w:r>
        <w:r w:rsidRPr="000A1D24" w:rsidDel="00E00743">
          <w:delText xml:space="preserve">2002, </w:delText>
        </w:r>
        <w:r w:rsidRPr="000A1D24" w:rsidDel="00E00743">
          <w:rPr>
            <w:b/>
          </w:rPr>
          <w:delText>22:</w:delText>
        </w:r>
        <w:r w:rsidRPr="000A1D24" w:rsidDel="00E00743">
          <w:delText>1350-1362.</w:delText>
        </w:r>
      </w:del>
    </w:p>
    <w:p w:rsidR="00000000" w:rsidRDefault="000A1D24">
      <w:pPr>
        <w:rPr>
          <w:del w:id="1517" w:author="Yu, Shan Ping" w:date="2023-05-12T12:18:00Z"/>
        </w:rPr>
        <w:pPrChange w:id="1518" w:author="Yu, Shan Ping" w:date="2023-05-12T12:56:00Z">
          <w:pPr>
            <w:pStyle w:val="EndNoteBibliography"/>
            <w:ind w:left="720" w:hanging="720"/>
          </w:pPr>
        </w:pPrChange>
      </w:pPr>
      <w:del w:id="1519" w:author="Yu, Shan Ping" w:date="2023-05-12T12:18:00Z">
        <w:r w:rsidRPr="000A1D24" w:rsidDel="00E00743">
          <w:delText>217.</w:delText>
        </w:r>
        <w:r w:rsidRPr="000A1D24" w:rsidDel="00E00743">
          <w:tab/>
          <w:delText xml:space="preserve">Fayaz SM, Suvanish Kumar VS, Rajanikant GK: </w:delText>
        </w:r>
        <w:r w:rsidRPr="000A1D24" w:rsidDel="00E00743">
          <w:rPr>
            <w:b/>
          </w:rPr>
          <w:delText>Necroptosis: who knew there were so many interesting ways to die?</w:delText>
        </w:r>
        <w:r w:rsidRPr="000A1D24" w:rsidDel="00E00743">
          <w:delText xml:space="preserve"> </w:delText>
        </w:r>
        <w:r w:rsidRPr="000A1D24" w:rsidDel="00E00743">
          <w:rPr>
            <w:i/>
          </w:rPr>
          <w:delText xml:space="preserve">CNS Neurol Disord Drug Targets </w:delText>
        </w:r>
        <w:r w:rsidRPr="000A1D24" w:rsidDel="00E00743">
          <w:delText xml:space="preserve">2014, </w:delText>
        </w:r>
        <w:r w:rsidRPr="000A1D24" w:rsidDel="00E00743">
          <w:rPr>
            <w:b/>
          </w:rPr>
          <w:delText>13:</w:delText>
        </w:r>
        <w:r w:rsidRPr="000A1D24" w:rsidDel="00E00743">
          <w:delText>42-51.</w:delText>
        </w:r>
      </w:del>
    </w:p>
    <w:p w:rsidR="00000000" w:rsidRDefault="000A1D24">
      <w:pPr>
        <w:rPr>
          <w:del w:id="1520" w:author="Yu, Shan Ping" w:date="2023-05-12T12:18:00Z"/>
        </w:rPr>
        <w:pPrChange w:id="1521" w:author="Yu, Shan Ping" w:date="2023-05-12T12:56:00Z">
          <w:pPr>
            <w:pStyle w:val="EndNoteBibliography"/>
            <w:ind w:left="720" w:hanging="720"/>
          </w:pPr>
        </w:pPrChange>
      </w:pPr>
      <w:del w:id="1522" w:author="Yu, Shan Ping" w:date="2023-05-12T12:18:00Z">
        <w:r w:rsidRPr="000A1D24" w:rsidDel="00E00743">
          <w:delText>218.</w:delText>
        </w:r>
        <w:r w:rsidRPr="000A1D24" w:rsidDel="00E00743">
          <w:tab/>
          <w:delText xml:space="preserve">Binvignat O, Olloquequi J: </w:delText>
        </w:r>
        <w:r w:rsidRPr="000A1D24" w:rsidDel="00E00743">
          <w:rPr>
            <w:b/>
          </w:rPr>
          <w:delText>Excitotoxicity as a Target Against Neurodegenerative Processes.</w:delText>
        </w:r>
        <w:r w:rsidRPr="000A1D24" w:rsidDel="00E00743">
          <w:delText xml:space="preserve"> </w:delText>
        </w:r>
        <w:r w:rsidRPr="000A1D24" w:rsidDel="00E00743">
          <w:rPr>
            <w:i/>
          </w:rPr>
          <w:delText xml:space="preserve">Curr Pharm Des </w:delText>
        </w:r>
        <w:r w:rsidRPr="000A1D24" w:rsidDel="00E00743">
          <w:delText xml:space="preserve">2020, </w:delText>
        </w:r>
        <w:r w:rsidRPr="000A1D24" w:rsidDel="00E00743">
          <w:rPr>
            <w:b/>
          </w:rPr>
          <w:delText>26:</w:delText>
        </w:r>
        <w:r w:rsidRPr="000A1D24" w:rsidDel="00E00743">
          <w:delText>1251-1262.</w:delText>
        </w:r>
      </w:del>
    </w:p>
    <w:p w:rsidR="00000000" w:rsidRDefault="000A1D24">
      <w:pPr>
        <w:rPr>
          <w:del w:id="1523" w:author="Yu, Shan Ping" w:date="2023-05-12T12:18:00Z"/>
        </w:rPr>
        <w:pPrChange w:id="1524" w:author="Yu, Shan Ping" w:date="2023-05-12T12:56:00Z">
          <w:pPr>
            <w:pStyle w:val="EndNoteBibliography"/>
            <w:ind w:left="720" w:hanging="720"/>
          </w:pPr>
        </w:pPrChange>
      </w:pPr>
      <w:del w:id="1525" w:author="Yu, Shan Ping" w:date="2023-05-12T12:18:00Z">
        <w:r w:rsidRPr="000A1D24" w:rsidDel="00E00743">
          <w:delText>219.</w:delText>
        </w:r>
        <w:r w:rsidRPr="000A1D24" w:rsidDel="00E00743">
          <w:tab/>
          <w:delText xml:space="preserve">Khachaturian ZS: </w:delText>
        </w:r>
        <w:r w:rsidRPr="000A1D24" w:rsidDel="00E00743">
          <w:rPr>
            <w:b/>
          </w:rPr>
          <w:delText>Calcium hypothesis of Alzheimer's disease and brain aging.</w:delText>
        </w:r>
        <w:r w:rsidRPr="000A1D24" w:rsidDel="00E00743">
          <w:delText xml:space="preserve"> </w:delText>
        </w:r>
        <w:r w:rsidRPr="000A1D24" w:rsidDel="00E00743">
          <w:rPr>
            <w:i/>
          </w:rPr>
          <w:delText xml:space="preserve">Ann N Y Acad Sci </w:delText>
        </w:r>
        <w:r w:rsidRPr="000A1D24" w:rsidDel="00E00743">
          <w:delText xml:space="preserve">1994, </w:delText>
        </w:r>
        <w:r w:rsidRPr="000A1D24" w:rsidDel="00E00743">
          <w:rPr>
            <w:b/>
          </w:rPr>
          <w:delText>747:</w:delText>
        </w:r>
        <w:r w:rsidRPr="000A1D24" w:rsidDel="00E00743">
          <w:delText>1-11.</w:delText>
        </w:r>
      </w:del>
    </w:p>
    <w:p w:rsidR="00000000" w:rsidRDefault="000A1D24">
      <w:pPr>
        <w:rPr>
          <w:del w:id="1526" w:author="Yu, Shan Ping" w:date="2023-05-12T12:18:00Z"/>
        </w:rPr>
        <w:pPrChange w:id="1527" w:author="Yu, Shan Ping" w:date="2023-05-12T12:56:00Z">
          <w:pPr>
            <w:pStyle w:val="EndNoteBibliography"/>
            <w:ind w:left="720" w:hanging="720"/>
          </w:pPr>
        </w:pPrChange>
      </w:pPr>
      <w:del w:id="1528" w:author="Yu, Shan Ping" w:date="2023-05-12T12:18:00Z">
        <w:r w:rsidRPr="000A1D24" w:rsidDel="00E00743">
          <w:delText>220.</w:delText>
        </w:r>
        <w:r w:rsidRPr="000A1D24" w:rsidDel="00E00743">
          <w:tab/>
          <w:delText xml:space="preserve">Marx J: </w:delText>
        </w:r>
        <w:r w:rsidRPr="000A1D24" w:rsidDel="00E00743">
          <w:rPr>
            <w:b/>
          </w:rPr>
          <w:delText>Alzheimer's disease. Fresh evidence points to an old suspect: calcium.</w:delText>
        </w:r>
        <w:r w:rsidRPr="000A1D24" w:rsidDel="00E00743">
          <w:delText xml:space="preserve"> </w:delText>
        </w:r>
        <w:r w:rsidRPr="000A1D24" w:rsidDel="00E00743">
          <w:rPr>
            <w:i/>
          </w:rPr>
          <w:delText xml:space="preserve">Science </w:delText>
        </w:r>
        <w:r w:rsidRPr="000A1D24" w:rsidDel="00E00743">
          <w:delText xml:space="preserve">2007, </w:delText>
        </w:r>
        <w:r w:rsidRPr="000A1D24" w:rsidDel="00E00743">
          <w:rPr>
            <w:b/>
          </w:rPr>
          <w:delText>318:</w:delText>
        </w:r>
        <w:r w:rsidRPr="000A1D24" w:rsidDel="00E00743">
          <w:delText>384-385.</w:delText>
        </w:r>
      </w:del>
    </w:p>
    <w:p w:rsidR="00000000" w:rsidRDefault="000A1D24">
      <w:pPr>
        <w:rPr>
          <w:del w:id="1529" w:author="Yu, Shan Ping" w:date="2023-05-12T12:18:00Z"/>
        </w:rPr>
        <w:pPrChange w:id="1530" w:author="Yu, Shan Ping" w:date="2023-05-12T12:56:00Z">
          <w:pPr>
            <w:pStyle w:val="EndNoteBibliography"/>
            <w:ind w:left="720" w:hanging="720"/>
          </w:pPr>
        </w:pPrChange>
      </w:pPr>
      <w:del w:id="1531" w:author="Yu, Shan Ping" w:date="2023-05-12T12:18:00Z">
        <w:r w:rsidRPr="000A1D24" w:rsidDel="00E00743">
          <w:delText>221.</w:delText>
        </w:r>
        <w:r w:rsidRPr="000A1D24" w:rsidDel="00E00743">
          <w:tab/>
          <w:delText xml:space="preserve">Lipton SA, Rosenberg PA: </w:delText>
        </w:r>
        <w:r w:rsidRPr="000A1D24" w:rsidDel="00E00743">
          <w:rPr>
            <w:b/>
          </w:rPr>
          <w:delText>Excitatory amino acids as a final common pathway for neurologic disorders.</w:delText>
        </w:r>
        <w:r w:rsidRPr="000A1D24" w:rsidDel="00E00743">
          <w:delText xml:space="preserve"> </w:delText>
        </w:r>
        <w:r w:rsidRPr="000A1D24" w:rsidDel="00E00743">
          <w:rPr>
            <w:i/>
          </w:rPr>
          <w:delText xml:space="preserve">N Engl J Med </w:delText>
        </w:r>
        <w:r w:rsidRPr="000A1D24" w:rsidDel="00E00743">
          <w:delText xml:space="preserve">1994, </w:delText>
        </w:r>
        <w:r w:rsidRPr="000A1D24" w:rsidDel="00E00743">
          <w:rPr>
            <w:b/>
          </w:rPr>
          <w:delText>330:</w:delText>
        </w:r>
        <w:r w:rsidRPr="000A1D24" w:rsidDel="00E00743">
          <w:delText>613-622.</w:delText>
        </w:r>
      </w:del>
    </w:p>
    <w:p w:rsidR="00000000" w:rsidRDefault="000A1D24">
      <w:pPr>
        <w:rPr>
          <w:del w:id="1532" w:author="Yu, Shan Ping" w:date="2023-05-12T12:18:00Z"/>
        </w:rPr>
        <w:pPrChange w:id="1533" w:author="Yu, Shan Ping" w:date="2023-05-12T12:56:00Z">
          <w:pPr>
            <w:pStyle w:val="EndNoteBibliography"/>
            <w:ind w:left="720" w:hanging="720"/>
          </w:pPr>
        </w:pPrChange>
      </w:pPr>
      <w:del w:id="1534" w:author="Yu, Shan Ping" w:date="2023-05-12T12:18:00Z">
        <w:r w:rsidRPr="000A1D24" w:rsidDel="00E00743">
          <w:delText>222.</w:delText>
        </w:r>
        <w:r w:rsidRPr="000A1D24" w:rsidDel="00E00743">
          <w:tab/>
          <w:delText xml:space="preserve">Alzheimer's Association Calcium Hypothesis W: </w:delText>
        </w:r>
        <w:r w:rsidRPr="000A1D24" w:rsidDel="00E00743">
          <w:rPr>
            <w:b/>
          </w:rPr>
          <w:delText>Calcium Hypothesis of Alzheimer's disease and brain aging: A framework for integrating new evidence into a comprehensive theory of pathogenesis.</w:delText>
        </w:r>
        <w:r w:rsidRPr="000A1D24" w:rsidDel="00E00743">
          <w:delText xml:space="preserve"> </w:delText>
        </w:r>
        <w:r w:rsidRPr="000A1D24" w:rsidDel="00E00743">
          <w:rPr>
            <w:i/>
          </w:rPr>
          <w:delText xml:space="preserve">Alzheimers Dement </w:delText>
        </w:r>
        <w:r w:rsidRPr="000A1D24" w:rsidDel="00E00743">
          <w:delText xml:space="preserve">2017, </w:delText>
        </w:r>
        <w:r w:rsidRPr="000A1D24" w:rsidDel="00E00743">
          <w:rPr>
            <w:b/>
          </w:rPr>
          <w:delText>13:</w:delText>
        </w:r>
        <w:r w:rsidRPr="000A1D24" w:rsidDel="00E00743">
          <w:delText>178-182 e117.</w:delText>
        </w:r>
      </w:del>
    </w:p>
    <w:p w:rsidR="00000000" w:rsidRDefault="000A1D24">
      <w:pPr>
        <w:rPr>
          <w:del w:id="1535" w:author="Yu, Shan Ping" w:date="2023-05-12T12:18:00Z"/>
        </w:rPr>
        <w:pPrChange w:id="1536" w:author="Yu, Shan Ping" w:date="2023-05-12T12:56:00Z">
          <w:pPr>
            <w:pStyle w:val="EndNoteBibliography"/>
            <w:ind w:left="720" w:hanging="720"/>
          </w:pPr>
        </w:pPrChange>
      </w:pPr>
      <w:del w:id="1537" w:author="Yu, Shan Ping" w:date="2023-05-12T12:18:00Z">
        <w:r w:rsidRPr="000A1D24" w:rsidDel="00E00743">
          <w:delText>223.</w:delText>
        </w:r>
        <w:r w:rsidRPr="000A1D24" w:rsidDel="00E00743">
          <w:tab/>
          <w:delText xml:space="preserve">Bao Y, Yang X, Fu Y, Li Z, Gong R, Lu W: </w:delText>
        </w:r>
        <w:r w:rsidRPr="000A1D24" w:rsidDel="00E00743">
          <w:rPr>
            <w:b/>
          </w:rPr>
          <w:delText>NMDAR-dependent somatic potentiation of synaptic inputs is correlated with beta amyloid-mediated neuronal hyperactivity.</w:delText>
        </w:r>
        <w:r w:rsidRPr="000A1D24" w:rsidDel="00E00743">
          <w:delText xml:space="preserve"> </w:delText>
        </w:r>
        <w:r w:rsidRPr="000A1D24" w:rsidDel="00E00743">
          <w:rPr>
            <w:i/>
          </w:rPr>
          <w:delText xml:space="preserve">Transl Neurodegener </w:delText>
        </w:r>
        <w:r w:rsidRPr="000A1D24" w:rsidDel="00E00743">
          <w:delText xml:space="preserve">2021, </w:delText>
        </w:r>
        <w:r w:rsidRPr="000A1D24" w:rsidDel="00E00743">
          <w:rPr>
            <w:b/>
          </w:rPr>
          <w:delText>10:</w:delText>
        </w:r>
        <w:r w:rsidRPr="000A1D24" w:rsidDel="00E00743">
          <w:delText>34.</w:delText>
        </w:r>
      </w:del>
    </w:p>
    <w:p w:rsidR="00000000" w:rsidRDefault="000A1D24">
      <w:pPr>
        <w:rPr>
          <w:del w:id="1538" w:author="Yu, Shan Ping" w:date="2023-05-12T12:18:00Z"/>
        </w:rPr>
        <w:pPrChange w:id="1539" w:author="Yu, Shan Ping" w:date="2023-05-12T12:56:00Z">
          <w:pPr>
            <w:pStyle w:val="EndNoteBibliography"/>
            <w:ind w:left="720" w:hanging="720"/>
          </w:pPr>
        </w:pPrChange>
      </w:pPr>
      <w:del w:id="1540" w:author="Yu, Shan Ping" w:date="2023-05-12T12:18:00Z">
        <w:r w:rsidRPr="000A1D24" w:rsidDel="00E00743">
          <w:delText>224.</w:delText>
        </w:r>
        <w:r w:rsidRPr="000A1D24" w:rsidDel="00E00743">
          <w:tab/>
          <w:delText xml:space="preserve">Ong WY, Tanaka K, Dawe GS, Ittner LM, Farooqui AA: </w:delText>
        </w:r>
        <w:r w:rsidRPr="000A1D24" w:rsidDel="00E00743">
          <w:rPr>
            <w:b/>
          </w:rPr>
          <w:delText>Slow excitotoxicity in Alzheimer's disease.</w:delText>
        </w:r>
        <w:r w:rsidRPr="000A1D24" w:rsidDel="00E00743">
          <w:delText xml:space="preserve"> </w:delText>
        </w:r>
        <w:r w:rsidRPr="000A1D24" w:rsidDel="00E00743">
          <w:rPr>
            <w:i/>
          </w:rPr>
          <w:delText xml:space="preserve">J Alzheimers Dis </w:delText>
        </w:r>
        <w:r w:rsidRPr="000A1D24" w:rsidDel="00E00743">
          <w:delText xml:space="preserve">2013, </w:delText>
        </w:r>
        <w:r w:rsidRPr="000A1D24" w:rsidDel="00E00743">
          <w:rPr>
            <w:b/>
          </w:rPr>
          <w:delText>35:</w:delText>
        </w:r>
        <w:r w:rsidRPr="000A1D24" w:rsidDel="00E00743">
          <w:delText>643-668.</w:delText>
        </w:r>
      </w:del>
    </w:p>
    <w:p w:rsidR="00000000" w:rsidRDefault="000A1D24">
      <w:pPr>
        <w:rPr>
          <w:del w:id="1541" w:author="Yu, Shan Ping" w:date="2023-05-12T12:18:00Z"/>
        </w:rPr>
        <w:pPrChange w:id="1542" w:author="Yu, Shan Ping" w:date="2023-05-12T12:56:00Z">
          <w:pPr>
            <w:pStyle w:val="EndNoteBibliography"/>
            <w:ind w:left="720" w:hanging="720"/>
          </w:pPr>
        </w:pPrChange>
      </w:pPr>
      <w:del w:id="1543" w:author="Yu, Shan Ping" w:date="2023-05-12T12:18:00Z">
        <w:r w:rsidRPr="000A1D24" w:rsidDel="00E00743">
          <w:delText>225.</w:delText>
        </w:r>
        <w:r w:rsidRPr="000A1D24" w:rsidDel="00E00743">
          <w:tab/>
          <w:delText xml:space="preserve">Jiang M, Fidler, J.,  Berglund, K.,  Gu, X.,  Wu, A.,  Estaba, T., Patel, J.,  Wei, L., Yu, S.P.: </w:delText>
        </w:r>
        <w:r w:rsidRPr="000A1D24" w:rsidDel="00E00743">
          <w:rPr>
            <w:b/>
          </w:rPr>
          <w:delText>Delayed and brain region specific deletion of the NMDA receptor subunit GluN3A causes AD-like functional and behavioral changes in mice.</w:delText>
        </w:r>
        <w:r w:rsidRPr="000A1D24" w:rsidDel="00E00743">
          <w:delText xml:space="preserve"> </w:delText>
        </w:r>
        <w:r w:rsidRPr="000A1D24" w:rsidDel="00E00743">
          <w:rPr>
            <w:i/>
          </w:rPr>
          <w:delText xml:space="preserve">Society for Neuroscience 2022 Abstrct </w:delText>
        </w:r>
        <w:r w:rsidRPr="000A1D24" w:rsidDel="00E00743">
          <w:delText xml:space="preserve">2022, </w:delText>
        </w:r>
        <w:r w:rsidRPr="000A1D24" w:rsidDel="00E00743">
          <w:rPr>
            <w:b/>
          </w:rPr>
          <w:delText>426:</w:delText>
        </w:r>
        <w:r w:rsidRPr="000A1D24" w:rsidDel="00E00743">
          <w:delText>10603.</w:delText>
        </w:r>
      </w:del>
    </w:p>
    <w:p w:rsidR="00000000" w:rsidRDefault="000A1D24">
      <w:pPr>
        <w:rPr>
          <w:del w:id="1544" w:author="Yu, Shan Ping" w:date="2023-05-12T12:18:00Z"/>
        </w:rPr>
        <w:pPrChange w:id="1545" w:author="Yu, Shan Ping" w:date="2023-05-12T12:56:00Z">
          <w:pPr>
            <w:pStyle w:val="EndNoteBibliography"/>
            <w:ind w:left="720" w:hanging="720"/>
          </w:pPr>
        </w:pPrChange>
      </w:pPr>
      <w:del w:id="1546" w:author="Yu, Shan Ping" w:date="2023-05-12T12:18:00Z">
        <w:r w:rsidRPr="000A1D24" w:rsidDel="00E00743">
          <w:delText>226.</w:delText>
        </w:r>
        <w:r w:rsidRPr="000A1D24" w:rsidDel="00E00743">
          <w:tab/>
          <w:delText xml:space="preserve">Simon F, Varela D, Cabello-Verrugio C: </w:delText>
        </w:r>
        <w:r w:rsidRPr="000A1D24" w:rsidDel="00E00743">
          <w:rPr>
            <w:b/>
          </w:rPr>
          <w:delText>Oxidative stress-modulated TRPM ion channels in cell dysfunction and pathological conditions in humans.</w:delText>
        </w:r>
        <w:r w:rsidRPr="000A1D24" w:rsidDel="00E00743">
          <w:delText xml:space="preserve"> </w:delText>
        </w:r>
        <w:r w:rsidRPr="000A1D24" w:rsidDel="00E00743">
          <w:rPr>
            <w:i/>
          </w:rPr>
          <w:delText xml:space="preserve">Cell Signal </w:delText>
        </w:r>
        <w:r w:rsidRPr="000A1D24" w:rsidDel="00E00743">
          <w:delText xml:space="preserve">2013, </w:delText>
        </w:r>
        <w:r w:rsidRPr="000A1D24" w:rsidDel="00E00743">
          <w:rPr>
            <w:b/>
          </w:rPr>
          <w:delText>25:</w:delText>
        </w:r>
        <w:r w:rsidRPr="000A1D24" w:rsidDel="00E00743">
          <w:delText>1614-1624.</w:delText>
        </w:r>
      </w:del>
    </w:p>
    <w:p w:rsidR="00000000" w:rsidRDefault="000A1D24">
      <w:pPr>
        <w:rPr>
          <w:del w:id="1547" w:author="Yu, Shan Ping" w:date="2023-05-12T12:18:00Z"/>
        </w:rPr>
        <w:pPrChange w:id="1548" w:author="Yu, Shan Ping" w:date="2023-05-12T12:56:00Z">
          <w:pPr>
            <w:pStyle w:val="EndNoteBibliography"/>
            <w:ind w:left="720" w:hanging="720"/>
          </w:pPr>
        </w:pPrChange>
      </w:pPr>
      <w:del w:id="1549" w:author="Yu, Shan Ping" w:date="2023-05-12T12:18:00Z">
        <w:r w:rsidRPr="000A1D24" w:rsidDel="00E00743">
          <w:delText>227.</w:delText>
        </w:r>
        <w:r w:rsidRPr="000A1D24" w:rsidDel="00E00743">
          <w:tab/>
          <w:delText xml:space="preserve">Vennekens R, Nilius B: </w:delText>
        </w:r>
        <w:r w:rsidRPr="000A1D24" w:rsidDel="00E00743">
          <w:rPr>
            <w:b/>
          </w:rPr>
          <w:delText>Insights into TRPM4 function, regulation and physiological role.</w:delText>
        </w:r>
        <w:r w:rsidRPr="000A1D24" w:rsidDel="00E00743">
          <w:delText xml:space="preserve"> </w:delText>
        </w:r>
        <w:r w:rsidRPr="000A1D24" w:rsidDel="00E00743">
          <w:rPr>
            <w:i/>
          </w:rPr>
          <w:delText xml:space="preserve">Handb Exp Pharmacol </w:delText>
        </w:r>
        <w:r w:rsidRPr="000A1D24" w:rsidDel="00E00743">
          <w:delText>2007</w:delText>
        </w:r>
        <w:r w:rsidRPr="000A1D24" w:rsidDel="00E00743">
          <w:rPr>
            <w:b/>
          </w:rPr>
          <w:delText>:</w:delText>
        </w:r>
        <w:r w:rsidRPr="000A1D24" w:rsidDel="00E00743">
          <w:delText>269-285.</w:delText>
        </w:r>
      </w:del>
    </w:p>
    <w:p w:rsidR="00000000" w:rsidRDefault="000A1D24">
      <w:pPr>
        <w:rPr>
          <w:del w:id="1550" w:author="Yu, Shan Ping" w:date="2023-05-12T12:18:00Z"/>
        </w:rPr>
        <w:pPrChange w:id="1551" w:author="Yu, Shan Ping" w:date="2023-05-12T12:56:00Z">
          <w:pPr>
            <w:pStyle w:val="EndNoteBibliography"/>
            <w:ind w:left="720" w:hanging="720"/>
          </w:pPr>
        </w:pPrChange>
      </w:pPr>
      <w:del w:id="1552" w:author="Yu, Shan Ping" w:date="2023-05-12T12:18:00Z">
        <w:r w:rsidRPr="000A1D24" w:rsidDel="00E00743">
          <w:delText>228.</w:delText>
        </w:r>
        <w:r w:rsidRPr="000A1D24" w:rsidDel="00E00743">
          <w:tab/>
          <w:delText xml:space="preserve">Wang L, Fu TM, Zhou Y, Xia S, Greka A, Wu H: </w:delText>
        </w:r>
        <w:r w:rsidRPr="000A1D24" w:rsidDel="00E00743">
          <w:rPr>
            <w:b/>
          </w:rPr>
          <w:delText>Structures and gating mechanism of human TRPM2.</w:delText>
        </w:r>
        <w:r w:rsidRPr="000A1D24" w:rsidDel="00E00743">
          <w:delText xml:space="preserve"> </w:delText>
        </w:r>
        <w:r w:rsidRPr="000A1D24" w:rsidDel="00E00743">
          <w:rPr>
            <w:i/>
          </w:rPr>
          <w:delText xml:space="preserve">Science </w:delText>
        </w:r>
        <w:r w:rsidRPr="000A1D24" w:rsidDel="00E00743">
          <w:delText xml:space="preserve">2018, </w:delText>
        </w:r>
        <w:r w:rsidRPr="000A1D24" w:rsidDel="00E00743">
          <w:rPr>
            <w:b/>
          </w:rPr>
          <w:delText>362</w:delText>
        </w:r>
        <w:r w:rsidRPr="000A1D24" w:rsidDel="00E00743">
          <w:delText>.</w:delText>
        </w:r>
      </w:del>
    </w:p>
    <w:p w:rsidR="00000000" w:rsidRDefault="000A1D24">
      <w:pPr>
        <w:rPr>
          <w:del w:id="1553" w:author="Yu, Shan Ping" w:date="2023-05-12T12:18:00Z"/>
        </w:rPr>
        <w:pPrChange w:id="1554" w:author="Yu, Shan Ping" w:date="2023-05-12T12:56:00Z">
          <w:pPr>
            <w:pStyle w:val="EndNoteBibliography"/>
            <w:ind w:left="720" w:hanging="720"/>
          </w:pPr>
        </w:pPrChange>
      </w:pPr>
      <w:del w:id="1555" w:author="Yu, Shan Ping" w:date="2023-05-12T12:18:00Z">
        <w:r w:rsidRPr="000A1D24" w:rsidDel="00E00743">
          <w:delText>229.</w:delText>
        </w:r>
        <w:r w:rsidRPr="000A1D24" w:rsidDel="00E00743">
          <w:tab/>
          <w:delText xml:space="preserve">Yan J, Bengtson CP, Buchthal B, Hagenston AM, Bading H: </w:delText>
        </w:r>
        <w:r w:rsidRPr="000A1D24" w:rsidDel="00E00743">
          <w:rPr>
            <w:b/>
          </w:rPr>
          <w:delText>Coupling of NMDA receptors and TRPM4 guides discovery of unconventional neuroprotectants.</w:delText>
        </w:r>
        <w:r w:rsidRPr="000A1D24" w:rsidDel="00E00743">
          <w:delText xml:space="preserve"> </w:delText>
        </w:r>
        <w:r w:rsidRPr="000A1D24" w:rsidDel="00E00743">
          <w:rPr>
            <w:i/>
          </w:rPr>
          <w:delText xml:space="preserve">Science </w:delText>
        </w:r>
        <w:r w:rsidRPr="000A1D24" w:rsidDel="00E00743">
          <w:delText xml:space="preserve">2020, </w:delText>
        </w:r>
        <w:r w:rsidRPr="000A1D24" w:rsidDel="00E00743">
          <w:rPr>
            <w:b/>
          </w:rPr>
          <w:delText>370</w:delText>
        </w:r>
        <w:r w:rsidRPr="000A1D24" w:rsidDel="00E00743">
          <w:delText>.</w:delText>
        </w:r>
      </w:del>
    </w:p>
    <w:p w:rsidR="00000000" w:rsidRDefault="000A1D24">
      <w:pPr>
        <w:rPr>
          <w:del w:id="1556" w:author="Yu, Shan Ping" w:date="2023-05-12T12:18:00Z"/>
        </w:rPr>
        <w:pPrChange w:id="1557" w:author="Yu, Shan Ping" w:date="2023-05-12T12:56:00Z">
          <w:pPr>
            <w:pStyle w:val="EndNoteBibliography"/>
            <w:ind w:left="720" w:hanging="720"/>
          </w:pPr>
        </w:pPrChange>
      </w:pPr>
      <w:del w:id="1558" w:author="Yu, Shan Ping" w:date="2023-05-12T12:18:00Z">
        <w:r w:rsidRPr="000A1D24" w:rsidDel="00E00743">
          <w:delText>230.</w:delText>
        </w:r>
        <w:r w:rsidRPr="000A1D24" w:rsidDel="00E00743">
          <w:tab/>
          <w:delText xml:space="preserve">Zong P, Feng J, Yue Z, Li Y, Wu G, Sun B, He Y, Miller B, Yu AS, Su Z, et al: </w:delText>
        </w:r>
        <w:r w:rsidRPr="000A1D24" w:rsidDel="00E00743">
          <w:rPr>
            <w:b/>
          </w:rPr>
          <w:delText>Functional coupling of TRPM2 and extrasynaptic NMDARs exacerbates excitotoxicity in ischemic brain injury.</w:delText>
        </w:r>
        <w:r w:rsidRPr="000A1D24" w:rsidDel="00E00743">
          <w:delText xml:space="preserve"> </w:delText>
        </w:r>
        <w:r w:rsidRPr="000A1D24" w:rsidDel="00E00743">
          <w:rPr>
            <w:i/>
          </w:rPr>
          <w:delText xml:space="preserve">Neuron </w:delText>
        </w:r>
        <w:r w:rsidRPr="000A1D24" w:rsidDel="00E00743">
          <w:delText xml:space="preserve">2022, </w:delText>
        </w:r>
        <w:r w:rsidRPr="000A1D24" w:rsidDel="00E00743">
          <w:rPr>
            <w:b/>
          </w:rPr>
          <w:delText>110:</w:delText>
        </w:r>
        <w:r w:rsidRPr="000A1D24" w:rsidDel="00E00743">
          <w:delText>1944-1958 e1948.</w:delText>
        </w:r>
      </w:del>
    </w:p>
    <w:p w:rsidR="00000000" w:rsidRDefault="000A1D24">
      <w:pPr>
        <w:rPr>
          <w:del w:id="1559" w:author="Yu, Shan Ping" w:date="2023-05-12T12:18:00Z"/>
        </w:rPr>
        <w:pPrChange w:id="1560" w:author="Yu, Shan Ping" w:date="2023-05-12T12:56:00Z">
          <w:pPr>
            <w:pStyle w:val="EndNoteBibliography"/>
            <w:ind w:left="720" w:hanging="720"/>
          </w:pPr>
        </w:pPrChange>
      </w:pPr>
      <w:del w:id="1561" w:author="Yu, Shan Ping" w:date="2023-05-12T12:18:00Z">
        <w:r w:rsidRPr="000A1D24" w:rsidDel="00E00743">
          <w:delText>231.</w:delText>
        </w:r>
        <w:r w:rsidRPr="000A1D24" w:rsidDel="00E00743">
          <w:tab/>
          <w:delText xml:space="preserve">Yildizhan K, Naziroglu M: </w:delText>
        </w:r>
        <w:r w:rsidRPr="000A1D24" w:rsidDel="00E00743">
          <w:rPr>
            <w:b/>
          </w:rPr>
          <w:delText>NMDA Receptor Activation Stimulates Hypoxia-Induced TRPM2 Channel Activation, Mitochondrial Oxidative Stress, and Apoptosis in Neuronal Cell Line: Modular Role of Memantine.</w:delText>
        </w:r>
        <w:r w:rsidRPr="000A1D24" w:rsidDel="00E00743">
          <w:delText xml:space="preserve"> </w:delText>
        </w:r>
        <w:r w:rsidRPr="000A1D24" w:rsidDel="00E00743">
          <w:rPr>
            <w:i/>
          </w:rPr>
          <w:delText xml:space="preserve">Brain Res </w:delText>
        </w:r>
        <w:r w:rsidRPr="000A1D24" w:rsidDel="00E00743">
          <w:delText xml:space="preserve">2023, </w:delText>
        </w:r>
        <w:r w:rsidRPr="000A1D24" w:rsidDel="00E00743">
          <w:rPr>
            <w:b/>
          </w:rPr>
          <w:delText>1803:</w:delText>
        </w:r>
        <w:r w:rsidRPr="000A1D24" w:rsidDel="00E00743">
          <w:delText>148232.</w:delText>
        </w:r>
      </w:del>
    </w:p>
    <w:p w:rsidR="00000000" w:rsidRDefault="000A1D24">
      <w:pPr>
        <w:rPr>
          <w:del w:id="1562" w:author="Yu, Shan Ping" w:date="2023-05-12T12:18:00Z"/>
        </w:rPr>
        <w:pPrChange w:id="1563" w:author="Yu, Shan Ping" w:date="2023-05-12T12:56:00Z">
          <w:pPr>
            <w:pStyle w:val="EndNoteBibliography"/>
            <w:ind w:left="720" w:hanging="720"/>
          </w:pPr>
        </w:pPrChange>
      </w:pPr>
      <w:del w:id="1564" w:author="Yu, Shan Ping" w:date="2023-05-12T12:18:00Z">
        <w:r w:rsidRPr="000A1D24" w:rsidDel="00E00743">
          <w:delText>232.</w:delText>
        </w:r>
        <w:r w:rsidRPr="000A1D24" w:rsidDel="00E00743">
          <w:tab/>
          <w:delText xml:space="preserve">Jiang LH, Li X, Syed Mortadza SA, Lovatt M, Yang W: </w:delText>
        </w:r>
        <w:r w:rsidRPr="000A1D24" w:rsidDel="00E00743">
          <w:rPr>
            <w:b/>
          </w:rPr>
          <w:delText>The TRPM2 channel nexus from oxidative damage to Alzheimer's pathologies: An emerging novel intervention target for age-related dementia.</w:delText>
        </w:r>
        <w:r w:rsidRPr="000A1D24" w:rsidDel="00E00743">
          <w:delText xml:space="preserve"> </w:delText>
        </w:r>
        <w:r w:rsidRPr="000A1D24" w:rsidDel="00E00743">
          <w:rPr>
            <w:i/>
          </w:rPr>
          <w:delText xml:space="preserve">Ageing Res Rev </w:delText>
        </w:r>
        <w:r w:rsidRPr="000A1D24" w:rsidDel="00E00743">
          <w:delText xml:space="preserve">2018, </w:delText>
        </w:r>
        <w:r w:rsidRPr="000A1D24" w:rsidDel="00E00743">
          <w:rPr>
            <w:b/>
          </w:rPr>
          <w:delText>47:</w:delText>
        </w:r>
        <w:r w:rsidRPr="000A1D24" w:rsidDel="00E00743">
          <w:delText>67-79.</w:delText>
        </w:r>
      </w:del>
    </w:p>
    <w:p w:rsidR="00000000" w:rsidRDefault="000A1D24">
      <w:pPr>
        <w:rPr>
          <w:del w:id="1565" w:author="Yu, Shan Ping" w:date="2023-05-12T12:18:00Z"/>
        </w:rPr>
        <w:pPrChange w:id="1566" w:author="Yu, Shan Ping" w:date="2023-05-12T12:56:00Z">
          <w:pPr>
            <w:pStyle w:val="EndNoteBibliography"/>
            <w:ind w:left="720" w:hanging="720"/>
          </w:pPr>
        </w:pPrChange>
      </w:pPr>
      <w:del w:id="1567" w:author="Yu, Shan Ping" w:date="2023-05-12T12:18:00Z">
        <w:r w:rsidRPr="000A1D24" w:rsidDel="00E00743">
          <w:delText>233.</w:delText>
        </w:r>
        <w:r w:rsidRPr="000A1D24" w:rsidDel="00E00743">
          <w:tab/>
          <w:delText xml:space="preserve">Ferreira IL, Bajouco LM, Mota SI, Auberson YP, Oliveira CR, Rego AC: </w:delText>
        </w:r>
        <w:r w:rsidRPr="000A1D24" w:rsidDel="00E00743">
          <w:rPr>
            <w:b/>
          </w:rPr>
          <w:delText>Amyloid beta peptide 1-42 disturbs intracellular calcium homeostasis through activation of GluN2B-containing N-methyl-d-aspartate receptors in cortical cultures.</w:delText>
        </w:r>
        <w:r w:rsidRPr="000A1D24" w:rsidDel="00E00743">
          <w:delText xml:space="preserve"> </w:delText>
        </w:r>
        <w:r w:rsidRPr="000A1D24" w:rsidDel="00E00743">
          <w:rPr>
            <w:i/>
          </w:rPr>
          <w:delText xml:space="preserve">Cell Calcium </w:delText>
        </w:r>
        <w:r w:rsidRPr="000A1D24" w:rsidDel="00E00743">
          <w:delText xml:space="preserve">2012, </w:delText>
        </w:r>
        <w:r w:rsidRPr="000A1D24" w:rsidDel="00E00743">
          <w:rPr>
            <w:b/>
          </w:rPr>
          <w:delText>51:</w:delText>
        </w:r>
        <w:r w:rsidRPr="000A1D24" w:rsidDel="00E00743">
          <w:delText>95-106.</w:delText>
        </w:r>
      </w:del>
    </w:p>
    <w:p w:rsidR="00000000" w:rsidRDefault="000A1D24">
      <w:pPr>
        <w:rPr>
          <w:del w:id="1568" w:author="Yu, Shan Ping" w:date="2023-05-12T12:18:00Z"/>
        </w:rPr>
        <w:pPrChange w:id="1569" w:author="Yu, Shan Ping" w:date="2023-05-12T12:56:00Z">
          <w:pPr>
            <w:pStyle w:val="EndNoteBibliography"/>
            <w:ind w:left="720" w:hanging="720"/>
          </w:pPr>
        </w:pPrChange>
      </w:pPr>
      <w:del w:id="1570" w:author="Yu, Shan Ping" w:date="2023-05-12T12:18:00Z">
        <w:r w:rsidRPr="000A1D24" w:rsidDel="00E00743">
          <w:delText>234.</w:delText>
        </w:r>
        <w:r w:rsidRPr="000A1D24" w:rsidDel="00E00743">
          <w:tab/>
          <w:delText xml:space="preserve">Sinnen BL, Bowen AB, Gibson ES, Kennedy MJ: </w:delText>
        </w:r>
        <w:r w:rsidRPr="000A1D24" w:rsidDel="00E00743">
          <w:rPr>
            <w:b/>
          </w:rPr>
          <w:delText>Local and Use-Dependent Effects of beta-Amyloid Oligomers on NMDA Receptor Function Revealed by Optical Quantal Analysis.</w:delText>
        </w:r>
        <w:r w:rsidRPr="000A1D24" w:rsidDel="00E00743">
          <w:delText xml:space="preserve"> </w:delText>
        </w:r>
        <w:r w:rsidRPr="000A1D24" w:rsidDel="00E00743">
          <w:rPr>
            <w:i/>
          </w:rPr>
          <w:delText xml:space="preserve">J Neurosci </w:delText>
        </w:r>
        <w:r w:rsidRPr="000A1D24" w:rsidDel="00E00743">
          <w:delText xml:space="preserve">2016, </w:delText>
        </w:r>
        <w:r w:rsidRPr="000A1D24" w:rsidDel="00E00743">
          <w:rPr>
            <w:b/>
          </w:rPr>
          <w:delText>36:</w:delText>
        </w:r>
        <w:r w:rsidRPr="000A1D24" w:rsidDel="00E00743">
          <w:delText>11532-11543.</w:delText>
        </w:r>
      </w:del>
    </w:p>
    <w:p w:rsidR="00000000" w:rsidRDefault="000A1D24">
      <w:pPr>
        <w:rPr>
          <w:del w:id="1571" w:author="Yu, Shan Ping" w:date="2023-05-12T12:18:00Z"/>
        </w:rPr>
        <w:pPrChange w:id="1572" w:author="Yu, Shan Ping" w:date="2023-05-12T12:56:00Z">
          <w:pPr>
            <w:pStyle w:val="EndNoteBibliography"/>
            <w:ind w:left="720" w:hanging="720"/>
          </w:pPr>
        </w:pPrChange>
      </w:pPr>
      <w:del w:id="1573" w:author="Yu, Shan Ping" w:date="2023-05-12T12:18:00Z">
        <w:r w:rsidRPr="000A1D24" w:rsidDel="00E00743">
          <w:delText>235.</w:delText>
        </w:r>
        <w:r w:rsidRPr="000A1D24" w:rsidDel="00E00743">
          <w:tab/>
          <w:delText xml:space="preserve">Taniguchi K, Yamamoto F, Amamo A, Tamaoka A, Sanjo N, Yokota T, Kametani F, Araki W: </w:delText>
        </w:r>
        <w:r w:rsidRPr="000A1D24" w:rsidDel="00E00743">
          <w:rPr>
            <w:b/>
          </w:rPr>
          <w:delText>Amyloid-beta oligomers interact with NMDA receptors containing GluN2B subunits and metabotropic glutamate receptor 1 in primary cortical neurons: Relevance to the synapse pathology of Alzheimer's disease.</w:delText>
        </w:r>
        <w:r w:rsidRPr="000A1D24" w:rsidDel="00E00743">
          <w:delText xml:space="preserve"> </w:delText>
        </w:r>
        <w:r w:rsidRPr="000A1D24" w:rsidDel="00E00743">
          <w:rPr>
            <w:i/>
          </w:rPr>
          <w:delText xml:space="preserve">Neurosci Res </w:delText>
        </w:r>
        <w:r w:rsidRPr="000A1D24" w:rsidDel="00E00743">
          <w:delText xml:space="preserve">2022, </w:delText>
        </w:r>
        <w:r w:rsidRPr="000A1D24" w:rsidDel="00E00743">
          <w:rPr>
            <w:b/>
          </w:rPr>
          <w:delText>180:</w:delText>
        </w:r>
        <w:r w:rsidRPr="000A1D24" w:rsidDel="00E00743">
          <w:delText>90-98.</w:delText>
        </w:r>
      </w:del>
    </w:p>
    <w:p w:rsidR="00000000" w:rsidRDefault="000A1D24">
      <w:pPr>
        <w:rPr>
          <w:del w:id="1574" w:author="Yu, Shan Ping" w:date="2023-05-12T12:18:00Z"/>
        </w:rPr>
        <w:pPrChange w:id="1575" w:author="Yu, Shan Ping" w:date="2023-05-12T12:56:00Z">
          <w:pPr>
            <w:pStyle w:val="EndNoteBibliography"/>
            <w:ind w:left="720" w:hanging="720"/>
          </w:pPr>
        </w:pPrChange>
      </w:pPr>
      <w:del w:id="1576" w:author="Yu, Shan Ping" w:date="2023-05-12T12:18:00Z">
        <w:r w:rsidRPr="000A1D24" w:rsidDel="00E00743">
          <w:delText>236.</w:delText>
        </w:r>
        <w:r w:rsidRPr="000A1D24" w:rsidDel="00E00743">
          <w:tab/>
          <w:delText xml:space="preserve">Olajide OJ, Chapman CA: </w:delText>
        </w:r>
        <w:r w:rsidRPr="000A1D24" w:rsidDel="00E00743">
          <w:rPr>
            <w:b/>
          </w:rPr>
          <w:delText>Amyloid-beta (1-42) peptide induces rapid NMDA receptor-dependent alterations at glutamatergic synapses in the entorhinal cortex.</w:delText>
        </w:r>
        <w:r w:rsidRPr="000A1D24" w:rsidDel="00E00743">
          <w:delText xml:space="preserve"> </w:delText>
        </w:r>
        <w:r w:rsidRPr="000A1D24" w:rsidDel="00E00743">
          <w:rPr>
            <w:i/>
          </w:rPr>
          <w:delText xml:space="preserve">Neurobiol Aging </w:delText>
        </w:r>
        <w:r w:rsidRPr="000A1D24" w:rsidDel="00E00743">
          <w:delText xml:space="preserve">2021, </w:delText>
        </w:r>
        <w:r w:rsidRPr="000A1D24" w:rsidDel="00E00743">
          <w:rPr>
            <w:b/>
          </w:rPr>
          <w:delText>105:</w:delText>
        </w:r>
        <w:r w:rsidRPr="000A1D24" w:rsidDel="00E00743">
          <w:delText>296-309.</w:delText>
        </w:r>
      </w:del>
    </w:p>
    <w:p w:rsidR="00000000" w:rsidRDefault="000A1D24">
      <w:pPr>
        <w:rPr>
          <w:del w:id="1577" w:author="Yu, Shan Ping" w:date="2023-05-12T12:18:00Z"/>
        </w:rPr>
        <w:pPrChange w:id="1578" w:author="Yu, Shan Ping" w:date="2023-05-12T12:56:00Z">
          <w:pPr>
            <w:pStyle w:val="EndNoteBibliography"/>
            <w:ind w:left="720" w:hanging="720"/>
          </w:pPr>
        </w:pPrChange>
      </w:pPr>
      <w:del w:id="1579" w:author="Yu, Shan Ping" w:date="2023-05-12T12:18:00Z">
        <w:r w:rsidRPr="000A1D24" w:rsidDel="00E00743">
          <w:delText>237.</w:delText>
        </w:r>
        <w:r w:rsidRPr="000A1D24" w:rsidDel="00E00743">
          <w:tab/>
          <w:delText xml:space="preserve">De Felice FG, Velasco PT, Lambert MP, Viola K, Fernandez SJ, Ferreira ST, Klein WL: </w:delText>
        </w:r>
        <w:r w:rsidRPr="000A1D24" w:rsidDel="00E00743">
          <w:rPr>
            <w:b/>
          </w:rPr>
          <w:delText>Abeta oligomers induce neuronal oxidative stress through an N-methyl-D-aspartate receptor-dependent mechanism that is blocked by the Alzheimer drug memantine.</w:delText>
        </w:r>
        <w:r w:rsidRPr="000A1D24" w:rsidDel="00E00743">
          <w:delText xml:space="preserve"> </w:delText>
        </w:r>
        <w:r w:rsidRPr="000A1D24" w:rsidDel="00E00743">
          <w:rPr>
            <w:i/>
          </w:rPr>
          <w:delText xml:space="preserve">J Biol Chem </w:delText>
        </w:r>
        <w:r w:rsidRPr="000A1D24" w:rsidDel="00E00743">
          <w:delText xml:space="preserve">2007, </w:delText>
        </w:r>
        <w:r w:rsidRPr="000A1D24" w:rsidDel="00E00743">
          <w:rPr>
            <w:b/>
          </w:rPr>
          <w:delText>282:</w:delText>
        </w:r>
        <w:r w:rsidRPr="000A1D24" w:rsidDel="00E00743">
          <w:delText>11590-11601.</w:delText>
        </w:r>
      </w:del>
    </w:p>
    <w:p w:rsidR="00000000" w:rsidRDefault="000A1D24">
      <w:pPr>
        <w:rPr>
          <w:del w:id="1580" w:author="Yu, Shan Ping" w:date="2023-05-12T12:18:00Z"/>
        </w:rPr>
        <w:pPrChange w:id="1581" w:author="Yu, Shan Ping" w:date="2023-05-12T12:56:00Z">
          <w:pPr>
            <w:pStyle w:val="EndNoteBibliography"/>
            <w:ind w:left="720" w:hanging="720"/>
          </w:pPr>
        </w:pPrChange>
      </w:pPr>
      <w:del w:id="1582" w:author="Yu, Shan Ping" w:date="2023-05-12T12:18:00Z">
        <w:r w:rsidRPr="000A1D24" w:rsidDel="00E00743">
          <w:delText>238.</w:delText>
        </w:r>
        <w:r w:rsidRPr="000A1D24" w:rsidDel="00E00743">
          <w:tab/>
          <w:delText xml:space="preserve">Lacor PN, Buniel MC, Furlow PW, Clemente AS, Velasco PT, Wood M, Viola KL, Klein WL: </w:delText>
        </w:r>
        <w:r w:rsidRPr="000A1D24" w:rsidDel="00E00743">
          <w:rPr>
            <w:b/>
          </w:rPr>
          <w:delText>Abeta oligomer-induced aberrations in synapse composition, shape, and density provide a molecular basis for loss of connectivity in Alzheimer's disease.</w:delText>
        </w:r>
        <w:r w:rsidRPr="000A1D24" w:rsidDel="00E00743">
          <w:delText xml:space="preserve"> </w:delText>
        </w:r>
        <w:r w:rsidRPr="000A1D24" w:rsidDel="00E00743">
          <w:rPr>
            <w:i/>
          </w:rPr>
          <w:delText xml:space="preserve">J Neurosci </w:delText>
        </w:r>
        <w:r w:rsidRPr="000A1D24" w:rsidDel="00E00743">
          <w:delText xml:space="preserve">2007, </w:delText>
        </w:r>
        <w:r w:rsidRPr="000A1D24" w:rsidDel="00E00743">
          <w:rPr>
            <w:b/>
          </w:rPr>
          <w:delText>27:</w:delText>
        </w:r>
        <w:r w:rsidRPr="000A1D24" w:rsidDel="00E00743">
          <w:delText>796-807.</w:delText>
        </w:r>
      </w:del>
    </w:p>
    <w:p w:rsidR="00000000" w:rsidRDefault="000A1D24">
      <w:pPr>
        <w:rPr>
          <w:del w:id="1583" w:author="Yu, Shan Ping" w:date="2023-05-12T12:18:00Z"/>
        </w:rPr>
        <w:pPrChange w:id="1584" w:author="Yu, Shan Ping" w:date="2023-05-12T12:56:00Z">
          <w:pPr>
            <w:pStyle w:val="EndNoteBibliography"/>
            <w:ind w:left="720" w:hanging="720"/>
          </w:pPr>
        </w:pPrChange>
      </w:pPr>
      <w:del w:id="1585" w:author="Yu, Shan Ping" w:date="2023-05-12T12:18:00Z">
        <w:r w:rsidRPr="000A1D24" w:rsidDel="00E00743">
          <w:delText>239.</w:delText>
        </w:r>
        <w:r w:rsidRPr="000A1D24" w:rsidDel="00E00743">
          <w:tab/>
          <w:delText xml:space="preserve">Venkitaramani DV, Chin J, Netzer WJ, Gouras GK, Lesne S, Malinow R, Lombroso PJ: </w:delText>
        </w:r>
        <w:r w:rsidRPr="000A1D24" w:rsidDel="00E00743">
          <w:rPr>
            <w:b/>
          </w:rPr>
          <w:delText>Beta-amyloid modulation of synaptic transmission and plasticity.</w:delText>
        </w:r>
        <w:r w:rsidRPr="000A1D24" w:rsidDel="00E00743">
          <w:delText xml:space="preserve"> </w:delText>
        </w:r>
        <w:r w:rsidRPr="000A1D24" w:rsidDel="00E00743">
          <w:rPr>
            <w:i/>
          </w:rPr>
          <w:delText xml:space="preserve">J Neurosci </w:delText>
        </w:r>
        <w:r w:rsidRPr="000A1D24" w:rsidDel="00E00743">
          <w:delText xml:space="preserve">2007, </w:delText>
        </w:r>
        <w:r w:rsidRPr="000A1D24" w:rsidDel="00E00743">
          <w:rPr>
            <w:b/>
          </w:rPr>
          <w:delText>27:</w:delText>
        </w:r>
        <w:r w:rsidRPr="000A1D24" w:rsidDel="00E00743">
          <w:delText>11832-11837.</w:delText>
        </w:r>
      </w:del>
    </w:p>
    <w:p w:rsidR="00000000" w:rsidRDefault="000A1D24">
      <w:pPr>
        <w:rPr>
          <w:del w:id="1586" w:author="Yu, Shan Ping" w:date="2023-05-12T12:18:00Z"/>
        </w:rPr>
        <w:pPrChange w:id="1587" w:author="Yu, Shan Ping" w:date="2023-05-12T12:56:00Z">
          <w:pPr>
            <w:pStyle w:val="EndNoteBibliography"/>
            <w:ind w:left="720" w:hanging="720"/>
          </w:pPr>
        </w:pPrChange>
      </w:pPr>
      <w:del w:id="1588" w:author="Yu, Shan Ping" w:date="2023-05-12T12:18:00Z">
        <w:r w:rsidRPr="000A1D24" w:rsidDel="00E00743">
          <w:delText>240.</w:delText>
        </w:r>
        <w:r w:rsidRPr="000A1D24" w:rsidDel="00E00743">
          <w:tab/>
          <w:delText xml:space="preserve">Malinow R: </w:delText>
        </w:r>
        <w:r w:rsidRPr="000A1D24" w:rsidDel="00E00743">
          <w:rPr>
            <w:b/>
          </w:rPr>
          <w:delText>New developments on the role of NMDA receptors in Alzheimer's disease.</w:delText>
        </w:r>
        <w:r w:rsidRPr="000A1D24" w:rsidDel="00E00743">
          <w:delText xml:space="preserve"> </w:delText>
        </w:r>
        <w:r w:rsidRPr="000A1D24" w:rsidDel="00E00743">
          <w:rPr>
            <w:i/>
          </w:rPr>
          <w:delText xml:space="preserve">Curr Opin Neurobiol </w:delText>
        </w:r>
        <w:r w:rsidRPr="000A1D24" w:rsidDel="00E00743">
          <w:delText xml:space="preserve">2012, </w:delText>
        </w:r>
        <w:r w:rsidRPr="000A1D24" w:rsidDel="00E00743">
          <w:rPr>
            <w:b/>
          </w:rPr>
          <w:delText>22:</w:delText>
        </w:r>
        <w:r w:rsidRPr="000A1D24" w:rsidDel="00E00743">
          <w:delText>559-563.</w:delText>
        </w:r>
      </w:del>
    </w:p>
    <w:p w:rsidR="00000000" w:rsidRDefault="000A1D24">
      <w:pPr>
        <w:rPr>
          <w:del w:id="1589" w:author="Yu, Shan Ping" w:date="2023-05-12T12:18:00Z"/>
        </w:rPr>
        <w:pPrChange w:id="1590" w:author="Yu, Shan Ping" w:date="2023-05-12T12:56:00Z">
          <w:pPr>
            <w:pStyle w:val="EndNoteBibliography"/>
            <w:ind w:left="720" w:hanging="720"/>
          </w:pPr>
        </w:pPrChange>
      </w:pPr>
      <w:del w:id="1591" w:author="Yu, Shan Ping" w:date="2023-05-12T12:18:00Z">
        <w:r w:rsidRPr="000A1D24" w:rsidDel="00E00743">
          <w:delText>241.</w:delText>
        </w:r>
        <w:r w:rsidRPr="000A1D24" w:rsidDel="00E00743">
          <w:tab/>
          <w:delText xml:space="preserve">Liu J, Chang L, Song Y, Li H, Wu Y: </w:delText>
        </w:r>
        <w:r w:rsidRPr="000A1D24" w:rsidDel="00E00743">
          <w:rPr>
            <w:b/>
          </w:rPr>
          <w:delText>The Role of NMDA Receptors in Alzheimer's Disease.</w:delText>
        </w:r>
        <w:r w:rsidRPr="000A1D24" w:rsidDel="00E00743">
          <w:delText xml:space="preserve"> </w:delText>
        </w:r>
        <w:r w:rsidRPr="000A1D24" w:rsidDel="00E00743">
          <w:rPr>
            <w:i/>
          </w:rPr>
          <w:delText xml:space="preserve">Front Neurosci </w:delText>
        </w:r>
        <w:r w:rsidRPr="000A1D24" w:rsidDel="00E00743">
          <w:delText xml:space="preserve">2019, </w:delText>
        </w:r>
        <w:r w:rsidRPr="000A1D24" w:rsidDel="00E00743">
          <w:rPr>
            <w:b/>
          </w:rPr>
          <w:delText>13:</w:delText>
        </w:r>
        <w:r w:rsidRPr="000A1D24" w:rsidDel="00E00743">
          <w:delText>43.</w:delText>
        </w:r>
      </w:del>
    </w:p>
    <w:p w:rsidR="00000000" w:rsidRDefault="000A1D24">
      <w:pPr>
        <w:rPr>
          <w:del w:id="1592" w:author="Yu, Shan Ping" w:date="2023-05-12T12:18:00Z"/>
        </w:rPr>
        <w:pPrChange w:id="1593" w:author="Yu, Shan Ping" w:date="2023-05-12T12:56:00Z">
          <w:pPr>
            <w:pStyle w:val="EndNoteBibliography"/>
            <w:ind w:left="720" w:hanging="720"/>
          </w:pPr>
        </w:pPrChange>
      </w:pPr>
      <w:del w:id="1594" w:author="Yu, Shan Ping" w:date="2023-05-12T12:18:00Z">
        <w:r w:rsidRPr="000A1D24" w:rsidDel="00E00743">
          <w:delText>242.</w:delText>
        </w:r>
        <w:r w:rsidRPr="000A1D24" w:rsidDel="00E00743">
          <w:tab/>
          <w:delText xml:space="preserve">Cline EN, Bicca MA, Viola KL, Klein WL: </w:delText>
        </w:r>
        <w:r w:rsidRPr="000A1D24" w:rsidDel="00E00743">
          <w:rPr>
            <w:b/>
          </w:rPr>
          <w:delText>The Amyloid-beta Oligomer Hypothesis: Beginning of the Third Decade.</w:delText>
        </w:r>
        <w:r w:rsidRPr="000A1D24" w:rsidDel="00E00743">
          <w:delText xml:space="preserve"> </w:delText>
        </w:r>
        <w:r w:rsidRPr="000A1D24" w:rsidDel="00E00743">
          <w:rPr>
            <w:i/>
          </w:rPr>
          <w:delText xml:space="preserve">J Alzheimers Dis </w:delText>
        </w:r>
        <w:r w:rsidRPr="000A1D24" w:rsidDel="00E00743">
          <w:delText xml:space="preserve">2018, </w:delText>
        </w:r>
        <w:r w:rsidRPr="000A1D24" w:rsidDel="00E00743">
          <w:rPr>
            <w:b/>
          </w:rPr>
          <w:delText>64:</w:delText>
        </w:r>
        <w:r w:rsidRPr="000A1D24" w:rsidDel="00E00743">
          <w:delText>S567-S610.</w:delText>
        </w:r>
      </w:del>
    </w:p>
    <w:p w:rsidR="00000000" w:rsidRDefault="000A1D24">
      <w:pPr>
        <w:rPr>
          <w:del w:id="1595" w:author="Yu, Shan Ping" w:date="2023-05-12T12:18:00Z"/>
        </w:rPr>
        <w:pPrChange w:id="1596" w:author="Yu, Shan Ping" w:date="2023-05-12T12:56:00Z">
          <w:pPr>
            <w:pStyle w:val="EndNoteBibliography"/>
            <w:ind w:left="720" w:hanging="720"/>
          </w:pPr>
        </w:pPrChange>
      </w:pPr>
      <w:del w:id="1597" w:author="Yu, Shan Ping" w:date="2023-05-12T12:18:00Z">
        <w:r w:rsidRPr="000A1D24" w:rsidDel="00E00743">
          <w:delText>243.</w:delText>
        </w:r>
        <w:r w:rsidRPr="000A1D24" w:rsidDel="00E00743">
          <w:tab/>
          <w:delText xml:space="preserve">Parameshwaran K, Dhanasekaran M, Suppiramaniam V: </w:delText>
        </w:r>
        <w:r w:rsidRPr="000A1D24" w:rsidDel="00E00743">
          <w:rPr>
            <w:b/>
          </w:rPr>
          <w:delText>Amyloid beta peptides and glutamatergic synaptic dysregulation.</w:delText>
        </w:r>
        <w:r w:rsidRPr="000A1D24" w:rsidDel="00E00743">
          <w:delText xml:space="preserve"> </w:delText>
        </w:r>
        <w:r w:rsidRPr="000A1D24" w:rsidDel="00E00743">
          <w:rPr>
            <w:i/>
          </w:rPr>
          <w:delText xml:space="preserve">Exp Neurol </w:delText>
        </w:r>
        <w:r w:rsidRPr="000A1D24" w:rsidDel="00E00743">
          <w:delText xml:space="preserve">2008, </w:delText>
        </w:r>
        <w:r w:rsidRPr="000A1D24" w:rsidDel="00E00743">
          <w:rPr>
            <w:b/>
          </w:rPr>
          <w:delText>210:</w:delText>
        </w:r>
        <w:r w:rsidRPr="000A1D24" w:rsidDel="00E00743">
          <w:delText>7-13.</w:delText>
        </w:r>
      </w:del>
    </w:p>
    <w:p w:rsidR="00000000" w:rsidRDefault="000A1D24">
      <w:pPr>
        <w:rPr>
          <w:del w:id="1598" w:author="Yu, Shan Ping" w:date="2023-05-12T12:18:00Z"/>
        </w:rPr>
        <w:pPrChange w:id="1599" w:author="Yu, Shan Ping" w:date="2023-05-12T12:56:00Z">
          <w:pPr>
            <w:pStyle w:val="EndNoteBibliography"/>
            <w:ind w:left="720" w:hanging="720"/>
          </w:pPr>
        </w:pPrChange>
      </w:pPr>
      <w:del w:id="1600" w:author="Yu, Shan Ping" w:date="2023-05-12T12:18:00Z">
        <w:r w:rsidRPr="000A1D24" w:rsidDel="00E00743">
          <w:delText>244.</w:delText>
        </w:r>
        <w:r w:rsidRPr="000A1D24" w:rsidDel="00E00743">
          <w:tab/>
          <w:delText xml:space="preserve">Texido L, Martin-Satue M, Alberdi E, Solsona C, Matute C: </w:delText>
        </w:r>
        <w:r w:rsidRPr="000A1D24" w:rsidDel="00E00743">
          <w:rPr>
            <w:b/>
          </w:rPr>
          <w:delText>Amyloid beta peptide oligomers directly activate NMDA receptors.</w:delText>
        </w:r>
        <w:r w:rsidRPr="000A1D24" w:rsidDel="00E00743">
          <w:delText xml:space="preserve"> </w:delText>
        </w:r>
        <w:r w:rsidRPr="000A1D24" w:rsidDel="00E00743">
          <w:rPr>
            <w:i/>
          </w:rPr>
          <w:delText xml:space="preserve">Cell Calcium </w:delText>
        </w:r>
        <w:r w:rsidRPr="000A1D24" w:rsidDel="00E00743">
          <w:delText xml:space="preserve">2011, </w:delText>
        </w:r>
        <w:r w:rsidRPr="000A1D24" w:rsidDel="00E00743">
          <w:rPr>
            <w:b/>
          </w:rPr>
          <w:delText>49:</w:delText>
        </w:r>
        <w:r w:rsidRPr="000A1D24" w:rsidDel="00E00743">
          <w:delText>184-190.</w:delText>
        </w:r>
      </w:del>
    </w:p>
    <w:p w:rsidR="00000000" w:rsidRDefault="000A1D24">
      <w:pPr>
        <w:rPr>
          <w:del w:id="1601" w:author="Yu, Shan Ping" w:date="2023-05-12T12:18:00Z"/>
        </w:rPr>
        <w:pPrChange w:id="1602" w:author="Yu, Shan Ping" w:date="2023-05-12T12:56:00Z">
          <w:pPr>
            <w:pStyle w:val="EndNoteBibliography"/>
            <w:ind w:left="720" w:hanging="720"/>
          </w:pPr>
        </w:pPrChange>
      </w:pPr>
      <w:del w:id="1603" w:author="Yu, Shan Ping" w:date="2023-05-12T12:18:00Z">
        <w:r w:rsidRPr="000A1D24" w:rsidDel="00E00743">
          <w:delText>245.</w:delText>
        </w:r>
        <w:r w:rsidRPr="000A1D24" w:rsidDel="00E00743">
          <w:tab/>
          <w:delText xml:space="preserve">Snyder EM, Nong Y, Almeida CG, Paul S, Moran T, Choi EY, Nairn AC, Salter MW, Lombroso PJ, Gouras GK, Greengard P: </w:delText>
        </w:r>
        <w:r w:rsidRPr="000A1D24" w:rsidDel="00E00743">
          <w:rPr>
            <w:b/>
          </w:rPr>
          <w:delText>Regulation of NMDA receptor trafficking by amyloid-beta.</w:delText>
        </w:r>
        <w:r w:rsidRPr="000A1D24" w:rsidDel="00E00743">
          <w:delText xml:space="preserve"> </w:delText>
        </w:r>
        <w:r w:rsidRPr="000A1D24" w:rsidDel="00E00743">
          <w:rPr>
            <w:i/>
          </w:rPr>
          <w:delText xml:space="preserve">Nat Neurosci </w:delText>
        </w:r>
        <w:r w:rsidRPr="000A1D24" w:rsidDel="00E00743">
          <w:delText xml:space="preserve">2005, </w:delText>
        </w:r>
        <w:r w:rsidRPr="000A1D24" w:rsidDel="00E00743">
          <w:rPr>
            <w:b/>
          </w:rPr>
          <w:delText>8:</w:delText>
        </w:r>
        <w:r w:rsidRPr="000A1D24" w:rsidDel="00E00743">
          <w:delText>1051-1058.</w:delText>
        </w:r>
      </w:del>
    </w:p>
    <w:p w:rsidR="00000000" w:rsidRDefault="000A1D24">
      <w:pPr>
        <w:rPr>
          <w:del w:id="1604" w:author="Yu, Shan Ping" w:date="2023-05-12T12:18:00Z"/>
        </w:rPr>
        <w:pPrChange w:id="1605" w:author="Yu, Shan Ping" w:date="2023-05-12T12:56:00Z">
          <w:pPr>
            <w:pStyle w:val="EndNoteBibliography"/>
            <w:ind w:left="720" w:hanging="720"/>
          </w:pPr>
        </w:pPrChange>
      </w:pPr>
      <w:del w:id="1606" w:author="Yu, Shan Ping" w:date="2023-05-12T12:18:00Z">
        <w:r w:rsidRPr="000A1D24" w:rsidDel="00E00743">
          <w:delText>246.</w:delText>
        </w:r>
        <w:r w:rsidRPr="000A1D24" w:rsidDel="00E00743">
          <w:tab/>
          <w:delText xml:space="preserve">Noda M, Nakanishi H, Akaike N: </w:delText>
        </w:r>
        <w:r w:rsidRPr="000A1D24" w:rsidDel="00E00743">
          <w:rPr>
            <w:b/>
          </w:rPr>
          <w:delText>Glutamate release from microglia via glutamate transporter is enhanced by amyloid-beta peptide.</w:delText>
        </w:r>
        <w:r w:rsidRPr="000A1D24" w:rsidDel="00E00743">
          <w:delText xml:space="preserve"> </w:delText>
        </w:r>
        <w:r w:rsidRPr="000A1D24" w:rsidDel="00E00743">
          <w:rPr>
            <w:i/>
          </w:rPr>
          <w:delText xml:space="preserve">Neuroscience </w:delText>
        </w:r>
        <w:r w:rsidRPr="000A1D24" w:rsidDel="00E00743">
          <w:delText xml:space="preserve">1999, </w:delText>
        </w:r>
        <w:r w:rsidRPr="000A1D24" w:rsidDel="00E00743">
          <w:rPr>
            <w:b/>
          </w:rPr>
          <w:delText>92:</w:delText>
        </w:r>
        <w:r w:rsidRPr="000A1D24" w:rsidDel="00E00743">
          <w:delText>1465-1474.</w:delText>
        </w:r>
      </w:del>
    </w:p>
    <w:p w:rsidR="00000000" w:rsidRDefault="000A1D24">
      <w:pPr>
        <w:rPr>
          <w:del w:id="1607" w:author="Yu, Shan Ping" w:date="2023-05-12T12:18:00Z"/>
        </w:rPr>
        <w:pPrChange w:id="1608" w:author="Yu, Shan Ping" w:date="2023-05-12T12:56:00Z">
          <w:pPr>
            <w:pStyle w:val="EndNoteBibliography"/>
            <w:ind w:left="720" w:hanging="720"/>
          </w:pPr>
        </w:pPrChange>
      </w:pPr>
      <w:del w:id="1609" w:author="Yu, Shan Ping" w:date="2023-05-12T12:18:00Z">
        <w:r w:rsidRPr="000A1D24" w:rsidDel="00E00743">
          <w:delText>247.</w:delText>
        </w:r>
        <w:r w:rsidRPr="000A1D24" w:rsidDel="00E00743">
          <w:tab/>
          <w:delText xml:space="preserve">Rudy CC, Hunsberger HC, Weitzner DS, Reed MN: </w:delText>
        </w:r>
        <w:r w:rsidRPr="000A1D24" w:rsidDel="00E00743">
          <w:rPr>
            <w:b/>
          </w:rPr>
          <w:delText>The role of the tripartite glutamatergic synapse in the pathophysiology of Alzheimer's disease.</w:delText>
        </w:r>
        <w:r w:rsidRPr="000A1D24" w:rsidDel="00E00743">
          <w:delText xml:space="preserve"> </w:delText>
        </w:r>
        <w:r w:rsidRPr="000A1D24" w:rsidDel="00E00743">
          <w:rPr>
            <w:i/>
          </w:rPr>
          <w:delText xml:space="preserve">Aging Dis </w:delText>
        </w:r>
        <w:r w:rsidRPr="000A1D24" w:rsidDel="00E00743">
          <w:delText xml:space="preserve">2015, </w:delText>
        </w:r>
        <w:r w:rsidRPr="000A1D24" w:rsidDel="00E00743">
          <w:rPr>
            <w:b/>
          </w:rPr>
          <w:delText>6:</w:delText>
        </w:r>
        <w:r w:rsidRPr="000A1D24" w:rsidDel="00E00743">
          <w:delText>131-148.</w:delText>
        </w:r>
      </w:del>
    </w:p>
    <w:p w:rsidR="00000000" w:rsidRDefault="000A1D24">
      <w:pPr>
        <w:rPr>
          <w:del w:id="1610" w:author="Yu, Shan Ping" w:date="2023-05-12T12:18:00Z"/>
        </w:rPr>
        <w:pPrChange w:id="1611" w:author="Yu, Shan Ping" w:date="2023-05-12T12:56:00Z">
          <w:pPr>
            <w:pStyle w:val="EndNoteBibliography"/>
            <w:ind w:left="720" w:hanging="720"/>
          </w:pPr>
        </w:pPrChange>
      </w:pPr>
      <w:del w:id="1612" w:author="Yu, Shan Ping" w:date="2023-05-12T12:18:00Z">
        <w:r w:rsidRPr="000A1D24" w:rsidDel="00E00743">
          <w:delText>248.</w:delText>
        </w:r>
        <w:r w:rsidRPr="000A1D24" w:rsidDel="00E00743">
          <w:tab/>
          <w:delText xml:space="preserve">Zhang Y, Li P, Feng J, Wu M: </w:delText>
        </w:r>
        <w:r w:rsidRPr="000A1D24" w:rsidDel="00E00743">
          <w:rPr>
            <w:b/>
          </w:rPr>
          <w:delText>Dysfunction of NMDA receptors in Alzheimer's disease.</w:delText>
        </w:r>
        <w:r w:rsidRPr="000A1D24" w:rsidDel="00E00743">
          <w:delText xml:space="preserve"> </w:delText>
        </w:r>
        <w:r w:rsidRPr="000A1D24" w:rsidDel="00E00743">
          <w:rPr>
            <w:i/>
          </w:rPr>
          <w:delText xml:space="preserve">Neurol Sci </w:delText>
        </w:r>
        <w:r w:rsidRPr="000A1D24" w:rsidDel="00E00743">
          <w:delText xml:space="preserve">2016, </w:delText>
        </w:r>
        <w:r w:rsidRPr="000A1D24" w:rsidDel="00E00743">
          <w:rPr>
            <w:b/>
          </w:rPr>
          <w:delText>37:</w:delText>
        </w:r>
        <w:r w:rsidRPr="000A1D24" w:rsidDel="00E00743">
          <w:delText>1039-1047.</w:delText>
        </w:r>
      </w:del>
    </w:p>
    <w:p w:rsidR="00000000" w:rsidRDefault="000A1D24">
      <w:pPr>
        <w:rPr>
          <w:del w:id="1613" w:author="Yu, Shan Ping" w:date="2023-05-12T12:18:00Z"/>
        </w:rPr>
        <w:pPrChange w:id="1614" w:author="Yu, Shan Ping" w:date="2023-05-12T12:56:00Z">
          <w:pPr>
            <w:pStyle w:val="EndNoteBibliography"/>
            <w:ind w:left="720" w:hanging="720"/>
          </w:pPr>
        </w:pPrChange>
      </w:pPr>
      <w:del w:id="1615" w:author="Yu, Shan Ping" w:date="2023-05-12T12:18:00Z">
        <w:r w:rsidRPr="000A1D24" w:rsidDel="00E00743">
          <w:delText>249.</w:delText>
        </w:r>
        <w:r w:rsidRPr="000A1D24" w:rsidDel="00E00743">
          <w:tab/>
          <w:delText xml:space="preserve">Pinheiro L, Faustino C: </w:delText>
        </w:r>
        <w:r w:rsidRPr="000A1D24" w:rsidDel="00E00743">
          <w:rPr>
            <w:b/>
          </w:rPr>
          <w:delText>Therapeutic Strategies Targeting Amyloid-beta in Alzheimer's Disease.</w:delText>
        </w:r>
        <w:r w:rsidRPr="000A1D24" w:rsidDel="00E00743">
          <w:delText xml:space="preserve"> </w:delText>
        </w:r>
        <w:r w:rsidRPr="000A1D24" w:rsidDel="00E00743">
          <w:rPr>
            <w:i/>
          </w:rPr>
          <w:delText xml:space="preserve">Curr Alzheimer Res </w:delText>
        </w:r>
        <w:r w:rsidRPr="000A1D24" w:rsidDel="00E00743">
          <w:delText xml:space="preserve">2019, </w:delText>
        </w:r>
        <w:r w:rsidRPr="000A1D24" w:rsidDel="00E00743">
          <w:rPr>
            <w:b/>
          </w:rPr>
          <w:delText>16:</w:delText>
        </w:r>
        <w:r w:rsidRPr="000A1D24" w:rsidDel="00E00743">
          <w:delText>418-452.</w:delText>
        </w:r>
      </w:del>
    </w:p>
    <w:p w:rsidR="00000000" w:rsidRDefault="000A1D24">
      <w:pPr>
        <w:rPr>
          <w:del w:id="1616" w:author="Yu, Shan Ping" w:date="2023-05-12T12:18:00Z"/>
        </w:rPr>
        <w:pPrChange w:id="1617" w:author="Yu, Shan Ping" w:date="2023-05-12T12:56:00Z">
          <w:pPr>
            <w:pStyle w:val="EndNoteBibliography"/>
            <w:ind w:left="720" w:hanging="720"/>
          </w:pPr>
        </w:pPrChange>
      </w:pPr>
      <w:del w:id="1618" w:author="Yu, Shan Ping" w:date="2023-05-12T12:18:00Z">
        <w:r w:rsidRPr="000A1D24" w:rsidDel="00E00743">
          <w:delText>250.</w:delText>
        </w:r>
        <w:r w:rsidRPr="000A1D24" w:rsidDel="00E00743">
          <w:tab/>
          <w:delText xml:space="preserve">Sun XY, Tuo QZ, Liuyang ZY, Xie AJ, Feng XL, Yan X, Qiu M, Li S, Wang XL, Cao FY, et al: </w:delText>
        </w:r>
        <w:r w:rsidRPr="000A1D24" w:rsidDel="00E00743">
          <w:rPr>
            <w:b/>
          </w:rPr>
          <w:delText>Extrasynaptic NMDA receptor-induced tau overexpression mediates neuronal death through suppressing survival signaling ERK phosphorylation.</w:delText>
        </w:r>
        <w:r w:rsidRPr="000A1D24" w:rsidDel="00E00743">
          <w:delText xml:space="preserve"> </w:delText>
        </w:r>
        <w:r w:rsidRPr="000A1D24" w:rsidDel="00E00743">
          <w:rPr>
            <w:i/>
          </w:rPr>
          <w:delText xml:space="preserve">Cell Death Dis </w:delText>
        </w:r>
        <w:r w:rsidRPr="000A1D24" w:rsidDel="00E00743">
          <w:delText xml:space="preserve">2016, </w:delText>
        </w:r>
        <w:r w:rsidRPr="000A1D24" w:rsidDel="00E00743">
          <w:rPr>
            <w:b/>
          </w:rPr>
          <w:delText>7:</w:delText>
        </w:r>
        <w:r w:rsidRPr="000A1D24" w:rsidDel="00E00743">
          <w:delText>e2449.</w:delText>
        </w:r>
      </w:del>
    </w:p>
    <w:p w:rsidR="00000000" w:rsidRDefault="000A1D24">
      <w:pPr>
        <w:rPr>
          <w:del w:id="1619" w:author="Yu, Shan Ping" w:date="2023-05-12T12:18:00Z"/>
        </w:rPr>
        <w:pPrChange w:id="1620" w:author="Yu, Shan Ping" w:date="2023-05-12T12:56:00Z">
          <w:pPr>
            <w:pStyle w:val="EndNoteBibliography"/>
            <w:ind w:left="720" w:hanging="720"/>
          </w:pPr>
        </w:pPrChange>
      </w:pPr>
      <w:del w:id="1621" w:author="Yu, Shan Ping" w:date="2023-05-12T12:18:00Z">
        <w:r w:rsidRPr="000A1D24" w:rsidDel="00E00743">
          <w:delText>251.</w:delText>
        </w:r>
        <w:r w:rsidRPr="000A1D24" w:rsidDel="00E00743">
          <w:tab/>
          <w:delText xml:space="preserve">Miao Y, Dong LD, Chen J, Hu XC, Yang XL, Wang Z: </w:delText>
        </w:r>
        <w:r w:rsidRPr="000A1D24" w:rsidDel="00E00743">
          <w:rPr>
            <w:b/>
          </w:rPr>
          <w:delText>Involvement of calpain/p35-p25/Cdk5/NMDAR signaling pathway in glutamate-induced neurotoxicity in cultured rat retinal neurons.</w:delText>
        </w:r>
        <w:r w:rsidRPr="000A1D24" w:rsidDel="00E00743">
          <w:delText xml:space="preserve"> </w:delText>
        </w:r>
        <w:r w:rsidRPr="000A1D24" w:rsidDel="00E00743">
          <w:rPr>
            <w:i/>
          </w:rPr>
          <w:delText xml:space="preserve">PLoS One </w:delText>
        </w:r>
        <w:r w:rsidRPr="000A1D24" w:rsidDel="00E00743">
          <w:delText xml:space="preserve">2012, </w:delText>
        </w:r>
        <w:r w:rsidRPr="000A1D24" w:rsidDel="00E00743">
          <w:rPr>
            <w:b/>
          </w:rPr>
          <w:delText>7:</w:delText>
        </w:r>
        <w:r w:rsidRPr="000A1D24" w:rsidDel="00E00743">
          <w:delText>e42318.</w:delText>
        </w:r>
      </w:del>
    </w:p>
    <w:p w:rsidR="00000000" w:rsidRDefault="000A1D24">
      <w:pPr>
        <w:rPr>
          <w:del w:id="1622" w:author="Yu, Shan Ping" w:date="2023-05-12T12:18:00Z"/>
        </w:rPr>
        <w:pPrChange w:id="1623" w:author="Yu, Shan Ping" w:date="2023-05-12T12:56:00Z">
          <w:pPr>
            <w:pStyle w:val="EndNoteBibliography"/>
            <w:ind w:left="720" w:hanging="720"/>
          </w:pPr>
        </w:pPrChange>
      </w:pPr>
      <w:del w:id="1624" w:author="Yu, Shan Ping" w:date="2023-05-12T12:18:00Z">
        <w:r w:rsidRPr="000A1D24" w:rsidDel="00E00743">
          <w:delText>252.</w:delText>
        </w:r>
        <w:r w:rsidRPr="000A1D24" w:rsidDel="00E00743">
          <w:tab/>
          <w:delText xml:space="preserve">Hoshi M, Sato M, Matsumoto S, Noguchi A, Yasutake K, Yoshida N, Sato K: </w:delText>
        </w:r>
        <w:r w:rsidRPr="000A1D24" w:rsidDel="00E00743">
          <w:rPr>
            <w:b/>
          </w:rPr>
          <w:delText>Spherical aggregates of beta-amyloid (amylospheroid) show high neurotoxicity and activate tau protein kinase I/glycogen synthase kinase-3beta.</w:delText>
        </w:r>
        <w:r w:rsidRPr="000A1D24" w:rsidDel="00E00743">
          <w:delText xml:space="preserve"> </w:delText>
        </w:r>
        <w:r w:rsidRPr="000A1D24" w:rsidDel="00E00743">
          <w:rPr>
            <w:i/>
          </w:rPr>
          <w:delText xml:space="preserve">Proc Natl Acad Sci U S A </w:delText>
        </w:r>
        <w:r w:rsidRPr="000A1D24" w:rsidDel="00E00743">
          <w:delText xml:space="preserve">2003, </w:delText>
        </w:r>
        <w:r w:rsidRPr="000A1D24" w:rsidDel="00E00743">
          <w:rPr>
            <w:b/>
          </w:rPr>
          <w:delText>100:</w:delText>
        </w:r>
        <w:r w:rsidRPr="000A1D24" w:rsidDel="00E00743">
          <w:delText>6370-6375.</w:delText>
        </w:r>
      </w:del>
    </w:p>
    <w:p w:rsidR="00000000" w:rsidRDefault="000A1D24">
      <w:pPr>
        <w:rPr>
          <w:del w:id="1625" w:author="Yu, Shan Ping" w:date="2023-05-12T12:18:00Z"/>
        </w:rPr>
        <w:pPrChange w:id="1626" w:author="Yu, Shan Ping" w:date="2023-05-12T12:56:00Z">
          <w:pPr>
            <w:pStyle w:val="EndNoteBibliography"/>
            <w:ind w:left="720" w:hanging="720"/>
          </w:pPr>
        </w:pPrChange>
      </w:pPr>
      <w:del w:id="1627" w:author="Yu, Shan Ping" w:date="2023-05-12T12:18:00Z">
        <w:r w:rsidRPr="000A1D24" w:rsidDel="00E00743">
          <w:delText>253.</w:delText>
        </w:r>
        <w:r w:rsidRPr="000A1D24" w:rsidDel="00E00743">
          <w:tab/>
          <w:delText xml:space="preserve">Tackenberg C, Grinschgl S, Trutzel A, Santuccione AC, Frey MC, Konietzko U, Grimm J, Brandt R, Nitsch RM: </w:delText>
        </w:r>
        <w:r w:rsidRPr="000A1D24" w:rsidDel="00E00743">
          <w:rPr>
            <w:b/>
          </w:rPr>
          <w:delText>NMDA receptor subunit composition determines beta-amyloid-induced neurodegeneration and synaptic loss.</w:delText>
        </w:r>
        <w:r w:rsidRPr="000A1D24" w:rsidDel="00E00743">
          <w:delText xml:space="preserve"> </w:delText>
        </w:r>
        <w:r w:rsidRPr="000A1D24" w:rsidDel="00E00743">
          <w:rPr>
            <w:i/>
          </w:rPr>
          <w:delText xml:space="preserve">Cell Death Dis </w:delText>
        </w:r>
        <w:r w:rsidRPr="000A1D24" w:rsidDel="00E00743">
          <w:delText xml:space="preserve">2013, </w:delText>
        </w:r>
        <w:r w:rsidRPr="000A1D24" w:rsidDel="00E00743">
          <w:rPr>
            <w:b/>
          </w:rPr>
          <w:delText>4:</w:delText>
        </w:r>
        <w:r w:rsidRPr="000A1D24" w:rsidDel="00E00743">
          <w:delText>e608.</w:delText>
        </w:r>
      </w:del>
    </w:p>
    <w:p w:rsidR="00000000" w:rsidRDefault="000A1D24">
      <w:pPr>
        <w:rPr>
          <w:del w:id="1628" w:author="Yu, Shan Ping" w:date="2023-05-12T12:18:00Z"/>
        </w:rPr>
        <w:pPrChange w:id="1629" w:author="Yu, Shan Ping" w:date="2023-05-12T12:56:00Z">
          <w:pPr>
            <w:pStyle w:val="EndNoteBibliography"/>
            <w:ind w:left="720" w:hanging="720"/>
          </w:pPr>
        </w:pPrChange>
      </w:pPr>
      <w:del w:id="1630" w:author="Yu, Shan Ping" w:date="2023-05-12T12:18:00Z">
        <w:r w:rsidRPr="000A1D24" w:rsidDel="00E00743">
          <w:delText>254.</w:delText>
        </w:r>
        <w:r w:rsidRPr="000A1D24" w:rsidDel="00E00743">
          <w:tab/>
          <w:delText xml:space="preserve">Decker H, Lo KY, Unger SM, Ferreira ST, Silverman MA: </w:delText>
        </w:r>
        <w:r w:rsidRPr="000A1D24" w:rsidDel="00E00743">
          <w:rPr>
            <w:b/>
          </w:rPr>
          <w:delText>Amyloid-beta peptide oligomers disrupt axonal transport through an NMDA receptor-dependent mechanism that is mediated by glycogen synthase kinase 3beta in primary cultured hippocampal neurons.</w:delText>
        </w:r>
        <w:r w:rsidRPr="000A1D24" w:rsidDel="00E00743">
          <w:delText xml:space="preserve"> </w:delText>
        </w:r>
        <w:r w:rsidRPr="000A1D24" w:rsidDel="00E00743">
          <w:rPr>
            <w:i/>
          </w:rPr>
          <w:delText xml:space="preserve">J Neurosci </w:delText>
        </w:r>
        <w:r w:rsidRPr="000A1D24" w:rsidDel="00E00743">
          <w:delText xml:space="preserve">2010, </w:delText>
        </w:r>
        <w:r w:rsidRPr="000A1D24" w:rsidDel="00E00743">
          <w:rPr>
            <w:b/>
          </w:rPr>
          <w:delText>30:</w:delText>
        </w:r>
        <w:r w:rsidRPr="000A1D24" w:rsidDel="00E00743">
          <w:delText>9166-9171.</w:delText>
        </w:r>
      </w:del>
    </w:p>
    <w:p w:rsidR="00000000" w:rsidRDefault="000A1D24">
      <w:pPr>
        <w:rPr>
          <w:del w:id="1631" w:author="Yu, Shan Ping" w:date="2023-05-12T12:18:00Z"/>
        </w:rPr>
        <w:pPrChange w:id="1632" w:author="Yu, Shan Ping" w:date="2023-05-12T12:56:00Z">
          <w:pPr>
            <w:pStyle w:val="EndNoteBibliography"/>
            <w:ind w:left="720" w:hanging="720"/>
          </w:pPr>
        </w:pPrChange>
      </w:pPr>
      <w:del w:id="1633" w:author="Yu, Shan Ping" w:date="2023-05-12T12:18:00Z">
        <w:r w:rsidRPr="000A1D24" w:rsidDel="00E00743">
          <w:delText>255.</w:delText>
        </w:r>
        <w:r w:rsidRPr="000A1D24" w:rsidDel="00E00743">
          <w:tab/>
          <w:delText xml:space="preserve">Pallas-Bazarra N, Draffin J, Cuadros R, Antonio Esteban J, Avila J: </w:delText>
        </w:r>
        <w:r w:rsidRPr="000A1D24" w:rsidDel="00E00743">
          <w:rPr>
            <w:b/>
          </w:rPr>
          <w:delText>Tau is required for the function of extrasynaptic NMDA receptors.</w:delText>
        </w:r>
        <w:r w:rsidRPr="000A1D24" w:rsidDel="00E00743">
          <w:delText xml:space="preserve"> </w:delText>
        </w:r>
        <w:r w:rsidRPr="000A1D24" w:rsidDel="00E00743">
          <w:rPr>
            <w:i/>
          </w:rPr>
          <w:delText xml:space="preserve">Sci Rep </w:delText>
        </w:r>
        <w:r w:rsidRPr="000A1D24" w:rsidDel="00E00743">
          <w:delText xml:space="preserve">2019, </w:delText>
        </w:r>
        <w:r w:rsidRPr="000A1D24" w:rsidDel="00E00743">
          <w:rPr>
            <w:b/>
          </w:rPr>
          <w:delText>9:</w:delText>
        </w:r>
        <w:r w:rsidRPr="000A1D24" w:rsidDel="00E00743">
          <w:delText>9116.</w:delText>
        </w:r>
      </w:del>
    </w:p>
    <w:p w:rsidR="00000000" w:rsidRDefault="000A1D24">
      <w:pPr>
        <w:rPr>
          <w:del w:id="1634" w:author="Yu, Shan Ping" w:date="2023-05-12T12:18:00Z"/>
        </w:rPr>
        <w:pPrChange w:id="1635" w:author="Yu, Shan Ping" w:date="2023-05-12T12:56:00Z">
          <w:pPr>
            <w:pStyle w:val="EndNoteBibliography"/>
            <w:ind w:left="720" w:hanging="720"/>
          </w:pPr>
        </w:pPrChange>
      </w:pPr>
      <w:del w:id="1636" w:author="Yu, Shan Ping" w:date="2023-05-12T12:18:00Z">
        <w:r w:rsidRPr="000A1D24" w:rsidDel="00E00743">
          <w:delText>256.</w:delText>
        </w:r>
        <w:r w:rsidRPr="000A1D24" w:rsidDel="00E00743">
          <w:tab/>
          <w:delText xml:space="preserve">Lesne S, Ali C, Gabriel C, Croci N, MacKenzie ET, Glabe CG, Plotkine M, Marchand-Verrecchia C, Vivien D, Buisson A: </w:delText>
        </w:r>
        <w:r w:rsidRPr="000A1D24" w:rsidDel="00E00743">
          <w:rPr>
            <w:b/>
          </w:rPr>
          <w:delText>NMDA receptor activation inhibits alpha-secretase and promotes neuronal amyloid-beta production.</w:delText>
        </w:r>
        <w:r w:rsidRPr="000A1D24" w:rsidDel="00E00743">
          <w:delText xml:space="preserve"> </w:delText>
        </w:r>
        <w:r w:rsidRPr="000A1D24" w:rsidDel="00E00743">
          <w:rPr>
            <w:i/>
          </w:rPr>
          <w:delText xml:space="preserve">J Neurosci </w:delText>
        </w:r>
        <w:r w:rsidRPr="000A1D24" w:rsidDel="00E00743">
          <w:delText xml:space="preserve">2005, </w:delText>
        </w:r>
        <w:r w:rsidRPr="000A1D24" w:rsidDel="00E00743">
          <w:rPr>
            <w:b/>
          </w:rPr>
          <w:delText>25:</w:delText>
        </w:r>
        <w:r w:rsidRPr="000A1D24" w:rsidDel="00E00743">
          <w:delText>9367-9377.</w:delText>
        </w:r>
      </w:del>
    </w:p>
    <w:p w:rsidR="00000000" w:rsidRDefault="000A1D24">
      <w:pPr>
        <w:rPr>
          <w:del w:id="1637" w:author="Yu, Shan Ping" w:date="2023-05-12T12:18:00Z"/>
        </w:rPr>
        <w:pPrChange w:id="1638" w:author="Yu, Shan Ping" w:date="2023-05-12T12:56:00Z">
          <w:pPr>
            <w:pStyle w:val="EndNoteBibliography"/>
            <w:ind w:left="720" w:hanging="720"/>
          </w:pPr>
        </w:pPrChange>
      </w:pPr>
      <w:del w:id="1639" w:author="Yu, Shan Ping" w:date="2023-05-12T12:18:00Z">
        <w:r w:rsidRPr="000A1D24" w:rsidDel="00E00743">
          <w:delText>257.</w:delText>
        </w:r>
        <w:r w:rsidRPr="000A1D24" w:rsidDel="00E00743">
          <w:tab/>
          <w:delText xml:space="preserve">Cirrito JR, Yamada KA, Finn MB, Sloviter RS, Bales KR, May PC, Schoepp DD, Paul SM, Mennerick S, Holtzman DM: </w:delText>
        </w:r>
        <w:r w:rsidRPr="000A1D24" w:rsidDel="00E00743">
          <w:rPr>
            <w:b/>
          </w:rPr>
          <w:delText>Synaptic activity regulates interstitial fluid amyloid-beta levels in vivo.</w:delText>
        </w:r>
        <w:r w:rsidRPr="000A1D24" w:rsidDel="00E00743">
          <w:delText xml:space="preserve"> </w:delText>
        </w:r>
        <w:r w:rsidRPr="000A1D24" w:rsidDel="00E00743">
          <w:rPr>
            <w:i/>
          </w:rPr>
          <w:delText xml:space="preserve">Neuron </w:delText>
        </w:r>
        <w:r w:rsidRPr="000A1D24" w:rsidDel="00E00743">
          <w:delText xml:space="preserve">2005, </w:delText>
        </w:r>
        <w:r w:rsidRPr="000A1D24" w:rsidDel="00E00743">
          <w:rPr>
            <w:b/>
          </w:rPr>
          <w:delText>48:</w:delText>
        </w:r>
        <w:r w:rsidRPr="000A1D24" w:rsidDel="00E00743">
          <w:delText>913-922.</w:delText>
        </w:r>
      </w:del>
    </w:p>
    <w:p w:rsidR="00000000" w:rsidRDefault="000A1D24">
      <w:pPr>
        <w:rPr>
          <w:del w:id="1640" w:author="Yu, Shan Ping" w:date="2023-05-12T12:18:00Z"/>
        </w:rPr>
        <w:pPrChange w:id="1641" w:author="Yu, Shan Ping" w:date="2023-05-12T12:56:00Z">
          <w:pPr>
            <w:pStyle w:val="EndNoteBibliography"/>
            <w:ind w:left="720" w:hanging="720"/>
          </w:pPr>
        </w:pPrChange>
      </w:pPr>
      <w:del w:id="1642" w:author="Yu, Shan Ping" w:date="2023-05-12T12:18:00Z">
        <w:r w:rsidRPr="000A1D24" w:rsidDel="00E00743">
          <w:delText>258.</w:delText>
        </w:r>
        <w:r w:rsidRPr="000A1D24" w:rsidDel="00E00743">
          <w:tab/>
          <w:delText xml:space="preserve">Ronicke R, Mikhaylova M, Ronicke S, Meinhardt J, Schroder UH, Fandrich M, Reiser G, Kreutz MR, Reymann KG: </w:delText>
        </w:r>
        <w:r w:rsidRPr="000A1D24" w:rsidDel="00E00743">
          <w:rPr>
            <w:b/>
          </w:rPr>
          <w:delText>Early neuronal dysfunction by amyloid beta oligomers depends on activation of NR2B-containing NMDA receptors.</w:delText>
        </w:r>
        <w:r w:rsidRPr="000A1D24" w:rsidDel="00E00743">
          <w:delText xml:space="preserve"> </w:delText>
        </w:r>
        <w:r w:rsidRPr="000A1D24" w:rsidDel="00E00743">
          <w:rPr>
            <w:i/>
          </w:rPr>
          <w:delText xml:space="preserve">Neurobiol Aging </w:delText>
        </w:r>
        <w:r w:rsidRPr="000A1D24" w:rsidDel="00E00743">
          <w:delText xml:space="preserve">2011, </w:delText>
        </w:r>
        <w:r w:rsidRPr="000A1D24" w:rsidDel="00E00743">
          <w:rPr>
            <w:b/>
          </w:rPr>
          <w:delText>32:</w:delText>
        </w:r>
        <w:r w:rsidRPr="000A1D24" w:rsidDel="00E00743">
          <w:delText>2219-2228.</w:delText>
        </w:r>
      </w:del>
    </w:p>
    <w:p w:rsidR="00000000" w:rsidRDefault="000A1D24">
      <w:pPr>
        <w:rPr>
          <w:del w:id="1643" w:author="Yu, Shan Ping" w:date="2023-05-12T12:18:00Z"/>
        </w:rPr>
        <w:pPrChange w:id="1644" w:author="Yu, Shan Ping" w:date="2023-05-12T12:56:00Z">
          <w:pPr>
            <w:pStyle w:val="EndNoteBibliography"/>
            <w:ind w:left="720" w:hanging="720"/>
          </w:pPr>
        </w:pPrChange>
      </w:pPr>
      <w:del w:id="1645" w:author="Yu, Shan Ping" w:date="2023-05-12T12:18:00Z">
        <w:r w:rsidRPr="000A1D24" w:rsidDel="00E00743">
          <w:delText>259.</w:delText>
        </w:r>
        <w:r w:rsidRPr="000A1D24" w:rsidDel="00E00743">
          <w:tab/>
          <w:delText xml:space="preserve">Blurton-Jones M, Kitazawa M, Martinez-Coria H, Castello NA, Muller FJ, Loring JF, Yamasaki TR, Poon WW, Green KN, LaFerla FM: </w:delText>
        </w:r>
        <w:r w:rsidRPr="000A1D24" w:rsidDel="00E00743">
          <w:rPr>
            <w:b/>
          </w:rPr>
          <w:delText>Neural stem cells improve cognition via BDNF in a transgenic model of Alzheimer disease.</w:delText>
        </w:r>
        <w:r w:rsidRPr="000A1D24" w:rsidDel="00E00743">
          <w:delText xml:space="preserve"> </w:delText>
        </w:r>
        <w:r w:rsidRPr="000A1D24" w:rsidDel="00E00743">
          <w:rPr>
            <w:i/>
          </w:rPr>
          <w:delText xml:space="preserve">Proc Natl Acad Sci U S A </w:delText>
        </w:r>
        <w:r w:rsidRPr="000A1D24" w:rsidDel="00E00743">
          <w:delText xml:space="preserve">2009, </w:delText>
        </w:r>
        <w:r w:rsidRPr="000A1D24" w:rsidDel="00E00743">
          <w:rPr>
            <w:b/>
          </w:rPr>
          <w:delText>106:</w:delText>
        </w:r>
        <w:r w:rsidRPr="000A1D24" w:rsidDel="00E00743">
          <w:delText>13594-13599.</w:delText>
        </w:r>
      </w:del>
    </w:p>
    <w:p w:rsidR="00000000" w:rsidRDefault="000A1D24">
      <w:pPr>
        <w:rPr>
          <w:del w:id="1646" w:author="Yu, Shan Ping" w:date="2023-05-12T12:18:00Z"/>
        </w:rPr>
        <w:pPrChange w:id="1647" w:author="Yu, Shan Ping" w:date="2023-05-12T12:56:00Z">
          <w:pPr>
            <w:pStyle w:val="EndNoteBibliography"/>
            <w:ind w:left="720" w:hanging="720"/>
          </w:pPr>
        </w:pPrChange>
      </w:pPr>
      <w:del w:id="1648" w:author="Yu, Shan Ping" w:date="2023-05-12T12:18:00Z">
        <w:r w:rsidRPr="000A1D24" w:rsidDel="00E00743">
          <w:delText>260.</w:delText>
        </w:r>
        <w:r w:rsidRPr="000A1D24" w:rsidDel="00E00743">
          <w:tab/>
          <w:delText xml:space="preserve">Fernandez-Garcia S, Sancho-Balsells A, Longueville S, Herve D, Gruart A, Delgado-Garcia JM, Alberch J, Giralt A: </w:delText>
        </w:r>
        <w:r w:rsidRPr="000A1D24" w:rsidDel="00E00743">
          <w:rPr>
            <w:b/>
          </w:rPr>
          <w:delText>Astrocytic BDNF and TrkB regulate severity and neuronal activity in mouse models of temporal lobe epilepsy.</w:delText>
        </w:r>
        <w:r w:rsidRPr="000A1D24" w:rsidDel="00E00743">
          <w:delText xml:space="preserve"> </w:delText>
        </w:r>
        <w:r w:rsidRPr="000A1D24" w:rsidDel="00E00743">
          <w:rPr>
            <w:i/>
          </w:rPr>
          <w:delText xml:space="preserve">Cell Death Dis </w:delText>
        </w:r>
        <w:r w:rsidRPr="000A1D24" w:rsidDel="00E00743">
          <w:delText xml:space="preserve">2020, </w:delText>
        </w:r>
        <w:r w:rsidRPr="000A1D24" w:rsidDel="00E00743">
          <w:rPr>
            <w:b/>
          </w:rPr>
          <w:delText>11:</w:delText>
        </w:r>
        <w:r w:rsidRPr="000A1D24" w:rsidDel="00E00743">
          <w:delText>411.</w:delText>
        </w:r>
      </w:del>
    </w:p>
    <w:p w:rsidR="00000000" w:rsidRDefault="000A1D24">
      <w:pPr>
        <w:rPr>
          <w:del w:id="1649" w:author="Yu, Shan Ping" w:date="2023-05-12T12:18:00Z"/>
        </w:rPr>
        <w:pPrChange w:id="1650" w:author="Yu, Shan Ping" w:date="2023-05-12T12:56:00Z">
          <w:pPr>
            <w:pStyle w:val="EndNoteBibliography"/>
            <w:ind w:left="720" w:hanging="720"/>
          </w:pPr>
        </w:pPrChange>
      </w:pPr>
      <w:del w:id="1651" w:author="Yu, Shan Ping" w:date="2023-05-12T12:18:00Z">
        <w:r w:rsidRPr="000A1D24" w:rsidDel="00E00743">
          <w:delText>261.</w:delText>
        </w:r>
        <w:r w:rsidRPr="000A1D24" w:rsidDel="00E00743">
          <w:tab/>
          <w:delText xml:space="preserve">Caccamo A, Maldonado MA, Bokov AF, Majumder S, Oddo S: </w:delText>
        </w:r>
        <w:r w:rsidRPr="000A1D24" w:rsidDel="00E00743">
          <w:rPr>
            <w:b/>
          </w:rPr>
          <w:delText>CBP gene transfer increases BDNF levels and ameliorates learning and memory deficits in a mouse model of Alzheimer's disease.</w:delText>
        </w:r>
        <w:r w:rsidRPr="000A1D24" w:rsidDel="00E00743">
          <w:delText xml:space="preserve"> </w:delText>
        </w:r>
        <w:r w:rsidRPr="000A1D24" w:rsidDel="00E00743">
          <w:rPr>
            <w:i/>
          </w:rPr>
          <w:delText xml:space="preserve">Proc Natl Acad Sci U S A </w:delText>
        </w:r>
        <w:r w:rsidRPr="000A1D24" w:rsidDel="00E00743">
          <w:delText xml:space="preserve">2010, </w:delText>
        </w:r>
        <w:r w:rsidRPr="000A1D24" w:rsidDel="00E00743">
          <w:rPr>
            <w:b/>
          </w:rPr>
          <w:delText>107:</w:delText>
        </w:r>
        <w:r w:rsidRPr="000A1D24" w:rsidDel="00E00743">
          <w:delText>22687-22692.</w:delText>
        </w:r>
      </w:del>
    </w:p>
    <w:p w:rsidR="00000000" w:rsidRDefault="000A1D24">
      <w:pPr>
        <w:rPr>
          <w:del w:id="1652" w:author="Yu, Shan Ping" w:date="2023-05-12T12:18:00Z"/>
        </w:rPr>
        <w:pPrChange w:id="1653" w:author="Yu, Shan Ping" w:date="2023-05-12T12:56:00Z">
          <w:pPr>
            <w:pStyle w:val="EndNoteBibliography"/>
            <w:ind w:left="720" w:hanging="720"/>
          </w:pPr>
        </w:pPrChange>
      </w:pPr>
      <w:del w:id="1654" w:author="Yu, Shan Ping" w:date="2023-05-12T12:18:00Z">
        <w:r w:rsidRPr="000A1D24" w:rsidDel="00E00743">
          <w:delText>262.</w:delText>
        </w:r>
        <w:r w:rsidRPr="000A1D24" w:rsidDel="00E00743">
          <w:tab/>
          <w:delText xml:space="preserve">Hoey SE, Williams RJ, Perkinton MS: </w:delText>
        </w:r>
        <w:r w:rsidRPr="000A1D24" w:rsidDel="00E00743">
          <w:rPr>
            <w:b/>
          </w:rPr>
          <w:delText>Synaptic NMDA receptor activation stimulates alpha-secretase amyloid precursor protein processing and inhibits amyloid-beta production.</w:delText>
        </w:r>
        <w:r w:rsidRPr="000A1D24" w:rsidDel="00E00743">
          <w:delText xml:space="preserve"> </w:delText>
        </w:r>
        <w:r w:rsidRPr="000A1D24" w:rsidDel="00E00743">
          <w:rPr>
            <w:i/>
          </w:rPr>
          <w:delText xml:space="preserve">J Neurosci </w:delText>
        </w:r>
        <w:r w:rsidRPr="000A1D24" w:rsidDel="00E00743">
          <w:delText xml:space="preserve">2009, </w:delText>
        </w:r>
        <w:r w:rsidRPr="000A1D24" w:rsidDel="00E00743">
          <w:rPr>
            <w:b/>
          </w:rPr>
          <w:delText>29:</w:delText>
        </w:r>
        <w:r w:rsidRPr="000A1D24" w:rsidDel="00E00743">
          <w:delText>4442-4460.</w:delText>
        </w:r>
      </w:del>
    </w:p>
    <w:p w:rsidR="00000000" w:rsidRDefault="000A1D24">
      <w:pPr>
        <w:rPr>
          <w:del w:id="1655" w:author="Yu, Shan Ping" w:date="2023-05-12T12:18:00Z"/>
        </w:rPr>
        <w:pPrChange w:id="1656" w:author="Yu, Shan Ping" w:date="2023-05-12T12:56:00Z">
          <w:pPr>
            <w:pStyle w:val="EndNoteBibliography"/>
            <w:ind w:left="720" w:hanging="720"/>
          </w:pPr>
        </w:pPrChange>
      </w:pPr>
      <w:del w:id="1657" w:author="Yu, Shan Ping" w:date="2023-05-12T12:18:00Z">
        <w:r w:rsidRPr="000A1D24" w:rsidDel="00E00743">
          <w:delText>263.</w:delText>
        </w:r>
        <w:r w:rsidRPr="000A1D24" w:rsidDel="00E00743">
          <w:tab/>
          <w:delText xml:space="preserve">Hetman M, Kharebava G: </w:delText>
        </w:r>
        <w:r w:rsidRPr="000A1D24" w:rsidDel="00E00743">
          <w:rPr>
            <w:b/>
          </w:rPr>
          <w:delText>Survival signaling pathways activated by NMDA receptors.</w:delText>
        </w:r>
        <w:r w:rsidRPr="000A1D24" w:rsidDel="00E00743">
          <w:delText xml:space="preserve"> </w:delText>
        </w:r>
        <w:r w:rsidRPr="000A1D24" w:rsidDel="00E00743">
          <w:rPr>
            <w:i/>
          </w:rPr>
          <w:delText xml:space="preserve">Curr Top Med Chem </w:delText>
        </w:r>
        <w:r w:rsidRPr="000A1D24" w:rsidDel="00E00743">
          <w:delText xml:space="preserve">2006, </w:delText>
        </w:r>
        <w:r w:rsidRPr="000A1D24" w:rsidDel="00E00743">
          <w:rPr>
            <w:b/>
          </w:rPr>
          <w:delText>6:</w:delText>
        </w:r>
        <w:r w:rsidRPr="000A1D24" w:rsidDel="00E00743">
          <w:delText>787-799.</w:delText>
        </w:r>
      </w:del>
    </w:p>
    <w:p w:rsidR="00000000" w:rsidRDefault="000A1D24">
      <w:pPr>
        <w:rPr>
          <w:del w:id="1658" w:author="Yu, Shan Ping" w:date="2023-05-12T12:18:00Z"/>
        </w:rPr>
        <w:pPrChange w:id="1659" w:author="Yu, Shan Ping" w:date="2023-05-12T12:56:00Z">
          <w:pPr>
            <w:pStyle w:val="EndNoteBibliography"/>
            <w:ind w:left="720" w:hanging="720"/>
          </w:pPr>
        </w:pPrChange>
      </w:pPr>
      <w:del w:id="1660" w:author="Yu, Shan Ping" w:date="2023-05-12T12:18:00Z">
        <w:r w:rsidRPr="000A1D24" w:rsidDel="00E00743">
          <w:delText>264.</w:delText>
        </w:r>
        <w:r w:rsidRPr="000A1D24" w:rsidDel="00E00743">
          <w:tab/>
          <w:delText xml:space="preserve">Javitt DC, Zukin SR: </w:delText>
        </w:r>
        <w:r w:rsidRPr="000A1D24" w:rsidDel="00E00743">
          <w:rPr>
            <w:b/>
          </w:rPr>
          <w:delText>Recent advances in the phencyclidine model of schizophrenia.</w:delText>
        </w:r>
        <w:r w:rsidRPr="000A1D24" w:rsidDel="00E00743">
          <w:delText xml:space="preserve"> </w:delText>
        </w:r>
        <w:r w:rsidRPr="000A1D24" w:rsidDel="00E00743">
          <w:rPr>
            <w:i/>
          </w:rPr>
          <w:delText xml:space="preserve">Am J Psychiatry </w:delText>
        </w:r>
        <w:r w:rsidRPr="000A1D24" w:rsidDel="00E00743">
          <w:delText xml:space="preserve">1991, </w:delText>
        </w:r>
        <w:r w:rsidRPr="000A1D24" w:rsidDel="00E00743">
          <w:rPr>
            <w:b/>
          </w:rPr>
          <w:delText>148:</w:delText>
        </w:r>
        <w:r w:rsidRPr="000A1D24" w:rsidDel="00E00743">
          <w:delText>1301-1308.</w:delText>
        </w:r>
      </w:del>
    </w:p>
    <w:p w:rsidR="00000000" w:rsidRDefault="000A1D24">
      <w:pPr>
        <w:rPr>
          <w:del w:id="1661" w:author="Yu, Shan Ping" w:date="2023-05-12T12:18:00Z"/>
        </w:rPr>
        <w:pPrChange w:id="1662" w:author="Yu, Shan Ping" w:date="2023-05-12T12:56:00Z">
          <w:pPr>
            <w:pStyle w:val="EndNoteBibliography"/>
            <w:ind w:left="720" w:hanging="720"/>
          </w:pPr>
        </w:pPrChange>
      </w:pPr>
      <w:del w:id="1663" w:author="Yu, Shan Ping" w:date="2023-05-12T12:18:00Z">
        <w:r w:rsidRPr="000A1D24" w:rsidDel="00E00743">
          <w:delText>265.</w:delText>
        </w:r>
        <w:r w:rsidRPr="000A1D24" w:rsidDel="00E00743">
          <w:tab/>
          <w:delText xml:space="preserve">Krystal JH, Karper LP, Seibyl JP, Freeman GK, Delaney R, Bremner JD, Heninger GR, Bowers MB, Jr., Charney DS: </w:delText>
        </w:r>
        <w:r w:rsidRPr="000A1D24" w:rsidDel="00E00743">
          <w:rPr>
            <w:b/>
          </w:rPr>
          <w:delText>Subanesthetic effects of the noncompetitive NMDA antagonist, ketamine, in humans. Psychotomimetic, perceptual, cognitive, and neuroendocrine responses.</w:delText>
        </w:r>
        <w:r w:rsidRPr="000A1D24" w:rsidDel="00E00743">
          <w:delText xml:space="preserve"> </w:delText>
        </w:r>
        <w:r w:rsidRPr="000A1D24" w:rsidDel="00E00743">
          <w:rPr>
            <w:i/>
          </w:rPr>
          <w:delText xml:space="preserve">Arch Gen Psychiatry </w:delText>
        </w:r>
        <w:r w:rsidRPr="000A1D24" w:rsidDel="00E00743">
          <w:delText xml:space="preserve">1994, </w:delText>
        </w:r>
        <w:r w:rsidRPr="000A1D24" w:rsidDel="00E00743">
          <w:rPr>
            <w:b/>
          </w:rPr>
          <w:delText>51:</w:delText>
        </w:r>
        <w:r w:rsidRPr="000A1D24" w:rsidDel="00E00743">
          <w:delText>199-214.</w:delText>
        </w:r>
      </w:del>
    </w:p>
    <w:p w:rsidR="00000000" w:rsidRDefault="000A1D24">
      <w:pPr>
        <w:rPr>
          <w:del w:id="1664" w:author="Yu, Shan Ping" w:date="2023-05-12T12:18:00Z"/>
        </w:rPr>
        <w:pPrChange w:id="1665" w:author="Yu, Shan Ping" w:date="2023-05-12T12:56:00Z">
          <w:pPr>
            <w:pStyle w:val="EndNoteBibliography"/>
            <w:ind w:left="720" w:hanging="720"/>
          </w:pPr>
        </w:pPrChange>
      </w:pPr>
      <w:del w:id="1666" w:author="Yu, Shan Ping" w:date="2023-05-12T12:18:00Z">
        <w:r w:rsidRPr="000A1D24" w:rsidDel="00E00743">
          <w:delText>266.</w:delText>
        </w:r>
        <w:r w:rsidRPr="000A1D24" w:rsidDel="00E00743">
          <w:tab/>
          <w:delText xml:space="preserve">Lahti AC, Holcomb HH, Medoff DR, Tamminga CA: </w:delText>
        </w:r>
        <w:r w:rsidRPr="000A1D24" w:rsidDel="00E00743">
          <w:rPr>
            <w:b/>
          </w:rPr>
          <w:delText>Ketamine activates psychosis and alters limbic blood flow in schizophrenia.</w:delText>
        </w:r>
        <w:r w:rsidRPr="000A1D24" w:rsidDel="00E00743">
          <w:delText xml:space="preserve"> </w:delText>
        </w:r>
        <w:r w:rsidRPr="000A1D24" w:rsidDel="00E00743">
          <w:rPr>
            <w:i/>
          </w:rPr>
          <w:delText xml:space="preserve">Neuroreport </w:delText>
        </w:r>
        <w:r w:rsidRPr="000A1D24" w:rsidDel="00E00743">
          <w:delText xml:space="preserve">1995, </w:delText>
        </w:r>
        <w:r w:rsidRPr="000A1D24" w:rsidDel="00E00743">
          <w:rPr>
            <w:b/>
          </w:rPr>
          <w:delText>6:</w:delText>
        </w:r>
        <w:r w:rsidRPr="000A1D24" w:rsidDel="00E00743">
          <w:delText>869-872.</w:delText>
        </w:r>
      </w:del>
    </w:p>
    <w:p w:rsidR="00000000" w:rsidRDefault="000A1D24">
      <w:pPr>
        <w:rPr>
          <w:del w:id="1667" w:author="Yu, Shan Ping" w:date="2023-05-12T12:18:00Z"/>
        </w:rPr>
        <w:pPrChange w:id="1668" w:author="Yu, Shan Ping" w:date="2023-05-12T12:56:00Z">
          <w:pPr>
            <w:pStyle w:val="EndNoteBibliography"/>
            <w:ind w:left="720" w:hanging="720"/>
          </w:pPr>
        </w:pPrChange>
      </w:pPr>
      <w:del w:id="1669" w:author="Yu, Shan Ping" w:date="2023-05-12T12:18:00Z">
        <w:r w:rsidRPr="000A1D24" w:rsidDel="00E00743">
          <w:delText>267.</w:delText>
        </w:r>
        <w:r w:rsidRPr="000A1D24" w:rsidDel="00E00743">
          <w:tab/>
          <w:delText xml:space="preserve">Parsons CG, Danysz W, Quack G: </w:delText>
        </w:r>
        <w:r w:rsidRPr="000A1D24" w:rsidDel="00E00743">
          <w:rPr>
            <w:b/>
          </w:rPr>
          <w:delText>Memantine is a clinically well tolerated N-methyl-D-aspartate (NMDA) receptor antagonist--a review of preclinical data.</w:delText>
        </w:r>
        <w:r w:rsidRPr="000A1D24" w:rsidDel="00E00743">
          <w:delText xml:space="preserve"> </w:delText>
        </w:r>
        <w:r w:rsidRPr="000A1D24" w:rsidDel="00E00743">
          <w:rPr>
            <w:i/>
          </w:rPr>
          <w:delText xml:space="preserve">Neuropharmacology </w:delText>
        </w:r>
        <w:r w:rsidRPr="000A1D24" w:rsidDel="00E00743">
          <w:delText xml:space="preserve">1999, </w:delText>
        </w:r>
        <w:r w:rsidRPr="000A1D24" w:rsidDel="00E00743">
          <w:rPr>
            <w:b/>
          </w:rPr>
          <w:delText>38:</w:delText>
        </w:r>
        <w:r w:rsidRPr="000A1D24" w:rsidDel="00E00743">
          <w:delText>735-767.</w:delText>
        </w:r>
      </w:del>
    </w:p>
    <w:p w:rsidR="00000000" w:rsidRDefault="000A1D24">
      <w:pPr>
        <w:rPr>
          <w:del w:id="1670" w:author="Yu, Shan Ping" w:date="2023-05-12T12:18:00Z"/>
        </w:rPr>
        <w:pPrChange w:id="1671" w:author="Yu, Shan Ping" w:date="2023-05-12T12:56:00Z">
          <w:pPr>
            <w:pStyle w:val="EndNoteBibliography"/>
            <w:ind w:left="720" w:hanging="720"/>
          </w:pPr>
        </w:pPrChange>
      </w:pPr>
      <w:del w:id="1672" w:author="Yu, Shan Ping" w:date="2023-05-12T12:18:00Z">
        <w:r w:rsidRPr="000A1D24" w:rsidDel="00E00743">
          <w:delText>268.</w:delText>
        </w:r>
        <w:r w:rsidRPr="000A1D24" w:rsidDel="00E00743">
          <w:tab/>
          <w:delText xml:space="preserve">Lipton SA: </w:delText>
        </w:r>
        <w:r w:rsidRPr="000A1D24" w:rsidDel="00E00743">
          <w:rPr>
            <w:b/>
          </w:rPr>
          <w:delText>Paradigm shift in neuroprotection by NMDA receptor blockade: memantine and beyond.</w:delText>
        </w:r>
        <w:r w:rsidRPr="000A1D24" w:rsidDel="00E00743">
          <w:delText xml:space="preserve"> </w:delText>
        </w:r>
        <w:r w:rsidRPr="000A1D24" w:rsidDel="00E00743">
          <w:rPr>
            <w:i/>
          </w:rPr>
          <w:delText xml:space="preserve">Nat Rev Drug Discov </w:delText>
        </w:r>
        <w:r w:rsidRPr="000A1D24" w:rsidDel="00E00743">
          <w:delText xml:space="preserve">2006, </w:delText>
        </w:r>
        <w:r w:rsidRPr="000A1D24" w:rsidDel="00E00743">
          <w:rPr>
            <w:b/>
          </w:rPr>
          <w:delText>5:</w:delText>
        </w:r>
        <w:r w:rsidRPr="000A1D24" w:rsidDel="00E00743">
          <w:delText>160-170.</w:delText>
        </w:r>
      </w:del>
    </w:p>
    <w:p w:rsidR="00000000" w:rsidRDefault="000A1D24">
      <w:pPr>
        <w:rPr>
          <w:del w:id="1673" w:author="Yu, Shan Ping" w:date="2023-05-12T12:18:00Z"/>
        </w:rPr>
        <w:pPrChange w:id="1674" w:author="Yu, Shan Ping" w:date="2023-05-12T12:56:00Z">
          <w:pPr>
            <w:pStyle w:val="EndNoteBibliography"/>
            <w:ind w:left="720" w:hanging="720"/>
          </w:pPr>
        </w:pPrChange>
      </w:pPr>
      <w:del w:id="1675" w:author="Yu, Shan Ping" w:date="2023-05-12T12:18:00Z">
        <w:r w:rsidRPr="000A1D24" w:rsidDel="00E00743">
          <w:delText>269.</w:delText>
        </w:r>
        <w:r w:rsidRPr="000A1D24" w:rsidDel="00E00743">
          <w:tab/>
          <w:delText xml:space="preserve">Wu YN, Johnson SW: </w:delText>
        </w:r>
        <w:r w:rsidRPr="000A1D24" w:rsidDel="00E00743">
          <w:rPr>
            <w:b/>
          </w:rPr>
          <w:delText>Memantine selectively blocks extrasynaptic NMDA receptors in rat substantia nigra dopamine neurons.</w:delText>
        </w:r>
        <w:r w:rsidRPr="000A1D24" w:rsidDel="00E00743">
          <w:delText xml:space="preserve"> </w:delText>
        </w:r>
        <w:r w:rsidRPr="000A1D24" w:rsidDel="00E00743">
          <w:rPr>
            <w:i/>
          </w:rPr>
          <w:delText xml:space="preserve">Brain Res </w:delText>
        </w:r>
        <w:r w:rsidRPr="000A1D24" w:rsidDel="00E00743">
          <w:delText xml:space="preserve">2015, </w:delText>
        </w:r>
        <w:r w:rsidRPr="000A1D24" w:rsidDel="00E00743">
          <w:rPr>
            <w:b/>
          </w:rPr>
          <w:delText>1603:</w:delText>
        </w:r>
        <w:r w:rsidRPr="000A1D24" w:rsidDel="00E00743">
          <w:delText>1-7.</w:delText>
        </w:r>
      </w:del>
    </w:p>
    <w:p w:rsidR="00000000" w:rsidRDefault="000A1D24">
      <w:pPr>
        <w:rPr>
          <w:del w:id="1676" w:author="Yu, Shan Ping" w:date="2023-05-12T12:18:00Z"/>
        </w:rPr>
        <w:pPrChange w:id="1677" w:author="Yu, Shan Ping" w:date="2023-05-12T12:56:00Z">
          <w:pPr>
            <w:pStyle w:val="EndNoteBibliography"/>
            <w:ind w:left="720" w:hanging="720"/>
          </w:pPr>
        </w:pPrChange>
      </w:pPr>
      <w:del w:id="1678" w:author="Yu, Shan Ping" w:date="2023-05-12T12:18:00Z">
        <w:r w:rsidRPr="000A1D24" w:rsidDel="00E00743">
          <w:delText>270.</w:delText>
        </w:r>
        <w:r w:rsidRPr="000A1D24" w:rsidDel="00E00743">
          <w:tab/>
          <w:delText xml:space="preserve">Aluclu MU, Arslan S, Acar A, Guzel A, Bahceci S, Yaldiz M: </w:delText>
        </w:r>
        <w:r w:rsidRPr="000A1D24" w:rsidDel="00E00743">
          <w:rPr>
            <w:b/>
          </w:rPr>
          <w:delText>Evaluation of effects of memantine on cerebral ischemia in rats.</w:delText>
        </w:r>
        <w:r w:rsidRPr="000A1D24" w:rsidDel="00E00743">
          <w:delText xml:space="preserve"> </w:delText>
        </w:r>
        <w:r w:rsidRPr="000A1D24" w:rsidDel="00E00743">
          <w:rPr>
            <w:i/>
          </w:rPr>
          <w:delText xml:space="preserve">Neurosciences (Riyadh) </w:delText>
        </w:r>
        <w:r w:rsidRPr="000A1D24" w:rsidDel="00E00743">
          <w:delText xml:space="preserve">2008, </w:delText>
        </w:r>
        <w:r w:rsidRPr="000A1D24" w:rsidDel="00E00743">
          <w:rPr>
            <w:b/>
          </w:rPr>
          <w:delText>13:</w:delText>
        </w:r>
        <w:r w:rsidRPr="000A1D24" w:rsidDel="00E00743">
          <w:delText>113-116.</w:delText>
        </w:r>
      </w:del>
    </w:p>
    <w:p w:rsidR="00000000" w:rsidRDefault="000A1D24">
      <w:pPr>
        <w:rPr>
          <w:del w:id="1679" w:author="Yu, Shan Ping" w:date="2023-05-12T12:18:00Z"/>
        </w:rPr>
        <w:pPrChange w:id="1680" w:author="Yu, Shan Ping" w:date="2023-05-12T12:56:00Z">
          <w:pPr>
            <w:pStyle w:val="EndNoteBibliography"/>
            <w:ind w:left="720" w:hanging="720"/>
          </w:pPr>
        </w:pPrChange>
      </w:pPr>
      <w:del w:id="1681" w:author="Yu, Shan Ping" w:date="2023-05-12T12:18:00Z">
        <w:r w:rsidRPr="000A1D24" w:rsidDel="00E00743">
          <w:delText>271.</w:delText>
        </w:r>
        <w:r w:rsidRPr="000A1D24" w:rsidDel="00E00743">
          <w:tab/>
          <w:delText xml:space="preserve">Seif el Nasr M, Peruche B, Rossberg C, Mennel HD, Krieglstein J: </w:delText>
        </w:r>
        <w:r w:rsidRPr="000A1D24" w:rsidDel="00E00743">
          <w:rPr>
            <w:b/>
          </w:rPr>
          <w:delText>Neuroprotective effect of memantine demonstrated in vivo and in vitro.</w:delText>
        </w:r>
        <w:r w:rsidRPr="000A1D24" w:rsidDel="00E00743">
          <w:delText xml:space="preserve"> </w:delText>
        </w:r>
        <w:r w:rsidRPr="000A1D24" w:rsidDel="00E00743">
          <w:rPr>
            <w:i/>
          </w:rPr>
          <w:delText xml:space="preserve">Eur J Pharmacol </w:delText>
        </w:r>
        <w:r w:rsidRPr="000A1D24" w:rsidDel="00E00743">
          <w:delText xml:space="preserve">1990, </w:delText>
        </w:r>
        <w:r w:rsidRPr="000A1D24" w:rsidDel="00E00743">
          <w:rPr>
            <w:b/>
          </w:rPr>
          <w:delText>185:</w:delText>
        </w:r>
        <w:r w:rsidRPr="000A1D24" w:rsidDel="00E00743">
          <w:delText>19-24.</w:delText>
        </w:r>
      </w:del>
    </w:p>
    <w:p w:rsidR="00000000" w:rsidRDefault="000A1D24">
      <w:pPr>
        <w:rPr>
          <w:del w:id="1682" w:author="Yu, Shan Ping" w:date="2023-05-12T12:18:00Z"/>
        </w:rPr>
        <w:pPrChange w:id="1683" w:author="Yu, Shan Ping" w:date="2023-05-12T12:56:00Z">
          <w:pPr>
            <w:pStyle w:val="EndNoteBibliography"/>
            <w:ind w:left="720" w:hanging="720"/>
          </w:pPr>
        </w:pPrChange>
      </w:pPr>
      <w:del w:id="1684" w:author="Yu, Shan Ping" w:date="2023-05-12T12:18:00Z">
        <w:r w:rsidRPr="000A1D24" w:rsidDel="00E00743">
          <w:delText>272.</w:delText>
        </w:r>
        <w:r w:rsidRPr="000A1D24" w:rsidDel="00E00743">
          <w:tab/>
          <w:delText xml:space="preserve">Kilic U, Yilmaz B, Reiter RJ, Yuksel A, Kilic E: </w:delText>
        </w:r>
        <w:r w:rsidRPr="000A1D24" w:rsidDel="00E00743">
          <w:rPr>
            <w:b/>
          </w:rPr>
          <w:delText>Effects of memantine and melatonin on signal transduction pathways vascular leakage and brain injury after focal cerebral ischemia in mice.</w:delText>
        </w:r>
        <w:r w:rsidRPr="000A1D24" w:rsidDel="00E00743">
          <w:delText xml:space="preserve"> </w:delText>
        </w:r>
        <w:r w:rsidRPr="000A1D24" w:rsidDel="00E00743">
          <w:rPr>
            <w:i/>
          </w:rPr>
          <w:delText xml:space="preserve">Neuroscience </w:delText>
        </w:r>
        <w:r w:rsidRPr="000A1D24" w:rsidDel="00E00743">
          <w:delText xml:space="preserve">2013, </w:delText>
        </w:r>
        <w:r w:rsidRPr="000A1D24" w:rsidDel="00E00743">
          <w:rPr>
            <w:b/>
          </w:rPr>
          <w:delText>237:</w:delText>
        </w:r>
        <w:r w:rsidRPr="000A1D24" w:rsidDel="00E00743">
          <w:delText>268-276.</w:delText>
        </w:r>
      </w:del>
    </w:p>
    <w:p w:rsidR="00000000" w:rsidRDefault="000A1D24">
      <w:pPr>
        <w:rPr>
          <w:del w:id="1685" w:author="Yu, Shan Ping" w:date="2023-05-12T12:18:00Z"/>
        </w:rPr>
        <w:pPrChange w:id="1686" w:author="Yu, Shan Ping" w:date="2023-05-12T12:56:00Z">
          <w:pPr>
            <w:pStyle w:val="EndNoteBibliography"/>
            <w:ind w:left="720" w:hanging="720"/>
          </w:pPr>
        </w:pPrChange>
      </w:pPr>
      <w:del w:id="1687" w:author="Yu, Shan Ping" w:date="2023-05-12T12:18:00Z">
        <w:r w:rsidRPr="000A1D24" w:rsidDel="00E00743">
          <w:delText>273.</w:delText>
        </w:r>
        <w:r w:rsidRPr="000A1D24" w:rsidDel="00E00743">
          <w:tab/>
          <w:delText xml:space="preserve">Chen B, Wang G, Li W, Liu W, Lin R, Tao J, Jiang M, Chen L, Wang Y: </w:delText>
        </w:r>
        <w:r w:rsidRPr="000A1D24" w:rsidDel="00E00743">
          <w:rPr>
            <w:b/>
          </w:rPr>
          <w:delText>Memantine attenuates cell apoptosis by suppressing the calpain-caspase-3 pathway in an experimental model of ischemic stroke.</w:delText>
        </w:r>
        <w:r w:rsidRPr="000A1D24" w:rsidDel="00E00743">
          <w:delText xml:space="preserve"> </w:delText>
        </w:r>
        <w:r w:rsidRPr="000A1D24" w:rsidDel="00E00743">
          <w:rPr>
            <w:i/>
          </w:rPr>
          <w:delText xml:space="preserve">Exp Cell Res </w:delText>
        </w:r>
        <w:r w:rsidRPr="000A1D24" w:rsidDel="00E00743">
          <w:delText xml:space="preserve">2017, </w:delText>
        </w:r>
        <w:r w:rsidRPr="000A1D24" w:rsidDel="00E00743">
          <w:rPr>
            <w:b/>
          </w:rPr>
          <w:delText>351:</w:delText>
        </w:r>
        <w:r w:rsidRPr="000A1D24" w:rsidDel="00E00743">
          <w:delText>163-172.</w:delText>
        </w:r>
      </w:del>
    </w:p>
    <w:p w:rsidR="00000000" w:rsidRDefault="000A1D24">
      <w:pPr>
        <w:rPr>
          <w:del w:id="1688" w:author="Yu, Shan Ping" w:date="2023-05-12T12:18:00Z"/>
        </w:rPr>
        <w:pPrChange w:id="1689" w:author="Yu, Shan Ping" w:date="2023-05-12T12:56:00Z">
          <w:pPr>
            <w:pStyle w:val="EndNoteBibliography"/>
            <w:ind w:left="720" w:hanging="720"/>
          </w:pPr>
        </w:pPrChange>
      </w:pPr>
      <w:del w:id="1690" w:author="Yu, Shan Ping" w:date="2023-05-12T12:18:00Z">
        <w:r w:rsidRPr="000A1D24" w:rsidDel="00E00743">
          <w:delText>274.</w:delText>
        </w:r>
        <w:r w:rsidRPr="000A1D24" w:rsidDel="00E00743">
          <w:tab/>
          <w:delText xml:space="preserve">Culmsee C, Junker V, Kremers W, Thal S, Plesnila N, Krieglstein J: </w:delText>
        </w:r>
        <w:r w:rsidRPr="000A1D24" w:rsidDel="00E00743">
          <w:rPr>
            <w:b/>
          </w:rPr>
          <w:delText>Combination therapy in ischemic stroke: synergistic neuroprotective effects of memantine and clenbuterol.</w:delText>
        </w:r>
        <w:r w:rsidRPr="000A1D24" w:rsidDel="00E00743">
          <w:delText xml:space="preserve"> </w:delText>
        </w:r>
        <w:r w:rsidRPr="000A1D24" w:rsidDel="00E00743">
          <w:rPr>
            <w:i/>
          </w:rPr>
          <w:delText xml:space="preserve">Stroke </w:delText>
        </w:r>
        <w:r w:rsidRPr="000A1D24" w:rsidDel="00E00743">
          <w:delText xml:space="preserve">2004, </w:delText>
        </w:r>
        <w:r w:rsidRPr="000A1D24" w:rsidDel="00E00743">
          <w:rPr>
            <w:b/>
          </w:rPr>
          <w:delText>35:</w:delText>
        </w:r>
        <w:r w:rsidRPr="000A1D24" w:rsidDel="00E00743">
          <w:delText>1197-1202.</w:delText>
        </w:r>
      </w:del>
    </w:p>
    <w:p w:rsidR="00000000" w:rsidRDefault="000A1D24">
      <w:pPr>
        <w:rPr>
          <w:del w:id="1691" w:author="Yu, Shan Ping" w:date="2023-05-12T12:18:00Z"/>
        </w:rPr>
        <w:pPrChange w:id="1692" w:author="Yu, Shan Ping" w:date="2023-05-12T12:56:00Z">
          <w:pPr>
            <w:pStyle w:val="EndNoteBibliography"/>
            <w:ind w:left="720" w:hanging="720"/>
          </w:pPr>
        </w:pPrChange>
      </w:pPr>
      <w:del w:id="1693" w:author="Yu, Shan Ping" w:date="2023-05-12T12:18:00Z">
        <w:r w:rsidRPr="000A1D24" w:rsidDel="00E00743">
          <w:delText>275.</w:delText>
        </w:r>
        <w:r w:rsidRPr="000A1D24" w:rsidDel="00E00743">
          <w:tab/>
          <w:delText xml:space="preserve">Trotman M, Vermehren P, Gibson CL, Fern R: </w:delText>
        </w:r>
        <w:r w:rsidRPr="000A1D24" w:rsidDel="00E00743">
          <w:rPr>
            <w:b/>
          </w:rPr>
          <w:delText>The dichotomy of memantine treatment for ischemic stroke: dose-dependent protective and detrimental effects.</w:delText>
        </w:r>
        <w:r w:rsidRPr="000A1D24" w:rsidDel="00E00743">
          <w:delText xml:space="preserve"> </w:delText>
        </w:r>
        <w:r w:rsidRPr="000A1D24" w:rsidDel="00E00743">
          <w:rPr>
            <w:i/>
          </w:rPr>
          <w:delText xml:space="preserve">J Cereb Blood Flow Metab </w:delText>
        </w:r>
        <w:r w:rsidRPr="000A1D24" w:rsidDel="00E00743">
          <w:delText xml:space="preserve">2015, </w:delText>
        </w:r>
        <w:r w:rsidRPr="000A1D24" w:rsidDel="00E00743">
          <w:rPr>
            <w:b/>
          </w:rPr>
          <w:delText>35:</w:delText>
        </w:r>
        <w:r w:rsidRPr="000A1D24" w:rsidDel="00E00743">
          <w:delText>230-239.</w:delText>
        </w:r>
      </w:del>
    </w:p>
    <w:p w:rsidR="00000000" w:rsidRDefault="000A1D24">
      <w:pPr>
        <w:rPr>
          <w:del w:id="1694" w:author="Yu, Shan Ping" w:date="2023-05-12T12:18:00Z"/>
        </w:rPr>
        <w:pPrChange w:id="1695" w:author="Yu, Shan Ping" w:date="2023-05-12T12:56:00Z">
          <w:pPr>
            <w:pStyle w:val="EndNoteBibliography"/>
            <w:ind w:left="720" w:hanging="720"/>
          </w:pPr>
        </w:pPrChange>
      </w:pPr>
      <w:del w:id="1696" w:author="Yu, Shan Ping" w:date="2023-05-12T12:18:00Z">
        <w:r w:rsidRPr="000A1D24" w:rsidDel="00E00743">
          <w:delText>276.</w:delText>
        </w:r>
        <w:r w:rsidRPr="000A1D24" w:rsidDel="00E00743">
          <w:tab/>
          <w:delText xml:space="preserve">Lapchak PA: </w:delText>
        </w:r>
        <w:r w:rsidRPr="000A1D24" w:rsidDel="00E00743">
          <w:rPr>
            <w:b/>
          </w:rPr>
          <w:delText>Memantine, an uncompetitive low affinity NMDA open-channel antagonist improves clinical rating scores in a multiple infarct embolic stroke model in rabbits.</w:delText>
        </w:r>
        <w:r w:rsidRPr="000A1D24" w:rsidDel="00E00743">
          <w:delText xml:space="preserve"> </w:delText>
        </w:r>
        <w:r w:rsidRPr="000A1D24" w:rsidDel="00E00743">
          <w:rPr>
            <w:i/>
          </w:rPr>
          <w:delText xml:space="preserve">Brain Res </w:delText>
        </w:r>
        <w:r w:rsidRPr="000A1D24" w:rsidDel="00E00743">
          <w:delText xml:space="preserve">2006, </w:delText>
        </w:r>
        <w:r w:rsidRPr="000A1D24" w:rsidDel="00E00743">
          <w:rPr>
            <w:b/>
          </w:rPr>
          <w:delText>1088:</w:delText>
        </w:r>
        <w:r w:rsidRPr="000A1D24" w:rsidDel="00E00743">
          <w:delText>141-147.</w:delText>
        </w:r>
      </w:del>
    </w:p>
    <w:p w:rsidR="00000000" w:rsidRDefault="000A1D24">
      <w:pPr>
        <w:rPr>
          <w:del w:id="1697" w:author="Yu, Shan Ping" w:date="2023-05-12T12:18:00Z"/>
        </w:rPr>
        <w:pPrChange w:id="1698" w:author="Yu, Shan Ping" w:date="2023-05-12T12:56:00Z">
          <w:pPr>
            <w:pStyle w:val="EndNoteBibliography"/>
            <w:ind w:left="720" w:hanging="720"/>
          </w:pPr>
        </w:pPrChange>
      </w:pPr>
      <w:del w:id="1699" w:author="Yu, Shan Ping" w:date="2023-05-12T12:18:00Z">
        <w:r w:rsidRPr="000A1D24" w:rsidDel="00E00743">
          <w:delText>277.</w:delText>
        </w:r>
        <w:r w:rsidRPr="000A1D24" w:rsidDel="00E00743">
          <w:tab/>
          <w:delText xml:space="preserve">Beconi MG, Howland D, Park L, Lyons K, Giuliano J, Dominguez C, Munoz-Sanjuan I, Pacifici R: </w:delText>
        </w:r>
        <w:r w:rsidRPr="000A1D24" w:rsidDel="00E00743">
          <w:rPr>
            <w:b/>
          </w:rPr>
          <w:delText>Pharmacokinetics of memantine in rats and mice.</w:delText>
        </w:r>
        <w:r w:rsidRPr="000A1D24" w:rsidDel="00E00743">
          <w:delText xml:space="preserve"> </w:delText>
        </w:r>
        <w:r w:rsidRPr="000A1D24" w:rsidDel="00E00743">
          <w:rPr>
            <w:i/>
          </w:rPr>
          <w:delText xml:space="preserve">PLoS Curr </w:delText>
        </w:r>
        <w:r w:rsidRPr="000A1D24" w:rsidDel="00E00743">
          <w:delText xml:space="preserve">2011, </w:delText>
        </w:r>
        <w:r w:rsidRPr="000A1D24" w:rsidDel="00E00743">
          <w:rPr>
            <w:b/>
          </w:rPr>
          <w:delText>3:</w:delText>
        </w:r>
        <w:r w:rsidRPr="000A1D24" w:rsidDel="00E00743">
          <w:delText>RRN1291.</w:delText>
        </w:r>
      </w:del>
    </w:p>
    <w:p w:rsidR="00000000" w:rsidRDefault="000A1D24">
      <w:pPr>
        <w:rPr>
          <w:del w:id="1700" w:author="Yu, Shan Ping" w:date="2023-05-12T12:18:00Z"/>
        </w:rPr>
        <w:pPrChange w:id="1701" w:author="Yu, Shan Ping" w:date="2023-05-12T12:56:00Z">
          <w:pPr>
            <w:pStyle w:val="EndNoteBibliography"/>
            <w:ind w:left="720" w:hanging="720"/>
          </w:pPr>
        </w:pPrChange>
      </w:pPr>
      <w:del w:id="1702" w:author="Yu, Shan Ping" w:date="2023-05-12T12:18:00Z">
        <w:r w:rsidRPr="000A1D24" w:rsidDel="00E00743">
          <w:delText>278.</w:delText>
        </w:r>
        <w:r w:rsidRPr="000A1D24" w:rsidDel="00E00743">
          <w:tab/>
          <w:delText xml:space="preserve">Martinez-Coria H, Green KN, Billings LM, Kitazawa M, Albrecht M, Rammes G, Parsons CG, Gupta S, Banerjee P, LaFerla FM: </w:delText>
        </w:r>
        <w:r w:rsidRPr="000A1D24" w:rsidDel="00E00743">
          <w:rPr>
            <w:b/>
          </w:rPr>
          <w:delText>Memantine improves cognition and reduces Alzheimer's-like neuropathology in transgenic mice.</w:delText>
        </w:r>
        <w:r w:rsidRPr="000A1D24" w:rsidDel="00E00743">
          <w:delText xml:space="preserve"> </w:delText>
        </w:r>
        <w:r w:rsidRPr="000A1D24" w:rsidDel="00E00743">
          <w:rPr>
            <w:i/>
          </w:rPr>
          <w:delText xml:space="preserve">Am J Pathol </w:delText>
        </w:r>
        <w:r w:rsidRPr="000A1D24" w:rsidDel="00E00743">
          <w:delText xml:space="preserve">2010, </w:delText>
        </w:r>
        <w:r w:rsidRPr="000A1D24" w:rsidDel="00E00743">
          <w:rPr>
            <w:b/>
          </w:rPr>
          <w:delText>176:</w:delText>
        </w:r>
        <w:r w:rsidRPr="000A1D24" w:rsidDel="00E00743">
          <w:delText>870-880.</w:delText>
        </w:r>
      </w:del>
    </w:p>
    <w:p w:rsidR="00000000" w:rsidRDefault="000A1D24">
      <w:pPr>
        <w:rPr>
          <w:del w:id="1703" w:author="Yu, Shan Ping" w:date="2023-05-12T12:18:00Z"/>
        </w:rPr>
        <w:pPrChange w:id="1704" w:author="Yu, Shan Ping" w:date="2023-05-12T12:56:00Z">
          <w:pPr>
            <w:pStyle w:val="EndNoteBibliography"/>
            <w:ind w:left="720" w:hanging="720"/>
          </w:pPr>
        </w:pPrChange>
      </w:pPr>
      <w:del w:id="1705" w:author="Yu, Shan Ping" w:date="2023-05-12T12:18:00Z">
        <w:r w:rsidRPr="000A1D24" w:rsidDel="00E00743">
          <w:delText>279.</w:delText>
        </w:r>
        <w:r w:rsidRPr="000A1D24" w:rsidDel="00E00743">
          <w:tab/>
          <w:delText xml:space="preserve">Lopez-Valdes HE, Clarkson AN, Ao Y, Charles AC, Carmichael ST, Sofroniew MV, Brennan KC: </w:delText>
        </w:r>
        <w:r w:rsidRPr="000A1D24" w:rsidDel="00E00743">
          <w:rPr>
            <w:b/>
          </w:rPr>
          <w:delText>Memantine enhances recovery from stroke.</w:delText>
        </w:r>
        <w:r w:rsidRPr="000A1D24" w:rsidDel="00E00743">
          <w:delText xml:space="preserve"> </w:delText>
        </w:r>
        <w:r w:rsidRPr="000A1D24" w:rsidDel="00E00743">
          <w:rPr>
            <w:i/>
          </w:rPr>
          <w:delText xml:space="preserve">Stroke </w:delText>
        </w:r>
        <w:r w:rsidRPr="000A1D24" w:rsidDel="00E00743">
          <w:delText xml:space="preserve">2014, </w:delText>
        </w:r>
        <w:r w:rsidRPr="000A1D24" w:rsidDel="00E00743">
          <w:rPr>
            <w:b/>
          </w:rPr>
          <w:delText>45:</w:delText>
        </w:r>
        <w:r w:rsidRPr="000A1D24" w:rsidDel="00E00743">
          <w:delText>2093-2100.</w:delText>
        </w:r>
      </w:del>
    </w:p>
    <w:p w:rsidR="00000000" w:rsidRDefault="000A1D24">
      <w:pPr>
        <w:rPr>
          <w:del w:id="1706" w:author="Yu, Shan Ping" w:date="2023-05-12T12:18:00Z"/>
        </w:rPr>
        <w:pPrChange w:id="1707" w:author="Yu, Shan Ping" w:date="2023-05-12T12:56:00Z">
          <w:pPr>
            <w:pStyle w:val="EndNoteBibliography"/>
            <w:ind w:left="720" w:hanging="720"/>
          </w:pPr>
        </w:pPrChange>
      </w:pPr>
      <w:del w:id="1708" w:author="Yu, Shan Ping" w:date="2023-05-12T12:18:00Z">
        <w:r w:rsidRPr="000A1D24" w:rsidDel="00E00743">
          <w:delText>280.</w:delText>
        </w:r>
        <w:r w:rsidRPr="000A1D24" w:rsidDel="00E00743">
          <w:tab/>
          <w:delText xml:space="preserve">Stazi M, Wirths O: </w:delText>
        </w:r>
        <w:r w:rsidRPr="000A1D24" w:rsidDel="00E00743">
          <w:rPr>
            <w:b/>
          </w:rPr>
          <w:delText>Chronic Memantine Treatment Ameliorates Behavioral Deficits, Neuron Loss, and Impaired Neurogenesis in a Model of Alzheimer's Disease.</w:delText>
        </w:r>
        <w:r w:rsidRPr="000A1D24" w:rsidDel="00E00743">
          <w:delText xml:space="preserve"> </w:delText>
        </w:r>
        <w:r w:rsidRPr="000A1D24" w:rsidDel="00E00743">
          <w:rPr>
            <w:i/>
          </w:rPr>
          <w:delText xml:space="preserve">Mol Neurobiol </w:delText>
        </w:r>
        <w:r w:rsidRPr="000A1D24" w:rsidDel="00E00743">
          <w:delText xml:space="preserve">2021, </w:delText>
        </w:r>
        <w:r w:rsidRPr="000A1D24" w:rsidDel="00E00743">
          <w:rPr>
            <w:b/>
          </w:rPr>
          <w:delText>58:</w:delText>
        </w:r>
        <w:r w:rsidRPr="000A1D24" w:rsidDel="00E00743">
          <w:delText>204-216.</w:delText>
        </w:r>
      </w:del>
    </w:p>
    <w:p w:rsidR="00000000" w:rsidRDefault="000A1D24">
      <w:pPr>
        <w:rPr>
          <w:del w:id="1709" w:author="Yu, Shan Ping" w:date="2023-05-12T12:18:00Z"/>
        </w:rPr>
        <w:pPrChange w:id="1710" w:author="Yu, Shan Ping" w:date="2023-05-12T12:56:00Z">
          <w:pPr>
            <w:pStyle w:val="EndNoteBibliography"/>
            <w:ind w:left="720" w:hanging="720"/>
          </w:pPr>
        </w:pPrChange>
      </w:pPr>
      <w:del w:id="1711" w:author="Yu, Shan Ping" w:date="2023-05-12T12:18:00Z">
        <w:r w:rsidRPr="000A1D24" w:rsidDel="00E00743">
          <w:delText>281.</w:delText>
        </w:r>
        <w:r w:rsidRPr="000A1D24" w:rsidDel="00E00743">
          <w:tab/>
          <w:delText xml:space="preserve">Atri A: </w:delText>
        </w:r>
        <w:r w:rsidRPr="000A1D24" w:rsidDel="00E00743">
          <w:rPr>
            <w:b/>
          </w:rPr>
          <w:delText>The Alzheimer's Disease Clinical Spectrum: Diagnosis and Management.</w:delText>
        </w:r>
        <w:r w:rsidRPr="000A1D24" w:rsidDel="00E00743">
          <w:delText xml:space="preserve"> </w:delText>
        </w:r>
        <w:r w:rsidRPr="000A1D24" w:rsidDel="00E00743">
          <w:rPr>
            <w:i/>
          </w:rPr>
          <w:delText xml:space="preserve">Med Clin North Am </w:delText>
        </w:r>
        <w:r w:rsidRPr="000A1D24" w:rsidDel="00E00743">
          <w:delText xml:space="preserve">2019, </w:delText>
        </w:r>
        <w:r w:rsidRPr="000A1D24" w:rsidDel="00E00743">
          <w:rPr>
            <w:b/>
          </w:rPr>
          <w:delText>103:</w:delText>
        </w:r>
        <w:r w:rsidRPr="000A1D24" w:rsidDel="00E00743">
          <w:delText>263-293.</w:delText>
        </w:r>
      </w:del>
    </w:p>
    <w:p w:rsidR="00000000" w:rsidRDefault="000A1D24">
      <w:pPr>
        <w:rPr>
          <w:del w:id="1712" w:author="Yu, Shan Ping" w:date="2023-05-12T12:18:00Z"/>
        </w:rPr>
        <w:pPrChange w:id="1713" w:author="Yu, Shan Ping" w:date="2023-05-12T12:56:00Z">
          <w:pPr>
            <w:pStyle w:val="EndNoteBibliography"/>
            <w:ind w:left="720" w:hanging="720"/>
          </w:pPr>
        </w:pPrChange>
      </w:pPr>
      <w:del w:id="1714" w:author="Yu, Shan Ping" w:date="2023-05-12T12:18:00Z">
        <w:r w:rsidRPr="000A1D24" w:rsidDel="00E00743">
          <w:delText>282.</w:delText>
        </w:r>
        <w:r w:rsidRPr="000A1D24" w:rsidDel="00E00743">
          <w:tab/>
          <w:delText xml:space="preserve">Jin BR, Liu HY: </w:delText>
        </w:r>
        <w:r w:rsidRPr="000A1D24" w:rsidDel="00E00743">
          <w:rPr>
            <w:b/>
          </w:rPr>
          <w:delText>Comparative efficacy and safety of cognitive enhancers for treating vascular cognitive impairment: systematic review and Bayesian network meta-analysis.</w:delText>
        </w:r>
        <w:r w:rsidRPr="000A1D24" w:rsidDel="00E00743">
          <w:delText xml:space="preserve"> </w:delText>
        </w:r>
        <w:r w:rsidRPr="000A1D24" w:rsidDel="00E00743">
          <w:rPr>
            <w:i/>
          </w:rPr>
          <w:delText xml:space="preserve">Neural Regen Res </w:delText>
        </w:r>
        <w:r w:rsidRPr="000A1D24" w:rsidDel="00E00743">
          <w:delText xml:space="preserve">2019, </w:delText>
        </w:r>
        <w:r w:rsidRPr="000A1D24" w:rsidDel="00E00743">
          <w:rPr>
            <w:b/>
          </w:rPr>
          <w:delText>14:</w:delText>
        </w:r>
        <w:r w:rsidRPr="000A1D24" w:rsidDel="00E00743">
          <w:delText>805-816.</w:delText>
        </w:r>
      </w:del>
    </w:p>
    <w:p w:rsidR="00000000" w:rsidRDefault="000A1D24">
      <w:pPr>
        <w:rPr>
          <w:del w:id="1715" w:author="Yu, Shan Ping" w:date="2023-05-12T12:18:00Z"/>
        </w:rPr>
        <w:pPrChange w:id="1716" w:author="Yu, Shan Ping" w:date="2023-05-12T12:56:00Z">
          <w:pPr>
            <w:pStyle w:val="EndNoteBibliography"/>
            <w:ind w:left="720" w:hanging="720"/>
          </w:pPr>
        </w:pPrChange>
      </w:pPr>
      <w:del w:id="1717" w:author="Yu, Shan Ping" w:date="2023-05-12T12:18:00Z">
        <w:r w:rsidRPr="000A1D24" w:rsidDel="00E00743">
          <w:delText>283.</w:delText>
        </w:r>
        <w:r w:rsidRPr="000A1D24" w:rsidDel="00E00743">
          <w:tab/>
          <w:delText xml:space="preserve">Tricco AC, Ashoor HM, Soobiah C, Rios P, Veroniki AA, Hamid JS, Ivory JD, Khan PA, Yazdi F, Ghassemi M, et al: </w:delText>
        </w:r>
        <w:r w:rsidRPr="000A1D24" w:rsidDel="00E00743">
          <w:rPr>
            <w:b/>
          </w:rPr>
          <w:delText>Comparative Effectiveness and Safety of Cognitive Enhancers for Treating Alzheimer's Disease: Systematic Review and Network Metaanalysis.</w:delText>
        </w:r>
        <w:r w:rsidRPr="000A1D24" w:rsidDel="00E00743">
          <w:delText xml:space="preserve"> </w:delText>
        </w:r>
        <w:r w:rsidRPr="000A1D24" w:rsidDel="00E00743">
          <w:rPr>
            <w:i/>
          </w:rPr>
          <w:delText xml:space="preserve">J Am Geriatr Soc </w:delText>
        </w:r>
        <w:r w:rsidRPr="000A1D24" w:rsidDel="00E00743">
          <w:delText xml:space="preserve">2018, </w:delText>
        </w:r>
        <w:r w:rsidRPr="000A1D24" w:rsidDel="00E00743">
          <w:rPr>
            <w:b/>
          </w:rPr>
          <w:delText>66:</w:delText>
        </w:r>
        <w:r w:rsidRPr="000A1D24" w:rsidDel="00E00743">
          <w:delText>170-178.</w:delText>
        </w:r>
      </w:del>
    </w:p>
    <w:p w:rsidR="00000000" w:rsidRDefault="000A1D24">
      <w:pPr>
        <w:rPr>
          <w:del w:id="1718" w:author="Yu, Shan Ping" w:date="2023-05-12T12:18:00Z"/>
        </w:rPr>
        <w:pPrChange w:id="1719" w:author="Yu, Shan Ping" w:date="2023-05-12T12:56:00Z">
          <w:pPr>
            <w:pStyle w:val="EndNoteBibliography"/>
            <w:ind w:left="720" w:hanging="720"/>
          </w:pPr>
        </w:pPrChange>
      </w:pPr>
      <w:del w:id="1720" w:author="Yu, Shan Ping" w:date="2023-05-12T12:18:00Z">
        <w:r w:rsidRPr="000A1D24" w:rsidDel="00E00743">
          <w:delText>284.</w:delText>
        </w:r>
        <w:r w:rsidRPr="000A1D24" w:rsidDel="00E00743">
          <w:tab/>
          <w:delText xml:space="preserve">Farlow MR, Graham SM, Alva G: </w:delText>
        </w:r>
        <w:r w:rsidRPr="000A1D24" w:rsidDel="00E00743">
          <w:rPr>
            <w:b/>
          </w:rPr>
          <w:delText>Memantine for the treatment of Alzheimer's disease: tolerability and safety data from clinical trials.</w:delText>
        </w:r>
        <w:r w:rsidRPr="000A1D24" w:rsidDel="00E00743">
          <w:delText xml:space="preserve"> </w:delText>
        </w:r>
        <w:r w:rsidRPr="000A1D24" w:rsidDel="00E00743">
          <w:rPr>
            <w:i/>
          </w:rPr>
          <w:delText xml:space="preserve">Drug Saf </w:delText>
        </w:r>
        <w:r w:rsidRPr="000A1D24" w:rsidDel="00E00743">
          <w:delText xml:space="preserve">2008, </w:delText>
        </w:r>
        <w:r w:rsidRPr="000A1D24" w:rsidDel="00E00743">
          <w:rPr>
            <w:b/>
          </w:rPr>
          <w:delText>31:</w:delText>
        </w:r>
        <w:r w:rsidRPr="000A1D24" w:rsidDel="00E00743">
          <w:delText>577-585.</w:delText>
        </w:r>
      </w:del>
    </w:p>
    <w:p w:rsidR="00000000" w:rsidRDefault="000A1D24">
      <w:pPr>
        <w:rPr>
          <w:del w:id="1721" w:author="Yu, Shan Ping" w:date="2023-05-12T12:18:00Z"/>
        </w:rPr>
        <w:pPrChange w:id="1722" w:author="Yu, Shan Ping" w:date="2023-05-12T12:56:00Z">
          <w:pPr>
            <w:pStyle w:val="EndNoteBibliography"/>
            <w:ind w:left="720" w:hanging="720"/>
          </w:pPr>
        </w:pPrChange>
      </w:pPr>
      <w:del w:id="1723" w:author="Yu, Shan Ping" w:date="2023-05-12T12:18:00Z">
        <w:r w:rsidRPr="000A1D24" w:rsidDel="00E00743">
          <w:delText>285.</w:delText>
        </w:r>
        <w:r w:rsidRPr="000A1D24" w:rsidDel="00E00743">
          <w:tab/>
          <w:delText xml:space="preserve">Wilcock G, Mobius HJ, Stoffler A, group MMM: </w:delText>
        </w:r>
        <w:r w:rsidRPr="000A1D24" w:rsidDel="00E00743">
          <w:rPr>
            <w:b/>
          </w:rPr>
          <w:delText>A double-blind, placebo-controlled multicentre study of memantine in mild to moderate vascular dementia (MMM500).</w:delText>
        </w:r>
        <w:r w:rsidRPr="000A1D24" w:rsidDel="00E00743">
          <w:delText xml:space="preserve"> </w:delText>
        </w:r>
        <w:r w:rsidRPr="000A1D24" w:rsidDel="00E00743">
          <w:rPr>
            <w:i/>
          </w:rPr>
          <w:delText xml:space="preserve">Int Clin Psychopharmacol </w:delText>
        </w:r>
        <w:r w:rsidRPr="000A1D24" w:rsidDel="00E00743">
          <w:delText xml:space="preserve">2002, </w:delText>
        </w:r>
        <w:r w:rsidRPr="000A1D24" w:rsidDel="00E00743">
          <w:rPr>
            <w:b/>
          </w:rPr>
          <w:delText>17:</w:delText>
        </w:r>
        <w:r w:rsidRPr="000A1D24" w:rsidDel="00E00743">
          <w:delText>297-305.</w:delText>
        </w:r>
      </w:del>
    </w:p>
    <w:p w:rsidR="00000000" w:rsidRDefault="000A1D24">
      <w:pPr>
        <w:rPr>
          <w:del w:id="1724" w:author="Yu, Shan Ping" w:date="2023-05-12T12:18:00Z"/>
        </w:rPr>
        <w:pPrChange w:id="1725" w:author="Yu, Shan Ping" w:date="2023-05-12T12:56:00Z">
          <w:pPr>
            <w:pStyle w:val="EndNoteBibliography"/>
            <w:ind w:left="720" w:hanging="720"/>
          </w:pPr>
        </w:pPrChange>
      </w:pPr>
      <w:del w:id="1726" w:author="Yu, Shan Ping" w:date="2023-05-12T12:18:00Z">
        <w:r w:rsidRPr="000A1D24" w:rsidDel="00E00743">
          <w:delText>286.</w:delText>
        </w:r>
        <w:r w:rsidRPr="000A1D24" w:rsidDel="00E00743">
          <w:tab/>
          <w:delText xml:space="preserve">Chen HS, Pellegrini JW, Aggarwal SK, Lei SZ, Warach S, Jensen FE, Lipton SA: </w:delText>
        </w:r>
        <w:r w:rsidRPr="000A1D24" w:rsidDel="00E00743">
          <w:rPr>
            <w:b/>
          </w:rPr>
          <w:delText>Open-channel block of N-methyl-D-aspartate (NMDA) responses by memantine: therapeutic advantage against NMDA receptor-mediated neurotoxicity.</w:delText>
        </w:r>
        <w:r w:rsidRPr="000A1D24" w:rsidDel="00E00743">
          <w:delText xml:space="preserve"> </w:delText>
        </w:r>
        <w:r w:rsidRPr="000A1D24" w:rsidDel="00E00743">
          <w:rPr>
            <w:i/>
          </w:rPr>
          <w:delText xml:space="preserve">J Neurosci </w:delText>
        </w:r>
        <w:r w:rsidRPr="000A1D24" w:rsidDel="00E00743">
          <w:delText xml:space="preserve">1992, </w:delText>
        </w:r>
        <w:r w:rsidRPr="000A1D24" w:rsidDel="00E00743">
          <w:rPr>
            <w:b/>
          </w:rPr>
          <w:delText>12:</w:delText>
        </w:r>
        <w:r w:rsidRPr="000A1D24" w:rsidDel="00E00743">
          <w:delText>4427-4436.</w:delText>
        </w:r>
      </w:del>
    </w:p>
    <w:p w:rsidR="00000000" w:rsidRDefault="000A1D24">
      <w:pPr>
        <w:rPr>
          <w:del w:id="1727" w:author="Yu, Shan Ping" w:date="2023-05-12T12:18:00Z"/>
        </w:rPr>
        <w:pPrChange w:id="1728" w:author="Yu, Shan Ping" w:date="2023-05-12T12:56:00Z">
          <w:pPr>
            <w:pStyle w:val="EndNoteBibliography"/>
            <w:ind w:left="720" w:hanging="720"/>
          </w:pPr>
        </w:pPrChange>
      </w:pPr>
      <w:del w:id="1729" w:author="Yu, Shan Ping" w:date="2023-05-12T12:18:00Z">
        <w:r w:rsidRPr="000A1D24" w:rsidDel="00E00743">
          <w:delText>287.</w:delText>
        </w:r>
        <w:r w:rsidRPr="000A1D24" w:rsidDel="00E00743">
          <w:tab/>
          <w:delText xml:space="preserve">Kuns B, Rosani A, D. V: </w:delText>
        </w:r>
        <w:r w:rsidRPr="000A1D24" w:rsidDel="00E00743">
          <w:rPr>
            <w:b/>
          </w:rPr>
          <w:delText>Mematine.</w:delText>
        </w:r>
        <w:r w:rsidRPr="000A1D24" w:rsidDel="00E00743">
          <w:delText xml:space="preserve"> In </w:delText>
        </w:r>
        <w:r w:rsidRPr="000A1D24" w:rsidDel="00E00743">
          <w:rPr>
            <w:i/>
          </w:rPr>
          <w:delText>StatPearls [Internet].</w:delText>
        </w:r>
        <w:r w:rsidRPr="000A1D24" w:rsidDel="00E00743">
          <w:delText xml:space="preserve"> </w:delText>
        </w:r>
        <w:r w:rsidRPr="000A1D24" w:rsidDel="00E00743">
          <w:rPr>
            <w:i/>
          </w:rPr>
          <w:delText>Volume</w:delText>
        </w:r>
        <w:r w:rsidRPr="000A1D24" w:rsidDel="00E00743">
          <w:delText xml:space="preserve"> Jan-. FL: StatPearls Publishing; 2022: PMID: 29763201</w:delText>
        </w:r>
      </w:del>
    </w:p>
    <w:p w:rsidR="00000000" w:rsidRDefault="000A1D24">
      <w:pPr>
        <w:rPr>
          <w:del w:id="1730" w:author="Yu, Shan Ping" w:date="2023-05-12T12:18:00Z"/>
        </w:rPr>
        <w:pPrChange w:id="1731" w:author="Yu, Shan Ping" w:date="2023-05-12T12:56:00Z">
          <w:pPr>
            <w:pStyle w:val="EndNoteBibliography"/>
            <w:ind w:left="720" w:hanging="720"/>
          </w:pPr>
        </w:pPrChange>
      </w:pPr>
      <w:del w:id="1732" w:author="Yu, Shan Ping" w:date="2023-05-12T12:18:00Z">
        <w:r w:rsidRPr="000A1D24" w:rsidDel="00E00743">
          <w:delText>288.</w:delText>
        </w:r>
        <w:r w:rsidRPr="000A1D24" w:rsidDel="00E00743">
          <w:tab/>
          <w:delText xml:space="preserve">Ditzler K: </w:delText>
        </w:r>
        <w:r w:rsidRPr="000A1D24" w:rsidDel="00E00743">
          <w:rPr>
            <w:b/>
          </w:rPr>
          <w:delText>Efficacy and tolerability of memantine in patients with dementia syndrome. A double-blind, placebo controlled trial.</w:delText>
        </w:r>
        <w:r w:rsidRPr="000A1D24" w:rsidDel="00E00743">
          <w:delText xml:space="preserve"> </w:delText>
        </w:r>
        <w:r w:rsidRPr="000A1D24" w:rsidDel="00E00743">
          <w:rPr>
            <w:i/>
          </w:rPr>
          <w:delText xml:space="preserve">Arzneimittelforschung </w:delText>
        </w:r>
        <w:r w:rsidRPr="000A1D24" w:rsidDel="00E00743">
          <w:delText xml:space="preserve">1991, </w:delText>
        </w:r>
        <w:r w:rsidRPr="000A1D24" w:rsidDel="00E00743">
          <w:rPr>
            <w:b/>
          </w:rPr>
          <w:delText>41:</w:delText>
        </w:r>
        <w:r w:rsidRPr="000A1D24" w:rsidDel="00E00743">
          <w:delText>773-780.</w:delText>
        </w:r>
      </w:del>
    </w:p>
    <w:p w:rsidR="00000000" w:rsidRDefault="000A1D24">
      <w:pPr>
        <w:rPr>
          <w:del w:id="1733" w:author="Yu, Shan Ping" w:date="2023-05-12T12:18:00Z"/>
        </w:rPr>
        <w:pPrChange w:id="1734" w:author="Yu, Shan Ping" w:date="2023-05-12T12:56:00Z">
          <w:pPr>
            <w:pStyle w:val="EndNoteBibliography"/>
            <w:ind w:left="720" w:hanging="720"/>
          </w:pPr>
        </w:pPrChange>
      </w:pPr>
      <w:del w:id="1735" w:author="Yu, Shan Ping" w:date="2023-05-12T12:18:00Z">
        <w:r w:rsidRPr="000A1D24" w:rsidDel="00E00743">
          <w:delText>289.</w:delText>
        </w:r>
        <w:r w:rsidRPr="000A1D24" w:rsidDel="00E00743">
          <w:tab/>
          <w:delText xml:space="preserve">Matsunaga S, Kishi T, Iwata N: </w:delText>
        </w:r>
        <w:r w:rsidRPr="000A1D24" w:rsidDel="00E00743">
          <w:rPr>
            <w:b/>
          </w:rPr>
          <w:delText>Memantine monotherapy for Alzheimer's disease: a systematic review and meta-analysis.</w:delText>
        </w:r>
        <w:r w:rsidRPr="000A1D24" w:rsidDel="00E00743">
          <w:delText xml:space="preserve"> </w:delText>
        </w:r>
        <w:r w:rsidRPr="000A1D24" w:rsidDel="00E00743">
          <w:rPr>
            <w:i/>
          </w:rPr>
          <w:delText xml:space="preserve">PLoS One </w:delText>
        </w:r>
        <w:r w:rsidRPr="000A1D24" w:rsidDel="00E00743">
          <w:delText xml:space="preserve">2015, </w:delText>
        </w:r>
        <w:r w:rsidRPr="000A1D24" w:rsidDel="00E00743">
          <w:rPr>
            <w:b/>
          </w:rPr>
          <w:delText>10:</w:delText>
        </w:r>
        <w:r w:rsidRPr="000A1D24" w:rsidDel="00E00743">
          <w:delText>e0123289.</w:delText>
        </w:r>
      </w:del>
    </w:p>
    <w:p w:rsidR="00000000" w:rsidRDefault="000A1D24">
      <w:pPr>
        <w:rPr>
          <w:del w:id="1736" w:author="Yu, Shan Ping" w:date="2023-05-12T12:18:00Z"/>
        </w:rPr>
        <w:pPrChange w:id="1737" w:author="Yu, Shan Ping" w:date="2023-05-12T12:56:00Z">
          <w:pPr>
            <w:pStyle w:val="EndNoteBibliography"/>
            <w:ind w:left="720" w:hanging="720"/>
          </w:pPr>
        </w:pPrChange>
      </w:pPr>
      <w:del w:id="1738" w:author="Yu, Shan Ping" w:date="2023-05-12T12:18:00Z">
        <w:r w:rsidRPr="000A1D24" w:rsidDel="00E00743">
          <w:delText>290.</w:delText>
        </w:r>
        <w:r w:rsidRPr="000A1D24" w:rsidDel="00E00743">
          <w:tab/>
          <w:delText xml:space="preserve">Folch J, Busquets O, Ettcheto M, Sanchez-Lopez E, Castro-Torres RD, Verdaguer E, Garcia ML, Olloquequi J, Casadesus G, Beas-Zarate C, et al: </w:delText>
        </w:r>
        <w:r w:rsidRPr="000A1D24" w:rsidDel="00E00743">
          <w:rPr>
            <w:b/>
          </w:rPr>
          <w:delText>Memantine for the Treatment of Dementia: A Review on its Current and Future Applications.</w:delText>
        </w:r>
        <w:r w:rsidRPr="000A1D24" w:rsidDel="00E00743">
          <w:delText xml:space="preserve"> </w:delText>
        </w:r>
        <w:r w:rsidRPr="000A1D24" w:rsidDel="00E00743">
          <w:rPr>
            <w:i/>
          </w:rPr>
          <w:delText xml:space="preserve">J Alzheimers Dis </w:delText>
        </w:r>
        <w:r w:rsidRPr="000A1D24" w:rsidDel="00E00743">
          <w:delText xml:space="preserve">2018, </w:delText>
        </w:r>
        <w:r w:rsidRPr="000A1D24" w:rsidDel="00E00743">
          <w:rPr>
            <w:b/>
          </w:rPr>
          <w:delText>62:</w:delText>
        </w:r>
        <w:r w:rsidRPr="000A1D24" w:rsidDel="00E00743">
          <w:delText>1223-1240.</w:delText>
        </w:r>
      </w:del>
    </w:p>
    <w:p w:rsidR="00000000" w:rsidRDefault="000A1D24">
      <w:pPr>
        <w:rPr>
          <w:del w:id="1739" w:author="Yu, Shan Ping" w:date="2023-05-12T12:18:00Z"/>
        </w:rPr>
        <w:pPrChange w:id="1740" w:author="Yu, Shan Ping" w:date="2023-05-12T12:56:00Z">
          <w:pPr>
            <w:pStyle w:val="EndNoteBibliography"/>
            <w:ind w:left="720" w:hanging="720"/>
          </w:pPr>
        </w:pPrChange>
      </w:pPr>
      <w:del w:id="1741" w:author="Yu, Shan Ping" w:date="2023-05-12T12:18:00Z">
        <w:r w:rsidRPr="000A1D24" w:rsidDel="00E00743">
          <w:delText>291.</w:delText>
        </w:r>
        <w:r w:rsidRPr="000A1D24" w:rsidDel="00E00743">
          <w:tab/>
          <w:delText xml:space="preserve">Souchet B, Audrain M, Alves S, Fol R, Tada S, Orefice NS, Potier B, Dutar P, Billard JM, Cartier N, Braudeau J: </w:delText>
        </w:r>
        <w:r w:rsidRPr="000A1D24" w:rsidDel="00E00743">
          <w:rPr>
            <w:b/>
          </w:rPr>
          <w:delText>Evaluation of Memantine in AAV-AD Rat: A Model of Late-Onset Alzheimer's Disease Predementia.</w:delText>
        </w:r>
        <w:r w:rsidRPr="000A1D24" w:rsidDel="00E00743">
          <w:delText xml:space="preserve"> </w:delText>
        </w:r>
        <w:r w:rsidRPr="000A1D24" w:rsidDel="00E00743">
          <w:rPr>
            <w:i/>
          </w:rPr>
          <w:delText xml:space="preserve">J Prev Alzheimers Dis </w:delText>
        </w:r>
        <w:r w:rsidRPr="000A1D24" w:rsidDel="00E00743">
          <w:delText xml:space="preserve">2022, </w:delText>
        </w:r>
        <w:r w:rsidRPr="000A1D24" w:rsidDel="00E00743">
          <w:rPr>
            <w:b/>
          </w:rPr>
          <w:delText>9:</w:delText>
        </w:r>
        <w:r w:rsidRPr="000A1D24" w:rsidDel="00E00743">
          <w:delText>338-347.</w:delText>
        </w:r>
      </w:del>
    </w:p>
    <w:p w:rsidR="00000000" w:rsidRDefault="000A1D24">
      <w:pPr>
        <w:rPr>
          <w:del w:id="1742" w:author="Yu, Shan Ping" w:date="2023-05-12T12:18:00Z"/>
        </w:rPr>
        <w:pPrChange w:id="1743" w:author="Yu, Shan Ping" w:date="2023-05-12T12:56:00Z">
          <w:pPr>
            <w:pStyle w:val="EndNoteBibliography"/>
            <w:ind w:left="720" w:hanging="720"/>
          </w:pPr>
        </w:pPrChange>
      </w:pPr>
      <w:del w:id="1744" w:author="Yu, Shan Ping" w:date="2023-05-12T12:18:00Z">
        <w:r w:rsidRPr="000A1D24" w:rsidDel="00E00743">
          <w:delText>292.</w:delText>
        </w:r>
        <w:r w:rsidRPr="000A1D24" w:rsidDel="00E00743">
          <w:tab/>
          <w:delText xml:space="preserve">Post SG, Whitehouse PJ, Binstock RH, Bird TD, Eckert SK, Farrer LA, Fleck LM, Gaines AD, Juengst ET, Karlinsky H, et al: </w:delText>
        </w:r>
        <w:r w:rsidRPr="000A1D24" w:rsidDel="00E00743">
          <w:rPr>
            <w:b/>
          </w:rPr>
          <w:delText>The clinical introduction of genetic testing for Alzheimer disease. An ethical perspective.</w:delText>
        </w:r>
        <w:r w:rsidRPr="000A1D24" w:rsidDel="00E00743">
          <w:delText xml:space="preserve"> </w:delText>
        </w:r>
        <w:r w:rsidRPr="000A1D24" w:rsidDel="00E00743">
          <w:rPr>
            <w:i/>
          </w:rPr>
          <w:delText xml:space="preserve">JAMA </w:delText>
        </w:r>
        <w:r w:rsidRPr="000A1D24" w:rsidDel="00E00743">
          <w:delText xml:space="preserve">1997, </w:delText>
        </w:r>
        <w:r w:rsidRPr="000A1D24" w:rsidDel="00E00743">
          <w:rPr>
            <w:b/>
          </w:rPr>
          <w:delText>277:</w:delText>
        </w:r>
        <w:r w:rsidRPr="000A1D24" w:rsidDel="00E00743">
          <w:delText>832-836.</w:delText>
        </w:r>
      </w:del>
    </w:p>
    <w:p w:rsidR="00000000" w:rsidRDefault="000A1D24">
      <w:pPr>
        <w:rPr>
          <w:del w:id="1745" w:author="Yu, Shan Ping" w:date="2023-05-12T12:18:00Z"/>
        </w:rPr>
        <w:pPrChange w:id="1746" w:author="Yu, Shan Ping" w:date="2023-05-12T12:56:00Z">
          <w:pPr>
            <w:pStyle w:val="EndNoteBibliography"/>
            <w:ind w:left="720" w:hanging="720"/>
          </w:pPr>
        </w:pPrChange>
      </w:pPr>
      <w:del w:id="1747" w:author="Yu, Shan Ping" w:date="2023-05-12T12:18:00Z">
        <w:r w:rsidRPr="000A1D24" w:rsidDel="00E00743">
          <w:delText>293.</w:delText>
        </w:r>
        <w:r w:rsidRPr="000A1D24" w:rsidDel="00E00743">
          <w:tab/>
          <w:delText xml:space="preserve">Kamboh MI: </w:delText>
        </w:r>
        <w:r w:rsidRPr="000A1D24" w:rsidDel="00E00743">
          <w:rPr>
            <w:b/>
          </w:rPr>
          <w:delText>Genomics and Functional Genomics of Alzheimer's Disease.</w:delText>
        </w:r>
        <w:r w:rsidRPr="000A1D24" w:rsidDel="00E00743">
          <w:delText xml:space="preserve"> </w:delText>
        </w:r>
        <w:r w:rsidRPr="000A1D24" w:rsidDel="00E00743">
          <w:rPr>
            <w:i/>
          </w:rPr>
          <w:delText xml:space="preserve">Neurotherapeutics </w:delText>
        </w:r>
        <w:r w:rsidRPr="000A1D24" w:rsidDel="00E00743">
          <w:delText xml:space="preserve">2022, </w:delText>
        </w:r>
        <w:r w:rsidRPr="000A1D24" w:rsidDel="00E00743">
          <w:rPr>
            <w:b/>
          </w:rPr>
          <w:delText>19:</w:delText>
        </w:r>
        <w:r w:rsidRPr="000A1D24" w:rsidDel="00E00743">
          <w:delText>152-172.</w:delText>
        </w:r>
      </w:del>
    </w:p>
    <w:p w:rsidR="00000000" w:rsidRDefault="000A1D24">
      <w:pPr>
        <w:rPr>
          <w:del w:id="1748" w:author="Yu, Shan Ping" w:date="2023-05-12T12:18:00Z"/>
        </w:rPr>
        <w:pPrChange w:id="1749" w:author="Yu, Shan Ping" w:date="2023-05-12T12:56:00Z">
          <w:pPr>
            <w:pStyle w:val="EndNoteBibliography"/>
            <w:ind w:left="720" w:hanging="720"/>
          </w:pPr>
        </w:pPrChange>
      </w:pPr>
      <w:del w:id="1750" w:author="Yu, Shan Ping" w:date="2023-05-12T12:18:00Z">
        <w:r w:rsidRPr="000A1D24" w:rsidDel="00E00743">
          <w:delText>294.</w:delText>
        </w:r>
        <w:r w:rsidRPr="000A1D24" w:rsidDel="00E00743">
          <w:tab/>
          <w:delText xml:space="preserve">Hardy J, Escott-Price V: </w:delText>
        </w:r>
        <w:r w:rsidRPr="000A1D24" w:rsidDel="00E00743">
          <w:rPr>
            <w:b/>
          </w:rPr>
          <w:delText>Genes, pathways and risk prediction in Alzheimer's disease.</w:delText>
        </w:r>
        <w:r w:rsidRPr="000A1D24" w:rsidDel="00E00743">
          <w:delText xml:space="preserve"> </w:delText>
        </w:r>
        <w:r w:rsidRPr="000A1D24" w:rsidDel="00E00743">
          <w:rPr>
            <w:i/>
          </w:rPr>
          <w:delText xml:space="preserve">Hum Mol Genet </w:delText>
        </w:r>
        <w:r w:rsidRPr="000A1D24" w:rsidDel="00E00743">
          <w:delText xml:space="preserve">2019, </w:delText>
        </w:r>
        <w:r w:rsidRPr="000A1D24" w:rsidDel="00E00743">
          <w:rPr>
            <w:b/>
          </w:rPr>
          <w:delText>28:</w:delText>
        </w:r>
        <w:r w:rsidRPr="000A1D24" w:rsidDel="00E00743">
          <w:delText>R235-R240.</w:delText>
        </w:r>
      </w:del>
    </w:p>
    <w:p w:rsidR="00000000" w:rsidRDefault="000A1D24">
      <w:pPr>
        <w:rPr>
          <w:del w:id="1751" w:author="Yu, Shan Ping" w:date="2023-05-12T12:18:00Z"/>
        </w:rPr>
        <w:pPrChange w:id="1752" w:author="Yu, Shan Ping" w:date="2023-05-12T12:56:00Z">
          <w:pPr>
            <w:pStyle w:val="EndNoteBibliography"/>
            <w:ind w:left="720" w:hanging="720"/>
          </w:pPr>
        </w:pPrChange>
      </w:pPr>
      <w:del w:id="1753" w:author="Yu, Shan Ping" w:date="2023-05-12T12:18:00Z">
        <w:r w:rsidRPr="000A1D24" w:rsidDel="00E00743">
          <w:delText>295.</w:delText>
        </w:r>
        <w:r w:rsidRPr="000A1D24" w:rsidDel="00E00743">
          <w:tab/>
          <w:delText xml:space="preserve">Malik R, Chauhan G, Traylor M, Sargurupremraj M, Okada Y, Mishra A, Rutten-Jacobs L, Giese AK, van der Laan SW, Gretarsdottir S, et al: </w:delText>
        </w:r>
        <w:r w:rsidRPr="000A1D24" w:rsidDel="00E00743">
          <w:rPr>
            <w:b/>
          </w:rPr>
          <w:delText>Multiancestry genome-wide association study of 520,000 subjects identifies 32 loci associated with stroke and stroke subtypes.</w:delText>
        </w:r>
        <w:r w:rsidRPr="000A1D24" w:rsidDel="00E00743">
          <w:delText xml:space="preserve"> </w:delText>
        </w:r>
        <w:r w:rsidRPr="000A1D24" w:rsidDel="00E00743">
          <w:rPr>
            <w:i/>
          </w:rPr>
          <w:delText xml:space="preserve">Nat Genet </w:delText>
        </w:r>
        <w:r w:rsidRPr="000A1D24" w:rsidDel="00E00743">
          <w:delText xml:space="preserve">2018, </w:delText>
        </w:r>
        <w:r w:rsidRPr="000A1D24" w:rsidDel="00E00743">
          <w:rPr>
            <w:b/>
          </w:rPr>
          <w:delText>50:</w:delText>
        </w:r>
        <w:r w:rsidRPr="000A1D24" w:rsidDel="00E00743">
          <w:delText>524-537.</w:delText>
        </w:r>
      </w:del>
    </w:p>
    <w:p w:rsidR="00000000" w:rsidRDefault="000A1D24">
      <w:pPr>
        <w:rPr>
          <w:del w:id="1754" w:author="Yu, Shan Ping" w:date="2023-05-12T12:18:00Z"/>
        </w:rPr>
        <w:pPrChange w:id="1755" w:author="Yu, Shan Ping" w:date="2023-05-12T12:56:00Z">
          <w:pPr>
            <w:pStyle w:val="EndNoteBibliography"/>
            <w:ind w:left="720" w:hanging="720"/>
          </w:pPr>
        </w:pPrChange>
      </w:pPr>
      <w:del w:id="1756" w:author="Yu, Shan Ping" w:date="2023-05-12T12:18:00Z">
        <w:r w:rsidRPr="000A1D24" w:rsidDel="00E00743">
          <w:delText>296.</w:delText>
        </w:r>
        <w:r w:rsidRPr="000A1D24" w:rsidDel="00E00743">
          <w:tab/>
          <w:delText xml:space="preserve">Schmidt R, Ropele S, Pendl B, Ofner P, Enzinger C, Schmidt H, Berghold A, Windisch M, Kolassa H, Fazekas F: </w:delText>
        </w:r>
        <w:r w:rsidRPr="000A1D24" w:rsidDel="00E00743">
          <w:rPr>
            <w:b/>
          </w:rPr>
          <w:delText>Longitudinal multimodal imaging in mild to moderate Alzheimer disease: a pilot study with memantine.</w:delText>
        </w:r>
        <w:r w:rsidRPr="000A1D24" w:rsidDel="00E00743">
          <w:delText xml:space="preserve"> </w:delText>
        </w:r>
        <w:r w:rsidRPr="000A1D24" w:rsidDel="00E00743">
          <w:rPr>
            <w:i/>
          </w:rPr>
          <w:delText xml:space="preserve">J Neurol Neurosurg Psychiatry </w:delText>
        </w:r>
        <w:r w:rsidRPr="000A1D24" w:rsidDel="00E00743">
          <w:delText xml:space="preserve">2008, </w:delText>
        </w:r>
        <w:r w:rsidRPr="000A1D24" w:rsidDel="00E00743">
          <w:rPr>
            <w:b/>
          </w:rPr>
          <w:delText>79:</w:delText>
        </w:r>
        <w:r w:rsidRPr="000A1D24" w:rsidDel="00E00743">
          <w:delText>1312-1317.</w:delText>
        </w:r>
      </w:del>
    </w:p>
    <w:p w:rsidR="00000000" w:rsidRDefault="000A1D24">
      <w:pPr>
        <w:rPr>
          <w:del w:id="1757" w:author="Yu, Shan Ping" w:date="2023-05-12T12:18:00Z"/>
        </w:rPr>
        <w:pPrChange w:id="1758" w:author="Yu, Shan Ping" w:date="2023-05-12T12:56:00Z">
          <w:pPr>
            <w:pStyle w:val="EndNoteBibliography"/>
            <w:ind w:left="720" w:hanging="720"/>
          </w:pPr>
        </w:pPrChange>
      </w:pPr>
      <w:del w:id="1759" w:author="Yu, Shan Ping" w:date="2023-05-12T12:18:00Z">
        <w:r w:rsidRPr="000A1D24" w:rsidDel="00E00743">
          <w:delText>297.</w:delText>
        </w:r>
        <w:r w:rsidRPr="000A1D24" w:rsidDel="00E00743">
          <w:tab/>
          <w:delText xml:space="preserve">Mobius HJ, Stoffler A: </w:delText>
        </w:r>
        <w:r w:rsidRPr="000A1D24" w:rsidDel="00E00743">
          <w:rPr>
            <w:b/>
          </w:rPr>
          <w:delText>Memantine in vascular dementia.</w:delText>
        </w:r>
        <w:r w:rsidRPr="000A1D24" w:rsidDel="00E00743">
          <w:delText xml:space="preserve"> </w:delText>
        </w:r>
        <w:r w:rsidRPr="000A1D24" w:rsidDel="00E00743">
          <w:rPr>
            <w:i/>
          </w:rPr>
          <w:delText xml:space="preserve">Int Psychogeriatr </w:delText>
        </w:r>
        <w:r w:rsidRPr="000A1D24" w:rsidDel="00E00743">
          <w:delText xml:space="preserve">2003, </w:delText>
        </w:r>
        <w:r w:rsidRPr="000A1D24" w:rsidDel="00E00743">
          <w:rPr>
            <w:b/>
          </w:rPr>
          <w:delText>15 Suppl 1:</w:delText>
        </w:r>
        <w:r w:rsidRPr="000A1D24" w:rsidDel="00E00743">
          <w:delText>207-213.</w:delText>
        </w:r>
      </w:del>
    </w:p>
    <w:p w:rsidR="00000000" w:rsidRDefault="000A1D24">
      <w:pPr>
        <w:rPr>
          <w:del w:id="1760" w:author="Yu, Shan Ping" w:date="2023-05-12T12:18:00Z"/>
        </w:rPr>
        <w:pPrChange w:id="1761" w:author="Yu, Shan Ping" w:date="2023-05-12T12:56:00Z">
          <w:pPr>
            <w:pStyle w:val="EndNoteBibliography"/>
            <w:ind w:left="720" w:hanging="720"/>
          </w:pPr>
        </w:pPrChange>
      </w:pPr>
      <w:del w:id="1762" w:author="Yu, Shan Ping" w:date="2023-05-12T12:18:00Z">
        <w:r w:rsidRPr="000A1D24" w:rsidDel="00E00743">
          <w:delText>298.</w:delText>
        </w:r>
        <w:r w:rsidRPr="000A1D24" w:rsidDel="00E00743">
          <w:tab/>
          <w:delText xml:space="preserve">Zhang N, Wei C, Du H, Shi FD, Cheng Y: </w:delText>
        </w:r>
        <w:r w:rsidRPr="000A1D24" w:rsidDel="00E00743">
          <w:rPr>
            <w:b/>
          </w:rPr>
          <w:delText>The Effect of Memantine on Cognitive Function and Behavioral and Psychological Symptoms in Mild-to-Moderate Alzheimer's Disease Patients.</w:delText>
        </w:r>
        <w:r w:rsidRPr="000A1D24" w:rsidDel="00E00743">
          <w:delText xml:space="preserve"> </w:delText>
        </w:r>
        <w:r w:rsidRPr="000A1D24" w:rsidDel="00E00743">
          <w:rPr>
            <w:i/>
          </w:rPr>
          <w:delText xml:space="preserve">Dement Geriatr Cogn Disord </w:delText>
        </w:r>
        <w:r w:rsidRPr="000A1D24" w:rsidDel="00E00743">
          <w:delText xml:space="preserve">2015, </w:delText>
        </w:r>
        <w:r w:rsidRPr="000A1D24" w:rsidDel="00E00743">
          <w:rPr>
            <w:b/>
          </w:rPr>
          <w:delText>40:</w:delText>
        </w:r>
        <w:r w:rsidRPr="000A1D24" w:rsidDel="00E00743">
          <w:delText>85-93.</w:delText>
        </w:r>
      </w:del>
    </w:p>
    <w:p w:rsidR="00000000" w:rsidRDefault="000A1D24">
      <w:pPr>
        <w:rPr>
          <w:del w:id="1763" w:author="Yu, Shan Ping" w:date="2023-05-12T12:18:00Z"/>
        </w:rPr>
        <w:pPrChange w:id="1764" w:author="Yu, Shan Ping" w:date="2023-05-12T12:56:00Z">
          <w:pPr>
            <w:pStyle w:val="EndNoteBibliography"/>
            <w:ind w:left="720" w:hanging="720"/>
          </w:pPr>
        </w:pPrChange>
      </w:pPr>
      <w:del w:id="1765" w:author="Yu, Shan Ping" w:date="2023-05-12T12:18:00Z">
        <w:r w:rsidRPr="000A1D24" w:rsidDel="00E00743">
          <w:delText>299.</w:delText>
        </w:r>
        <w:r w:rsidRPr="000A1D24" w:rsidDel="00E00743">
          <w:tab/>
          <w:delText xml:space="preserve">Pomara N, Ott BR, Peskind E, Resnick EM: </w:delText>
        </w:r>
        <w:r w:rsidRPr="000A1D24" w:rsidDel="00E00743">
          <w:rPr>
            <w:b/>
          </w:rPr>
          <w:delText>Memantine treatment of cognitive symptoms in mild to moderate Alzheimer disease: secondary analyses from a placebo-controlled randomized trial.</w:delText>
        </w:r>
        <w:r w:rsidRPr="000A1D24" w:rsidDel="00E00743">
          <w:delText xml:space="preserve"> </w:delText>
        </w:r>
        <w:r w:rsidRPr="000A1D24" w:rsidDel="00E00743">
          <w:rPr>
            <w:i/>
          </w:rPr>
          <w:delText xml:space="preserve">Alzheimer Dis Assoc Disord </w:delText>
        </w:r>
        <w:r w:rsidRPr="000A1D24" w:rsidDel="00E00743">
          <w:delText xml:space="preserve">2007, </w:delText>
        </w:r>
        <w:r w:rsidRPr="000A1D24" w:rsidDel="00E00743">
          <w:rPr>
            <w:b/>
          </w:rPr>
          <w:delText>21:</w:delText>
        </w:r>
        <w:r w:rsidRPr="000A1D24" w:rsidDel="00E00743">
          <w:delText>60-64.</w:delText>
        </w:r>
      </w:del>
    </w:p>
    <w:p w:rsidR="00000000" w:rsidRDefault="000A1D24">
      <w:pPr>
        <w:rPr>
          <w:del w:id="1766" w:author="Yu, Shan Ping" w:date="2023-05-12T12:18:00Z"/>
        </w:rPr>
        <w:pPrChange w:id="1767" w:author="Yu, Shan Ping" w:date="2023-05-12T12:56:00Z">
          <w:pPr>
            <w:pStyle w:val="EndNoteBibliography"/>
            <w:ind w:left="720" w:hanging="720"/>
          </w:pPr>
        </w:pPrChange>
      </w:pPr>
      <w:del w:id="1768" w:author="Yu, Shan Ping" w:date="2023-05-12T12:18:00Z">
        <w:r w:rsidRPr="000A1D24" w:rsidDel="00E00743">
          <w:delText>300.</w:delText>
        </w:r>
        <w:r w:rsidRPr="000A1D24" w:rsidDel="00E00743">
          <w:tab/>
          <w:delText xml:space="preserve">Orgogozo JM, Rigaud AS, Stoffler A, Mobius HJ, Forette F: </w:delText>
        </w:r>
        <w:r w:rsidRPr="000A1D24" w:rsidDel="00E00743">
          <w:rPr>
            <w:b/>
          </w:rPr>
          <w:delText>Efficacy and safety of memantine in patients with mild to moderate vascular dementia: a randomized, placebo-controlled trial (MMM 300).</w:delText>
        </w:r>
        <w:r w:rsidRPr="000A1D24" w:rsidDel="00E00743">
          <w:delText xml:space="preserve"> </w:delText>
        </w:r>
        <w:r w:rsidRPr="000A1D24" w:rsidDel="00E00743">
          <w:rPr>
            <w:i/>
          </w:rPr>
          <w:delText xml:space="preserve">Stroke </w:delText>
        </w:r>
        <w:r w:rsidRPr="000A1D24" w:rsidDel="00E00743">
          <w:delText xml:space="preserve">2002, </w:delText>
        </w:r>
        <w:r w:rsidRPr="000A1D24" w:rsidDel="00E00743">
          <w:rPr>
            <w:b/>
          </w:rPr>
          <w:delText>33:</w:delText>
        </w:r>
        <w:r w:rsidRPr="000A1D24" w:rsidDel="00E00743">
          <w:delText>1834-1839.</w:delText>
        </w:r>
      </w:del>
    </w:p>
    <w:p w:rsidR="00000000" w:rsidRDefault="000A1D24">
      <w:pPr>
        <w:rPr>
          <w:del w:id="1769" w:author="Yu, Shan Ping" w:date="2023-05-12T12:18:00Z"/>
        </w:rPr>
        <w:pPrChange w:id="1770" w:author="Yu, Shan Ping" w:date="2023-05-12T12:56:00Z">
          <w:pPr>
            <w:pStyle w:val="EndNoteBibliography"/>
            <w:ind w:left="720" w:hanging="720"/>
          </w:pPr>
        </w:pPrChange>
      </w:pPr>
      <w:del w:id="1771" w:author="Yu, Shan Ping" w:date="2023-05-12T12:18:00Z">
        <w:r w:rsidRPr="000A1D24" w:rsidDel="00E00743">
          <w:delText>301.</w:delText>
        </w:r>
        <w:r w:rsidRPr="000A1D24" w:rsidDel="00E00743">
          <w:tab/>
          <w:delText xml:space="preserve">Ilhan Algin D, Dagli Atalay S, Ozkan S, Ozbabalik Adapinar D, Ak Sivrioz I: </w:delText>
        </w:r>
        <w:r w:rsidRPr="000A1D24" w:rsidDel="00E00743">
          <w:rPr>
            <w:b/>
          </w:rPr>
          <w:delText>Memantine improves semantic memory in patients with amnestic mild cognitive impairment: A single-photon emission computed tomography study.</w:delText>
        </w:r>
        <w:r w:rsidRPr="000A1D24" w:rsidDel="00E00743">
          <w:delText xml:space="preserve"> </w:delText>
        </w:r>
        <w:r w:rsidRPr="000A1D24" w:rsidDel="00E00743">
          <w:rPr>
            <w:i/>
          </w:rPr>
          <w:delText xml:space="preserve">J Int Med Res </w:delText>
        </w:r>
        <w:r w:rsidRPr="000A1D24" w:rsidDel="00E00743">
          <w:delText xml:space="preserve">2017, </w:delText>
        </w:r>
        <w:r w:rsidRPr="000A1D24" w:rsidDel="00E00743">
          <w:rPr>
            <w:b/>
          </w:rPr>
          <w:delText>45:</w:delText>
        </w:r>
        <w:r w:rsidRPr="000A1D24" w:rsidDel="00E00743">
          <w:delText>2053-2064.</w:delText>
        </w:r>
      </w:del>
    </w:p>
    <w:p w:rsidR="00000000" w:rsidRDefault="000A1D24">
      <w:pPr>
        <w:rPr>
          <w:del w:id="1772" w:author="Yu, Shan Ping" w:date="2023-05-12T12:18:00Z"/>
        </w:rPr>
        <w:pPrChange w:id="1773" w:author="Yu, Shan Ping" w:date="2023-05-12T12:56:00Z">
          <w:pPr>
            <w:pStyle w:val="EndNoteBibliography"/>
            <w:ind w:left="720" w:hanging="720"/>
          </w:pPr>
        </w:pPrChange>
      </w:pPr>
      <w:del w:id="1774" w:author="Yu, Shan Ping" w:date="2023-05-12T12:18:00Z">
        <w:r w:rsidRPr="000A1D24" w:rsidDel="00E00743">
          <w:delText>302.</w:delText>
        </w:r>
        <w:r w:rsidRPr="000A1D24" w:rsidDel="00E00743">
          <w:tab/>
          <w:delText xml:space="preserve">Bakchine S, Loft H: </w:delText>
        </w:r>
        <w:r w:rsidRPr="000A1D24" w:rsidDel="00E00743">
          <w:rPr>
            <w:b/>
          </w:rPr>
          <w:delText>Memantine treatment in patients with mild to moderate Alzheimer's disease: results of a randomised, double-blind, placebo-controlled 6-month study.</w:delText>
        </w:r>
        <w:r w:rsidRPr="000A1D24" w:rsidDel="00E00743">
          <w:delText xml:space="preserve"> </w:delText>
        </w:r>
        <w:r w:rsidRPr="000A1D24" w:rsidDel="00E00743">
          <w:rPr>
            <w:i/>
          </w:rPr>
          <w:delText xml:space="preserve">J Alzheimers Dis </w:delText>
        </w:r>
        <w:r w:rsidRPr="000A1D24" w:rsidDel="00E00743">
          <w:delText xml:space="preserve">2007, </w:delText>
        </w:r>
        <w:r w:rsidRPr="000A1D24" w:rsidDel="00E00743">
          <w:rPr>
            <w:b/>
          </w:rPr>
          <w:delText>11:</w:delText>
        </w:r>
        <w:r w:rsidRPr="000A1D24" w:rsidDel="00E00743">
          <w:delText>471-479.</w:delText>
        </w:r>
      </w:del>
    </w:p>
    <w:p w:rsidR="00000000" w:rsidRDefault="000A1D24">
      <w:pPr>
        <w:rPr>
          <w:del w:id="1775" w:author="Yu, Shan Ping" w:date="2023-05-12T12:18:00Z"/>
        </w:rPr>
        <w:pPrChange w:id="1776" w:author="Yu, Shan Ping" w:date="2023-05-12T12:56:00Z">
          <w:pPr>
            <w:pStyle w:val="EndNoteBibliography"/>
            <w:ind w:left="720" w:hanging="720"/>
          </w:pPr>
        </w:pPrChange>
      </w:pPr>
      <w:del w:id="1777" w:author="Yu, Shan Ping" w:date="2023-05-12T12:18:00Z">
        <w:r w:rsidRPr="000A1D24" w:rsidDel="00E00743">
          <w:delText>303.</w:delText>
        </w:r>
        <w:r w:rsidRPr="000A1D24" w:rsidDel="00E00743">
          <w:tab/>
          <w:delText xml:space="preserve">Roberts JS, Karlawish JH, Uhlmann WR, Petersen RC, Green RC: </w:delText>
        </w:r>
        <w:r w:rsidRPr="000A1D24" w:rsidDel="00E00743">
          <w:rPr>
            <w:b/>
          </w:rPr>
          <w:delText>Mild cognitive impairment in clinical care: a survey of American Academy of Neurology members.</w:delText>
        </w:r>
        <w:r w:rsidRPr="000A1D24" w:rsidDel="00E00743">
          <w:delText xml:space="preserve"> </w:delText>
        </w:r>
        <w:r w:rsidRPr="000A1D24" w:rsidDel="00E00743">
          <w:rPr>
            <w:i/>
          </w:rPr>
          <w:delText xml:space="preserve">Neurology </w:delText>
        </w:r>
        <w:r w:rsidRPr="000A1D24" w:rsidDel="00E00743">
          <w:delText xml:space="preserve">2010, </w:delText>
        </w:r>
        <w:r w:rsidRPr="000A1D24" w:rsidDel="00E00743">
          <w:rPr>
            <w:b/>
          </w:rPr>
          <w:delText>75:</w:delText>
        </w:r>
        <w:r w:rsidRPr="000A1D24" w:rsidDel="00E00743">
          <w:delText>425-431.</w:delText>
        </w:r>
      </w:del>
    </w:p>
    <w:p w:rsidR="00000000" w:rsidRDefault="000A1D24">
      <w:pPr>
        <w:rPr>
          <w:del w:id="1778" w:author="Yu, Shan Ping" w:date="2023-05-12T12:18:00Z"/>
        </w:rPr>
        <w:pPrChange w:id="1779" w:author="Yu, Shan Ping" w:date="2023-05-12T12:56:00Z">
          <w:pPr>
            <w:pStyle w:val="EndNoteBibliography"/>
            <w:ind w:left="720" w:hanging="720"/>
          </w:pPr>
        </w:pPrChange>
      </w:pPr>
      <w:del w:id="1780" w:author="Yu, Shan Ping" w:date="2023-05-12T12:18:00Z">
        <w:r w:rsidRPr="000A1D24" w:rsidDel="00E00743">
          <w:delText>304.</w:delText>
        </w:r>
        <w:r w:rsidRPr="000A1D24" w:rsidDel="00E00743">
          <w:tab/>
          <w:delText xml:space="preserve">Schneider LS, Dagerman KS, Higgins JP, McShane R: </w:delText>
        </w:r>
        <w:r w:rsidRPr="000A1D24" w:rsidDel="00E00743">
          <w:rPr>
            <w:b/>
          </w:rPr>
          <w:delText>Lack of evidence for the efficacy of memantine in mild Alzheimer disease.</w:delText>
        </w:r>
        <w:r w:rsidRPr="000A1D24" w:rsidDel="00E00743">
          <w:delText xml:space="preserve"> </w:delText>
        </w:r>
        <w:r w:rsidRPr="000A1D24" w:rsidDel="00E00743">
          <w:rPr>
            <w:i/>
          </w:rPr>
          <w:delText xml:space="preserve">Arch Neurol </w:delText>
        </w:r>
        <w:r w:rsidRPr="000A1D24" w:rsidDel="00E00743">
          <w:delText xml:space="preserve">2011, </w:delText>
        </w:r>
        <w:r w:rsidRPr="000A1D24" w:rsidDel="00E00743">
          <w:rPr>
            <w:b/>
          </w:rPr>
          <w:delText>68:</w:delText>
        </w:r>
        <w:r w:rsidRPr="000A1D24" w:rsidDel="00E00743">
          <w:delText>991-998.</w:delText>
        </w:r>
      </w:del>
    </w:p>
    <w:p w:rsidR="00000000" w:rsidRDefault="000A1D24">
      <w:pPr>
        <w:rPr>
          <w:del w:id="1781" w:author="Yu, Shan Ping" w:date="2023-05-12T12:18:00Z"/>
        </w:rPr>
        <w:pPrChange w:id="1782" w:author="Yu, Shan Ping" w:date="2023-05-12T12:56:00Z">
          <w:pPr>
            <w:pStyle w:val="EndNoteBibliography"/>
            <w:ind w:left="720" w:hanging="720"/>
          </w:pPr>
        </w:pPrChange>
      </w:pPr>
      <w:del w:id="1783" w:author="Yu, Shan Ping" w:date="2023-05-12T12:18:00Z">
        <w:r w:rsidRPr="000A1D24" w:rsidDel="00E00743">
          <w:delText>305.</w:delText>
        </w:r>
        <w:r w:rsidRPr="000A1D24" w:rsidDel="00E00743">
          <w:tab/>
          <w:delText xml:space="preserve">Pribish A, Wood N, Kalava A: </w:delText>
        </w:r>
        <w:r w:rsidRPr="000A1D24" w:rsidDel="00E00743">
          <w:rPr>
            <w:b/>
          </w:rPr>
          <w:delText>A Review of Nonanesthetic Uses of Ketamine.</w:delText>
        </w:r>
        <w:r w:rsidRPr="000A1D24" w:rsidDel="00E00743">
          <w:delText xml:space="preserve"> </w:delText>
        </w:r>
        <w:r w:rsidRPr="000A1D24" w:rsidDel="00E00743">
          <w:rPr>
            <w:i/>
          </w:rPr>
          <w:delText xml:space="preserve">Anesthesiol Res Pract </w:delText>
        </w:r>
        <w:r w:rsidRPr="000A1D24" w:rsidDel="00E00743">
          <w:delText xml:space="preserve">2020, </w:delText>
        </w:r>
        <w:r w:rsidRPr="000A1D24" w:rsidDel="00E00743">
          <w:rPr>
            <w:b/>
          </w:rPr>
          <w:delText>2020:</w:delText>
        </w:r>
        <w:r w:rsidRPr="000A1D24" w:rsidDel="00E00743">
          <w:delText>5798285.</w:delText>
        </w:r>
      </w:del>
    </w:p>
    <w:p w:rsidR="00000000" w:rsidRDefault="000A1D24">
      <w:pPr>
        <w:rPr>
          <w:del w:id="1784" w:author="Yu, Shan Ping" w:date="2023-05-12T12:18:00Z"/>
        </w:rPr>
        <w:pPrChange w:id="1785" w:author="Yu, Shan Ping" w:date="2023-05-12T12:56:00Z">
          <w:pPr>
            <w:pStyle w:val="EndNoteBibliography"/>
            <w:ind w:left="720" w:hanging="720"/>
          </w:pPr>
        </w:pPrChange>
      </w:pPr>
      <w:del w:id="1786" w:author="Yu, Shan Ping" w:date="2023-05-12T12:18:00Z">
        <w:r w:rsidRPr="000A1D24" w:rsidDel="00E00743">
          <w:delText>306.</w:delText>
        </w:r>
        <w:r w:rsidRPr="000A1D24" w:rsidDel="00E00743">
          <w:tab/>
          <w:delText xml:space="preserve">Ballard ED, Zarate CA, Jr.: </w:delText>
        </w:r>
        <w:r w:rsidRPr="000A1D24" w:rsidDel="00E00743">
          <w:rPr>
            <w:b/>
          </w:rPr>
          <w:delText>The role of dissociation in ketamine's antidepressant effects.</w:delText>
        </w:r>
        <w:r w:rsidRPr="000A1D24" w:rsidDel="00E00743">
          <w:delText xml:space="preserve"> </w:delText>
        </w:r>
        <w:r w:rsidRPr="000A1D24" w:rsidDel="00E00743">
          <w:rPr>
            <w:i/>
          </w:rPr>
          <w:delText xml:space="preserve">Nat Commun </w:delText>
        </w:r>
        <w:r w:rsidRPr="000A1D24" w:rsidDel="00E00743">
          <w:delText xml:space="preserve">2020, </w:delText>
        </w:r>
        <w:r w:rsidRPr="000A1D24" w:rsidDel="00E00743">
          <w:rPr>
            <w:b/>
          </w:rPr>
          <w:delText>11:</w:delText>
        </w:r>
        <w:r w:rsidRPr="000A1D24" w:rsidDel="00E00743">
          <w:delText>6431.</w:delText>
        </w:r>
      </w:del>
    </w:p>
    <w:p w:rsidR="00000000" w:rsidRDefault="000A1D24">
      <w:pPr>
        <w:rPr>
          <w:del w:id="1787" w:author="Yu, Shan Ping" w:date="2023-05-12T12:18:00Z"/>
        </w:rPr>
        <w:pPrChange w:id="1788" w:author="Yu, Shan Ping" w:date="2023-05-12T12:56:00Z">
          <w:pPr>
            <w:pStyle w:val="EndNoteBibliography"/>
            <w:ind w:left="720" w:hanging="720"/>
          </w:pPr>
        </w:pPrChange>
      </w:pPr>
      <w:del w:id="1789" w:author="Yu, Shan Ping" w:date="2023-05-12T12:18:00Z">
        <w:r w:rsidRPr="000A1D24" w:rsidDel="00E00743">
          <w:delText>307.</w:delText>
        </w:r>
        <w:r w:rsidRPr="000A1D24" w:rsidDel="00E00743">
          <w:tab/>
          <w:delText xml:space="preserve">Berman RM, Cappiello A, Anand A, Oren DA, Heninger GR, Charney DS, Krystal JH: </w:delText>
        </w:r>
        <w:r w:rsidRPr="000A1D24" w:rsidDel="00E00743">
          <w:rPr>
            <w:b/>
          </w:rPr>
          <w:delText>Antidepressant effects of ketamine in depressed patients.</w:delText>
        </w:r>
        <w:r w:rsidRPr="000A1D24" w:rsidDel="00E00743">
          <w:delText xml:space="preserve"> </w:delText>
        </w:r>
        <w:r w:rsidRPr="000A1D24" w:rsidDel="00E00743">
          <w:rPr>
            <w:i/>
          </w:rPr>
          <w:delText xml:space="preserve">Biol Psychiatry </w:delText>
        </w:r>
        <w:r w:rsidRPr="000A1D24" w:rsidDel="00E00743">
          <w:delText xml:space="preserve">2000, </w:delText>
        </w:r>
        <w:r w:rsidRPr="000A1D24" w:rsidDel="00E00743">
          <w:rPr>
            <w:b/>
          </w:rPr>
          <w:delText>47:</w:delText>
        </w:r>
        <w:r w:rsidRPr="000A1D24" w:rsidDel="00E00743">
          <w:delText>351-354.</w:delText>
        </w:r>
      </w:del>
    </w:p>
    <w:p w:rsidR="00000000" w:rsidRDefault="000A1D24">
      <w:pPr>
        <w:rPr>
          <w:del w:id="1790" w:author="Yu, Shan Ping" w:date="2023-05-12T12:18:00Z"/>
        </w:rPr>
        <w:pPrChange w:id="1791" w:author="Yu, Shan Ping" w:date="2023-05-12T12:56:00Z">
          <w:pPr>
            <w:pStyle w:val="EndNoteBibliography"/>
            <w:ind w:left="720" w:hanging="720"/>
          </w:pPr>
        </w:pPrChange>
      </w:pPr>
      <w:del w:id="1792" w:author="Yu, Shan Ping" w:date="2023-05-12T12:18:00Z">
        <w:r w:rsidRPr="000A1D24" w:rsidDel="00E00743">
          <w:delText>308.</w:delText>
        </w:r>
        <w:r w:rsidRPr="000A1D24" w:rsidDel="00E00743">
          <w:tab/>
          <w:delText xml:space="preserve">Choudhury D, Autry AE, Tolias KF, Krishnan V: </w:delText>
        </w:r>
        <w:r w:rsidRPr="000A1D24" w:rsidDel="00E00743">
          <w:rPr>
            <w:b/>
          </w:rPr>
          <w:delText>Ketamine: Neuroprotective or Neurotoxic?</w:delText>
        </w:r>
        <w:r w:rsidRPr="000A1D24" w:rsidDel="00E00743">
          <w:delText xml:space="preserve"> </w:delText>
        </w:r>
        <w:r w:rsidRPr="000A1D24" w:rsidDel="00E00743">
          <w:rPr>
            <w:i/>
          </w:rPr>
          <w:delText xml:space="preserve">Front Neurosci </w:delText>
        </w:r>
        <w:r w:rsidRPr="000A1D24" w:rsidDel="00E00743">
          <w:delText xml:space="preserve">2021, </w:delText>
        </w:r>
        <w:r w:rsidRPr="000A1D24" w:rsidDel="00E00743">
          <w:rPr>
            <w:b/>
          </w:rPr>
          <w:delText>15:</w:delText>
        </w:r>
        <w:r w:rsidRPr="000A1D24" w:rsidDel="00E00743">
          <w:delText>672526.</w:delText>
        </w:r>
      </w:del>
    </w:p>
    <w:p w:rsidR="00000000" w:rsidRDefault="000A1D24">
      <w:pPr>
        <w:rPr>
          <w:del w:id="1793" w:author="Yu, Shan Ping" w:date="2023-05-12T12:18:00Z"/>
        </w:rPr>
        <w:pPrChange w:id="1794" w:author="Yu, Shan Ping" w:date="2023-05-12T12:56:00Z">
          <w:pPr>
            <w:pStyle w:val="EndNoteBibliography"/>
            <w:ind w:left="720" w:hanging="720"/>
          </w:pPr>
        </w:pPrChange>
      </w:pPr>
      <w:del w:id="1795" w:author="Yu, Shan Ping" w:date="2023-05-12T12:18:00Z">
        <w:r w:rsidRPr="000A1D24" w:rsidDel="00E00743">
          <w:delText>309.</w:delText>
        </w:r>
        <w:r w:rsidRPr="000A1D24" w:rsidDel="00E00743">
          <w:tab/>
          <w:delText xml:space="preserve">Lozupone M, La Montagna M, D'Urso F, Piccininni C, Sardone R, Dibello V, Giannelli G, Solfrizzi V, Greco A, Daniele A, et al: </w:delText>
        </w:r>
        <w:r w:rsidRPr="000A1D24" w:rsidDel="00E00743">
          <w:rPr>
            <w:b/>
          </w:rPr>
          <w:delText>Pharmacotherapy for the treatment of depression in patients with alzheimer's disease: a treatment-resistant depressive disorder.</w:delText>
        </w:r>
        <w:r w:rsidRPr="000A1D24" w:rsidDel="00E00743">
          <w:delText xml:space="preserve"> </w:delText>
        </w:r>
        <w:r w:rsidRPr="000A1D24" w:rsidDel="00E00743">
          <w:rPr>
            <w:i/>
          </w:rPr>
          <w:delText xml:space="preserve">Expert Opin Pharmacother </w:delText>
        </w:r>
        <w:r w:rsidRPr="000A1D24" w:rsidDel="00E00743">
          <w:delText xml:space="preserve">2018, </w:delText>
        </w:r>
        <w:r w:rsidRPr="000A1D24" w:rsidDel="00E00743">
          <w:rPr>
            <w:b/>
          </w:rPr>
          <w:delText>19:</w:delText>
        </w:r>
        <w:r w:rsidRPr="000A1D24" w:rsidDel="00E00743">
          <w:delText>823-842.</w:delText>
        </w:r>
      </w:del>
    </w:p>
    <w:p w:rsidR="00000000" w:rsidRDefault="000A1D24">
      <w:pPr>
        <w:rPr>
          <w:del w:id="1796" w:author="Yu, Shan Ping" w:date="2023-05-12T12:18:00Z"/>
        </w:rPr>
        <w:pPrChange w:id="1797" w:author="Yu, Shan Ping" w:date="2023-05-12T12:56:00Z">
          <w:pPr>
            <w:pStyle w:val="EndNoteBibliography"/>
            <w:ind w:left="720" w:hanging="720"/>
          </w:pPr>
        </w:pPrChange>
      </w:pPr>
      <w:del w:id="1798" w:author="Yu, Shan Ping" w:date="2023-05-12T12:18:00Z">
        <w:r w:rsidRPr="000A1D24" w:rsidDel="00E00743">
          <w:delText>310.</w:delText>
        </w:r>
        <w:r w:rsidRPr="000A1D24" w:rsidDel="00E00743">
          <w:tab/>
          <w:delText xml:space="preserve">Souza-Marques B, Santos-Lima C, Araujo-de-Freitas L, Vieira F, Jesus-Nunes AP, Quarantini LC, Sampaio AS: </w:delText>
        </w:r>
        <w:r w:rsidRPr="000A1D24" w:rsidDel="00E00743">
          <w:rPr>
            <w:b/>
          </w:rPr>
          <w:delText>Neurocognitive Effects of Ketamine and Esketamine for Treatment-Resistant Major Depressive Disorder: A Systematic Review.</w:delText>
        </w:r>
        <w:r w:rsidRPr="000A1D24" w:rsidDel="00E00743">
          <w:delText xml:space="preserve"> </w:delText>
        </w:r>
        <w:r w:rsidRPr="000A1D24" w:rsidDel="00E00743">
          <w:rPr>
            <w:i/>
          </w:rPr>
          <w:delText xml:space="preserve">Harv Rev Psychiatry </w:delText>
        </w:r>
        <w:r w:rsidRPr="000A1D24" w:rsidDel="00E00743">
          <w:delText xml:space="preserve">2021, </w:delText>
        </w:r>
        <w:r w:rsidRPr="000A1D24" w:rsidDel="00E00743">
          <w:rPr>
            <w:b/>
          </w:rPr>
          <w:delText>29:</w:delText>
        </w:r>
        <w:r w:rsidRPr="000A1D24" w:rsidDel="00E00743">
          <w:delText>340-350.</w:delText>
        </w:r>
      </w:del>
    </w:p>
    <w:p w:rsidR="00000000" w:rsidRDefault="000A1D24">
      <w:pPr>
        <w:rPr>
          <w:del w:id="1799" w:author="Yu, Shan Ping" w:date="2023-05-12T12:18:00Z"/>
        </w:rPr>
        <w:pPrChange w:id="1800" w:author="Yu, Shan Ping" w:date="2023-05-12T12:56:00Z">
          <w:pPr>
            <w:pStyle w:val="EndNoteBibliography"/>
            <w:ind w:left="720" w:hanging="720"/>
          </w:pPr>
        </w:pPrChange>
      </w:pPr>
      <w:del w:id="1801" w:author="Yu, Shan Ping" w:date="2023-05-12T12:18:00Z">
        <w:r w:rsidRPr="000A1D24" w:rsidDel="00E00743">
          <w:delText>311.</w:delText>
        </w:r>
        <w:r w:rsidRPr="000A1D24" w:rsidDel="00E00743">
          <w:tab/>
          <w:delText xml:space="preserve">Zheng W, Zhou YL, Liu WJ, Wang CY, Zhan YN, Li HQ, Chen LJ, Li MD, Ning YP: </w:delText>
        </w:r>
        <w:r w:rsidRPr="000A1D24" w:rsidDel="00E00743">
          <w:rPr>
            <w:b/>
          </w:rPr>
          <w:delText>Neurocognitive performance and repeated-dose intravenous ketamine in major depressive disorder.</w:delText>
        </w:r>
        <w:r w:rsidRPr="000A1D24" w:rsidDel="00E00743">
          <w:delText xml:space="preserve"> </w:delText>
        </w:r>
        <w:r w:rsidRPr="000A1D24" w:rsidDel="00E00743">
          <w:rPr>
            <w:i/>
          </w:rPr>
          <w:delText xml:space="preserve">J Affect Disord </w:delText>
        </w:r>
        <w:r w:rsidRPr="000A1D24" w:rsidDel="00E00743">
          <w:delText xml:space="preserve">2019, </w:delText>
        </w:r>
        <w:r w:rsidRPr="000A1D24" w:rsidDel="00E00743">
          <w:rPr>
            <w:b/>
          </w:rPr>
          <w:delText>246:</w:delText>
        </w:r>
        <w:r w:rsidRPr="000A1D24" w:rsidDel="00E00743">
          <w:delText>241-247.</w:delText>
        </w:r>
      </w:del>
    </w:p>
    <w:p w:rsidR="00000000" w:rsidRDefault="000A1D24">
      <w:pPr>
        <w:rPr>
          <w:del w:id="1802" w:author="Yu, Shan Ping" w:date="2023-05-12T12:18:00Z"/>
        </w:rPr>
        <w:pPrChange w:id="1803" w:author="Yu, Shan Ping" w:date="2023-05-12T12:56:00Z">
          <w:pPr>
            <w:pStyle w:val="EndNoteBibliography"/>
            <w:ind w:left="720" w:hanging="720"/>
          </w:pPr>
        </w:pPrChange>
      </w:pPr>
      <w:del w:id="1804" w:author="Yu, Shan Ping" w:date="2023-05-12T12:18:00Z">
        <w:r w:rsidRPr="000A1D24" w:rsidDel="00E00743">
          <w:delText>312.</w:delText>
        </w:r>
        <w:r w:rsidRPr="000A1D24" w:rsidDel="00E00743">
          <w:tab/>
          <w:delText xml:space="preserve">Iqbal SZ, Mathew SJ: </w:delText>
        </w:r>
        <w:r w:rsidRPr="000A1D24" w:rsidDel="00E00743">
          <w:rPr>
            <w:b/>
          </w:rPr>
          <w:delText>Ketamine for depression clinical issues.</w:delText>
        </w:r>
        <w:r w:rsidRPr="000A1D24" w:rsidDel="00E00743">
          <w:delText xml:space="preserve"> </w:delText>
        </w:r>
        <w:r w:rsidRPr="000A1D24" w:rsidDel="00E00743">
          <w:rPr>
            <w:i/>
          </w:rPr>
          <w:delText xml:space="preserve">Adv Pharmacol </w:delText>
        </w:r>
        <w:r w:rsidRPr="000A1D24" w:rsidDel="00E00743">
          <w:delText xml:space="preserve">2020, </w:delText>
        </w:r>
        <w:r w:rsidRPr="000A1D24" w:rsidDel="00E00743">
          <w:rPr>
            <w:b/>
          </w:rPr>
          <w:delText>89:</w:delText>
        </w:r>
        <w:r w:rsidRPr="000A1D24" w:rsidDel="00E00743">
          <w:delText>131-162.</w:delText>
        </w:r>
      </w:del>
    </w:p>
    <w:p w:rsidR="00000000" w:rsidRDefault="000A1D24">
      <w:pPr>
        <w:rPr>
          <w:del w:id="1805" w:author="Yu, Shan Ping" w:date="2023-05-12T12:18:00Z"/>
        </w:rPr>
        <w:pPrChange w:id="1806" w:author="Yu, Shan Ping" w:date="2023-05-12T12:56:00Z">
          <w:pPr>
            <w:pStyle w:val="EndNoteBibliography"/>
            <w:ind w:left="720" w:hanging="720"/>
          </w:pPr>
        </w:pPrChange>
      </w:pPr>
      <w:del w:id="1807" w:author="Yu, Shan Ping" w:date="2023-05-12T12:18:00Z">
        <w:r w:rsidRPr="000A1D24" w:rsidDel="00E00743">
          <w:delText>313.</w:delText>
        </w:r>
        <w:r w:rsidRPr="000A1D24" w:rsidDel="00E00743">
          <w:tab/>
          <w:delText xml:space="preserve">Wu QJ, Tymianski M: </w:delText>
        </w:r>
        <w:r w:rsidRPr="000A1D24" w:rsidDel="00E00743">
          <w:rPr>
            <w:b/>
          </w:rPr>
          <w:delText>Targeting NMDA receptors in stroke: new hope in neuroprotection.</w:delText>
        </w:r>
        <w:r w:rsidRPr="000A1D24" w:rsidDel="00E00743">
          <w:delText xml:space="preserve"> </w:delText>
        </w:r>
        <w:r w:rsidRPr="000A1D24" w:rsidDel="00E00743">
          <w:rPr>
            <w:i/>
          </w:rPr>
          <w:delText xml:space="preserve">Mol Brain </w:delText>
        </w:r>
        <w:r w:rsidRPr="000A1D24" w:rsidDel="00E00743">
          <w:delText xml:space="preserve">2018, </w:delText>
        </w:r>
        <w:r w:rsidRPr="000A1D24" w:rsidDel="00E00743">
          <w:rPr>
            <w:b/>
          </w:rPr>
          <w:delText>11:</w:delText>
        </w:r>
        <w:r w:rsidRPr="000A1D24" w:rsidDel="00E00743">
          <w:delText>15.</w:delText>
        </w:r>
      </w:del>
    </w:p>
    <w:p w:rsidR="00000000" w:rsidRDefault="000A1D24">
      <w:pPr>
        <w:rPr>
          <w:del w:id="1808" w:author="Yu, Shan Ping" w:date="2023-05-12T12:18:00Z"/>
        </w:rPr>
        <w:pPrChange w:id="1809" w:author="Yu, Shan Ping" w:date="2023-05-12T12:56:00Z">
          <w:pPr>
            <w:pStyle w:val="EndNoteBibliography"/>
            <w:ind w:left="720" w:hanging="720"/>
          </w:pPr>
        </w:pPrChange>
      </w:pPr>
      <w:del w:id="1810" w:author="Yu, Shan Ping" w:date="2023-05-12T12:18:00Z">
        <w:r w:rsidRPr="000A1D24" w:rsidDel="00E00743">
          <w:delText>314.</w:delText>
        </w:r>
        <w:r w:rsidRPr="000A1D24" w:rsidDel="00E00743">
          <w:tab/>
          <w:delText xml:space="preserve">Li S, Hafeez A, Noorulla F, Geng X, Shao G, Ren C, Lu G, Zhao H, Ding Y, Ji X: </w:delText>
        </w:r>
        <w:r w:rsidRPr="000A1D24" w:rsidDel="00E00743">
          <w:rPr>
            <w:b/>
          </w:rPr>
          <w:delText>Preconditioning in neuroprotection: From hypoxia to ischemia.</w:delText>
        </w:r>
        <w:r w:rsidRPr="000A1D24" w:rsidDel="00E00743">
          <w:delText xml:space="preserve"> </w:delText>
        </w:r>
        <w:r w:rsidRPr="000A1D24" w:rsidDel="00E00743">
          <w:rPr>
            <w:i/>
          </w:rPr>
          <w:delText xml:space="preserve">Prog Neurobiol </w:delText>
        </w:r>
        <w:r w:rsidRPr="000A1D24" w:rsidDel="00E00743">
          <w:delText xml:space="preserve">2017, </w:delText>
        </w:r>
        <w:r w:rsidRPr="000A1D24" w:rsidDel="00E00743">
          <w:rPr>
            <w:b/>
          </w:rPr>
          <w:delText>157:</w:delText>
        </w:r>
        <w:r w:rsidRPr="000A1D24" w:rsidDel="00E00743">
          <w:delText>79-91.</w:delText>
        </w:r>
      </w:del>
    </w:p>
    <w:p w:rsidR="00000000" w:rsidRDefault="000A1D24">
      <w:pPr>
        <w:rPr>
          <w:del w:id="1811" w:author="Yu, Shan Ping" w:date="2023-05-12T12:18:00Z"/>
        </w:rPr>
        <w:pPrChange w:id="1812" w:author="Yu, Shan Ping" w:date="2023-05-12T12:56:00Z">
          <w:pPr>
            <w:pStyle w:val="EndNoteBibliography"/>
            <w:ind w:left="720" w:hanging="720"/>
          </w:pPr>
        </w:pPrChange>
      </w:pPr>
      <w:del w:id="1813" w:author="Yu, Shan Ping" w:date="2023-05-12T12:18:00Z">
        <w:r w:rsidRPr="000A1D24" w:rsidDel="00E00743">
          <w:delText>315.</w:delText>
        </w:r>
        <w:r w:rsidRPr="000A1D24" w:rsidDel="00E00743">
          <w:tab/>
          <w:delText xml:space="preserve">Stevens SL, Vartanian KB, Stenzel-Poore MP: </w:delText>
        </w:r>
        <w:r w:rsidRPr="000A1D24" w:rsidDel="00E00743">
          <w:rPr>
            <w:b/>
          </w:rPr>
          <w:delText>Reprogramming the response to stroke by preconditioning.</w:delText>
        </w:r>
        <w:r w:rsidRPr="000A1D24" w:rsidDel="00E00743">
          <w:delText xml:space="preserve"> </w:delText>
        </w:r>
        <w:r w:rsidRPr="000A1D24" w:rsidDel="00E00743">
          <w:rPr>
            <w:i/>
          </w:rPr>
          <w:delText xml:space="preserve">Stroke </w:delText>
        </w:r>
        <w:r w:rsidRPr="000A1D24" w:rsidDel="00E00743">
          <w:delText xml:space="preserve">2014, </w:delText>
        </w:r>
        <w:r w:rsidRPr="000A1D24" w:rsidDel="00E00743">
          <w:rPr>
            <w:b/>
          </w:rPr>
          <w:delText>45:</w:delText>
        </w:r>
        <w:r w:rsidRPr="000A1D24" w:rsidDel="00E00743">
          <w:delText>2527-2531.</w:delText>
        </w:r>
      </w:del>
    </w:p>
    <w:p w:rsidR="00000000" w:rsidRDefault="000A1D24">
      <w:pPr>
        <w:rPr>
          <w:del w:id="1814" w:author="Yu, Shan Ping" w:date="2023-05-12T12:18:00Z"/>
        </w:rPr>
        <w:pPrChange w:id="1815" w:author="Yu, Shan Ping" w:date="2023-05-12T12:56:00Z">
          <w:pPr>
            <w:pStyle w:val="EndNoteBibliography"/>
            <w:ind w:left="720" w:hanging="720"/>
          </w:pPr>
        </w:pPrChange>
      </w:pPr>
      <w:del w:id="1816" w:author="Yu, Shan Ping" w:date="2023-05-12T12:18:00Z">
        <w:r w:rsidRPr="000A1D24" w:rsidDel="00E00743">
          <w:delText>316.</w:delText>
        </w:r>
        <w:r w:rsidRPr="000A1D24" w:rsidDel="00E00743">
          <w:tab/>
          <w:delText xml:space="preserve">Gonzales-Portillo B, Lippert T, Nguyen H, Lee JY, Borlongan CV: </w:delText>
        </w:r>
        <w:r w:rsidRPr="000A1D24" w:rsidDel="00E00743">
          <w:rPr>
            <w:b/>
          </w:rPr>
          <w:delText>Hyperbaric oxygen therapy: A new look on treating stroke and traumatic brain injury.</w:delText>
        </w:r>
        <w:r w:rsidRPr="000A1D24" w:rsidDel="00E00743">
          <w:delText xml:space="preserve"> </w:delText>
        </w:r>
        <w:r w:rsidRPr="000A1D24" w:rsidDel="00E00743">
          <w:rPr>
            <w:i/>
          </w:rPr>
          <w:delText xml:space="preserve">Brain Circ </w:delText>
        </w:r>
        <w:r w:rsidRPr="000A1D24" w:rsidDel="00E00743">
          <w:delText xml:space="preserve">2019, </w:delText>
        </w:r>
        <w:r w:rsidRPr="000A1D24" w:rsidDel="00E00743">
          <w:rPr>
            <w:b/>
          </w:rPr>
          <w:delText>5:</w:delText>
        </w:r>
        <w:r w:rsidRPr="000A1D24" w:rsidDel="00E00743">
          <w:delText>101-105.</w:delText>
        </w:r>
      </w:del>
    </w:p>
    <w:p w:rsidR="00000000" w:rsidRDefault="000A1D24">
      <w:pPr>
        <w:rPr>
          <w:del w:id="1817" w:author="Yu, Shan Ping" w:date="2023-05-12T12:18:00Z"/>
        </w:rPr>
        <w:pPrChange w:id="1818" w:author="Yu, Shan Ping" w:date="2023-05-12T12:56:00Z">
          <w:pPr>
            <w:pStyle w:val="EndNoteBibliography"/>
            <w:ind w:left="720" w:hanging="720"/>
          </w:pPr>
        </w:pPrChange>
      </w:pPr>
      <w:del w:id="1819" w:author="Yu, Shan Ping" w:date="2023-05-12T12:18:00Z">
        <w:r w:rsidRPr="000A1D24" w:rsidDel="00E00743">
          <w:delText>317.</w:delText>
        </w:r>
        <w:r w:rsidRPr="000A1D24" w:rsidDel="00E00743">
          <w:tab/>
          <w:delText xml:space="preserve">Gu X, Jiang, M.Q., Lin, T., Shah, N., Wei, L., Yu, S.P.: </w:delText>
        </w:r>
        <w:r w:rsidRPr="000A1D24" w:rsidDel="00E00743">
          <w:rPr>
            <w:b/>
          </w:rPr>
          <w:delText>Preventive memantine treatment for the comorbidity of stroke and Alzheimer’s disease.</w:delText>
        </w:r>
        <w:r w:rsidRPr="000A1D24" w:rsidDel="00E00743">
          <w:delText xml:space="preserve"> </w:delText>
        </w:r>
        <w:r w:rsidRPr="000A1D24" w:rsidDel="00E00743">
          <w:rPr>
            <w:i/>
          </w:rPr>
          <w:delText xml:space="preserve">Annual Meeting of Society for Neuroscience </w:delText>
        </w:r>
        <w:r w:rsidRPr="000A1D24" w:rsidDel="00E00743">
          <w:delText xml:space="preserve">2022, </w:delText>
        </w:r>
        <w:r w:rsidRPr="000A1D24" w:rsidDel="00E00743">
          <w:rPr>
            <w:b/>
          </w:rPr>
          <w:delText>10922:</w:delText>
        </w:r>
        <w:r w:rsidRPr="000A1D24" w:rsidDel="00E00743">
          <w:delText>2022-S-10922-SfN.</w:delText>
        </w:r>
      </w:del>
    </w:p>
    <w:p w:rsidR="00000000" w:rsidRDefault="000A1D24">
      <w:pPr>
        <w:rPr>
          <w:del w:id="1820" w:author="Yu, Shan Ping" w:date="2023-05-12T12:18:00Z"/>
        </w:rPr>
        <w:pPrChange w:id="1821" w:author="Yu, Shan Ping" w:date="2023-05-12T12:56:00Z">
          <w:pPr>
            <w:pStyle w:val="EndNoteBibliography"/>
            <w:ind w:left="720" w:hanging="720"/>
          </w:pPr>
        </w:pPrChange>
      </w:pPr>
      <w:del w:id="1822" w:author="Yu, Shan Ping" w:date="2023-05-12T12:18:00Z">
        <w:r w:rsidRPr="000A1D24" w:rsidDel="00E00743">
          <w:delText>318.</w:delText>
        </w:r>
        <w:r w:rsidRPr="000A1D24" w:rsidDel="00E00743">
          <w:tab/>
          <w:delText xml:space="preserve">Wang Y, Eu J, Washburn M, Gong T, Chen HS, James WL, Lipton SA, Stamler JS, Went GT, Porter S: </w:delText>
        </w:r>
        <w:r w:rsidRPr="000A1D24" w:rsidDel="00E00743">
          <w:rPr>
            <w:b/>
          </w:rPr>
          <w:delText>The pharmacology of aminoadamantane nitrates.</w:delText>
        </w:r>
        <w:r w:rsidRPr="000A1D24" w:rsidDel="00E00743">
          <w:delText xml:space="preserve"> </w:delText>
        </w:r>
        <w:r w:rsidRPr="000A1D24" w:rsidDel="00E00743">
          <w:rPr>
            <w:i/>
          </w:rPr>
          <w:delText xml:space="preserve">Curr Alzheimer Res </w:delText>
        </w:r>
        <w:r w:rsidRPr="000A1D24" w:rsidDel="00E00743">
          <w:delText xml:space="preserve">2006, </w:delText>
        </w:r>
        <w:r w:rsidRPr="000A1D24" w:rsidDel="00E00743">
          <w:rPr>
            <w:b/>
          </w:rPr>
          <w:delText>3:</w:delText>
        </w:r>
        <w:r w:rsidRPr="000A1D24" w:rsidDel="00E00743">
          <w:delText>201-204.</w:delText>
        </w:r>
      </w:del>
    </w:p>
    <w:p w:rsidR="00000000" w:rsidRDefault="000A1D24">
      <w:pPr>
        <w:rPr>
          <w:del w:id="1823" w:author="Yu, Shan Ping" w:date="2023-05-12T12:18:00Z"/>
        </w:rPr>
        <w:pPrChange w:id="1824" w:author="Yu, Shan Ping" w:date="2023-05-12T12:56:00Z">
          <w:pPr>
            <w:pStyle w:val="EndNoteBibliography"/>
            <w:ind w:left="720" w:hanging="720"/>
          </w:pPr>
        </w:pPrChange>
      </w:pPr>
      <w:del w:id="1825" w:author="Yu, Shan Ping" w:date="2023-05-12T12:18:00Z">
        <w:r w:rsidRPr="000A1D24" w:rsidDel="00E00743">
          <w:delText>319.</w:delText>
        </w:r>
        <w:r w:rsidRPr="000A1D24" w:rsidDel="00E00743">
          <w:tab/>
          <w:delText xml:space="preserve">Chen BK, Luna VM, Shannon ME, Hunsberger HC, Mastrodonato A, Stackmann M, McGowan JC, Rubinstenn G, Denny CA: </w:delText>
        </w:r>
        <w:r w:rsidRPr="000A1D24" w:rsidDel="00E00743">
          <w:rPr>
            <w:b/>
          </w:rPr>
          <w:delText>Fluoroethylnormemantine, a Novel NMDA Receptor Antagonist, for the Prevention and Treatment of Stress-Induced Maladaptive Behavior.</w:delText>
        </w:r>
        <w:r w:rsidRPr="000A1D24" w:rsidDel="00E00743">
          <w:delText xml:space="preserve"> </w:delText>
        </w:r>
        <w:r w:rsidRPr="000A1D24" w:rsidDel="00E00743">
          <w:rPr>
            <w:i/>
          </w:rPr>
          <w:delText xml:space="preserve">Biol Psychiatry </w:delText>
        </w:r>
        <w:r w:rsidRPr="000A1D24" w:rsidDel="00E00743">
          <w:delText xml:space="preserve">2021, </w:delText>
        </w:r>
        <w:r w:rsidRPr="000A1D24" w:rsidDel="00E00743">
          <w:rPr>
            <w:b/>
          </w:rPr>
          <w:delText>90:</w:delText>
        </w:r>
        <w:r w:rsidRPr="000A1D24" w:rsidDel="00E00743">
          <w:delText>458-472.</w:delText>
        </w:r>
      </w:del>
    </w:p>
    <w:p w:rsidR="00000000" w:rsidRDefault="000A1D24">
      <w:pPr>
        <w:rPr>
          <w:del w:id="1826" w:author="Yu, Shan Ping" w:date="2023-05-12T12:18:00Z"/>
        </w:rPr>
        <w:pPrChange w:id="1827" w:author="Yu, Shan Ping" w:date="2023-05-12T12:56:00Z">
          <w:pPr>
            <w:pStyle w:val="EndNoteBibliography"/>
            <w:ind w:left="720" w:hanging="720"/>
          </w:pPr>
        </w:pPrChange>
      </w:pPr>
      <w:del w:id="1828" w:author="Yu, Shan Ping" w:date="2023-05-12T12:18:00Z">
        <w:r w:rsidRPr="000A1D24" w:rsidDel="00E00743">
          <w:delText>320.</w:delText>
        </w:r>
        <w:r w:rsidRPr="000A1D24" w:rsidDel="00E00743">
          <w:tab/>
          <w:delText xml:space="preserve">Chen BK, Le Pen G, Eckmier A, Rubinstenn G, Jay TM, Denny CA: </w:delText>
        </w:r>
        <w:r w:rsidRPr="000A1D24" w:rsidDel="00E00743">
          <w:rPr>
            <w:b/>
          </w:rPr>
          <w:delText>Fluoroethylnormemantine, A Novel Derivative of Memantine, Facilitates Extinction Learning Without Sensorimotor Deficits.</w:delText>
        </w:r>
        <w:r w:rsidRPr="000A1D24" w:rsidDel="00E00743">
          <w:delText xml:space="preserve"> </w:delText>
        </w:r>
        <w:r w:rsidRPr="000A1D24" w:rsidDel="00E00743">
          <w:rPr>
            <w:i/>
          </w:rPr>
          <w:delText xml:space="preserve">Int J Neuropsychopharmacol </w:delText>
        </w:r>
        <w:r w:rsidRPr="000A1D24" w:rsidDel="00E00743">
          <w:delText xml:space="preserve">2021, </w:delText>
        </w:r>
        <w:r w:rsidRPr="000A1D24" w:rsidDel="00E00743">
          <w:rPr>
            <w:b/>
          </w:rPr>
          <w:delText>24:</w:delText>
        </w:r>
        <w:r w:rsidRPr="000A1D24" w:rsidDel="00E00743">
          <w:delText>519-531.</w:delText>
        </w:r>
      </w:del>
    </w:p>
    <w:p w:rsidR="00000000" w:rsidRDefault="000A1D24">
      <w:pPr>
        <w:rPr>
          <w:del w:id="1829" w:author="Yu, Shan Ping" w:date="2023-05-12T12:18:00Z"/>
        </w:rPr>
        <w:pPrChange w:id="1830" w:author="Yu, Shan Ping" w:date="2023-05-12T12:56:00Z">
          <w:pPr>
            <w:pStyle w:val="EndNoteBibliography"/>
            <w:ind w:left="720" w:hanging="720"/>
          </w:pPr>
        </w:pPrChange>
      </w:pPr>
      <w:del w:id="1831" w:author="Yu, Shan Ping" w:date="2023-05-12T12:18:00Z">
        <w:r w:rsidRPr="000A1D24" w:rsidDel="00E00743">
          <w:delText>321.</w:delText>
        </w:r>
        <w:r w:rsidRPr="000A1D24" w:rsidDel="00E00743">
          <w:tab/>
          <w:delText xml:space="preserve">Wu L, Zhou X, Cao Y, Mak SH, Zha L, Li N, Su Z, Han Y, Wang Y, Man Hoi MP, et al: </w:delText>
        </w:r>
        <w:r w:rsidRPr="000A1D24" w:rsidDel="00E00743">
          <w:rPr>
            <w:b/>
          </w:rPr>
          <w:delText>Therapeutic efficacy of novel memantine nitrate MN-08 in animal models of Alzheimer's disease.</w:delText>
        </w:r>
        <w:r w:rsidRPr="000A1D24" w:rsidDel="00E00743">
          <w:delText xml:space="preserve"> </w:delText>
        </w:r>
        <w:r w:rsidRPr="000A1D24" w:rsidDel="00E00743">
          <w:rPr>
            <w:i/>
          </w:rPr>
          <w:delText xml:space="preserve">Aging Cell </w:delText>
        </w:r>
        <w:r w:rsidRPr="000A1D24" w:rsidDel="00E00743">
          <w:delText xml:space="preserve">2021, </w:delText>
        </w:r>
        <w:r w:rsidRPr="000A1D24" w:rsidDel="00E00743">
          <w:rPr>
            <w:b/>
          </w:rPr>
          <w:delText>20:</w:delText>
        </w:r>
        <w:r w:rsidRPr="000A1D24" w:rsidDel="00E00743">
          <w:delText>e13371.</w:delText>
        </w:r>
      </w:del>
    </w:p>
    <w:p w:rsidR="00000000" w:rsidRDefault="000A1D24">
      <w:pPr>
        <w:rPr>
          <w:del w:id="1832" w:author="Yu, Shan Ping" w:date="2023-05-12T12:18:00Z"/>
        </w:rPr>
        <w:pPrChange w:id="1833" w:author="Yu, Shan Ping" w:date="2023-05-12T12:56:00Z">
          <w:pPr>
            <w:pStyle w:val="EndNoteBibliography"/>
            <w:ind w:left="720" w:hanging="720"/>
          </w:pPr>
        </w:pPrChange>
      </w:pPr>
      <w:del w:id="1834" w:author="Yu, Shan Ping" w:date="2023-05-12T12:18:00Z">
        <w:r w:rsidRPr="000A1D24" w:rsidDel="00E00743">
          <w:delText>322.</w:delText>
        </w:r>
        <w:r w:rsidRPr="000A1D24" w:rsidDel="00E00743">
          <w:tab/>
          <w:delText xml:space="preserve">Trudler D, Sanz-Blasco S, Eisele YS, Ghatak S, Bodhinathan K, Akhtar MW, Lynch WP, Pina-Crespo JC, Talantova M, Kelly JW, Lipton SA: </w:delText>
        </w:r>
        <w:r w:rsidRPr="000A1D24" w:rsidDel="00E00743">
          <w:rPr>
            <w:b/>
          </w:rPr>
          <w:delText>alpha-Synuclein Oligomers Induce Glutamate Release from Astrocytes and Excessive Extrasynaptic NMDAR Activity in Neurons, Thus Contributing to Synapse Loss.</w:delText>
        </w:r>
        <w:r w:rsidRPr="000A1D24" w:rsidDel="00E00743">
          <w:delText xml:space="preserve"> </w:delText>
        </w:r>
        <w:r w:rsidRPr="000A1D24" w:rsidDel="00E00743">
          <w:rPr>
            <w:i/>
          </w:rPr>
          <w:delText xml:space="preserve">J Neurosci </w:delText>
        </w:r>
        <w:r w:rsidRPr="000A1D24" w:rsidDel="00E00743">
          <w:delText xml:space="preserve">2021, </w:delText>
        </w:r>
        <w:r w:rsidRPr="000A1D24" w:rsidDel="00E00743">
          <w:rPr>
            <w:b/>
          </w:rPr>
          <w:delText>41:</w:delText>
        </w:r>
        <w:r w:rsidRPr="000A1D24" w:rsidDel="00E00743">
          <w:delText>2264-2273.</w:delText>
        </w:r>
      </w:del>
    </w:p>
    <w:p w:rsidR="00000000" w:rsidRDefault="000A1D24">
      <w:pPr>
        <w:rPr>
          <w:del w:id="1835" w:author="Yu, Shan Ping" w:date="2023-05-12T12:18:00Z"/>
        </w:rPr>
        <w:pPrChange w:id="1836" w:author="Yu, Shan Ping" w:date="2023-05-12T12:56:00Z">
          <w:pPr>
            <w:pStyle w:val="EndNoteBibliography"/>
            <w:ind w:left="720" w:hanging="720"/>
          </w:pPr>
        </w:pPrChange>
      </w:pPr>
      <w:del w:id="1837" w:author="Yu, Shan Ping" w:date="2023-05-12T12:18:00Z">
        <w:r w:rsidRPr="000A1D24" w:rsidDel="00E00743">
          <w:delText>323.</w:delText>
        </w:r>
        <w:r w:rsidRPr="000A1D24" w:rsidDel="00E00743">
          <w:tab/>
          <w:delText xml:space="preserve">Ghatak S, Dolatabadi N, Gao R, Wu Y, Scott H, Trudler D, Sultan A, Ambasudhan R, Nakamura T, Masliah E, et al: </w:delText>
        </w:r>
        <w:r w:rsidRPr="000A1D24" w:rsidDel="00E00743">
          <w:rPr>
            <w:b/>
          </w:rPr>
          <w:delText>NitroSynapsin ameliorates hypersynchronous neural network activity in Alzheimer hiPSC models.</w:delText>
        </w:r>
        <w:r w:rsidRPr="000A1D24" w:rsidDel="00E00743">
          <w:delText xml:space="preserve"> </w:delText>
        </w:r>
        <w:r w:rsidRPr="000A1D24" w:rsidDel="00E00743">
          <w:rPr>
            <w:i/>
          </w:rPr>
          <w:delText xml:space="preserve">Mol Psychiatry </w:delText>
        </w:r>
        <w:r w:rsidRPr="000A1D24" w:rsidDel="00E00743">
          <w:delText xml:space="preserve">2021, </w:delText>
        </w:r>
        <w:r w:rsidRPr="000A1D24" w:rsidDel="00E00743">
          <w:rPr>
            <w:b/>
          </w:rPr>
          <w:delText>26:</w:delText>
        </w:r>
        <w:r w:rsidRPr="000A1D24" w:rsidDel="00E00743">
          <w:delText>5751-5765.</w:delText>
        </w:r>
      </w:del>
    </w:p>
    <w:p w:rsidR="00000000" w:rsidRDefault="000A1D24">
      <w:pPr>
        <w:rPr>
          <w:del w:id="1838" w:author="Yu, Shan Ping" w:date="2023-05-12T12:18:00Z"/>
        </w:rPr>
        <w:pPrChange w:id="1839" w:author="Yu, Shan Ping" w:date="2023-05-12T12:56:00Z">
          <w:pPr>
            <w:pStyle w:val="EndNoteBibliography"/>
            <w:ind w:left="720" w:hanging="720"/>
          </w:pPr>
        </w:pPrChange>
      </w:pPr>
      <w:del w:id="1840" w:author="Yu, Shan Ping" w:date="2023-05-12T12:18:00Z">
        <w:r w:rsidRPr="000A1D24" w:rsidDel="00E00743">
          <w:delText>324.</w:delText>
        </w:r>
        <w:r w:rsidRPr="000A1D24" w:rsidDel="00E00743">
          <w:tab/>
          <w:delText xml:space="preserve">Savchenko A, Braun GB, Molokanova E: </w:delText>
        </w:r>
        <w:r w:rsidRPr="000A1D24" w:rsidDel="00E00743">
          <w:rPr>
            <w:b/>
          </w:rPr>
          <w:delText>Nanostructured Antagonist of Extrasynaptic NMDA Receptors.</w:delText>
        </w:r>
        <w:r w:rsidRPr="000A1D24" w:rsidDel="00E00743">
          <w:delText xml:space="preserve"> </w:delText>
        </w:r>
        <w:r w:rsidRPr="000A1D24" w:rsidDel="00E00743">
          <w:rPr>
            <w:i/>
          </w:rPr>
          <w:delText xml:space="preserve">Nano Lett </w:delText>
        </w:r>
        <w:r w:rsidRPr="000A1D24" w:rsidDel="00E00743">
          <w:delText xml:space="preserve">2016, </w:delText>
        </w:r>
        <w:r w:rsidRPr="000A1D24" w:rsidDel="00E00743">
          <w:rPr>
            <w:b/>
          </w:rPr>
          <w:delText>16:</w:delText>
        </w:r>
        <w:r w:rsidRPr="000A1D24" w:rsidDel="00E00743">
          <w:delText>5495-5502.</w:delText>
        </w:r>
      </w:del>
    </w:p>
    <w:p w:rsidR="00000000" w:rsidRDefault="000A1D24">
      <w:pPr>
        <w:rPr>
          <w:del w:id="1841" w:author="Yu, Shan Ping" w:date="2023-05-12T12:18:00Z"/>
        </w:rPr>
        <w:pPrChange w:id="1842" w:author="Yu, Shan Ping" w:date="2023-05-12T12:56:00Z">
          <w:pPr>
            <w:pStyle w:val="EndNoteBibliography"/>
            <w:ind w:left="720" w:hanging="720"/>
          </w:pPr>
        </w:pPrChange>
      </w:pPr>
      <w:del w:id="1843" w:author="Yu, Shan Ping" w:date="2023-05-12T12:18:00Z">
        <w:r w:rsidRPr="000A1D24" w:rsidDel="00E00743">
          <w:delText>325.</w:delText>
        </w:r>
        <w:r w:rsidRPr="000A1D24" w:rsidDel="00E00743">
          <w:tab/>
          <w:delText xml:space="preserve">Zoladz PR, Campbell AM, Park CR, Schaefer D, Danysz W, Diamond DM: </w:delText>
        </w:r>
        <w:r w:rsidRPr="000A1D24" w:rsidDel="00E00743">
          <w:rPr>
            <w:b/>
          </w:rPr>
          <w:delText>Enhancement of long-term spatial memory in adult rats by the noncompetitive NMDA receptor antagonists, memantine and neramexane.</w:delText>
        </w:r>
        <w:r w:rsidRPr="000A1D24" w:rsidDel="00E00743">
          <w:delText xml:space="preserve"> </w:delText>
        </w:r>
        <w:r w:rsidRPr="000A1D24" w:rsidDel="00E00743">
          <w:rPr>
            <w:i/>
          </w:rPr>
          <w:delText xml:space="preserve">Pharmacol Biochem Behav </w:delText>
        </w:r>
        <w:r w:rsidRPr="000A1D24" w:rsidDel="00E00743">
          <w:delText xml:space="preserve">2006, </w:delText>
        </w:r>
        <w:r w:rsidRPr="000A1D24" w:rsidDel="00E00743">
          <w:rPr>
            <w:b/>
          </w:rPr>
          <w:delText>85:</w:delText>
        </w:r>
        <w:r w:rsidRPr="000A1D24" w:rsidDel="00E00743">
          <w:delText>298-306.</w:delText>
        </w:r>
      </w:del>
    </w:p>
    <w:p w:rsidR="00000000" w:rsidRDefault="000A1D24">
      <w:pPr>
        <w:rPr>
          <w:del w:id="1844" w:author="Yu, Shan Ping" w:date="2023-05-12T12:18:00Z"/>
        </w:rPr>
        <w:pPrChange w:id="1845" w:author="Yu, Shan Ping" w:date="2023-05-12T12:56:00Z">
          <w:pPr>
            <w:pStyle w:val="EndNoteBibliography"/>
            <w:ind w:left="720" w:hanging="720"/>
          </w:pPr>
        </w:pPrChange>
      </w:pPr>
      <w:del w:id="1846" w:author="Yu, Shan Ping" w:date="2023-05-12T12:18:00Z">
        <w:r w:rsidRPr="000A1D24" w:rsidDel="00E00743">
          <w:delText>326.</w:delText>
        </w:r>
        <w:r w:rsidRPr="000A1D24" w:rsidDel="00E00743">
          <w:tab/>
          <w:delText xml:space="preserve">Rammes G: </w:delText>
        </w:r>
        <w:r w:rsidRPr="000A1D24" w:rsidDel="00E00743">
          <w:rPr>
            <w:b/>
          </w:rPr>
          <w:delText>Neramexane: a moderate-affinity NMDA receptor channel blocker: new prospects and indications.</w:delText>
        </w:r>
        <w:r w:rsidRPr="000A1D24" w:rsidDel="00E00743">
          <w:delText xml:space="preserve"> </w:delText>
        </w:r>
        <w:r w:rsidRPr="000A1D24" w:rsidDel="00E00743">
          <w:rPr>
            <w:i/>
          </w:rPr>
          <w:delText xml:space="preserve">Expert Rev Clin Pharmacol </w:delText>
        </w:r>
        <w:r w:rsidRPr="000A1D24" w:rsidDel="00E00743">
          <w:delText xml:space="preserve">2009, </w:delText>
        </w:r>
        <w:r w:rsidRPr="000A1D24" w:rsidDel="00E00743">
          <w:rPr>
            <w:b/>
          </w:rPr>
          <w:delText>2:</w:delText>
        </w:r>
        <w:r w:rsidRPr="000A1D24" w:rsidDel="00E00743">
          <w:delText>231-238.</w:delText>
        </w:r>
      </w:del>
    </w:p>
    <w:p w:rsidR="00000000" w:rsidRDefault="000A1D24">
      <w:pPr>
        <w:rPr>
          <w:del w:id="1847" w:author="Yu, Shan Ping" w:date="2023-05-12T12:18:00Z"/>
        </w:rPr>
        <w:pPrChange w:id="1848" w:author="Yu, Shan Ping" w:date="2023-05-12T12:56:00Z">
          <w:pPr>
            <w:pStyle w:val="EndNoteBibliography"/>
            <w:ind w:left="720" w:hanging="720"/>
          </w:pPr>
        </w:pPrChange>
      </w:pPr>
      <w:del w:id="1849" w:author="Yu, Shan Ping" w:date="2023-05-12T12:18:00Z">
        <w:r w:rsidRPr="000A1D24" w:rsidDel="00E00743">
          <w:delText>327.</w:delText>
        </w:r>
        <w:r w:rsidRPr="000A1D24" w:rsidDel="00E00743">
          <w:tab/>
          <w:delText xml:space="preserve">Suckfull M, Althaus M, Ellers-Lenz B, Gebauer A, Gortelmeyer R, Jastreboff PJ, Moebius HJ, Rosenberg T, Russ H, Wirth Y, Krueger H: </w:delText>
        </w:r>
        <w:r w:rsidRPr="000A1D24" w:rsidDel="00E00743">
          <w:rPr>
            <w:b/>
          </w:rPr>
          <w:delText>A randomized, double-blind, placebo-controlled clinical trial to evaluate the efficacy and safety of neramexane in patients with moderate to severe subjective tinnitus.</w:delText>
        </w:r>
        <w:r w:rsidRPr="000A1D24" w:rsidDel="00E00743">
          <w:delText xml:space="preserve"> </w:delText>
        </w:r>
        <w:r w:rsidRPr="000A1D24" w:rsidDel="00E00743">
          <w:rPr>
            <w:i/>
          </w:rPr>
          <w:delText xml:space="preserve">BMC Ear Nose Throat Disord </w:delText>
        </w:r>
        <w:r w:rsidRPr="000A1D24" w:rsidDel="00E00743">
          <w:delText xml:space="preserve">2011, </w:delText>
        </w:r>
        <w:r w:rsidRPr="000A1D24" w:rsidDel="00E00743">
          <w:rPr>
            <w:b/>
          </w:rPr>
          <w:delText>11:</w:delText>
        </w:r>
        <w:r w:rsidRPr="000A1D24" w:rsidDel="00E00743">
          <w:delText>1.</w:delText>
        </w:r>
      </w:del>
    </w:p>
    <w:p w:rsidR="00000000" w:rsidRDefault="000A1D24">
      <w:pPr>
        <w:rPr>
          <w:del w:id="1850" w:author="Yu, Shan Ping" w:date="2023-05-12T12:18:00Z"/>
        </w:rPr>
        <w:pPrChange w:id="1851" w:author="Yu, Shan Ping" w:date="2023-05-12T12:56:00Z">
          <w:pPr>
            <w:pStyle w:val="EndNoteBibliography"/>
            <w:ind w:left="720" w:hanging="720"/>
          </w:pPr>
        </w:pPrChange>
      </w:pPr>
      <w:del w:id="1852" w:author="Yu, Shan Ping" w:date="2023-05-12T12:18:00Z">
        <w:r w:rsidRPr="000A1D24" w:rsidDel="00E00743">
          <w:delText>328.</w:delText>
        </w:r>
        <w:r w:rsidRPr="000A1D24" w:rsidDel="00E00743">
          <w:tab/>
          <w:delText xml:space="preserve">Zhang J, Wang C, Deng T, Xue Z, Chen X, Chang L, Wang Q: </w:delText>
        </w:r>
        <w:r w:rsidRPr="000A1D24" w:rsidDel="00E00743">
          <w:rPr>
            <w:b/>
          </w:rPr>
          <w:delText>The preventive effect of NR2B and NR2D-containing NMDAR antagonists on Abeta-induced LTP disruption in the dentate gyrus of rats.</w:delText>
        </w:r>
        <w:r w:rsidRPr="000A1D24" w:rsidDel="00E00743">
          <w:delText xml:space="preserve"> </w:delText>
        </w:r>
        <w:r w:rsidRPr="000A1D24" w:rsidDel="00E00743">
          <w:rPr>
            <w:i/>
          </w:rPr>
          <w:delText xml:space="preserve">Metab Brain Dis </w:delText>
        </w:r>
        <w:r w:rsidRPr="000A1D24" w:rsidDel="00E00743">
          <w:delText xml:space="preserve">2013, </w:delText>
        </w:r>
        <w:r w:rsidRPr="000A1D24" w:rsidDel="00E00743">
          <w:rPr>
            <w:b/>
          </w:rPr>
          <w:delText>28:</w:delText>
        </w:r>
        <w:r w:rsidRPr="000A1D24" w:rsidDel="00E00743">
          <w:delText>697-704.</w:delText>
        </w:r>
      </w:del>
    </w:p>
    <w:p w:rsidR="00000000" w:rsidRDefault="000A1D24">
      <w:pPr>
        <w:rPr>
          <w:del w:id="1853" w:author="Yu, Shan Ping" w:date="2023-05-12T12:18:00Z"/>
        </w:rPr>
        <w:pPrChange w:id="1854" w:author="Yu, Shan Ping" w:date="2023-05-12T12:56:00Z">
          <w:pPr>
            <w:pStyle w:val="EndNoteBibliography"/>
            <w:ind w:left="720" w:hanging="720"/>
          </w:pPr>
        </w:pPrChange>
      </w:pPr>
      <w:del w:id="1855" w:author="Yu, Shan Ping" w:date="2023-05-12T12:18:00Z">
        <w:r w:rsidRPr="000A1D24" w:rsidDel="00E00743">
          <w:delText>329.</w:delText>
        </w:r>
        <w:r w:rsidRPr="000A1D24" w:rsidDel="00E00743">
          <w:tab/>
          <w:delText xml:space="preserve">Acker TM, Yuan H, Hansen KB, Vance KM, Ogden KK, Jensen HS, Burger PB, Mullasseril P, Snyder JP, Liotta DC, Traynelis SF: </w:delText>
        </w:r>
        <w:r w:rsidRPr="000A1D24" w:rsidDel="00E00743">
          <w:rPr>
            <w:b/>
          </w:rPr>
          <w:delText>Mechanism for noncompetitive inhibition by novel GluN2C/D N-methyl-D-aspartate receptor subunit-selective modulators.</w:delText>
        </w:r>
        <w:r w:rsidRPr="000A1D24" w:rsidDel="00E00743">
          <w:delText xml:space="preserve"> </w:delText>
        </w:r>
        <w:r w:rsidRPr="000A1D24" w:rsidDel="00E00743">
          <w:rPr>
            <w:i/>
          </w:rPr>
          <w:delText xml:space="preserve">Mol Pharmacol </w:delText>
        </w:r>
        <w:r w:rsidRPr="000A1D24" w:rsidDel="00E00743">
          <w:delText xml:space="preserve">2011, </w:delText>
        </w:r>
        <w:r w:rsidRPr="000A1D24" w:rsidDel="00E00743">
          <w:rPr>
            <w:b/>
          </w:rPr>
          <w:delText>80:</w:delText>
        </w:r>
        <w:r w:rsidRPr="000A1D24" w:rsidDel="00E00743">
          <w:delText>782-795.</w:delText>
        </w:r>
      </w:del>
    </w:p>
    <w:p w:rsidR="00000000" w:rsidRDefault="000A1D24">
      <w:pPr>
        <w:rPr>
          <w:del w:id="1856" w:author="Yu, Shan Ping" w:date="2023-05-12T12:18:00Z"/>
        </w:rPr>
        <w:pPrChange w:id="1857" w:author="Yu, Shan Ping" w:date="2023-05-12T12:56:00Z">
          <w:pPr>
            <w:pStyle w:val="EndNoteBibliography"/>
            <w:ind w:left="720" w:hanging="720"/>
          </w:pPr>
        </w:pPrChange>
      </w:pPr>
      <w:del w:id="1858" w:author="Yu, Shan Ping" w:date="2023-05-12T12:18:00Z">
        <w:r w:rsidRPr="000A1D24" w:rsidDel="00E00743">
          <w:delText>330.</w:delText>
        </w:r>
        <w:r w:rsidRPr="000A1D24" w:rsidDel="00E00743">
          <w:tab/>
          <w:delText xml:space="preserve">Hamstra SI, Roy BD, Tiidus P, MacNeil AJ, Klentrou P, MacPherson REK, Fajardo VA: </w:delText>
        </w:r>
        <w:r w:rsidRPr="000A1D24" w:rsidDel="00E00743">
          <w:rPr>
            <w:b/>
          </w:rPr>
          <w:delText>Beyond its psychiatric use: the benefits of low dose lithium supplementation.</w:delText>
        </w:r>
        <w:r w:rsidRPr="000A1D24" w:rsidDel="00E00743">
          <w:delText xml:space="preserve"> </w:delText>
        </w:r>
        <w:r w:rsidRPr="000A1D24" w:rsidDel="00E00743">
          <w:rPr>
            <w:i/>
          </w:rPr>
          <w:delText xml:space="preserve">Curr Neuropharmacol, </w:delText>
        </w:r>
        <w:r w:rsidRPr="000A1D24" w:rsidDel="00E00743">
          <w:delText xml:space="preserve">2022, </w:delText>
        </w:r>
        <w:r w:rsidRPr="000A1D24" w:rsidDel="00E00743">
          <w:rPr>
            <w:b/>
          </w:rPr>
          <w:delText>Online ahead of print:</w:delText>
        </w:r>
        <w:r w:rsidRPr="000A1D24" w:rsidDel="00E00743">
          <w:delText>doi: 10.2174/1570159X20666220302151224.</w:delText>
        </w:r>
      </w:del>
    </w:p>
    <w:p w:rsidR="00000000" w:rsidRDefault="000A1D24">
      <w:pPr>
        <w:rPr>
          <w:del w:id="1859" w:author="Yu, Shan Ping" w:date="2023-05-12T12:18:00Z"/>
        </w:rPr>
        <w:pPrChange w:id="1860" w:author="Yu, Shan Ping" w:date="2023-05-12T12:56:00Z">
          <w:pPr>
            <w:pStyle w:val="EndNoteBibliography"/>
            <w:ind w:left="720" w:hanging="720"/>
          </w:pPr>
        </w:pPrChange>
      </w:pPr>
      <w:del w:id="1861" w:author="Yu, Shan Ping" w:date="2023-05-12T12:18:00Z">
        <w:r w:rsidRPr="000A1D24" w:rsidDel="00E00743">
          <w:delText>331.</w:delText>
        </w:r>
        <w:r w:rsidRPr="000A1D24" w:rsidDel="00E00743">
          <w:tab/>
          <w:delText xml:space="preserve">Haussmann R, Noppes F, Brandt MD, Bauer M, Donix M: </w:delText>
        </w:r>
        <w:r w:rsidRPr="000A1D24" w:rsidDel="00E00743">
          <w:rPr>
            <w:b/>
          </w:rPr>
          <w:delText>Lithium: A therapeutic option in Alzheimer's disease and its prodromal stages?</w:delText>
        </w:r>
        <w:r w:rsidRPr="000A1D24" w:rsidDel="00E00743">
          <w:delText xml:space="preserve"> </w:delText>
        </w:r>
        <w:r w:rsidRPr="000A1D24" w:rsidDel="00E00743">
          <w:rPr>
            <w:i/>
          </w:rPr>
          <w:delText xml:space="preserve">Neurosci Lett </w:delText>
        </w:r>
        <w:r w:rsidRPr="000A1D24" w:rsidDel="00E00743">
          <w:delText xml:space="preserve">2021, </w:delText>
        </w:r>
        <w:r w:rsidRPr="000A1D24" w:rsidDel="00E00743">
          <w:rPr>
            <w:b/>
          </w:rPr>
          <w:delText>760:</w:delText>
        </w:r>
        <w:r w:rsidRPr="000A1D24" w:rsidDel="00E00743">
          <w:delText>136044.</w:delText>
        </w:r>
      </w:del>
    </w:p>
    <w:p w:rsidR="00000000" w:rsidRDefault="000A1D24">
      <w:pPr>
        <w:rPr>
          <w:del w:id="1862" w:author="Yu, Shan Ping" w:date="2023-05-12T12:18:00Z"/>
        </w:rPr>
        <w:pPrChange w:id="1863" w:author="Yu, Shan Ping" w:date="2023-05-12T12:56:00Z">
          <w:pPr>
            <w:pStyle w:val="EndNoteBibliography"/>
            <w:ind w:left="720" w:hanging="720"/>
          </w:pPr>
        </w:pPrChange>
      </w:pPr>
      <w:del w:id="1864" w:author="Yu, Shan Ping" w:date="2023-05-12T12:18:00Z">
        <w:r w:rsidRPr="000A1D24" w:rsidDel="00E00743">
          <w:delText>332.</w:delText>
        </w:r>
        <w:r w:rsidRPr="000A1D24" w:rsidDel="00E00743">
          <w:tab/>
          <w:delText xml:space="preserve">Basselin M, Chang L, Bell JM, Rapoport SI: </w:delText>
        </w:r>
        <w:r w:rsidRPr="000A1D24" w:rsidDel="00E00743">
          <w:rPr>
            <w:b/>
          </w:rPr>
          <w:delText>Chronic lithium chloride administration attenuates brain NMDA receptor-initiated signaling via arachidonic acid in unanesthetized rats.</w:delText>
        </w:r>
        <w:r w:rsidRPr="000A1D24" w:rsidDel="00E00743">
          <w:delText xml:space="preserve"> </w:delText>
        </w:r>
        <w:r w:rsidRPr="000A1D24" w:rsidDel="00E00743">
          <w:rPr>
            <w:i/>
          </w:rPr>
          <w:delText xml:space="preserve">Neuropsychopharmacology </w:delText>
        </w:r>
        <w:r w:rsidRPr="000A1D24" w:rsidDel="00E00743">
          <w:delText xml:space="preserve">2006, </w:delText>
        </w:r>
        <w:r w:rsidRPr="000A1D24" w:rsidDel="00E00743">
          <w:rPr>
            <w:b/>
          </w:rPr>
          <w:delText>31:</w:delText>
        </w:r>
        <w:r w:rsidRPr="000A1D24" w:rsidDel="00E00743">
          <w:delText>1659-1674.</w:delText>
        </w:r>
      </w:del>
    </w:p>
    <w:p w:rsidR="00000000" w:rsidRDefault="000A1D24">
      <w:pPr>
        <w:rPr>
          <w:del w:id="1865" w:author="Yu, Shan Ping" w:date="2023-05-12T12:18:00Z"/>
        </w:rPr>
        <w:pPrChange w:id="1866" w:author="Yu, Shan Ping" w:date="2023-05-12T12:56:00Z">
          <w:pPr>
            <w:pStyle w:val="EndNoteBibliography"/>
            <w:ind w:left="720" w:hanging="720"/>
          </w:pPr>
        </w:pPrChange>
      </w:pPr>
      <w:del w:id="1867" w:author="Yu, Shan Ping" w:date="2023-05-12T12:18:00Z">
        <w:r w:rsidRPr="000A1D24" w:rsidDel="00E00743">
          <w:delText>333.</w:delText>
        </w:r>
        <w:r w:rsidRPr="000A1D24" w:rsidDel="00E00743">
          <w:tab/>
          <w:delText xml:space="preserve">Monaco SA, Ferguson BR, Gao WJ: </w:delText>
        </w:r>
        <w:r w:rsidRPr="000A1D24" w:rsidDel="00E00743">
          <w:rPr>
            <w:b/>
          </w:rPr>
          <w:delText>Lithium Inhibits GSK3beta and Augments GluN2A Receptor Expression in the Prefrontal Cortex.</w:delText>
        </w:r>
        <w:r w:rsidRPr="000A1D24" w:rsidDel="00E00743">
          <w:delText xml:space="preserve"> </w:delText>
        </w:r>
        <w:r w:rsidRPr="000A1D24" w:rsidDel="00E00743">
          <w:rPr>
            <w:i/>
          </w:rPr>
          <w:delText xml:space="preserve">Front Cell Neurosci </w:delText>
        </w:r>
        <w:r w:rsidRPr="000A1D24" w:rsidDel="00E00743">
          <w:delText xml:space="preserve">2018, </w:delText>
        </w:r>
        <w:r w:rsidRPr="000A1D24" w:rsidDel="00E00743">
          <w:rPr>
            <w:b/>
          </w:rPr>
          <w:delText>12:</w:delText>
        </w:r>
        <w:r w:rsidRPr="000A1D24" w:rsidDel="00E00743">
          <w:delText>16.</w:delText>
        </w:r>
      </w:del>
    </w:p>
    <w:p w:rsidR="00000000" w:rsidRDefault="000A1D24">
      <w:pPr>
        <w:rPr>
          <w:del w:id="1868" w:author="Yu, Shan Ping" w:date="2023-05-12T12:18:00Z"/>
        </w:rPr>
        <w:pPrChange w:id="1869" w:author="Yu, Shan Ping" w:date="2023-05-12T12:56:00Z">
          <w:pPr>
            <w:pStyle w:val="EndNoteBibliography"/>
            <w:ind w:left="720" w:hanging="720"/>
          </w:pPr>
        </w:pPrChange>
      </w:pPr>
      <w:del w:id="1870" w:author="Yu, Shan Ping" w:date="2023-05-12T12:18:00Z">
        <w:r w:rsidRPr="000A1D24" w:rsidDel="00E00743">
          <w:delText>334.</w:delText>
        </w:r>
        <w:r w:rsidRPr="000A1D24" w:rsidDel="00E00743">
          <w:tab/>
          <w:delText xml:space="preserve">Mohammad Jafari R, Ghahremani MH, Rahimi N, Shadboorestan A, Rashidian A, Esmaeili J, Ejtemaei Mehr S, Dehpour AR: </w:delText>
        </w:r>
        <w:r w:rsidRPr="000A1D24" w:rsidDel="00E00743">
          <w:rPr>
            <w:b/>
          </w:rPr>
          <w:delText>The anticonvulsant activity and cerebral protection of chronic lithium chloride via NMDA receptor/nitric oxide and phospho-ERK.</w:delText>
        </w:r>
        <w:r w:rsidRPr="000A1D24" w:rsidDel="00E00743">
          <w:delText xml:space="preserve"> </w:delText>
        </w:r>
        <w:r w:rsidRPr="000A1D24" w:rsidDel="00E00743">
          <w:rPr>
            <w:i/>
          </w:rPr>
          <w:delText xml:space="preserve">Brain Res Bull </w:delText>
        </w:r>
        <w:r w:rsidRPr="000A1D24" w:rsidDel="00E00743">
          <w:delText xml:space="preserve">2018, </w:delText>
        </w:r>
        <w:r w:rsidRPr="000A1D24" w:rsidDel="00E00743">
          <w:rPr>
            <w:b/>
          </w:rPr>
          <w:delText>137:</w:delText>
        </w:r>
        <w:r w:rsidRPr="000A1D24" w:rsidDel="00E00743">
          <w:delText>1-9.</w:delText>
        </w:r>
      </w:del>
    </w:p>
    <w:p w:rsidR="00000000" w:rsidRDefault="000A1D24">
      <w:pPr>
        <w:rPr>
          <w:del w:id="1871" w:author="Yu, Shan Ping" w:date="2023-05-12T12:18:00Z"/>
        </w:rPr>
        <w:pPrChange w:id="1872" w:author="Yu, Shan Ping" w:date="2023-05-12T12:56:00Z">
          <w:pPr>
            <w:pStyle w:val="EndNoteBibliography"/>
            <w:ind w:left="720" w:hanging="720"/>
          </w:pPr>
        </w:pPrChange>
      </w:pPr>
      <w:del w:id="1873" w:author="Yu, Shan Ping" w:date="2023-05-12T12:18:00Z">
        <w:r w:rsidRPr="000A1D24" w:rsidDel="00E00743">
          <w:delText>335.</w:delText>
        </w:r>
        <w:r w:rsidRPr="000A1D24" w:rsidDel="00E00743">
          <w:tab/>
          <w:delText xml:space="preserve">Bosche B, Schafer M, Graf R, Hartel FV, Schafer U, Noll T: </w:delText>
        </w:r>
        <w:r w:rsidRPr="000A1D24" w:rsidDel="00E00743">
          <w:rPr>
            <w:b/>
          </w:rPr>
          <w:delText>Lithium prevents early cytosolic calcium increase and secondary injurious calcium overload in glycolytically inhibited endothelial cells.</w:delText>
        </w:r>
        <w:r w:rsidRPr="000A1D24" w:rsidDel="00E00743">
          <w:delText xml:space="preserve"> </w:delText>
        </w:r>
        <w:r w:rsidRPr="000A1D24" w:rsidDel="00E00743">
          <w:rPr>
            <w:i/>
          </w:rPr>
          <w:delText xml:space="preserve">Biochem Biophys Res Commun </w:delText>
        </w:r>
        <w:r w:rsidRPr="000A1D24" w:rsidDel="00E00743">
          <w:delText xml:space="preserve">2013, </w:delText>
        </w:r>
        <w:r w:rsidRPr="000A1D24" w:rsidDel="00E00743">
          <w:rPr>
            <w:b/>
          </w:rPr>
          <w:delText>434:</w:delText>
        </w:r>
        <w:r w:rsidRPr="000A1D24" w:rsidDel="00E00743">
          <w:delText>268-272.</w:delText>
        </w:r>
      </w:del>
    </w:p>
    <w:p w:rsidR="00000000" w:rsidRDefault="000A1D24">
      <w:pPr>
        <w:rPr>
          <w:del w:id="1874" w:author="Yu, Shan Ping" w:date="2023-05-12T12:18:00Z"/>
        </w:rPr>
        <w:pPrChange w:id="1875" w:author="Yu, Shan Ping" w:date="2023-05-12T12:56:00Z">
          <w:pPr>
            <w:pStyle w:val="EndNoteBibliography"/>
            <w:ind w:left="720" w:hanging="720"/>
          </w:pPr>
        </w:pPrChange>
      </w:pPr>
      <w:del w:id="1876" w:author="Yu, Shan Ping" w:date="2023-05-12T12:18:00Z">
        <w:r w:rsidRPr="000A1D24" w:rsidDel="00E00743">
          <w:delText>336.</w:delText>
        </w:r>
        <w:r w:rsidRPr="000A1D24" w:rsidDel="00E00743">
          <w:tab/>
          <w:delText>Shim S.S. LAM, Kapecki N., Briggs C.A., Stutzmann G.E:</w:delText>
        </w:r>
        <w:r w:rsidRPr="000A1D24" w:rsidDel="00E00743">
          <w:rPr>
            <w:b/>
          </w:rPr>
          <w:delText xml:space="preserve"> Lithium suppresses calcium signaling, nitrosative stress and tauopathy and enhances synaptic plasticity in 3xTg-AD mice.</w:delText>
        </w:r>
        <w:r w:rsidRPr="000A1D24" w:rsidDel="00E00743">
          <w:delText xml:space="preserve"> </w:delText>
        </w:r>
        <w:r w:rsidRPr="000A1D24" w:rsidDel="00E00743">
          <w:rPr>
            <w:i/>
          </w:rPr>
          <w:delText xml:space="preserve">Alzheimer’s Association International Conference </w:delText>
        </w:r>
        <w:r w:rsidRPr="000A1D24" w:rsidDel="00E00743">
          <w:delText xml:space="preserve">2019, </w:delText>
        </w:r>
        <w:r w:rsidRPr="000A1D24" w:rsidDel="00E00743">
          <w:rPr>
            <w:b/>
          </w:rPr>
          <w:delText>Abstract:</w:delText>
        </w:r>
        <w:r w:rsidRPr="000A1D24" w:rsidDel="00E00743">
          <w:delText>32321.</w:delText>
        </w:r>
      </w:del>
    </w:p>
    <w:p w:rsidR="00000000" w:rsidRDefault="000A1D24">
      <w:pPr>
        <w:rPr>
          <w:del w:id="1877" w:author="Yu, Shan Ping" w:date="2023-05-12T12:18:00Z"/>
        </w:rPr>
        <w:pPrChange w:id="1878" w:author="Yu, Shan Ping" w:date="2023-05-12T12:56:00Z">
          <w:pPr>
            <w:pStyle w:val="EndNoteBibliography"/>
            <w:ind w:left="720" w:hanging="720"/>
          </w:pPr>
        </w:pPrChange>
      </w:pPr>
      <w:del w:id="1879" w:author="Yu, Shan Ping" w:date="2023-05-12T12:18:00Z">
        <w:r w:rsidRPr="000A1D24" w:rsidDel="00E00743">
          <w:delText>337.</w:delText>
        </w:r>
        <w:r w:rsidRPr="000A1D24" w:rsidDel="00E00743">
          <w:tab/>
          <w:delText xml:space="preserve">Shim SS, Stutzmann GE: </w:delText>
        </w:r>
        <w:r w:rsidRPr="000A1D24" w:rsidDel="00E00743">
          <w:rPr>
            <w:b/>
          </w:rPr>
          <w:delText>Inhibition of Glycogen Synthase Kinase-3: An Emerging Target in the Treatment of Traumatic Brain Injury.</w:delText>
        </w:r>
        <w:r w:rsidRPr="000A1D24" w:rsidDel="00E00743">
          <w:delText xml:space="preserve"> </w:delText>
        </w:r>
        <w:r w:rsidRPr="000A1D24" w:rsidDel="00E00743">
          <w:rPr>
            <w:i/>
          </w:rPr>
          <w:delText xml:space="preserve">J Neurotrauma </w:delText>
        </w:r>
        <w:r w:rsidRPr="000A1D24" w:rsidDel="00E00743">
          <w:delText xml:space="preserve">2016, </w:delText>
        </w:r>
        <w:r w:rsidRPr="000A1D24" w:rsidDel="00E00743">
          <w:rPr>
            <w:b/>
          </w:rPr>
          <w:delText>33:</w:delText>
        </w:r>
        <w:r w:rsidRPr="000A1D24" w:rsidDel="00E00743">
          <w:delText>2065-2076.</w:delText>
        </w:r>
      </w:del>
    </w:p>
    <w:p w:rsidR="00000000" w:rsidRDefault="000A1D24">
      <w:pPr>
        <w:rPr>
          <w:del w:id="1880" w:author="Yu, Shan Ping" w:date="2023-05-12T12:18:00Z"/>
        </w:rPr>
        <w:pPrChange w:id="1881" w:author="Yu, Shan Ping" w:date="2023-05-12T12:56:00Z">
          <w:pPr>
            <w:pStyle w:val="EndNoteBibliography"/>
            <w:ind w:left="720" w:hanging="720"/>
          </w:pPr>
        </w:pPrChange>
      </w:pPr>
      <w:del w:id="1882" w:author="Yu, Shan Ping" w:date="2023-05-12T12:18:00Z">
        <w:r w:rsidRPr="000A1D24" w:rsidDel="00E00743">
          <w:delText>338.</w:delText>
        </w:r>
        <w:r w:rsidRPr="000A1D24" w:rsidDel="00E00743">
          <w:tab/>
          <w:delText xml:space="preserve">Hoque A, Hossain MI, Ameen SS, Ang CS, Williamson N, Ng DC, Chueh AC, Roulston C, Cheng HC: </w:delText>
        </w:r>
        <w:r w:rsidRPr="000A1D24" w:rsidDel="00E00743">
          <w:rPr>
            <w:b/>
          </w:rPr>
          <w:delText>A beacon of hope in stroke therapy-Blockade of pathologically activated cellular events in excitotoxic neuronal death as potential neuroprotective strategies.</w:delText>
        </w:r>
        <w:r w:rsidRPr="000A1D24" w:rsidDel="00E00743">
          <w:delText xml:space="preserve"> </w:delText>
        </w:r>
        <w:r w:rsidRPr="000A1D24" w:rsidDel="00E00743">
          <w:rPr>
            <w:i/>
          </w:rPr>
          <w:delText xml:space="preserve">Pharmacol Ther </w:delText>
        </w:r>
        <w:r w:rsidRPr="000A1D24" w:rsidDel="00E00743">
          <w:delText xml:space="preserve">2016, </w:delText>
        </w:r>
        <w:r w:rsidRPr="000A1D24" w:rsidDel="00E00743">
          <w:rPr>
            <w:b/>
          </w:rPr>
          <w:delText>160:</w:delText>
        </w:r>
        <w:r w:rsidRPr="000A1D24" w:rsidDel="00E00743">
          <w:delText>159-179.</w:delText>
        </w:r>
      </w:del>
    </w:p>
    <w:p w:rsidR="00000000" w:rsidRDefault="000A1D24">
      <w:pPr>
        <w:rPr>
          <w:del w:id="1883" w:author="Yu, Shan Ping" w:date="2023-05-12T12:18:00Z"/>
        </w:rPr>
        <w:pPrChange w:id="1884" w:author="Yu, Shan Ping" w:date="2023-05-12T12:56:00Z">
          <w:pPr>
            <w:pStyle w:val="EndNoteBibliography"/>
            <w:ind w:left="720" w:hanging="720"/>
          </w:pPr>
        </w:pPrChange>
      </w:pPr>
      <w:del w:id="1885" w:author="Yu, Shan Ping" w:date="2023-05-12T12:18:00Z">
        <w:r w:rsidRPr="000A1D24" w:rsidDel="00E00743">
          <w:delText>339.</w:delText>
        </w:r>
        <w:r w:rsidRPr="000A1D24" w:rsidDel="00E00743">
          <w:tab/>
          <w:delText xml:space="preserve">Lee JH, Zhang JY, Wei ZZ, Yu SP: </w:delText>
        </w:r>
        <w:r w:rsidRPr="000A1D24" w:rsidDel="00E00743">
          <w:rPr>
            <w:b/>
          </w:rPr>
          <w:delText>Impaired social behaviors and minimized oxytocin signaling of the adult mice deficient in the N-methyl-d-aspartate receptor GluN3A subunit.</w:delText>
        </w:r>
        <w:r w:rsidRPr="000A1D24" w:rsidDel="00E00743">
          <w:delText xml:space="preserve"> </w:delText>
        </w:r>
        <w:r w:rsidRPr="000A1D24" w:rsidDel="00E00743">
          <w:rPr>
            <w:i/>
          </w:rPr>
          <w:delText xml:space="preserve">Exp Neurol </w:delText>
        </w:r>
        <w:r w:rsidRPr="000A1D24" w:rsidDel="00E00743">
          <w:delText xml:space="preserve">2018, </w:delText>
        </w:r>
        <w:r w:rsidRPr="000A1D24" w:rsidDel="00E00743">
          <w:rPr>
            <w:b/>
          </w:rPr>
          <w:delText>305:</w:delText>
        </w:r>
        <w:r w:rsidRPr="000A1D24" w:rsidDel="00E00743">
          <w:delText>1-12.</w:delText>
        </w:r>
      </w:del>
    </w:p>
    <w:p w:rsidR="00000000" w:rsidRDefault="000A1D24">
      <w:pPr>
        <w:rPr>
          <w:del w:id="1886" w:author="Yu, Shan Ping" w:date="2023-05-12T12:18:00Z"/>
        </w:rPr>
        <w:pPrChange w:id="1887" w:author="Yu, Shan Ping" w:date="2023-05-12T12:56:00Z">
          <w:pPr>
            <w:pStyle w:val="EndNoteBibliography"/>
            <w:ind w:left="720" w:hanging="720"/>
          </w:pPr>
        </w:pPrChange>
      </w:pPr>
      <w:del w:id="1888" w:author="Yu, Shan Ping" w:date="2023-05-12T12:18:00Z">
        <w:r w:rsidRPr="000A1D24" w:rsidDel="00E00743">
          <w:delText>340.</w:delText>
        </w:r>
        <w:r w:rsidRPr="000A1D24" w:rsidDel="00E00743">
          <w:tab/>
          <w:delText xml:space="preserve">Yashiro K, Philpot BD: </w:delText>
        </w:r>
        <w:r w:rsidRPr="000A1D24" w:rsidDel="00E00743">
          <w:rPr>
            <w:b/>
          </w:rPr>
          <w:delText>Regulation of NMDA receptor subunit expression and its implications for LTD, LTP, and metaplasticity.</w:delText>
        </w:r>
        <w:r w:rsidRPr="000A1D24" w:rsidDel="00E00743">
          <w:delText xml:space="preserve"> </w:delText>
        </w:r>
        <w:r w:rsidRPr="000A1D24" w:rsidDel="00E00743">
          <w:rPr>
            <w:i/>
          </w:rPr>
          <w:delText xml:space="preserve">Neuropharmacology </w:delText>
        </w:r>
        <w:r w:rsidRPr="000A1D24" w:rsidDel="00E00743">
          <w:delText xml:space="preserve">2008, </w:delText>
        </w:r>
        <w:r w:rsidRPr="000A1D24" w:rsidDel="00E00743">
          <w:rPr>
            <w:b/>
          </w:rPr>
          <w:delText>55:</w:delText>
        </w:r>
        <w:r w:rsidRPr="000A1D24" w:rsidDel="00E00743">
          <w:delText>1081-1094.</w:delText>
        </w:r>
      </w:del>
    </w:p>
    <w:p w:rsidR="00000000" w:rsidRDefault="000A1D24">
      <w:pPr>
        <w:rPr>
          <w:del w:id="1889" w:author="Yu, Shan Ping" w:date="2023-05-12T12:18:00Z"/>
        </w:rPr>
        <w:pPrChange w:id="1890" w:author="Yu, Shan Ping" w:date="2023-05-12T12:56:00Z">
          <w:pPr>
            <w:pStyle w:val="EndNoteBibliography"/>
            <w:ind w:left="720" w:hanging="720"/>
          </w:pPr>
        </w:pPrChange>
      </w:pPr>
      <w:del w:id="1891" w:author="Yu, Shan Ping" w:date="2023-05-12T12:18:00Z">
        <w:r w:rsidRPr="000A1D24" w:rsidDel="00E00743">
          <w:delText>341.</w:delText>
        </w:r>
        <w:r w:rsidRPr="000A1D24" w:rsidDel="00E00743">
          <w:tab/>
          <w:delText xml:space="preserve">Sanz-Clemente A, Nicoll RA, Roche KW: </w:delText>
        </w:r>
        <w:r w:rsidRPr="000A1D24" w:rsidDel="00E00743">
          <w:rPr>
            <w:b/>
          </w:rPr>
          <w:delText>Diversity in NMDA receptor composition: many regulators, many consequences.</w:delText>
        </w:r>
        <w:r w:rsidRPr="000A1D24" w:rsidDel="00E00743">
          <w:delText xml:space="preserve"> </w:delText>
        </w:r>
        <w:r w:rsidRPr="000A1D24" w:rsidDel="00E00743">
          <w:rPr>
            <w:i/>
          </w:rPr>
          <w:delText xml:space="preserve">Neuroscientist </w:delText>
        </w:r>
        <w:r w:rsidRPr="000A1D24" w:rsidDel="00E00743">
          <w:delText xml:space="preserve">2013, </w:delText>
        </w:r>
        <w:r w:rsidRPr="000A1D24" w:rsidDel="00E00743">
          <w:rPr>
            <w:b/>
          </w:rPr>
          <w:delText>19:</w:delText>
        </w:r>
        <w:r w:rsidRPr="000A1D24" w:rsidDel="00E00743">
          <w:delText>62-75.</w:delText>
        </w:r>
      </w:del>
    </w:p>
    <w:p w:rsidR="00000000" w:rsidRDefault="000A1D24">
      <w:pPr>
        <w:rPr>
          <w:del w:id="1892" w:author="Yu, Shan Ping" w:date="2023-05-12T12:18:00Z"/>
        </w:rPr>
        <w:pPrChange w:id="1893" w:author="Yu, Shan Ping" w:date="2023-05-12T12:56:00Z">
          <w:pPr>
            <w:pStyle w:val="EndNoteBibliography"/>
            <w:ind w:left="720" w:hanging="720"/>
          </w:pPr>
        </w:pPrChange>
      </w:pPr>
      <w:del w:id="1894" w:author="Yu, Shan Ping" w:date="2023-05-12T12:18:00Z">
        <w:r w:rsidRPr="000A1D24" w:rsidDel="00E00743">
          <w:delText>342.</w:delText>
        </w:r>
        <w:r w:rsidRPr="000A1D24" w:rsidDel="00E00743">
          <w:tab/>
          <w:delText xml:space="preserve">Arrazola MS, Varela-Nallar L, Colombres M, Toledo EM, Cruzat F, Pavez L, Assar R, Aravena A, Gonzalez M, Montecino M, et al: </w:delText>
        </w:r>
        <w:r w:rsidRPr="000A1D24" w:rsidDel="00E00743">
          <w:rPr>
            <w:b/>
          </w:rPr>
          <w:delText>Calcium/calmodulin-dependent protein kinase type IV is a target gene of the Wnt/beta-catenin signaling pathway.</w:delText>
        </w:r>
        <w:r w:rsidRPr="000A1D24" w:rsidDel="00E00743">
          <w:delText xml:space="preserve"> </w:delText>
        </w:r>
        <w:r w:rsidRPr="000A1D24" w:rsidDel="00E00743">
          <w:rPr>
            <w:i/>
          </w:rPr>
          <w:delText xml:space="preserve">J Cell Physiol </w:delText>
        </w:r>
        <w:r w:rsidRPr="000A1D24" w:rsidDel="00E00743">
          <w:delText xml:space="preserve">2009, </w:delText>
        </w:r>
        <w:r w:rsidRPr="000A1D24" w:rsidDel="00E00743">
          <w:rPr>
            <w:b/>
          </w:rPr>
          <w:delText>221:</w:delText>
        </w:r>
        <w:r w:rsidRPr="000A1D24" w:rsidDel="00E00743">
          <w:delText>658-667.</w:delText>
        </w:r>
      </w:del>
    </w:p>
    <w:p w:rsidR="00000000" w:rsidRDefault="000A1D24">
      <w:pPr>
        <w:rPr>
          <w:del w:id="1895" w:author="Yu, Shan Ping" w:date="2023-05-12T12:18:00Z"/>
        </w:rPr>
        <w:pPrChange w:id="1896" w:author="Yu, Shan Ping" w:date="2023-05-12T12:56:00Z">
          <w:pPr>
            <w:pStyle w:val="EndNoteBibliography"/>
            <w:ind w:left="720" w:hanging="720"/>
          </w:pPr>
        </w:pPrChange>
      </w:pPr>
      <w:del w:id="1897" w:author="Yu, Shan Ping" w:date="2023-05-12T12:18:00Z">
        <w:r w:rsidRPr="000A1D24" w:rsidDel="00E00743">
          <w:delText>343.</w:delText>
        </w:r>
        <w:r w:rsidRPr="000A1D24" w:rsidDel="00E00743">
          <w:tab/>
          <w:delText xml:space="preserve">Hardingham GE, Arnold FJ, Bading H: </w:delText>
        </w:r>
        <w:r w:rsidRPr="000A1D24" w:rsidDel="00E00743">
          <w:rPr>
            <w:b/>
          </w:rPr>
          <w:delText>A calcium microdomain near NMDA receptors: on switch for ERK-dependent synapse-to-nucleus communication.</w:delText>
        </w:r>
        <w:r w:rsidRPr="000A1D24" w:rsidDel="00E00743">
          <w:delText xml:space="preserve"> </w:delText>
        </w:r>
        <w:r w:rsidRPr="000A1D24" w:rsidDel="00E00743">
          <w:rPr>
            <w:i/>
          </w:rPr>
          <w:delText xml:space="preserve">Nat Neurosci </w:delText>
        </w:r>
        <w:r w:rsidRPr="000A1D24" w:rsidDel="00E00743">
          <w:delText xml:space="preserve">2001, </w:delText>
        </w:r>
        <w:r w:rsidRPr="000A1D24" w:rsidDel="00E00743">
          <w:rPr>
            <w:b/>
          </w:rPr>
          <w:delText>4:</w:delText>
        </w:r>
        <w:r w:rsidRPr="000A1D24" w:rsidDel="00E00743">
          <w:delText>565-566.</w:delText>
        </w:r>
      </w:del>
    </w:p>
    <w:p w:rsidR="00000000" w:rsidRDefault="000A1D24">
      <w:pPr>
        <w:rPr>
          <w:del w:id="1898" w:author="Yu, Shan Ping" w:date="2023-05-12T12:18:00Z"/>
        </w:rPr>
        <w:pPrChange w:id="1899" w:author="Yu, Shan Ping" w:date="2023-05-12T12:56:00Z">
          <w:pPr>
            <w:pStyle w:val="EndNoteBibliography"/>
            <w:ind w:left="720" w:hanging="720"/>
          </w:pPr>
        </w:pPrChange>
      </w:pPr>
      <w:del w:id="1900" w:author="Yu, Shan Ping" w:date="2023-05-12T12:18:00Z">
        <w:r w:rsidRPr="000A1D24" w:rsidDel="00E00743">
          <w:delText>344.</w:delText>
        </w:r>
        <w:r w:rsidRPr="000A1D24" w:rsidDel="00E00743">
          <w:tab/>
          <w:delText xml:space="preserve">Wu GY, Deisseroth K, Tsien RW: </w:delText>
        </w:r>
        <w:r w:rsidRPr="000A1D24" w:rsidDel="00E00743">
          <w:rPr>
            <w:b/>
          </w:rPr>
          <w:delText>Activity-dependent CREB phosphorylation: convergence of a fast, sensitive calmodulin kinase pathway and a slow, less sensitive mitogen-activated protein kinase pathway.</w:delText>
        </w:r>
        <w:r w:rsidRPr="000A1D24" w:rsidDel="00E00743">
          <w:delText xml:space="preserve"> </w:delText>
        </w:r>
        <w:r w:rsidRPr="000A1D24" w:rsidDel="00E00743">
          <w:rPr>
            <w:i/>
          </w:rPr>
          <w:delText xml:space="preserve">Proc Natl Acad Sci U S A </w:delText>
        </w:r>
        <w:r w:rsidRPr="000A1D24" w:rsidDel="00E00743">
          <w:delText xml:space="preserve">2001, </w:delText>
        </w:r>
        <w:r w:rsidRPr="000A1D24" w:rsidDel="00E00743">
          <w:rPr>
            <w:b/>
          </w:rPr>
          <w:delText>98:</w:delText>
        </w:r>
        <w:r w:rsidRPr="000A1D24" w:rsidDel="00E00743">
          <w:delText>2808-2813.</w:delText>
        </w:r>
      </w:del>
    </w:p>
    <w:p w:rsidR="00000000" w:rsidRDefault="000A1D24">
      <w:pPr>
        <w:rPr>
          <w:del w:id="1901" w:author="Yu, Shan Ping" w:date="2023-05-12T12:18:00Z"/>
        </w:rPr>
        <w:pPrChange w:id="1902" w:author="Yu, Shan Ping" w:date="2023-05-12T12:56:00Z">
          <w:pPr>
            <w:pStyle w:val="EndNoteBibliography"/>
            <w:ind w:left="720" w:hanging="720"/>
          </w:pPr>
        </w:pPrChange>
      </w:pPr>
      <w:del w:id="1903" w:author="Yu, Shan Ping" w:date="2023-05-12T12:18:00Z">
        <w:r w:rsidRPr="000A1D24" w:rsidDel="00E00743">
          <w:delText>345.</w:delText>
        </w:r>
        <w:r w:rsidRPr="000A1D24" w:rsidDel="00E00743">
          <w:tab/>
          <w:delText xml:space="preserve">Screaton RA, Conkright MD, Katoh Y, Best JL, Canettieri G, Jeffries S, Guzman E, Niessen S, Yates JR, 3rd, Takemori H, et al: </w:delText>
        </w:r>
        <w:r w:rsidRPr="000A1D24" w:rsidDel="00E00743">
          <w:rPr>
            <w:b/>
          </w:rPr>
          <w:delText>The CREB coactivator TORC2 functions as a calcium- and cAMP-sensitive coincidence detector.</w:delText>
        </w:r>
        <w:r w:rsidRPr="000A1D24" w:rsidDel="00E00743">
          <w:delText xml:space="preserve"> </w:delText>
        </w:r>
        <w:r w:rsidRPr="000A1D24" w:rsidDel="00E00743">
          <w:rPr>
            <w:i/>
          </w:rPr>
          <w:delText xml:space="preserve">Cell </w:delText>
        </w:r>
        <w:r w:rsidRPr="000A1D24" w:rsidDel="00E00743">
          <w:delText xml:space="preserve">2004, </w:delText>
        </w:r>
        <w:r w:rsidRPr="000A1D24" w:rsidDel="00E00743">
          <w:rPr>
            <w:b/>
          </w:rPr>
          <w:delText>119:</w:delText>
        </w:r>
        <w:r w:rsidRPr="000A1D24" w:rsidDel="00E00743">
          <w:delText>61-74.</w:delText>
        </w:r>
      </w:del>
    </w:p>
    <w:p w:rsidR="00000000" w:rsidRDefault="000A1D24">
      <w:pPr>
        <w:rPr>
          <w:del w:id="1904" w:author="Yu, Shan Ping" w:date="2023-05-12T12:18:00Z"/>
        </w:rPr>
        <w:pPrChange w:id="1905" w:author="Yu, Shan Ping" w:date="2023-05-12T12:56:00Z">
          <w:pPr>
            <w:pStyle w:val="EndNoteBibliography"/>
            <w:ind w:left="720" w:hanging="720"/>
          </w:pPr>
        </w:pPrChange>
      </w:pPr>
      <w:del w:id="1906" w:author="Yu, Shan Ping" w:date="2023-05-12T12:18:00Z">
        <w:r w:rsidRPr="000A1D24" w:rsidDel="00E00743">
          <w:delText>346.</w:delText>
        </w:r>
        <w:r w:rsidRPr="000A1D24" w:rsidDel="00E00743">
          <w:tab/>
          <w:delText xml:space="preserve">Lau D, Bading H: </w:delText>
        </w:r>
        <w:r w:rsidRPr="000A1D24" w:rsidDel="00E00743">
          <w:rPr>
            <w:b/>
          </w:rPr>
          <w:delText>Synaptic activity-mediated suppression of p53 and induction of nuclear calcium-regulated neuroprotective genes promote survival through inhibition of mitochondrial permeability transition.</w:delText>
        </w:r>
        <w:r w:rsidRPr="000A1D24" w:rsidDel="00E00743">
          <w:delText xml:space="preserve"> </w:delText>
        </w:r>
        <w:r w:rsidRPr="000A1D24" w:rsidDel="00E00743">
          <w:rPr>
            <w:i/>
          </w:rPr>
          <w:delText xml:space="preserve">J Neurosci </w:delText>
        </w:r>
        <w:r w:rsidRPr="000A1D24" w:rsidDel="00E00743">
          <w:delText xml:space="preserve">2009, </w:delText>
        </w:r>
        <w:r w:rsidRPr="000A1D24" w:rsidDel="00E00743">
          <w:rPr>
            <w:b/>
          </w:rPr>
          <w:delText>29:</w:delText>
        </w:r>
        <w:r w:rsidRPr="000A1D24" w:rsidDel="00E00743">
          <w:delText>4420-4429.</w:delText>
        </w:r>
      </w:del>
    </w:p>
    <w:p w:rsidR="00000000" w:rsidRDefault="000A1D24">
      <w:pPr>
        <w:rPr>
          <w:del w:id="1907" w:author="Yu, Shan Ping" w:date="2023-05-12T12:18:00Z"/>
        </w:rPr>
        <w:pPrChange w:id="1908" w:author="Yu, Shan Ping" w:date="2023-05-12T12:56:00Z">
          <w:pPr>
            <w:pStyle w:val="EndNoteBibliography"/>
            <w:ind w:left="720" w:hanging="720"/>
          </w:pPr>
        </w:pPrChange>
      </w:pPr>
      <w:del w:id="1909" w:author="Yu, Shan Ping" w:date="2023-05-12T12:18:00Z">
        <w:r w:rsidRPr="000A1D24" w:rsidDel="00E00743">
          <w:delText>347.</w:delText>
        </w:r>
        <w:r w:rsidRPr="000A1D24" w:rsidDel="00E00743">
          <w:tab/>
          <w:delText xml:space="preserve">Leveille F, Papadia S, Fricker M, Bell KF, Soriano FX, Martel MA, Puddifoot C, Habel M, Wyllie DJ, Ikonomidou C, et al: </w:delText>
        </w:r>
        <w:r w:rsidRPr="000A1D24" w:rsidDel="00E00743">
          <w:rPr>
            <w:b/>
          </w:rPr>
          <w:delText>Suppression of the intrinsic apoptosis pathway by synaptic activity.</w:delText>
        </w:r>
        <w:r w:rsidRPr="000A1D24" w:rsidDel="00E00743">
          <w:delText xml:space="preserve"> </w:delText>
        </w:r>
        <w:r w:rsidRPr="000A1D24" w:rsidDel="00E00743">
          <w:rPr>
            <w:i/>
          </w:rPr>
          <w:delText xml:space="preserve">J Neurosci </w:delText>
        </w:r>
        <w:r w:rsidRPr="000A1D24" w:rsidDel="00E00743">
          <w:delText xml:space="preserve">2010, </w:delText>
        </w:r>
        <w:r w:rsidRPr="000A1D24" w:rsidDel="00E00743">
          <w:rPr>
            <w:b/>
          </w:rPr>
          <w:delText>30:</w:delText>
        </w:r>
        <w:r w:rsidRPr="000A1D24" w:rsidDel="00E00743">
          <w:delText>2623-2635.</w:delText>
        </w:r>
      </w:del>
    </w:p>
    <w:p w:rsidR="00000000" w:rsidRDefault="000A1D24">
      <w:pPr>
        <w:rPr>
          <w:del w:id="1910" w:author="Yu, Shan Ping" w:date="2023-05-12T12:18:00Z"/>
        </w:rPr>
        <w:pPrChange w:id="1911" w:author="Yu, Shan Ping" w:date="2023-05-12T12:56:00Z">
          <w:pPr>
            <w:pStyle w:val="EndNoteBibliography"/>
            <w:ind w:left="720" w:hanging="720"/>
          </w:pPr>
        </w:pPrChange>
      </w:pPr>
      <w:del w:id="1912" w:author="Yu, Shan Ping" w:date="2023-05-12T12:18:00Z">
        <w:r w:rsidRPr="000A1D24" w:rsidDel="00E00743">
          <w:delText>348.</w:delText>
        </w:r>
        <w:r w:rsidRPr="000A1D24" w:rsidDel="00E00743">
          <w:tab/>
          <w:delText xml:space="preserve">Chrivia JC, Kwok RP, Lamb N, Hagiwara M, Montminy MR, Goodman RH: </w:delText>
        </w:r>
        <w:r w:rsidRPr="000A1D24" w:rsidDel="00E00743">
          <w:rPr>
            <w:b/>
          </w:rPr>
          <w:delText>Phosphorylated CREB binds specifically to the nuclear protein CBP.</w:delText>
        </w:r>
        <w:r w:rsidRPr="000A1D24" w:rsidDel="00E00743">
          <w:delText xml:space="preserve"> </w:delText>
        </w:r>
        <w:r w:rsidRPr="000A1D24" w:rsidDel="00E00743">
          <w:rPr>
            <w:i/>
          </w:rPr>
          <w:delText xml:space="preserve">Nature </w:delText>
        </w:r>
        <w:r w:rsidRPr="000A1D24" w:rsidDel="00E00743">
          <w:delText xml:space="preserve">1993, </w:delText>
        </w:r>
        <w:r w:rsidRPr="000A1D24" w:rsidDel="00E00743">
          <w:rPr>
            <w:b/>
          </w:rPr>
          <w:delText>365:</w:delText>
        </w:r>
        <w:r w:rsidRPr="000A1D24" w:rsidDel="00E00743">
          <w:delText>855-859.</w:delText>
        </w:r>
      </w:del>
    </w:p>
    <w:p w:rsidR="00000000" w:rsidRDefault="000A1D24">
      <w:pPr>
        <w:rPr>
          <w:del w:id="1913" w:author="Yu, Shan Ping" w:date="2023-05-12T12:18:00Z"/>
        </w:rPr>
        <w:pPrChange w:id="1914" w:author="Yu, Shan Ping" w:date="2023-05-12T12:56:00Z">
          <w:pPr>
            <w:pStyle w:val="EndNoteBibliography"/>
            <w:ind w:left="720" w:hanging="720"/>
          </w:pPr>
        </w:pPrChange>
      </w:pPr>
      <w:del w:id="1915" w:author="Yu, Shan Ping" w:date="2023-05-12T12:18:00Z">
        <w:r w:rsidRPr="000A1D24" w:rsidDel="00E00743">
          <w:delText>349.</w:delText>
        </w:r>
        <w:r w:rsidRPr="000A1D24" w:rsidDel="00E00743">
          <w:tab/>
          <w:delText xml:space="preserve">Al-Mubarak B, Soriano FX, Hardingham GE: </w:delText>
        </w:r>
        <w:r w:rsidRPr="000A1D24" w:rsidDel="00E00743">
          <w:rPr>
            <w:b/>
          </w:rPr>
          <w:delText>Synaptic NMDAR activity suppresses FOXO1 expression via a cis-acting FOXO binding site: FOXO1 is a FOXO target gene.</w:delText>
        </w:r>
        <w:r w:rsidRPr="000A1D24" w:rsidDel="00E00743">
          <w:delText xml:space="preserve"> </w:delText>
        </w:r>
        <w:r w:rsidRPr="000A1D24" w:rsidDel="00E00743">
          <w:rPr>
            <w:i/>
          </w:rPr>
          <w:delText xml:space="preserve">Channels (Austin) </w:delText>
        </w:r>
        <w:r w:rsidRPr="000A1D24" w:rsidDel="00E00743">
          <w:delText xml:space="preserve">2009, </w:delText>
        </w:r>
        <w:r w:rsidRPr="000A1D24" w:rsidDel="00E00743">
          <w:rPr>
            <w:b/>
          </w:rPr>
          <w:delText>3:</w:delText>
        </w:r>
        <w:r w:rsidRPr="000A1D24" w:rsidDel="00E00743">
          <w:delText>233-238.</w:delText>
        </w:r>
      </w:del>
    </w:p>
    <w:p w:rsidR="00000000" w:rsidRDefault="000A1D24">
      <w:pPr>
        <w:rPr>
          <w:del w:id="1916" w:author="Yu, Shan Ping" w:date="2023-05-12T12:18:00Z"/>
        </w:rPr>
        <w:pPrChange w:id="1917" w:author="Yu, Shan Ping" w:date="2023-05-12T12:56:00Z">
          <w:pPr>
            <w:pStyle w:val="EndNoteBibliography"/>
            <w:ind w:left="720" w:hanging="720"/>
          </w:pPr>
        </w:pPrChange>
      </w:pPr>
      <w:del w:id="1918" w:author="Yu, Shan Ping" w:date="2023-05-12T12:18:00Z">
        <w:r w:rsidRPr="000A1D24" w:rsidDel="00E00743">
          <w:delText>350.</w:delText>
        </w:r>
        <w:r w:rsidRPr="000A1D24" w:rsidDel="00E00743">
          <w:tab/>
          <w:delText xml:space="preserve">Nucifora FC, Jr., Sasaki M, Peters MF, Huang H, Cooper JK, Yamada M, Takahashi H, Tsuji S, Troncoso J, Dawson VL, et al: </w:delText>
        </w:r>
        <w:r w:rsidRPr="000A1D24" w:rsidDel="00E00743">
          <w:rPr>
            <w:b/>
          </w:rPr>
          <w:delText>Interference by huntingtin and atrophin-1 with cbp-mediated transcription leading to cellular toxicity.</w:delText>
        </w:r>
        <w:r w:rsidRPr="000A1D24" w:rsidDel="00E00743">
          <w:delText xml:space="preserve"> </w:delText>
        </w:r>
        <w:r w:rsidRPr="000A1D24" w:rsidDel="00E00743">
          <w:rPr>
            <w:i/>
          </w:rPr>
          <w:delText xml:space="preserve">Science </w:delText>
        </w:r>
        <w:r w:rsidRPr="000A1D24" w:rsidDel="00E00743">
          <w:delText xml:space="preserve">2001, </w:delText>
        </w:r>
        <w:r w:rsidRPr="000A1D24" w:rsidDel="00E00743">
          <w:rPr>
            <w:b/>
          </w:rPr>
          <w:delText>291:</w:delText>
        </w:r>
        <w:r w:rsidRPr="000A1D24" w:rsidDel="00E00743">
          <w:delText>2423-2428.</w:delText>
        </w:r>
      </w:del>
    </w:p>
    <w:p w:rsidR="00000000" w:rsidRDefault="000A1D24">
      <w:pPr>
        <w:rPr>
          <w:del w:id="1919" w:author="Yu, Shan Ping" w:date="2023-05-12T12:18:00Z"/>
        </w:rPr>
        <w:pPrChange w:id="1920" w:author="Yu, Shan Ping" w:date="2023-05-12T12:56:00Z">
          <w:pPr>
            <w:pStyle w:val="EndNoteBibliography"/>
            <w:ind w:left="720" w:hanging="720"/>
          </w:pPr>
        </w:pPrChange>
      </w:pPr>
      <w:del w:id="1921" w:author="Yu, Shan Ping" w:date="2023-05-12T12:18:00Z">
        <w:r w:rsidRPr="000A1D24" w:rsidDel="00E00743">
          <w:delText>351.</w:delText>
        </w:r>
        <w:r w:rsidRPr="000A1D24" w:rsidDel="00E00743">
          <w:tab/>
          <w:delText xml:space="preserve">Lu HT, Feng RQ, Tang JK, Zhou JJ, Gao F, Ren J: </w:delText>
        </w:r>
        <w:r w:rsidRPr="000A1D24" w:rsidDel="00E00743">
          <w:rPr>
            <w:b/>
          </w:rPr>
          <w:delText>CaMKII/calpain interaction mediates ischemia/reperfusion injury in isolated rat hearts.</w:delText>
        </w:r>
        <w:r w:rsidRPr="000A1D24" w:rsidDel="00E00743">
          <w:delText xml:space="preserve"> </w:delText>
        </w:r>
        <w:r w:rsidRPr="000A1D24" w:rsidDel="00E00743">
          <w:rPr>
            <w:i/>
          </w:rPr>
          <w:delText xml:space="preserve">Cell Death Dis </w:delText>
        </w:r>
        <w:r w:rsidRPr="000A1D24" w:rsidDel="00E00743">
          <w:delText xml:space="preserve">2020, </w:delText>
        </w:r>
        <w:r w:rsidRPr="000A1D24" w:rsidDel="00E00743">
          <w:rPr>
            <w:b/>
          </w:rPr>
          <w:delText>11:</w:delText>
        </w:r>
        <w:r w:rsidRPr="000A1D24" w:rsidDel="00E00743">
          <w:delText>388.</w:delText>
        </w:r>
      </w:del>
    </w:p>
    <w:p w:rsidR="00000000" w:rsidRDefault="000A1D24">
      <w:pPr>
        <w:rPr>
          <w:del w:id="1922" w:author="Yu, Shan Ping" w:date="2023-05-12T12:18:00Z"/>
        </w:rPr>
        <w:pPrChange w:id="1923" w:author="Yu, Shan Ping" w:date="2023-05-12T12:56:00Z">
          <w:pPr>
            <w:pStyle w:val="EndNoteBibliography"/>
            <w:ind w:left="720" w:hanging="720"/>
          </w:pPr>
        </w:pPrChange>
      </w:pPr>
      <w:del w:id="1924" w:author="Yu, Shan Ping" w:date="2023-05-12T12:18:00Z">
        <w:r w:rsidRPr="000A1D24" w:rsidDel="00E00743">
          <w:delText>352.</w:delText>
        </w:r>
        <w:r w:rsidRPr="000A1D24" w:rsidDel="00E00743">
          <w:tab/>
          <w:delText xml:space="preserve">Van Laar VS, Roy N, Liu A, Rajprohat S, Arnold B, Dukes AA, Holbein CD, Berman SB: </w:delText>
        </w:r>
        <w:r w:rsidRPr="000A1D24" w:rsidDel="00E00743">
          <w:rPr>
            <w:b/>
          </w:rPr>
          <w:delText>Glutamate excitotoxicity in neurons triggers mitochondrial and endoplasmic reticulum accumulation of Parkin, and, in the presence of N-acetyl cysteine, mitophagy.</w:delText>
        </w:r>
        <w:r w:rsidRPr="000A1D24" w:rsidDel="00E00743">
          <w:delText xml:space="preserve"> </w:delText>
        </w:r>
        <w:r w:rsidRPr="000A1D24" w:rsidDel="00E00743">
          <w:rPr>
            <w:i/>
          </w:rPr>
          <w:delText xml:space="preserve">Neurobiol Dis </w:delText>
        </w:r>
        <w:r w:rsidRPr="000A1D24" w:rsidDel="00E00743">
          <w:delText xml:space="preserve">2015, </w:delText>
        </w:r>
        <w:r w:rsidRPr="000A1D24" w:rsidDel="00E00743">
          <w:rPr>
            <w:b/>
          </w:rPr>
          <w:delText>74:</w:delText>
        </w:r>
        <w:r w:rsidRPr="000A1D24" w:rsidDel="00E00743">
          <w:delText>180-193.</w:delText>
        </w:r>
      </w:del>
    </w:p>
    <w:p w:rsidR="00000000" w:rsidRDefault="000A1D24">
      <w:pPr>
        <w:rPr>
          <w:del w:id="1925" w:author="Yu, Shan Ping" w:date="2023-05-12T12:18:00Z"/>
        </w:rPr>
        <w:pPrChange w:id="1926" w:author="Yu, Shan Ping" w:date="2023-05-12T12:56:00Z">
          <w:pPr>
            <w:pStyle w:val="EndNoteBibliography"/>
            <w:ind w:left="720" w:hanging="720"/>
          </w:pPr>
        </w:pPrChange>
      </w:pPr>
      <w:del w:id="1927" w:author="Yu, Shan Ping" w:date="2023-05-12T12:18:00Z">
        <w:r w:rsidRPr="000A1D24" w:rsidDel="00E00743">
          <w:delText>353.</w:delText>
        </w:r>
        <w:r w:rsidRPr="000A1D24" w:rsidDel="00E00743">
          <w:tab/>
          <w:delText xml:space="preserve">Uddin MS, Stachowiak A, Mamun AA, Tzvetkov NT, Takeda S, Atanasov AG, Bergantin LB, Abdel-Daim MM, Stankiewicz AM: </w:delText>
        </w:r>
        <w:r w:rsidRPr="000A1D24" w:rsidDel="00E00743">
          <w:rPr>
            <w:b/>
          </w:rPr>
          <w:delText>Autophagy and Alzheimer's Disease: From Molecular Mechanisms to Therapeutic Implications.</w:delText>
        </w:r>
        <w:r w:rsidRPr="000A1D24" w:rsidDel="00E00743">
          <w:delText xml:space="preserve"> </w:delText>
        </w:r>
        <w:r w:rsidRPr="000A1D24" w:rsidDel="00E00743">
          <w:rPr>
            <w:i/>
          </w:rPr>
          <w:delText xml:space="preserve">Front Aging Neurosci </w:delText>
        </w:r>
        <w:r w:rsidRPr="000A1D24" w:rsidDel="00E00743">
          <w:delText xml:space="preserve">2018, </w:delText>
        </w:r>
        <w:r w:rsidRPr="000A1D24" w:rsidDel="00E00743">
          <w:rPr>
            <w:b/>
          </w:rPr>
          <w:delText>10:</w:delText>
        </w:r>
        <w:r w:rsidRPr="000A1D24" w:rsidDel="00E00743">
          <w:delText>04.</w:delText>
        </w:r>
      </w:del>
    </w:p>
    <w:p w:rsidR="00000000" w:rsidRDefault="000A1D24">
      <w:pPr>
        <w:rPr>
          <w:del w:id="1928" w:author="Yu, Shan Ping" w:date="2023-05-12T12:18:00Z"/>
        </w:rPr>
        <w:pPrChange w:id="1929" w:author="Yu, Shan Ping" w:date="2023-05-12T12:56:00Z">
          <w:pPr>
            <w:pStyle w:val="EndNoteBibliography"/>
            <w:ind w:left="720" w:hanging="720"/>
          </w:pPr>
        </w:pPrChange>
      </w:pPr>
      <w:del w:id="1930" w:author="Yu, Shan Ping" w:date="2023-05-12T12:18:00Z">
        <w:r w:rsidRPr="000A1D24" w:rsidDel="00E00743">
          <w:delText>354.</w:delText>
        </w:r>
        <w:r w:rsidRPr="000A1D24" w:rsidDel="00E00743">
          <w:tab/>
          <w:delText xml:space="preserve">Nguyen D, Alavi MV, Kim KY, Kang T, Scott RT, Noh YH, Lindsey JD, Wissinger B, Ellisman MH, Weinreb RN, et al: </w:delText>
        </w:r>
        <w:r w:rsidRPr="000A1D24" w:rsidDel="00E00743">
          <w:rPr>
            <w:b/>
          </w:rPr>
          <w:delText>A new vicious cycle involving glutamate excitotoxicity, oxidative stress and mitochondrial dynamics.</w:delText>
        </w:r>
        <w:r w:rsidRPr="000A1D24" w:rsidDel="00E00743">
          <w:delText xml:space="preserve"> </w:delText>
        </w:r>
        <w:r w:rsidRPr="000A1D24" w:rsidDel="00E00743">
          <w:rPr>
            <w:i/>
          </w:rPr>
          <w:delText xml:space="preserve">Cell Death Dis </w:delText>
        </w:r>
        <w:r w:rsidRPr="000A1D24" w:rsidDel="00E00743">
          <w:delText xml:space="preserve">2011, </w:delText>
        </w:r>
        <w:r w:rsidRPr="000A1D24" w:rsidDel="00E00743">
          <w:rPr>
            <w:b/>
          </w:rPr>
          <w:delText>2:</w:delText>
        </w:r>
        <w:r w:rsidRPr="000A1D24" w:rsidDel="00E00743">
          <w:delText>e240.</w:delText>
        </w:r>
      </w:del>
    </w:p>
    <w:p w:rsidR="00000000" w:rsidRDefault="000A1D24">
      <w:pPr>
        <w:rPr>
          <w:del w:id="1931" w:author="Yu, Shan Ping" w:date="2023-05-12T12:18:00Z"/>
        </w:rPr>
        <w:pPrChange w:id="1932" w:author="Yu, Shan Ping" w:date="2023-05-12T12:56:00Z">
          <w:pPr>
            <w:pStyle w:val="EndNoteBibliography"/>
            <w:ind w:left="720" w:hanging="720"/>
          </w:pPr>
        </w:pPrChange>
      </w:pPr>
      <w:del w:id="1933" w:author="Yu, Shan Ping" w:date="2023-05-12T12:18:00Z">
        <w:r w:rsidRPr="000A1D24" w:rsidDel="00E00743">
          <w:delText>355.</w:delText>
        </w:r>
        <w:r w:rsidRPr="000A1D24" w:rsidDel="00E00743">
          <w:tab/>
          <w:delText xml:space="preserve">Xia Y, Wang ZH, Zhang Z, Liu X, Yu SP, Wang JZ, Wang XC, Ye K: </w:delText>
        </w:r>
        <w:r w:rsidRPr="000A1D24" w:rsidDel="00E00743">
          <w:rPr>
            <w:b/>
          </w:rPr>
          <w:delText>Delta- and beta- secretases crosstalk amplifies the amyloidogenic pathway in Alzheimer's disease.</w:delText>
        </w:r>
        <w:r w:rsidRPr="000A1D24" w:rsidDel="00E00743">
          <w:delText xml:space="preserve"> </w:delText>
        </w:r>
        <w:r w:rsidRPr="000A1D24" w:rsidDel="00E00743">
          <w:rPr>
            <w:i/>
          </w:rPr>
          <w:delText xml:space="preserve">Prog Neurobiol </w:delText>
        </w:r>
        <w:r w:rsidRPr="000A1D24" w:rsidDel="00E00743">
          <w:delText xml:space="preserve">2021, </w:delText>
        </w:r>
        <w:r w:rsidRPr="000A1D24" w:rsidDel="00E00743">
          <w:rPr>
            <w:b/>
          </w:rPr>
          <w:delText>204:</w:delText>
        </w:r>
        <w:r w:rsidRPr="000A1D24" w:rsidDel="00E00743">
          <w:delText>102113.</w:delText>
        </w:r>
      </w:del>
    </w:p>
    <w:p w:rsidR="00000000" w:rsidRDefault="000A1D24">
      <w:pPr>
        <w:rPr>
          <w:del w:id="1934" w:author="Yu, Shan Ping" w:date="2023-05-12T12:18:00Z"/>
        </w:rPr>
        <w:pPrChange w:id="1935" w:author="Yu, Shan Ping" w:date="2023-05-12T12:56:00Z">
          <w:pPr>
            <w:pStyle w:val="EndNoteBibliography"/>
            <w:ind w:left="720" w:hanging="720"/>
          </w:pPr>
        </w:pPrChange>
      </w:pPr>
      <w:del w:id="1936" w:author="Yu, Shan Ping" w:date="2023-05-12T12:18:00Z">
        <w:r w:rsidRPr="000A1D24" w:rsidDel="00E00743">
          <w:delText>356.</w:delText>
        </w:r>
        <w:r w:rsidRPr="000A1D24" w:rsidDel="00E00743">
          <w:tab/>
          <w:delText xml:space="preserve">Jack CR, Jr., Knopman DS, Jagust WJ, Petersen RC, Weiner MW, Aisen PS, Shaw LM, Vemuri P, Wiste HJ, Weigand SD, et al: </w:delText>
        </w:r>
        <w:r w:rsidRPr="000A1D24" w:rsidDel="00E00743">
          <w:rPr>
            <w:b/>
          </w:rPr>
          <w:delText>Tracking pathophysiological processes in Alzheimer's disease: an updated hypothetical model of dynamic biomarkers.</w:delText>
        </w:r>
        <w:r w:rsidRPr="000A1D24" w:rsidDel="00E00743">
          <w:delText xml:space="preserve"> </w:delText>
        </w:r>
        <w:r w:rsidRPr="000A1D24" w:rsidDel="00E00743">
          <w:rPr>
            <w:i/>
          </w:rPr>
          <w:delText xml:space="preserve">Lancet Neurol </w:delText>
        </w:r>
        <w:r w:rsidRPr="000A1D24" w:rsidDel="00E00743">
          <w:delText xml:space="preserve">2013, </w:delText>
        </w:r>
        <w:r w:rsidRPr="000A1D24" w:rsidDel="00E00743">
          <w:rPr>
            <w:b/>
          </w:rPr>
          <w:delText>12:</w:delText>
        </w:r>
        <w:r w:rsidRPr="000A1D24" w:rsidDel="00E00743">
          <w:delText>207-216.</w:delText>
        </w:r>
      </w:del>
    </w:p>
    <w:p w:rsidR="00000000" w:rsidRDefault="000A1D24">
      <w:pPr>
        <w:rPr>
          <w:del w:id="1937" w:author="Yu, Shan Ping" w:date="2023-05-12T12:18:00Z"/>
        </w:rPr>
        <w:pPrChange w:id="1938" w:author="Yu, Shan Ping" w:date="2023-05-12T12:56:00Z">
          <w:pPr>
            <w:pStyle w:val="EndNoteBibliography"/>
            <w:ind w:left="720" w:hanging="720"/>
          </w:pPr>
        </w:pPrChange>
      </w:pPr>
      <w:del w:id="1939" w:author="Yu, Shan Ping" w:date="2023-05-12T12:18:00Z">
        <w:r w:rsidRPr="000A1D24" w:rsidDel="00E00743">
          <w:delText>357.</w:delText>
        </w:r>
        <w:r w:rsidRPr="000A1D24" w:rsidDel="00E00743">
          <w:tab/>
          <w:delText xml:space="preserve">Reisberg B, Doody R, Stoffler A, Schmitt F, Ferris S, Mobius HJ, Memantine Study G: </w:delText>
        </w:r>
        <w:r w:rsidRPr="000A1D24" w:rsidDel="00E00743">
          <w:rPr>
            <w:b/>
          </w:rPr>
          <w:delText>Memantine in moderate-to-severe Alzheimer's disease.</w:delText>
        </w:r>
        <w:r w:rsidRPr="000A1D24" w:rsidDel="00E00743">
          <w:delText xml:space="preserve"> </w:delText>
        </w:r>
        <w:r w:rsidRPr="000A1D24" w:rsidDel="00E00743">
          <w:rPr>
            <w:i/>
          </w:rPr>
          <w:delText xml:space="preserve">N Engl J Med </w:delText>
        </w:r>
        <w:r w:rsidRPr="000A1D24" w:rsidDel="00E00743">
          <w:delText xml:space="preserve">2003, </w:delText>
        </w:r>
        <w:r w:rsidRPr="000A1D24" w:rsidDel="00E00743">
          <w:rPr>
            <w:b/>
          </w:rPr>
          <w:delText>348:</w:delText>
        </w:r>
        <w:r w:rsidRPr="000A1D24" w:rsidDel="00E00743">
          <w:delText>1333-1341.</w:delText>
        </w:r>
      </w:del>
    </w:p>
    <w:p w:rsidR="00000000" w:rsidRDefault="000A1D24">
      <w:pPr>
        <w:rPr>
          <w:del w:id="1940" w:author="Yu, Shan Ping" w:date="2023-05-12T12:18:00Z"/>
        </w:rPr>
        <w:pPrChange w:id="1941" w:author="Yu, Shan Ping" w:date="2023-05-12T12:56:00Z">
          <w:pPr>
            <w:pStyle w:val="EndNoteBibliography"/>
            <w:ind w:left="720" w:hanging="720"/>
          </w:pPr>
        </w:pPrChange>
      </w:pPr>
      <w:del w:id="1942" w:author="Yu, Shan Ping" w:date="2023-05-12T12:18:00Z">
        <w:r w:rsidRPr="000A1D24" w:rsidDel="00E00743">
          <w:delText>358.</w:delText>
        </w:r>
        <w:r w:rsidRPr="000A1D24" w:rsidDel="00E00743">
          <w:tab/>
          <w:delText xml:space="preserve">Doody R, Wirth Y, Schmitt F, Mobius HJ: </w:delText>
        </w:r>
        <w:r w:rsidRPr="000A1D24" w:rsidDel="00E00743">
          <w:rPr>
            <w:b/>
          </w:rPr>
          <w:delText>Specific functional effects of memantine treatment in patients with moderate to severe Alzheimer's disease.</w:delText>
        </w:r>
        <w:r w:rsidRPr="000A1D24" w:rsidDel="00E00743">
          <w:delText xml:space="preserve"> </w:delText>
        </w:r>
        <w:r w:rsidRPr="000A1D24" w:rsidDel="00E00743">
          <w:rPr>
            <w:i/>
          </w:rPr>
          <w:delText xml:space="preserve">Dement Geriatr Cogn Disord </w:delText>
        </w:r>
        <w:r w:rsidRPr="000A1D24" w:rsidDel="00E00743">
          <w:delText xml:space="preserve">2004, </w:delText>
        </w:r>
        <w:r w:rsidRPr="000A1D24" w:rsidDel="00E00743">
          <w:rPr>
            <w:b/>
          </w:rPr>
          <w:delText>18:</w:delText>
        </w:r>
        <w:r w:rsidRPr="000A1D24" w:rsidDel="00E00743">
          <w:delText>227-232.</w:delText>
        </w:r>
      </w:del>
    </w:p>
    <w:p w:rsidR="00000000" w:rsidRDefault="000A1D24">
      <w:pPr>
        <w:rPr>
          <w:del w:id="1943" w:author="Yu, Shan Ping" w:date="2023-05-12T12:18:00Z"/>
        </w:rPr>
        <w:pPrChange w:id="1944" w:author="Yu, Shan Ping" w:date="2023-05-12T12:56:00Z">
          <w:pPr>
            <w:pStyle w:val="EndNoteBibliography"/>
            <w:ind w:left="720" w:hanging="720"/>
          </w:pPr>
        </w:pPrChange>
      </w:pPr>
      <w:del w:id="1945" w:author="Yu, Shan Ping" w:date="2023-05-12T12:18:00Z">
        <w:r w:rsidRPr="000A1D24" w:rsidDel="00E00743">
          <w:delText>359.</w:delText>
        </w:r>
        <w:r w:rsidRPr="000A1D24" w:rsidDel="00E00743">
          <w:tab/>
          <w:delText xml:space="preserve">Profyri E, Leung P, Huntley J, Orgeta V: </w:delText>
        </w:r>
        <w:r w:rsidRPr="000A1D24" w:rsidDel="00E00743">
          <w:rPr>
            <w:b/>
          </w:rPr>
          <w:delText>Effectiveness of treatments for people living with severe dementia: A systematic review and meta-analysis of randomised controlled clinical trials.</w:delText>
        </w:r>
        <w:r w:rsidRPr="000A1D24" w:rsidDel="00E00743">
          <w:delText xml:space="preserve"> </w:delText>
        </w:r>
        <w:r w:rsidRPr="000A1D24" w:rsidDel="00E00743">
          <w:rPr>
            <w:i/>
          </w:rPr>
          <w:delText xml:space="preserve">Ageing Res Rev </w:delText>
        </w:r>
        <w:r w:rsidRPr="000A1D24" w:rsidDel="00E00743">
          <w:delText xml:space="preserve">2022, </w:delText>
        </w:r>
        <w:r w:rsidRPr="000A1D24" w:rsidDel="00E00743">
          <w:rPr>
            <w:b/>
          </w:rPr>
          <w:delText>82:</w:delText>
        </w:r>
        <w:r w:rsidRPr="000A1D24" w:rsidDel="00E00743">
          <w:delText>101758.</w:delText>
        </w:r>
      </w:del>
    </w:p>
    <w:p w:rsidR="00000000" w:rsidRDefault="000A1D24">
      <w:pPr>
        <w:rPr>
          <w:del w:id="1946" w:author="Yu, Shan Ping" w:date="2023-05-12T12:18:00Z"/>
        </w:rPr>
        <w:pPrChange w:id="1947" w:author="Yu, Shan Ping" w:date="2023-05-12T12:56:00Z">
          <w:pPr>
            <w:pStyle w:val="EndNoteBibliography"/>
            <w:ind w:left="720" w:hanging="720"/>
          </w:pPr>
        </w:pPrChange>
      </w:pPr>
      <w:del w:id="1948" w:author="Yu, Shan Ping" w:date="2023-05-12T12:18:00Z">
        <w:r w:rsidRPr="000A1D24" w:rsidDel="00E00743">
          <w:delText>360.</w:delText>
        </w:r>
        <w:r w:rsidRPr="000A1D24" w:rsidDel="00E00743">
          <w:tab/>
          <w:delText xml:space="preserve">Hellweg R, Wirth Y, Janetzky W, Hartmann S: </w:delText>
        </w:r>
        <w:r w:rsidRPr="000A1D24" w:rsidDel="00E00743">
          <w:rPr>
            <w:b/>
          </w:rPr>
          <w:delText>Efficacy of memantine in delaying clinical worsening in Alzheimer's disease (AD): responder analyses of nine clinical trials with patients with moderate to severe AD.</w:delText>
        </w:r>
        <w:r w:rsidRPr="000A1D24" w:rsidDel="00E00743">
          <w:delText xml:space="preserve"> </w:delText>
        </w:r>
        <w:r w:rsidRPr="000A1D24" w:rsidDel="00E00743">
          <w:rPr>
            <w:i/>
          </w:rPr>
          <w:delText xml:space="preserve">Int J Geriatr Psychiatry </w:delText>
        </w:r>
        <w:r w:rsidRPr="000A1D24" w:rsidDel="00E00743">
          <w:delText xml:space="preserve">2012, </w:delText>
        </w:r>
        <w:r w:rsidRPr="000A1D24" w:rsidDel="00E00743">
          <w:rPr>
            <w:b/>
          </w:rPr>
          <w:delText>27:</w:delText>
        </w:r>
        <w:r w:rsidRPr="000A1D24" w:rsidDel="00E00743">
          <w:delText>651-656.</w:delText>
        </w:r>
      </w:del>
    </w:p>
    <w:p w:rsidR="00000000" w:rsidRDefault="000A1D24">
      <w:pPr>
        <w:rPr>
          <w:del w:id="1949" w:author="Yu, Shan Ping" w:date="2023-05-12T12:18:00Z"/>
        </w:rPr>
        <w:pPrChange w:id="1950" w:author="Yu, Shan Ping" w:date="2023-05-12T12:56:00Z">
          <w:pPr>
            <w:pStyle w:val="EndNoteBibliography"/>
            <w:ind w:left="720" w:hanging="720"/>
          </w:pPr>
        </w:pPrChange>
      </w:pPr>
      <w:del w:id="1951" w:author="Yu, Shan Ping" w:date="2023-05-12T12:18:00Z">
        <w:r w:rsidRPr="000A1D24" w:rsidDel="00E00743">
          <w:delText>361.</w:delText>
        </w:r>
        <w:r w:rsidRPr="000A1D24" w:rsidDel="00E00743">
          <w:tab/>
          <w:delText xml:space="preserve">Luo F, Wu L, Zhang Z, Zhu Z, Liu Z, Guo B, Li N, Ju J, Zhou Q, Li S, et al: </w:delText>
        </w:r>
        <w:r w:rsidRPr="000A1D24" w:rsidDel="00E00743">
          <w:rPr>
            <w:b/>
          </w:rPr>
          <w:delText>The dual-functional memantine nitrate MN-08 alleviates cerebral vasospasm and brain injury in experimental subarachnoid haemorrhage models.</w:delText>
        </w:r>
        <w:r w:rsidRPr="000A1D24" w:rsidDel="00E00743">
          <w:delText xml:space="preserve"> </w:delText>
        </w:r>
        <w:r w:rsidRPr="000A1D24" w:rsidDel="00E00743">
          <w:rPr>
            <w:i/>
          </w:rPr>
          <w:delText xml:space="preserve">Br J Pharmacol </w:delText>
        </w:r>
        <w:r w:rsidRPr="000A1D24" w:rsidDel="00E00743">
          <w:delText xml:space="preserve">2019, </w:delText>
        </w:r>
        <w:r w:rsidRPr="000A1D24" w:rsidDel="00E00743">
          <w:rPr>
            <w:b/>
          </w:rPr>
          <w:delText>176:</w:delText>
        </w:r>
        <w:r w:rsidRPr="000A1D24" w:rsidDel="00E00743">
          <w:delText>3318-3335.</w:delText>
        </w:r>
      </w:del>
    </w:p>
    <w:p w:rsidR="00000000" w:rsidRDefault="000A1D24">
      <w:pPr>
        <w:rPr>
          <w:del w:id="1952" w:author="Yu, Shan Ping" w:date="2023-05-12T12:18:00Z"/>
        </w:rPr>
        <w:pPrChange w:id="1953" w:author="Yu, Shan Ping" w:date="2023-05-12T12:56:00Z">
          <w:pPr>
            <w:pStyle w:val="EndNoteBibliography"/>
            <w:ind w:left="720" w:hanging="720"/>
          </w:pPr>
        </w:pPrChange>
      </w:pPr>
      <w:del w:id="1954" w:author="Yu, Shan Ping" w:date="2023-05-12T12:18:00Z">
        <w:r w:rsidRPr="000A1D24" w:rsidDel="00E00743">
          <w:delText>362.</w:delText>
        </w:r>
        <w:r w:rsidRPr="000A1D24" w:rsidDel="00E00743">
          <w:tab/>
          <w:delText xml:space="preserve">Duthie A, van Aalten L, MacDonald C, McNeilly A, Gallagher J, Geddes J, Lovestone S, Sutherland C: </w:delText>
        </w:r>
        <w:r w:rsidRPr="000A1D24" w:rsidDel="00E00743">
          <w:rPr>
            <w:b/>
          </w:rPr>
          <w:delText>Recruitment, Retainment, and Biomarkers of Response; A Pilot Trial of Lithium in Humans With Mild Cognitive Impairment.</w:delText>
        </w:r>
        <w:r w:rsidRPr="000A1D24" w:rsidDel="00E00743">
          <w:delText xml:space="preserve"> </w:delText>
        </w:r>
        <w:r w:rsidRPr="000A1D24" w:rsidDel="00E00743">
          <w:rPr>
            <w:i/>
          </w:rPr>
          <w:delText xml:space="preserve">Front Mol Neurosci </w:delText>
        </w:r>
        <w:r w:rsidRPr="000A1D24" w:rsidDel="00E00743">
          <w:delText xml:space="preserve">2019, </w:delText>
        </w:r>
        <w:r w:rsidRPr="000A1D24" w:rsidDel="00E00743">
          <w:rPr>
            <w:b/>
          </w:rPr>
          <w:delText>12:</w:delText>
        </w:r>
        <w:r w:rsidRPr="000A1D24" w:rsidDel="00E00743">
          <w:delText>163.</w:delText>
        </w:r>
      </w:del>
    </w:p>
    <w:p w:rsidR="00000000" w:rsidRDefault="000A1D24">
      <w:pPr>
        <w:rPr>
          <w:del w:id="1955" w:author="Yu, Shan Ping" w:date="2023-05-12T12:18:00Z"/>
        </w:rPr>
        <w:pPrChange w:id="1956" w:author="Yu, Shan Ping" w:date="2023-05-12T12:56:00Z">
          <w:pPr>
            <w:pStyle w:val="EndNoteBibliography"/>
            <w:ind w:left="720" w:hanging="720"/>
          </w:pPr>
        </w:pPrChange>
      </w:pPr>
      <w:del w:id="1957" w:author="Yu, Shan Ping" w:date="2023-05-12T12:18:00Z">
        <w:r w:rsidRPr="000A1D24" w:rsidDel="00E00743">
          <w:delText>363.</w:delText>
        </w:r>
        <w:r w:rsidRPr="000A1D24" w:rsidDel="00E00743">
          <w:tab/>
          <w:delText xml:space="preserve">Aprahamian I, Santos FS, dos Santos B, Talib L, Diniz BS, Radanovic M, Gattaz WF, Forlenza OV: </w:delText>
        </w:r>
        <w:r w:rsidRPr="000A1D24" w:rsidDel="00E00743">
          <w:rPr>
            <w:b/>
          </w:rPr>
          <w:delText>Long-term, low-dose lithium treatment does not impair renal function in the elderly: a 2-year randomized, placebo-controlled trial followed by single-blind extension.</w:delText>
        </w:r>
        <w:r w:rsidRPr="000A1D24" w:rsidDel="00E00743">
          <w:delText xml:space="preserve"> </w:delText>
        </w:r>
        <w:r w:rsidRPr="000A1D24" w:rsidDel="00E00743">
          <w:rPr>
            <w:i/>
          </w:rPr>
          <w:delText xml:space="preserve">J Clin Psychiatry </w:delText>
        </w:r>
        <w:r w:rsidRPr="000A1D24" w:rsidDel="00E00743">
          <w:delText xml:space="preserve">2014, </w:delText>
        </w:r>
        <w:r w:rsidRPr="000A1D24" w:rsidDel="00E00743">
          <w:rPr>
            <w:b/>
          </w:rPr>
          <w:delText>75:</w:delText>
        </w:r>
        <w:r w:rsidRPr="000A1D24" w:rsidDel="00E00743">
          <w:delText>e672-678.</w:delText>
        </w:r>
      </w:del>
    </w:p>
    <w:p w:rsidR="00000000" w:rsidRDefault="000A1D24">
      <w:pPr>
        <w:rPr>
          <w:del w:id="1958" w:author="Yu, Shan Ping" w:date="2023-05-12T12:18:00Z"/>
        </w:rPr>
        <w:pPrChange w:id="1959" w:author="Yu, Shan Ping" w:date="2023-05-12T12:56:00Z">
          <w:pPr>
            <w:pStyle w:val="EndNoteBibliography"/>
            <w:ind w:left="720" w:hanging="720"/>
          </w:pPr>
        </w:pPrChange>
      </w:pPr>
      <w:del w:id="1960" w:author="Yu, Shan Ping" w:date="2023-05-12T12:18:00Z">
        <w:r w:rsidRPr="000A1D24" w:rsidDel="00E00743">
          <w:delText>364.</w:delText>
        </w:r>
        <w:r w:rsidRPr="000A1D24" w:rsidDel="00E00743">
          <w:tab/>
          <w:delText xml:space="preserve">Forlenza OV, Diniz BS, Radanovic M, Santos FS, Talib LL, Gattaz WF: </w:delText>
        </w:r>
        <w:r w:rsidRPr="000A1D24" w:rsidDel="00E00743">
          <w:rPr>
            <w:b/>
          </w:rPr>
          <w:delText>Disease-modifying properties of long-term lithium treatment for amnestic mild cognitive impairment: randomised controlled trial.</w:delText>
        </w:r>
        <w:r w:rsidRPr="000A1D24" w:rsidDel="00E00743">
          <w:delText xml:space="preserve"> </w:delText>
        </w:r>
        <w:r w:rsidRPr="000A1D24" w:rsidDel="00E00743">
          <w:rPr>
            <w:i/>
          </w:rPr>
          <w:delText xml:space="preserve">Br J Psychiatry </w:delText>
        </w:r>
        <w:r w:rsidRPr="000A1D24" w:rsidDel="00E00743">
          <w:delText xml:space="preserve">2011, </w:delText>
        </w:r>
        <w:r w:rsidRPr="000A1D24" w:rsidDel="00E00743">
          <w:rPr>
            <w:b/>
          </w:rPr>
          <w:delText>198:</w:delText>
        </w:r>
        <w:r w:rsidRPr="000A1D24" w:rsidDel="00E00743">
          <w:delText>351-356.</w:delText>
        </w:r>
      </w:del>
    </w:p>
    <w:p w:rsidR="00000000" w:rsidRDefault="000A1D24">
      <w:pPr>
        <w:rPr>
          <w:del w:id="1961" w:author="Yu, Shan Ping" w:date="2023-05-12T12:18:00Z"/>
        </w:rPr>
        <w:pPrChange w:id="1962" w:author="Yu, Shan Ping" w:date="2023-05-12T12:56:00Z">
          <w:pPr>
            <w:pStyle w:val="EndNoteBibliography"/>
            <w:ind w:left="720" w:hanging="720"/>
          </w:pPr>
        </w:pPrChange>
      </w:pPr>
      <w:del w:id="1963" w:author="Yu, Shan Ping" w:date="2023-05-12T12:18:00Z">
        <w:r w:rsidRPr="000A1D24" w:rsidDel="00E00743">
          <w:delText>365.</w:delText>
        </w:r>
        <w:r w:rsidRPr="000A1D24" w:rsidDel="00E00743">
          <w:tab/>
          <w:delText xml:space="preserve">Berthier ML, Green C, Lara JP, Higueras C, Barbancho MA, Davila G, Pulvermuller F: </w:delText>
        </w:r>
        <w:r w:rsidRPr="000A1D24" w:rsidDel="00E00743">
          <w:rPr>
            <w:b/>
          </w:rPr>
          <w:delText>Memantine and constraint-induced aphasia therapy in chronic poststroke aphasia.</w:delText>
        </w:r>
        <w:r w:rsidRPr="000A1D24" w:rsidDel="00E00743">
          <w:delText xml:space="preserve"> </w:delText>
        </w:r>
        <w:r w:rsidRPr="000A1D24" w:rsidDel="00E00743">
          <w:rPr>
            <w:i/>
          </w:rPr>
          <w:delText xml:space="preserve">Ann Neurol </w:delText>
        </w:r>
        <w:r w:rsidRPr="000A1D24" w:rsidDel="00E00743">
          <w:delText xml:space="preserve">2009, </w:delText>
        </w:r>
        <w:r w:rsidRPr="000A1D24" w:rsidDel="00E00743">
          <w:rPr>
            <w:b/>
          </w:rPr>
          <w:delText>65:</w:delText>
        </w:r>
        <w:r w:rsidRPr="000A1D24" w:rsidDel="00E00743">
          <w:delText>577-585.</w:delText>
        </w:r>
      </w:del>
    </w:p>
    <w:p w:rsidR="00000000" w:rsidRDefault="000A1D24">
      <w:pPr>
        <w:rPr>
          <w:del w:id="1964" w:author="Yu, Shan Ping" w:date="2023-05-12T12:18:00Z"/>
        </w:rPr>
        <w:pPrChange w:id="1965" w:author="Yu, Shan Ping" w:date="2023-05-12T12:56:00Z">
          <w:pPr>
            <w:pStyle w:val="EndNoteBibliography"/>
            <w:ind w:left="720" w:hanging="720"/>
          </w:pPr>
        </w:pPrChange>
      </w:pPr>
      <w:del w:id="1966" w:author="Yu, Shan Ping" w:date="2023-05-12T12:18:00Z">
        <w:r w:rsidRPr="000A1D24" w:rsidDel="00E00743">
          <w:delText>366.</w:delText>
        </w:r>
        <w:r w:rsidRPr="000A1D24" w:rsidDel="00E00743">
          <w:tab/>
          <w:delText xml:space="preserve">Kafi H, Salamzadeh J, Beladimoghadam N, Sistanizad M, Kouchek M: </w:delText>
        </w:r>
        <w:r w:rsidRPr="000A1D24" w:rsidDel="00E00743">
          <w:rPr>
            <w:b/>
          </w:rPr>
          <w:delText>Study of the neuroprotective effects of memantine in patients with mild to moderate ischemic stroke.</w:delText>
        </w:r>
        <w:r w:rsidRPr="000A1D24" w:rsidDel="00E00743">
          <w:delText xml:space="preserve"> </w:delText>
        </w:r>
        <w:r w:rsidRPr="000A1D24" w:rsidDel="00E00743">
          <w:rPr>
            <w:i/>
          </w:rPr>
          <w:delText xml:space="preserve">Iran J Pharm Res </w:delText>
        </w:r>
        <w:r w:rsidRPr="000A1D24" w:rsidDel="00E00743">
          <w:delText xml:space="preserve">2014, </w:delText>
        </w:r>
        <w:r w:rsidRPr="000A1D24" w:rsidDel="00E00743">
          <w:rPr>
            <w:b/>
          </w:rPr>
          <w:delText>13:</w:delText>
        </w:r>
        <w:r w:rsidRPr="000A1D24" w:rsidDel="00E00743">
          <w:delText>591-598.</w:delText>
        </w:r>
      </w:del>
    </w:p>
    <w:p w:rsidR="00000000" w:rsidRDefault="000A1D24">
      <w:pPr>
        <w:rPr>
          <w:del w:id="1967" w:author="Yu, Shan Ping" w:date="2023-05-12T12:18:00Z"/>
        </w:rPr>
        <w:pPrChange w:id="1968" w:author="Yu, Shan Ping" w:date="2023-05-12T12:56:00Z">
          <w:pPr>
            <w:pStyle w:val="EndNoteBibliography"/>
            <w:ind w:left="720" w:hanging="720"/>
          </w:pPr>
        </w:pPrChange>
      </w:pPr>
      <w:del w:id="1969" w:author="Yu, Shan Ping" w:date="2023-05-12T12:18:00Z">
        <w:r w:rsidRPr="000A1D24" w:rsidDel="00E00743">
          <w:delText>367.</w:delText>
        </w:r>
        <w:r w:rsidRPr="000A1D24" w:rsidDel="00E00743">
          <w:tab/>
          <w:delText xml:space="preserve">Babak Bakhshayesh-Eghbali MH, Seyed-Mohammad Seyed-Saadat, Seyed-Nazanin Seyed-Saadat, Ehsan Kazemnezhad-Leili, Melina Rouhi-Rad: </w:delText>
        </w:r>
        <w:r w:rsidRPr="000A1D24" w:rsidDel="00E00743">
          <w:rPr>
            <w:b/>
          </w:rPr>
          <w:delText>Comparing the Effect of Memantine and Placebo on Clinical Outcome of Intracranial Hemorrhage: A Randomized Double Blind Clinical Trial.</w:delText>
        </w:r>
        <w:r w:rsidRPr="000A1D24" w:rsidDel="00E00743">
          <w:delText xml:space="preserve"> </w:delText>
        </w:r>
        <w:r w:rsidRPr="000A1D24" w:rsidDel="00E00743">
          <w:rPr>
            <w:i/>
          </w:rPr>
          <w:delText xml:space="preserve">Caspian J Neurological Sciences </w:delText>
        </w:r>
        <w:r w:rsidRPr="000A1D24" w:rsidDel="00E00743">
          <w:delText xml:space="preserve">2015, </w:delText>
        </w:r>
        <w:r w:rsidRPr="000A1D24" w:rsidDel="00E00743">
          <w:rPr>
            <w:b/>
          </w:rPr>
          <w:delText>1:</w:delText>
        </w:r>
        <w:r w:rsidRPr="000A1D24" w:rsidDel="00E00743">
          <w:delText>11-18.</w:delText>
        </w:r>
      </w:del>
    </w:p>
    <w:p w:rsidR="00000000" w:rsidRDefault="000A1D24">
      <w:pPr>
        <w:rPr>
          <w:del w:id="1970" w:author="Yu, Shan Ping" w:date="2023-05-12T12:18:00Z"/>
        </w:rPr>
        <w:pPrChange w:id="1971" w:author="Yu, Shan Ping" w:date="2023-05-12T12:56:00Z">
          <w:pPr>
            <w:pStyle w:val="EndNoteBibliography"/>
            <w:ind w:left="720" w:hanging="720"/>
          </w:pPr>
        </w:pPrChange>
      </w:pPr>
      <w:del w:id="1972" w:author="Yu, Shan Ping" w:date="2023-05-12T12:18:00Z">
        <w:r w:rsidRPr="000A1D24" w:rsidDel="00E00743">
          <w:delText>368.</w:delText>
        </w:r>
        <w:r w:rsidRPr="000A1D24" w:rsidDel="00E00743">
          <w:tab/>
          <w:delText xml:space="preserve">Beladi Moghadam N, Pourheidar E, Ahmadpour F, Kafi H, Salamzadeh J, Nasiri S, Sistanizad M: </w:delText>
        </w:r>
        <w:r w:rsidRPr="000A1D24" w:rsidDel="00E00743">
          <w:rPr>
            <w:b/>
          </w:rPr>
          <w:delText>The effects of memantine on the serum concentrations of matrix metalloproteinases and neurologic function of patients with ischemic stroke.</w:delText>
        </w:r>
        <w:r w:rsidRPr="000A1D24" w:rsidDel="00E00743">
          <w:delText xml:space="preserve"> </w:delText>
        </w:r>
        <w:r w:rsidRPr="000A1D24" w:rsidDel="00E00743">
          <w:rPr>
            <w:i/>
          </w:rPr>
          <w:delText xml:space="preserve">J Clin Neurosci </w:delText>
        </w:r>
        <w:r w:rsidRPr="000A1D24" w:rsidDel="00E00743">
          <w:delText xml:space="preserve">2021, </w:delText>
        </w:r>
        <w:r w:rsidRPr="000A1D24" w:rsidDel="00E00743">
          <w:rPr>
            <w:b/>
          </w:rPr>
          <w:delText>90:</w:delText>
        </w:r>
        <w:r w:rsidRPr="000A1D24" w:rsidDel="00E00743">
          <w:delText>268-272.</w:delText>
        </w:r>
      </w:del>
    </w:p>
    <w:p w:rsidR="00000000" w:rsidRDefault="000A1D24">
      <w:pPr>
        <w:rPr>
          <w:del w:id="1973" w:author="Yu, Shan Ping" w:date="2023-05-12T12:18:00Z"/>
        </w:rPr>
        <w:pPrChange w:id="1974" w:author="Yu, Shan Ping" w:date="2023-05-12T12:56:00Z">
          <w:pPr>
            <w:pStyle w:val="EndNoteBibliography"/>
            <w:ind w:left="720" w:hanging="720"/>
          </w:pPr>
        </w:pPrChange>
      </w:pPr>
      <w:del w:id="1975" w:author="Yu, Shan Ping" w:date="2023-05-12T12:18:00Z">
        <w:r w:rsidRPr="000A1D24" w:rsidDel="00E00743">
          <w:delText>369.</w:delText>
        </w:r>
        <w:r w:rsidRPr="000A1D24" w:rsidDel="00E00743">
          <w:tab/>
          <w:delText xml:space="preserve">Hong JM, Choi MH, Sohn SI, Hwang YH, Ahn SH, Lee YB, Shin DI, Chamorro A, Choi DW, on the behalf of the Si: </w:delText>
        </w:r>
        <w:r w:rsidRPr="000A1D24" w:rsidDel="00E00743">
          <w:rPr>
            <w:b/>
          </w:rPr>
          <w:delText>Safety and Optimal Neuroprotection of neu2000 in acute Ischemic stroke with reCanalization: study protocol for a randomized, double-blinded, placebo-controlled, phase-II trial.</w:delText>
        </w:r>
        <w:r w:rsidRPr="000A1D24" w:rsidDel="00E00743">
          <w:delText xml:space="preserve"> </w:delText>
        </w:r>
        <w:r w:rsidRPr="000A1D24" w:rsidDel="00E00743">
          <w:rPr>
            <w:i/>
          </w:rPr>
          <w:delText xml:space="preserve">Trials </w:delText>
        </w:r>
        <w:r w:rsidRPr="000A1D24" w:rsidDel="00E00743">
          <w:delText xml:space="preserve">2018, </w:delText>
        </w:r>
        <w:r w:rsidRPr="000A1D24" w:rsidDel="00E00743">
          <w:rPr>
            <w:b/>
          </w:rPr>
          <w:delText>19:</w:delText>
        </w:r>
        <w:r w:rsidRPr="000A1D24" w:rsidDel="00E00743">
          <w:delText>375.</w:delText>
        </w:r>
      </w:del>
    </w:p>
    <w:p w:rsidR="00000000" w:rsidRDefault="000A1D24">
      <w:pPr>
        <w:rPr>
          <w:del w:id="1976" w:author="Yu, Shan Ping" w:date="2023-05-12T12:18:00Z"/>
        </w:rPr>
        <w:pPrChange w:id="1977" w:author="Yu, Shan Ping" w:date="2023-05-12T12:56:00Z">
          <w:pPr>
            <w:pStyle w:val="EndNoteBibliography"/>
            <w:ind w:left="720" w:hanging="720"/>
          </w:pPr>
        </w:pPrChange>
      </w:pPr>
      <w:del w:id="1978" w:author="Yu, Shan Ping" w:date="2023-05-12T12:18:00Z">
        <w:r w:rsidRPr="000A1D24" w:rsidDel="00E00743">
          <w:delText>370.</w:delText>
        </w:r>
        <w:r w:rsidRPr="000A1D24" w:rsidDel="00E00743">
          <w:tab/>
          <w:delText xml:space="preserve">Lan CC, Liu CC, Lin CH, Lan TY, McInnis MG, Chan CH, Lan TH: </w:delText>
        </w:r>
        <w:r w:rsidRPr="000A1D24" w:rsidDel="00E00743">
          <w:rPr>
            <w:b/>
          </w:rPr>
          <w:delText>A reduced risk of stroke with lithium exposure in bipolar disorder: a population-based retrospective cohort study.</w:delText>
        </w:r>
        <w:r w:rsidRPr="000A1D24" w:rsidDel="00E00743">
          <w:delText xml:space="preserve"> </w:delText>
        </w:r>
        <w:r w:rsidRPr="000A1D24" w:rsidDel="00E00743">
          <w:rPr>
            <w:i/>
          </w:rPr>
          <w:delText xml:space="preserve">Bipolar Disord </w:delText>
        </w:r>
        <w:r w:rsidRPr="000A1D24" w:rsidDel="00E00743">
          <w:delText xml:space="preserve">2015, </w:delText>
        </w:r>
        <w:r w:rsidRPr="000A1D24" w:rsidDel="00E00743">
          <w:rPr>
            <w:b/>
          </w:rPr>
          <w:delText>17:</w:delText>
        </w:r>
        <w:r w:rsidRPr="000A1D24" w:rsidDel="00E00743">
          <w:delText>705-714.</w:delText>
        </w:r>
      </w:del>
    </w:p>
    <w:p w:rsidR="00000000" w:rsidRDefault="000A1D24">
      <w:pPr>
        <w:rPr>
          <w:del w:id="1979" w:author="Yu, Shan Ping" w:date="2023-05-12T12:18:00Z"/>
        </w:rPr>
        <w:pPrChange w:id="1980" w:author="Yu, Shan Ping" w:date="2023-05-12T12:56:00Z">
          <w:pPr>
            <w:pStyle w:val="EndNoteBibliography"/>
            <w:ind w:left="720" w:hanging="720"/>
          </w:pPr>
        </w:pPrChange>
      </w:pPr>
      <w:del w:id="1981" w:author="Yu, Shan Ping" w:date="2023-05-12T12:18:00Z">
        <w:r w:rsidRPr="000A1D24" w:rsidDel="00E00743">
          <w:delText>371.</w:delText>
        </w:r>
        <w:r w:rsidRPr="000A1D24" w:rsidDel="00E00743">
          <w:tab/>
          <w:delText xml:space="preserve">Pichardo-Rojas D, Pichardo-Rojas PS, Cornejo-Bravo JM, Serrano-Medina A: </w:delText>
        </w:r>
        <w:r w:rsidRPr="000A1D24" w:rsidDel="00E00743">
          <w:rPr>
            <w:b/>
          </w:rPr>
          <w:delText>Memantine as a neuroprotective agent in ischemic stroke: Preclinical and clinical analysis.</w:delText>
        </w:r>
        <w:r w:rsidRPr="000A1D24" w:rsidDel="00E00743">
          <w:delText xml:space="preserve"> </w:delText>
        </w:r>
        <w:r w:rsidRPr="000A1D24" w:rsidDel="00E00743">
          <w:rPr>
            <w:i/>
          </w:rPr>
          <w:delText xml:space="preserve">Front Neurosci </w:delText>
        </w:r>
        <w:r w:rsidRPr="000A1D24" w:rsidDel="00E00743">
          <w:delText xml:space="preserve">2023, </w:delText>
        </w:r>
        <w:r w:rsidRPr="000A1D24" w:rsidDel="00E00743">
          <w:rPr>
            <w:b/>
          </w:rPr>
          <w:delText>17:</w:delText>
        </w:r>
        <w:r w:rsidRPr="000A1D24" w:rsidDel="00E00743">
          <w:delText>1096372.</w:delText>
        </w:r>
      </w:del>
    </w:p>
    <w:p w:rsidR="00000000" w:rsidRDefault="002A18D2">
      <w:pPr>
        <w:rPr>
          <w:rFonts w:ascii="Arial" w:hAnsi="Arial" w:cs="Arial"/>
          <w:lang w:eastAsia="zh-CN"/>
        </w:rPr>
        <w:pPrChange w:id="1982" w:author="Yu, Shan Ping" w:date="2023-05-12T12:56:00Z">
          <w:pPr>
            <w:tabs>
              <w:tab w:val="left" w:pos="810"/>
            </w:tabs>
            <w:spacing w:after="0" w:line="480" w:lineRule="auto"/>
            <w:ind w:left="540" w:hanging="540"/>
            <w:jc w:val="both"/>
          </w:pPr>
        </w:pPrChange>
      </w:pPr>
      <w:del w:id="1983" w:author="Yu, Shan Ping" w:date="2023-05-12T12:18:00Z">
        <w:r w:rsidRPr="00E00743" w:rsidDel="00E00743">
          <w:rPr>
            <w:rFonts w:ascii="Arial" w:hAnsi="Arial" w:cs="Arial"/>
            <w:lang w:eastAsia="zh-CN"/>
          </w:rPr>
          <w:fldChar w:fldCharType="end"/>
        </w:r>
      </w:del>
    </w:p>
    <w:sectPr w:rsidR="00000000" w:rsidSect="00AB3AEE">
      <w:footerReference w:type="default" r:id="rId11"/>
      <w:pgSz w:w="12240" w:h="15840"/>
      <w:pgMar w:top="1080" w:right="1080" w:bottom="1080" w:left="108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D7494" w16cex:dateUtc="2023-03-16T14:57:00Z"/>
  <w16cex:commentExtensible w16cex:durableId="27BD74DE" w16cex:dateUtc="2023-03-16T14:58:00Z"/>
  <w16cex:commentExtensible w16cex:durableId="27BD74C5" w16cex:dateUtc="2023-03-16T14:58:00Z"/>
  <w16cex:commentExtensible w16cex:durableId="27BD75F0" w16cex:dateUtc="2023-03-16T15:03:00Z"/>
  <w16cex:commentExtensible w16cex:durableId="27BD76DE" w16cex:dateUtc="2023-03-16T15:07:00Z"/>
  <w16cex:commentExtensible w16cex:durableId="27BD78BD" w16cex:dateUtc="2023-03-16T15:15:00Z"/>
  <w16cex:commentExtensible w16cex:durableId="27BD7BF7" w16cex:dateUtc="2023-03-16T15:28:00Z"/>
  <w16cex:commentExtensible w16cex:durableId="27BD7C19" w16cex:dateUtc="2023-03-16T15:29:00Z"/>
  <w16cex:commentExtensible w16cex:durableId="27BD7C51" w16cex:dateUtc="2023-03-16T15:30:00Z"/>
  <w16cex:commentExtensible w16cex:durableId="27BD7C5B" w16cex:dateUtc="2023-03-16T15:30:00Z"/>
  <w16cex:commentExtensible w16cex:durableId="27BEAE20" w16cex:dateUtc="2023-03-17T13:15:00Z"/>
  <w16cex:commentExtensible w16cex:durableId="27BEAEE7" w16cex:dateUtc="2023-03-17T13:18:00Z"/>
  <w16cex:commentExtensible w16cex:durableId="27BEAFBF" w16cex:dateUtc="2023-03-17T13:22:00Z"/>
  <w16cex:commentExtensible w16cex:durableId="27BEB0E1" w16cex:dateUtc="2023-03-17T13:26:00Z"/>
  <w16cex:commentExtensible w16cex:durableId="27BEB1B0" w16cex:dateUtc="2023-03-17T13:30:00Z"/>
  <w16cex:commentExtensible w16cex:durableId="27BEB363" w16cex:dateUtc="2023-03-17T13:37:00Z"/>
  <w16cex:commentExtensible w16cex:durableId="27BEB3F2" w16cex:dateUtc="2023-03-17T13:40:00Z"/>
</w16cex:commentsExtensible>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408" w:rsidRDefault="006F4408" w:rsidP="00CF32B4">
      <w:pPr>
        <w:spacing w:after="0" w:line="240" w:lineRule="auto"/>
      </w:pPr>
      <w:r>
        <w:separator/>
      </w:r>
    </w:p>
  </w:endnote>
  <w:endnote w:type="continuationSeparator" w:id="0">
    <w:p w:rsidR="006F4408" w:rsidRDefault="006F4408" w:rsidP="00CF32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等线">
    <w:panose1 w:val="00000000000000000000"/>
    <w:charset w:val="86"/>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等线 Light">
    <w:panose1 w:val="00000000000000000000"/>
    <w:charset w:val="86"/>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94313"/>
      <w:docPartObj>
        <w:docPartGallery w:val="Page Numbers (Bottom of Page)"/>
        <w:docPartUnique/>
      </w:docPartObj>
    </w:sdtPr>
    <w:sdtContent>
      <w:p w:rsidR="000A1D24" w:rsidRDefault="002A18D2">
        <w:pPr>
          <w:pStyle w:val="Footer"/>
          <w:jc w:val="center"/>
        </w:pPr>
        <w:r>
          <w:fldChar w:fldCharType="begin"/>
        </w:r>
        <w:r w:rsidR="000A1D24">
          <w:instrText xml:space="preserve"> PAGE   \* MERGEFORMAT </w:instrText>
        </w:r>
        <w:r>
          <w:fldChar w:fldCharType="separate"/>
        </w:r>
        <w:r w:rsidR="00B42B31">
          <w:rPr>
            <w:noProof/>
          </w:rPr>
          <w:t>1</w:t>
        </w:r>
        <w:r>
          <w:rPr>
            <w:noProof/>
          </w:rPr>
          <w:fldChar w:fldCharType="end"/>
        </w:r>
      </w:p>
    </w:sdtContent>
  </w:sdt>
  <w:p w:rsidR="000A1D24" w:rsidRDefault="000A1D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408" w:rsidRDefault="006F4408" w:rsidP="00CF32B4">
      <w:pPr>
        <w:spacing w:after="0" w:line="240" w:lineRule="auto"/>
      </w:pPr>
      <w:r>
        <w:separator/>
      </w:r>
    </w:p>
  </w:footnote>
  <w:footnote w:type="continuationSeparator" w:id="0">
    <w:p w:rsidR="006F4408" w:rsidRDefault="006F4408" w:rsidP="00CF32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EDE56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6147F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040B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0BC38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24B7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FA295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52D9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D2A5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FACA0E"/>
    <w:lvl w:ilvl="0">
      <w:start w:val="1"/>
      <w:numFmt w:val="decimal"/>
      <w:pStyle w:val="ListNumber"/>
      <w:lvlText w:val="%1."/>
      <w:lvlJc w:val="left"/>
      <w:pPr>
        <w:tabs>
          <w:tab w:val="num" w:pos="360"/>
        </w:tabs>
        <w:ind w:left="360" w:hanging="360"/>
      </w:pPr>
    </w:lvl>
  </w:abstractNum>
  <w:abstractNum w:abstractNumId="9">
    <w:nsid w:val="FFFFFF89"/>
    <w:multiLevelType w:val="singleLevel"/>
    <w:tmpl w:val="DF3804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BF428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04EF7034"/>
    <w:multiLevelType w:val="multilevel"/>
    <w:tmpl w:val="A406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5AC50DB"/>
    <w:multiLevelType w:val="multilevel"/>
    <w:tmpl w:val="3176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BCB2278"/>
    <w:multiLevelType w:val="multilevel"/>
    <w:tmpl w:val="112A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E0456C3"/>
    <w:multiLevelType w:val="multilevel"/>
    <w:tmpl w:val="6558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E737598"/>
    <w:multiLevelType w:val="multilevel"/>
    <w:tmpl w:val="0D7C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F991B6F"/>
    <w:multiLevelType w:val="multilevel"/>
    <w:tmpl w:val="3D600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66E3D13"/>
    <w:multiLevelType w:val="multilevel"/>
    <w:tmpl w:val="7A00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6BB43B3"/>
    <w:multiLevelType w:val="multilevel"/>
    <w:tmpl w:val="F0DCF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86A4BCC"/>
    <w:multiLevelType w:val="multilevel"/>
    <w:tmpl w:val="100E2A2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nsid w:val="1CFB76BE"/>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1EE60219"/>
    <w:multiLevelType w:val="multilevel"/>
    <w:tmpl w:val="5964C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1766050"/>
    <w:multiLevelType w:val="multilevel"/>
    <w:tmpl w:val="402A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1E92042"/>
    <w:multiLevelType w:val="multilevel"/>
    <w:tmpl w:val="8C9A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D704AFA"/>
    <w:multiLevelType w:val="multilevel"/>
    <w:tmpl w:val="4234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FC96D01"/>
    <w:multiLevelType w:val="multilevel"/>
    <w:tmpl w:val="0748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15134AF"/>
    <w:multiLevelType w:val="multilevel"/>
    <w:tmpl w:val="AFBA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47230A9"/>
    <w:multiLevelType w:val="multilevel"/>
    <w:tmpl w:val="A5A65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97C12AD"/>
    <w:multiLevelType w:val="multilevel"/>
    <w:tmpl w:val="3132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EA45AA1"/>
    <w:multiLevelType w:val="multilevel"/>
    <w:tmpl w:val="16D8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F84740A"/>
    <w:multiLevelType w:val="multilevel"/>
    <w:tmpl w:val="CB2A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FE20265"/>
    <w:multiLevelType w:val="multilevel"/>
    <w:tmpl w:val="0870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0F24C89"/>
    <w:multiLevelType w:val="multilevel"/>
    <w:tmpl w:val="BA94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62245B6"/>
    <w:multiLevelType w:val="multilevel"/>
    <w:tmpl w:val="30F6D12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8CB5240"/>
    <w:multiLevelType w:val="multilevel"/>
    <w:tmpl w:val="5D9A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B7E587D"/>
    <w:multiLevelType w:val="multilevel"/>
    <w:tmpl w:val="0018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E4D208E"/>
    <w:multiLevelType w:val="multilevel"/>
    <w:tmpl w:val="27E8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E723D9D"/>
    <w:multiLevelType w:val="multilevel"/>
    <w:tmpl w:val="EFC4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F1224C5"/>
    <w:multiLevelType w:val="multilevel"/>
    <w:tmpl w:val="B93E2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F8F5670"/>
    <w:multiLevelType w:val="multilevel"/>
    <w:tmpl w:val="C114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FB2161D"/>
    <w:multiLevelType w:val="multilevel"/>
    <w:tmpl w:val="0740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0494547"/>
    <w:multiLevelType w:val="multilevel"/>
    <w:tmpl w:val="DB8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5927B0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5B173C6D"/>
    <w:multiLevelType w:val="multilevel"/>
    <w:tmpl w:val="B344A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CF320D0"/>
    <w:multiLevelType w:val="multilevel"/>
    <w:tmpl w:val="EF86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DD872E3"/>
    <w:multiLevelType w:val="multilevel"/>
    <w:tmpl w:val="8830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11B16C2"/>
    <w:multiLevelType w:val="multilevel"/>
    <w:tmpl w:val="9B7C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235676E"/>
    <w:multiLevelType w:val="multilevel"/>
    <w:tmpl w:val="83468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6981D54"/>
    <w:multiLevelType w:val="multilevel"/>
    <w:tmpl w:val="9EDE15E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8060026"/>
    <w:multiLevelType w:val="multilevel"/>
    <w:tmpl w:val="9D42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2032461"/>
    <w:multiLevelType w:val="multilevel"/>
    <w:tmpl w:val="C29E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37E04BB"/>
    <w:multiLevelType w:val="multilevel"/>
    <w:tmpl w:val="62A0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8F34444"/>
    <w:multiLevelType w:val="multilevel"/>
    <w:tmpl w:val="59A2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CB5110A"/>
    <w:multiLevelType w:val="multilevel"/>
    <w:tmpl w:val="9BD6F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DF91A2D"/>
    <w:multiLevelType w:val="multilevel"/>
    <w:tmpl w:val="B226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38"/>
  </w:num>
  <w:num w:numId="3">
    <w:abstractNumId w:val="22"/>
  </w:num>
  <w:num w:numId="4">
    <w:abstractNumId w:val="35"/>
  </w:num>
  <w:num w:numId="5">
    <w:abstractNumId w:val="54"/>
  </w:num>
  <w:num w:numId="6">
    <w:abstractNumId w:val="39"/>
  </w:num>
  <w:num w:numId="7">
    <w:abstractNumId w:val="51"/>
  </w:num>
  <w:num w:numId="8">
    <w:abstractNumId w:val="32"/>
  </w:num>
  <w:num w:numId="9">
    <w:abstractNumId w:val="46"/>
  </w:num>
  <w:num w:numId="10">
    <w:abstractNumId w:val="45"/>
  </w:num>
  <w:num w:numId="11">
    <w:abstractNumId w:val="27"/>
  </w:num>
  <w:num w:numId="12">
    <w:abstractNumId w:val="48"/>
  </w:num>
  <w:num w:numId="13">
    <w:abstractNumId w:val="33"/>
  </w:num>
  <w:num w:numId="14">
    <w:abstractNumId w:val="37"/>
  </w:num>
  <w:num w:numId="15">
    <w:abstractNumId w:val="29"/>
  </w:num>
  <w:num w:numId="16">
    <w:abstractNumId w:val="42"/>
  </w:num>
  <w:num w:numId="17">
    <w:abstractNumId w:val="20"/>
  </w:num>
  <w:num w:numId="18">
    <w:abstractNumId w:val="10"/>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31"/>
  </w:num>
  <w:num w:numId="30">
    <w:abstractNumId w:val="11"/>
  </w:num>
  <w:num w:numId="31">
    <w:abstractNumId w:val="16"/>
  </w:num>
  <w:num w:numId="32">
    <w:abstractNumId w:val="34"/>
  </w:num>
  <w:num w:numId="33">
    <w:abstractNumId w:val="52"/>
  </w:num>
  <w:num w:numId="34">
    <w:abstractNumId w:val="50"/>
  </w:num>
  <w:num w:numId="35">
    <w:abstractNumId w:val="17"/>
  </w:num>
  <w:num w:numId="36">
    <w:abstractNumId w:val="30"/>
  </w:num>
  <w:num w:numId="37">
    <w:abstractNumId w:val="49"/>
  </w:num>
  <w:num w:numId="38">
    <w:abstractNumId w:val="43"/>
  </w:num>
  <w:num w:numId="39">
    <w:abstractNumId w:val="25"/>
  </w:num>
  <w:num w:numId="40">
    <w:abstractNumId w:val="41"/>
  </w:num>
  <w:num w:numId="41">
    <w:abstractNumId w:val="18"/>
  </w:num>
  <w:num w:numId="42">
    <w:abstractNumId w:val="14"/>
  </w:num>
  <w:num w:numId="43">
    <w:abstractNumId w:val="28"/>
  </w:num>
  <w:num w:numId="44">
    <w:abstractNumId w:val="13"/>
  </w:num>
  <w:num w:numId="45">
    <w:abstractNumId w:val="24"/>
  </w:num>
  <w:num w:numId="46">
    <w:abstractNumId w:val="53"/>
  </w:num>
  <w:num w:numId="47">
    <w:abstractNumId w:val="47"/>
  </w:num>
  <w:num w:numId="48">
    <w:abstractNumId w:val="19"/>
  </w:num>
  <w:num w:numId="49">
    <w:abstractNumId w:val="44"/>
  </w:num>
  <w:num w:numId="50">
    <w:abstractNumId w:val="23"/>
  </w:num>
  <w:num w:numId="51">
    <w:abstractNumId w:val="36"/>
  </w:num>
  <w:num w:numId="52">
    <w:abstractNumId w:val="15"/>
  </w:num>
  <w:num w:numId="53">
    <w:abstractNumId w:val="12"/>
  </w:num>
  <w:num w:numId="54">
    <w:abstractNumId w:val="26"/>
  </w:num>
  <w:num w:numId="55">
    <w:abstractNumId w:val="4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u, Shan Ping">
    <w15:presenceInfo w15:providerId="AD" w15:userId="S-1-5-21-4279633407-28481931-2677731258-15487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2sDS2MDQxNrawMDM0sDRU0lEKTi0uzszPAykwrQUAsZ2qjiwAAAA="/>
    <w:docVar w:name="EN.InstantFormat" w:val="&lt;ENInstantFormat&gt;&lt;Enabled&gt;0&lt;/Enabled&gt;&lt;ScanUnformatted&gt;1&lt;/ScanUnformatted&gt;&lt;ScanChanges&gt;1&lt;/ScanChanges&gt;&lt;Suspended&gt;0&lt;/Suspended&gt;&lt;/ENInstantFormat&gt;"/>
    <w:docVar w:name="EN.Layout" w:val="&lt;ENLayout&gt;&lt;Style&gt;Molecular Neurodegen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xfwettmwstwterf5sx29f12prrtxrfxerf&quot;&gt;NR3-AD - Review&lt;record-ids&gt;&lt;item&gt;95&lt;/item&gt;&lt;item&gt;255&lt;/item&gt;&lt;item&gt;1277&lt;/item&gt;&lt;item&gt;1365&lt;/item&gt;&lt;item&gt;1366&lt;/item&gt;&lt;item&gt;1414&lt;/item&gt;&lt;item&gt;1431&lt;/item&gt;&lt;item&gt;1439&lt;/item&gt;&lt;item&gt;1523&lt;/item&gt;&lt;item&gt;1551&lt;/item&gt;&lt;item&gt;1575&lt;/item&gt;&lt;item&gt;1578&lt;/item&gt;&lt;item&gt;1585&lt;/item&gt;&lt;item&gt;1609&lt;/item&gt;&lt;item&gt;1625&lt;/item&gt;&lt;item&gt;1627&lt;/item&gt;&lt;item&gt;1634&lt;/item&gt;&lt;item&gt;1642&lt;/item&gt;&lt;item&gt;1658&lt;/item&gt;&lt;item&gt;1664&lt;/item&gt;&lt;item&gt;1695&lt;/item&gt;&lt;item&gt;1699&lt;/item&gt;&lt;item&gt;1700&lt;/item&gt;&lt;item&gt;1701&lt;/item&gt;&lt;item&gt;1703&lt;/item&gt;&lt;item&gt;1704&lt;/item&gt;&lt;item&gt;1705&lt;/item&gt;&lt;item&gt;1706&lt;/item&gt;&lt;item&gt;1707&lt;/item&gt;&lt;item&gt;1708&lt;/item&gt;&lt;item&gt;1709&lt;/item&gt;&lt;item&gt;1715&lt;/item&gt;&lt;item&gt;1716&lt;/item&gt;&lt;item&gt;1717&lt;/item&gt;&lt;item&gt;1718&lt;/item&gt;&lt;item&gt;1720&lt;/item&gt;&lt;item&gt;1722&lt;/item&gt;&lt;item&gt;1723&lt;/item&gt;&lt;item&gt;1724&lt;/item&gt;&lt;item&gt;1725&lt;/item&gt;&lt;item&gt;1726&lt;/item&gt;&lt;item&gt;1728&lt;/item&gt;&lt;item&gt;1729&lt;/item&gt;&lt;item&gt;1734&lt;/item&gt;&lt;item&gt;1735&lt;/item&gt;&lt;item&gt;1736&lt;/item&gt;&lt;item&gt;1737&lt;/item&gt;&lt;item&gt;1738&lt;/item&gt;&lt;item&gt;1739&lt;/item&gt;&lt;item&gt;1834&lt;/item&gt;&lt;item&gt;1857&lt;/item&gt;&lt;item&gt;1859&lt;/item&gt;&lt;item&gt;1874&lt;/item&gt;&lt;item&gt;1877&lt;/item&gt;&lt;item&gt;1933&lt;/item&gt;&lt;item&gt;1936&lt;/item&gt;&lt;item&gt;1947&lt;/item&gt;&lt;item&gt;1977&lt;/item&gt;&lt;item&gt;1994&lt;/item&gt;&lt;item&gt;2127&lt;/item&gt;&lt;item&gt;2128&lt;/item&gt;&lt;item&gt;2129&lt;/item&gt;&lt;item&gt;2130&lt;/item&gt;&lt;item&gt;2134&lt;/item&gt;&lt;item&gt;2136&lt;/item&gt;&lt;item&gt;2140&lt;/item&gt;&lt;item&gt;2144&lt;/item&gt;&lt;item&gt;2146&lt;/item&gt;&lt;item&gt;2151&lt;/item&gt;&lt;item&gt;2153&lt;/item&gt;&lt;item&gt;2154&lt;/item&gt;&lt;item&gt;2155&lt;/item&gt;&lt;item&gt;2157&lt;/item&gt;&lt;item&gt;2160&lt;/item&gt;&lt;item&gt;2161&lt;/item&gt;&lt;item&gt;2162&lt;/item&gt;&lt;item&gt;2163&lt;/item&gt;&lt;item&gt;2171&lt;/item&gt;&lt;item&gt;2172&lt;/item&gt;&lt;item&gt;2174&lt;/item&gt;&lt;item&gt;2175&lt;/item&gt;&lt;item&gt;2176&lt;/item&gt;&lt;item&gt;2177&lt;/item&gt;&lt;item&gt;2179&lt;/item&gt;&lt;item&gt;2181&lt;/item&gt;&lt;item&gt;2184&lt;/item&gt;&lt;item&gt;2186&lt;/item&gt;&lt;item&gt;2187&lt;/item&gt;&lt;item&gt;2188&lt;/item&gt;&lt;item&gt;2189&lt;/item&gt;&lt;item&gt;2190&lt;/item&gt;&lt;item&gt;2191&lt;/item&gt;&lt;item&gt;2192&lt;/item&gt;&lt;item&gt;2193&lt;/item&gt;&lt;item&gt;2194&lt;/item&gt;&lt;item&gt;2195&lt;/item&gt;&lt;item&gt;2196&lt;/item&gt;&lt;item&gt;2197&lt;/item&gt;&lt;item&gt;2198&lt;/item&gt;&lt;item&gt;2199&lt;/item&gt;&lt;item&gt;2200&lt;/item&gt;&lt;item&gt;2201&lt;/item&gt;&lt;item&gt;2202&lt;/item&gt;&lt;item&gt;2203&lt;/item&gt;&lt;item&gt;2204&lt;/item&gt;&lt;item&gt;2205&lt;/item&gt;&lt;item&gt;2207&lt;/item&gt;&lt;item&gt;2208&lt;/item&gt;&lt;item&gt;2209&lt;/item&gt;&lt;item&gt;2210&lt;/item&gt;&lt;item&gt;2213&lt;/item&gt;&lt;item&gt;2216&lt;/item&gt;&lt;item&gt;2217&lt;/item&gt;&lt;item&gt;2218&lt;/item&gt;&lt;item&gt;2219&lt;/item&gt;&lt;item&gt;2220&lt;/item&gt;&lt;item&gt;2221&lt;/item&gt;&lt;item&gt;2222&lt;/item&gt;&lt;item&gt;2223&lt;/item&gt;&lt;item&gt;2224&lt;/item&gt;&lt;item&gt;2225&lt;/item&gt;&lt;item&gt;2226&lt;/item&gt;&lt;item&gt;2228&lt;/item&gt;&lt;item&gt;2229&lt;/item&gt;&lt;item&gt;2230&lt;/item&gt;&lt;item&gt;2231&lt;/item&gt;&lt;item&gt;2233&lt;/item&gt;&lt;item&gt;2234&lt;/item&gt;&lt;item&gt;2235&lt;/item&gt;&lt;item&gt;2237&lt;/item&gt;&lt;item&gt;2238&lt;/item&gt;&lt;item&gt;2239&lt;/item&gt;&lt;item&gt;2240&lt;/item&gt;&lt;item&gt;2242&lt;/item&gt;&lt;item&gt;2244&lt;/item&gt;&lt;item&gt;2251&lt;/item&gt;&lt;item&gt;2252&lt;/item&gt;&lt;item&gt;2253&lt;/item&gt;&lt;item&gt;2254&lt;/item&gt;&lt;item&gt;2255&lt;/item&gt;&lt;item&gt;2256&lt;/item&gt;&lt;item&gt;2257&lt;/item&gt;&lt;item&gt;2258&lt;/item&gt;&lt;item&gt;2259&lt;/item&gt;&lt;item&gt;2260&lt;/item&gt;&lt;item&gt;2261&lt;/item&gt;&lt;item&gt;2262&lt;/item&gt;&lt;item&gt;2273&lt;/item&gt;&lt;item&gt;2274&lt;/item&gt;&lt;item&gt;2275&lt;/item&gt;&lt;item&gt;2278&lt;/item&gt;&lt;item&gt;2279&lt;/item&gt;&lt;item&gt;2280&lt;/item&gt;&lt;item&gt;2281&lt;/item&gt;&lt;item&gt;2282&lt;/item&gt;&lt;item&gt;2284&lt;/item&gt;&lt;item&gt;2285&lt;/item&gt;&lt;item&gt;2286&lt;/item&gt;&lt;item&gt;2287&lt;/item&gt;&lt;item&gt;2289&lt;/item&gt;&lt;item&gt;2290&lt;/item&gt;&lt;item&gt;2291&lt;/item&gt;&lt;item&gt;2292&lt;/item&gt;&lt;item&gt;2293&lt;/item&gt;&lt;item&gt;2294&lt;/item&gt;&lt;item&gt;2295&lt;/item&gt;&lt;item&gt;2296&lt;/item&gt;&lt;item&gt;2298&lt;/item&gt;&lt;item&gt;2299&lt;/item&gt;&lt;item&gt;2300&lt;/item&gt;&lt;item&gt;2301&lt;/item&gt;&lt;item&gt;2303&lt;/item&gt;&lt;item&gt;2304&lt;/item&gt;&lt;item&gt;2305&lt;/item&gt;&lt;item&gt;2306&lt;/item&gt;&lt;item&gt;2307&lt;/item&gt;&lt;item&gt;2308&lt;/item&gt;&lt;item&gt;2309&lt;/item&gt;&lt;item&gt;2310&lt;/item&gt;&lt;item&gt;2311&lt;/item&gt;&lt;item&gt;2312&lt;/item&gt;&lt;item&gt;2313&lt;/item&gt;&lt;item&gt;2314&lt;/item&gt;&lt;item&gt;2318&lt;/item&gt;&lt;item&gt;2327&lt;/item&gt;&lt;item&gt;2328&lt;/item&gt;&lt;item&gt;2340&lt;/item&gt;&lt;item&gt;2341&lt;/item&gt;&lt;item&gt;2342&lt;/item&gt;&lt;item&gt;2343&lt;/item&gt;&lt;item&gt;2345&lt;/item&gt;&lt;item&gt;2346&lt;/item&gt;&lt;item&gt;2356&lt;/item&gt;&lt;item&gt;2357&lt;/item&gt;&lt;item&gt;2396&lt;/item&gt;&lt;item&gt;2398&lt;/item&gt;&lt;item&gt;2401&lt;/item&gt;&lt;item&gt;2403&lt;/item&gt;&lt;item&gt;2404&lt;/item&gt;&lt;item&gt;2408&lt;/item&gt;&lt;item&gt;2410&lt;/item&gt;&lt;item&gt;2411&lt;/item&gt;&lt;item&gt;2412&lt;/item&gt;&lt;item&gt;2413&lt;/item&gt;&lt;item&gt;2414&lt;/item&gt;&lt;item&gt;2415&lt;/item&gt;&lt;item&gt;2418&lt;/item&gt;&lt;item&gt;2425&lt;/item&gt;&lt;item&gt;2426&lt;/item&gt;&lt;item&gt;2427&lt;/item&gt;&lt;item&gt;2428&lt;/item&gt;&lt;item&gt;2429&lt;/item&gt;&lt;item&gt;2437&lt;/item&gt;&lt;item&gt;2443&lt;/item&gt;&lt;item&gt;2446&lt;/item&gt;&lt;item&gt;2448&lt;/item&gt;&lt;item&gt;2449&lt;/item&gt;&lt;item&gt;2450&lt;/item&gt;&lt;item&gt;2451&lt;/item&gt;&lt;item&gt;2452&lt;/item&gt;&lt;item&gt;2453&lt;/item&gt;&lt;item&gt;2458&lt;/item&gt;&lt;item&gt;2459&lt;/item&gt;&lt;item&gt;2462&lt;/item&gt;&lt;item&gt;2463&lt;/item&gt;&lt;item&gt;2465&lt;/item&gt;&lt;item&gt;2466&lt;/item&gt;&lt;item&gt;2467&lt;/item&gt;&lt;item&gt;2469&lt;/item&gt;&lt;item&gt;2470&lt;/item&gt;&lt;item&gt;2471&lt;/item&gt;&lt;item&gt;2472&lt;/item&gt;&lt;item&gt;2473&lt;/item&gt;&lt;item&gt;2474&lt;/item&gt;&lt;item&gt;2476&lt;/item&gt;&lt;item&gt;2477&lt;/item&gt;&lt;item&gt;2478&lt;/item&gt;&lt;item&gt;2479&lt;/item&gt;&lt;item&gt;2482&lt;/item&gt;&lt;item&gt;2483&lt;/item&gt;&lt;item&gt;2484&lt;/item&gt;&lt;item&gt;2485&lt;/item&gt;&lt;item&gt;2486&lt;/item&gt;&lt;item&gt;2487&lt;/item&gt;&lt;item&gt;2488&lt;/item&gt;&lt;item&gt;2489&lt;/item&gt;&lt;item&gt;2492&lt;/item&gt;&lt;item&gt;2493&lt;/item&gt;&lt;item&gt;2497&lt;/item&gt;&lt;item&gt;2498&lt;/item&gt;&lt;item&gt;2499&lt;/item&gt;&lt;item&gt;2500&lt;/item&gt;&lt;item&gt;2501&lt;/item&gt;&lt;item&gt;2504&lt;/item&gt;&lt;/record-ids&gt;&lt;/item&gt;&lt;/Libraries&gt;"/>
  </w:docVars>
  <w:rsids>
    <w:rsidRoot w:val="00190C9A"/>
    <w:rsid w:val="0000360C"/>
    <w:rsid w:val="0001009D"/>
    <w:rsid w:val="00020662"/>
    <w:rsid w:val="00023B2E"/>
    <w:rsid w:val="0003121E"/>
    <w:rsid w:val="00046B9E"/>
    <w:rsid w:val="00047BE7"/>
    <w:rsid w:val="00061A11"/>
    <w:rsid w:val="00061A4E"/>
    <w:rsid w:val="00074979"/>
    <w:rsid w:val="00077504"/>
    <w:rsid w:val="00080CEB"/>
    <w:rsid w:val="000866F3"/>
    <w:rsid w:val="00087491"/>
    <w:rsid w:val="000A1D24"/>
    <w:rsid w:val="000A5949"/>
    <w:rsid w:val="000A69EB"/>
    <w:rsid w:val="000A6C68"/>
    <w:rsid w:val="000A7E72"/>
    <w:rsid w:val="000B2EB7"/>
    <w:rsid w:val="000C128A"/>
    <w:rsid w:val="000D1657"/>
    <w:rsid w:val="000D42DF"/>
    <w:rsid w:val="000E06ED"/>
    <w:rsid w:val="000E5C67"/>
    <w:rsid w:val="000F6087"/>
    <w:rsid w:val="000F71CB"/>
    <w:rsid w:val="00100C99"/>
    <w:rsid w:val="00101626"/>
    <w:rsid w:val="00107440"/>
    <w:rsid w:val="00107FEF"/>
    <w:rsid w:val="00110C31"/>
    <w:rsid w:val="00110FE3"/>
    <w:rsid w:val="001134BE"/>
    <w:rsid w:val="00113545"/>
    <w:rsid w:val="00113692"/>
    <w:rsid w:val="0011746A"/>
    <w:rsid w:val="001240D8"/>
    <w:rsid w:val="001453C3"/>
    <w:rsid w:val="00151325"/>
    <w:rsid w:val="00183D99"/>
    <w:rsid w:val="00190C9A"/>
    <w:rsid w:val="001930DA"/>
    <w:rsid w:val="00193975"/>
    <w:rsid w:val="00193D64"/>
    <w:rsid w:val="001A204A"/>
    <w:rsid w:val="001A3B5D"/>
    <w:rsid w:val="001A606E"/>
    <w:rsid w:val="001A6AB1"/>
    <w:rsid w:val="001A7798"/>
    <w:rsid w:val="001C10BC"/>
    <w:rsid w:val="001D5934"/>
    <w:rsid w:val="001E43C9"/>
    <w:rsid w:val="001F4EE8"/>
    <w:rsid w:val="0020009B"/>
    <w:rsid w:val="002025B9"/>
    <w:rsid w:val="002035E6"/>
    <w:rsid w:val="00204CCD"/>
    <w:rsid w:val="00207DE3"/>
    <w:rsid w:val="00211A0A"/>
    <w:rsid w:val="00212F02"/>
    <w:rsid w:val="00217496"/>
    <w:rsid w:val="0022349F"/>
    <w:rsid w:val="00223F4E"/>
    <w:rsid w:val="00234837"/>
    <w:rsid w:val="00242647"/>
    <w:rsid w:val="00242EDA"/>
    <w:rsid w:val="00244D68"/>
    <w:rsid w:val="00254DC4"/>
    <w:rsid w:val="002620D9"/>
    <w:rsid w:val="0027339B"/>
    <w:rsid w:val="0027720C"/>
    <w:rsid w:val="002821AB"/>
    <w:rsid w:val="00282B9E"/>
    <w:rsid w:val="00282D1F"/>
    <w:rsid w:val="002A18D2"/>
    <w:rsid w:val="002A54F3"/>
    <w:rsid w:val="002A622A"/>
    <w:rsid w:val="002B1EBC"/>
    <w:rsid w:val="002E2224"/>
    <w:rsid w:val="002E41D5"/>
    <w:rsid w:val="002E7B2D"/>
    <w:rsid w:val="002F58F9"/>
    <w:rsid w:val="002F7286"/>
    <w:rsid w:val="00302168"/>
    <w:rsid w:val="00302C8E"/>
    <w:rsid w:val="00302DB1"/>
    <w:rsid w:val="00303AEA"/>
    <w:rsid w:val="003059D9"/>
    <w:rsid w:val="00315EF1"/>
    <w:rsid w:val="00316A69"/>
    <w:rsid w:val="003240FB"/>
    <w:rsid w:val="0032610A"/>
    <w:rsid w:val="003448FF"/>
    <w:rsid w:val="00360B80"/>
    <w:rsid w:val="003621BF"/>
    <w:rsid w:val="00363A72"/>
    <w:rsid w:val="003700DF"/>
    <w:rsid w:val="00375ECE"/>
    <w:rsid w:val="003776F6"/>
    <w:rsid w:val="00383539"/>
    <w:rsid w:val="00383DE4"/>
    <w:rsid w:val="00383E22"/>
    <w:rsid w:val="00384700"/>
    <w:rsid w:val="0038470B"/>
    <w:rsid w:val="00385542"/>
    <w:rsid w:val="00386A06"/>
    <w:rsid w:val="00394949"/>
    <w:rsid w:val="003A1B3D"/>
    <w:rsid w:val="003A3FC7"/>
    <w:rsid w:val="003A7705"/>
    <w:rsid w:val="003B76D3"/>
    <w:rsid w:val="003C33AD"/>
    <w:rsid w:val="003D141C"/>
    <w:rsid w:val="003D78B8"/>
    <w:rsid w:val="003E13BE"/>
    <w:rsid w:val="003E4D80"/>
    <w:rsid w:val="003F6EC7"/>
    <w:rsid w:val="0040195E"/>
    <w:rsid w:val="00411BDC"/>
    <w:rsid w:val="0042522C"/>
    <w:rsid w:val="00443390"/>
    <w:rsid w:val="00446B13"/>
    <w:rsid w:val="00454563"/>
    <w:rsid w:val="004546BB"/>
    <w:rsid w:val="00461AE5"/>
    <w:rsid w:val="00465F47"/>
    <w:rsid w:val="00476CA4"/>
    <w:rsid w:val="004803DD"/>
    <w:rsid w:val="00487F56"/>
    <w:rsid w:val="004954BC"/>
    <w:rsid w:val="004A3D1A"/>
    <w:rsid w:val="004A7520"/>
    <w:rsid w:val="004B1C24"/>
    <w:rsid w:val="004B54BE"/>
    <w:rsid w:val="004B7D94"/>
    <w:rsid w:val="004C31BF"/>
    <w:rsid w:val="004C3459"/>
    <w:rsid w:val="004C3E92"/>
    <w:rsid w:val="004D0DCB"/>
    <w:rsid w:val="004D4040"/>
    <w:rsid w:val="004D59CB"/>
    <w:rsid w:val="004D6757"/>
    <w:rsid w:val="004E274E"/>
    <w:rsid w:val="004E315C"/>
    <w:rsid w:val="004E3351"/>
    <w:rsid w:val="004E6C41"/>
    <w:rsid w:val="004F0F1F"/>
    <w:rsid w:val="004F3074"/>
    <w:rsid w:val="004F5DE2"/>
    <w:rsid w:val="005033BF"/>
    <w:rsid w:val="00505A0E"/>
    <w:rsid w:val="00506DC4"/>
    <w:rsid w:val="005105A0"/>
    <w:rsid w:val="005167BB"/>
    <w:rsid w:val="005259B3"/>
    <w:rsid w:val="00532623"/>
    <w:rsid w:val="00532690"/>
    <w:rsid w:val="00532F03"/>
    <w:rsid w:val="00540281"/>
    <w:rsid w:val="00550BBC"/>
    <w:rsid w:val="0055111B"/>
    <w:rsid w:val="0055116C"/>
    <w:rsid w:val="00563DFA"/>
    <w:rsid w:val="00576629"/>
    <w:rsid w:val="005803FE"/>
    <w:rsid w:val="005850F3"/>
    <w:rsid w:val="0058520F"/>
    <w:rsid w:val="00585FF9"/>
    <w:rsid w:val="00586C98"/>
    <w:rsid w:val="00590CDB"/>
    <w:rsid w:val="00591351"/>
    <w:rsid w:val="00594E18"/>
    <w:rsid w:val="005A0C6E"/>
    <w:rsid w:val="005A77EB"/>
    <w:rsid w:val="005A7F78"/>
    <w:rsid w:val="005B18D1"/>
    <w:rsid w:val="005B6FA0"/>
    <w:rsid w:val="005C54B6"/>
    <w:rsid w:val="005C6674"/>
    <w:rsid w:val="005C7BA6"/>
    <w:rsid w:val="005E20AB"/>
    <w:rsid w:val="005E46BD"/>
    <w:rsid w:val="005E5E13"/>
    <w:rsid w:val="005E74E8"/>
    <w:rsid w:val="005F727E"/>
    <w:rsid w:val="00601BB7"/>
    <w:rsid w:val="0060500A"/>
    <w:rsid w:val="0061009D"/>
    <w:rsid w:val="006154AF"/>
    <w:rsid w:val="006203D7"/>
    <w:rsid w:val="006212F0"/>
    <w:rsid w:val="00622934"/>
    <w:rsid w:val="006233D5"/>
    <w:rsid w:val="00623524"/>
    <w:rsid w:val="006258A6"/>
    <w:rsid w:val="00634A25"/>
    <w:rsid w:val="00651FC8"/>
    <w:rsid w:val="00660223"/>
    <w:rsid w:val="00661506"/>
    <w:rsid w:val="00661622"/>
    <w:rsid w:val="006650A2"/>
    <w:rsid w:val="006655E8"/>
    <w:rsid w:val="00667848"/>
    <w:rsid w:val="0067277F"/>
    <w:rsid w:val="00680603"/>
    <w:rsid w:val="006812F8"/>
    <w:rsid w:val="006829DD"/>
    <w:rsid w:val="00682EA6"/>
    <w:rsid w:val="006847EF"/>
    <w:rsid w:val="0068792D"/>
    <w:rsid w:val="00687A58"/>
    <w:rsid w:val="00690142"/>
    <w:rsid w:val="00690A71"/>
    <w:rsid w:val="006A4CFA"/>
    <w:rsid w:val="006A55CB"/>
    <w:rsid w:val="006A5CBA"/>
    <w:rsid w:val="006B450B"/>
    <w:rsid w:val="006C1A49"/>
    <w:rsid w:val="006C4059"/>
    <w:rsid w:val="006E4FBA"/>
    <w:rsid w:val="006E68E9"/>
    <w:rsid w:val="006F4408"/>
    <w:rsid w:val="006F725D"/>
    <w:rsid w:val="00702D27"/>
    <w:rsid w:val="007072EC"/>
    <w:rsid w:val="007156C1"/>
    <w:rsid w:val="0071593A"/>
    <w:rsid w:val="0072551A"/>
    <w:rsid w:val="007332B7"/>
    <w:rsid w:val="00733733"/>
    <w:rsid w:val="0073378F"/>
    <w:rsid w:val="00737371"/>
    <w:rsid w:val="00742702"/>
    <w:rsid w:val="00742B52"/>
    <w:rsid w:val="00746470"/>
    <w:rsid w:val="00753A8C"/>
    <w:rsid w:val="0076304B"/>
    <w:rsid w:val="0076413F"/>
    <w:rsid w:val="0076521E"/>
    <w:rsid w:val="00773FDD"/>
    <w:rsid w:val="00781CD8"/>
    <w:rsid w:val="007826CA"/>
    <w:rsid w:val="007853D5"/>
    <w:rsid w:val="00787D07"/>
    <w:rsid w:val="0079267A"/>
    <w:rsid w:val="00792D6C"/>
    <w:rsid w:val="007A3FB5"/>
    <w:rsid w:val="007A4C15"/>
    <w:rsid w:val="007B0846"/>
    <w:rsid w:val="007B0C22"/>
    <w:rsid w:val="007B21EF"/>
    <w:rsid w:val="007C12BA"/>
    <w:rsid w:val="007D03D4"/>
    <w:rsid w:val="007D3D4A"/>
    <w:rsid w:val="007D6BDE"/>
    <w:rsid w:val="007E3C11"/>
    <w:rsid w:val="007F2181"/>
    <w:rsid w:val="007F394A"/>
    <w:rsid w:val="007F5745"/>
    <w:rsid w:val="007F5D7A"/>
    <w:rsid w:val="0080570C"/>
    <w:rsid w:val="00814D67"/>
    <w:rsid w:val="0081521E"/>
    <w:rsid w:val="0082313A"/>
    <w:rsid w:val="00824D1D"/>
    <w:rsid w:val="00831651"/>
    <w:rsid w:val="0083549D"/>
    <w:rsid w:val="00835998"/>
    <w:rsid w:val="00837F92"/>
    <w:rsid w:val="008412EC"/>
    <w:rsid w:val="008445F4"/>
    <w:rsid w:val="00845EF3"/>
    <w:rsid w:val="00857CF8"/>
    <w:rsid w:val="00872E60"/>
    <w:rsid w:val="00873D37"/>
    <w:rsid w:val="008770E8"/>
    <w:rsid w:val="00886333"/>
    <w:rsid w:val="00887C69"/>
    <w:rsid w:val="008966B7"/>
    <w:rsid w:val="0089735A"/>
    <w:rsid w:val="008A4295"/>
    <w:rsid w:val="008A5007"/>
    <w:rsid w:val="008A5451"/>
    <w:rsid w:val="008A64FF"/>
    <w:rsid w:val="008A7137"/>
    <w:rsid w:val="008A7FA8"/>
    <w:rsid w:val="008B6B42"/>
    <w:rsid w:val="008C0CA0"/>
    <w:rsid w:val="008C706B"/>
    <w:rsid w:val="008D1965"/>
    <w:rsid w:val="008D1AC5"/>
    <w:rsid w:val="008D62F5"/>
    <w:rsid w:val="008E215D"/>
    <w:rsid w:val="008E2403"/>
    <w:rsid w:val="008E4FD2"/>
    <w:rsid w:val="008F18BA"/>
    <w:rsid w:val="008F1AD8"/>
    <w:rsid w:val="00901288"/>
    <w:rsid w:val="00902390"/>
    <w:rsid w:val="0090440D"/>
    <w:rsid w:val="00910AFD"/>
    <w:rsid w:val="009123DB"/>
    <w:rsid w:val="009219F0"/>
    <w:rsid w:val="0092524E"/>
    <w:rsid w:val="009253BA"/>
    <w:rsid w:val="00931CE3"/>
    <w:rsid w:val="009407A0"/>
    <w:rsid w:val="00942429"/>
    <w:rsid w:val="00942CBC"/>
    <w:rsid w:val="009501A8"/>
    <w:rsid w:val="009513EB"/>
    <w:rsid w:val="00951A3F"/>
    <w:rsid w:val="00956410"/>
    <w:rsid w:val="00962A4E"/>
    <w:rsid w:val="00977992"/>
    <w:rsid w:val="00980F8A"/>
    <w:rsid w:val="009938B0"/>
    <w:rsid w:val="009A3631"/>
    <w:rsid w:val="009A47A0"/>
    <w:rsid w:val="009A7B55"/>
    <w:rsid w:val="009B0AD6"/>
    <w:rsid w:val="009B565D"/>
    <w:rsid w:val="009B6CBA"/>
    <w:rsid w:val="009C059F"/>
    <w:rsid w:val="009C15F7"/>
    <w:rsid w:val="009C2C2B"/>
    <w:rsid w:val="009D6138"/>
    <w:rsid w:val="00A00ACD"/>
    <w:rsid w:val="00A019D9"/>
    <w:rsid w:val="00A124BD"/>
    <w:rsid w:val="00A17700"/>
    <w:rsid w:val="00A22AD9"/>
    <w:rsid w:val="00A24DC5"/>
    <w:rsid w:val="00A2781A"/>
    <w:rsid w:val="00A30035"/>
    <w:rsid w:val="00A33105"/>
    <w:rsid w:val="00A43A04"/>
    <w:rsid w:val="00A43E18"/>
    <w:rsid w:val="00A46C82"/>
    <w:rsid w:val="00A46D73"/>
    <w:rsid w:val="00A52FB6"/>
    <w:rsid w:val="00A53BD7"/>
    <w:rsid w:val="00A543BE"/>
    <w:rsid w:val="00A61B2E"/>
    <w:rsid w:val="00A71C84"/>
    <w:rsid w:val="00A73B96"/>
    <w:rsid w:val="00A7463B"/>
    <w:rsid w:val="00A77C65"/>
    <w:rsid w:val="00A8568A"/>
    <w:rsid w:val="00A90BEF"/>
    <w:rsid w:val="00AA281F"/>
    <w:rsid w:val="00AA6431"/>
    <w:rsid w:val="00AB2A4A"/>
    <w:rsid w:val="00AB3AEE"/>
    <w:rsid w:val="00AB4879"/>
    <w:rsid w:val="00AB61B9"/>
    <w:rsid w:val="00AB7164"/>
    <w:rsid w:val="00AB73BD"/>
    <w:rsid w:val="00AC0BF5"/>
    <w:rsid w:val="00AD1DEA"/>
    <w:rsid w:val="00AD4D37"/>
    <w:rsid w:val="00AD5298"/>
    <w:rsid w:val="00AF3A64"/>
    <w:rsid w:val="00B00B1A"/>
    <w:rsid w:val="00B0622B"/>
    <w:rsid w:val="00B11918"/>
    <w:rsid w:val="00B15D85"/>
    <w:rsid w:val="00B16872"/>
    <w:rsid w:val="00B179B1"/>
    <w:rsid w:val="00B25DC7"/>
    <w:rsid w:val="00B3051C"/>
    <w:rsid w:val="00B30F66"/>
    <w:rsid w:val="00B40AA4"/>
    <w:rsid w:val="00B41536"/>
    <w:rsid w:val="00B42B31"/>
    <w:rsid w:val="00B45D19"/>
    <w:rsid w:val="00B47E02"/>
    <w:rsid w:val="00B50CA4"/>
    <w:rsid w:val="00B54E15"/>
    <w:rsid w:val="00B55DF0"/>
    <w:rsid w:val="00B579F3"/>
    <w:rsid w:val="00B6793D"/>
    <w:rsid w:val="00B84527"/>
    <w:rsid w:val="00B907F3"/>
    <w:rsid w:val="00B9478E"/>
    <w:rsid w:val="00BA2896"/>
    <w:rsid w:val="00BA5DD9"/>
    <w:rsid w:val="00BA7D50"/>
    <w:rsid w:val="00BB1860"/>
    <w:rsid w:val="00BC6D48"/>
    <w:rsid w:val="00BD11E9"/>
    <w:rsid w:val="00BD502F"/>
    <w:rsid w:val="00BD5A7D"/>
    <w:rsid w:val="00BD7114"/>
    <w:rsid w:val="00BD712D"/>
    <w:rsid w:val="00BD7B5F"/>
    <w:rsid w:val="00BE581E"/>
    <w:rsid w:val="00BE6D4E"/>
    <w:rsid w:val="00BF2D7D"/>
    <w:rsid w:val="00BF5656"/>
    <w:rsid w:val="00C0096C"/>
    <w:rsid w:val="00C064B6"/>
    <w:rsid w:val="00C07434"/>
    <w:rsid w:val="00C17C5A"/>
    <w:rsid w:val="00C20AF1"/>
    <w:rsid w:val="00C24CB0"/>
    <w:rsid w:val="00C25D92"/>
    <w:rsid w:val="00C33117"/>
    <w:rsid w:val="00C36F4A"/>
    <w:rsid w:val="00C4703C"/>
    <w:rsid w:val="00C54A31"/>
    <w:rsid w:val="00C6500F"/>
    <w:rsid w:val="00C701CA"/>
    <w:rsid w:val="00C7148B"/>
    <w:rsid w:val="00C714A0"/>
    <w:rsid w:val="00C756A5"/>
    <w:rsid w:val="00C77A1A"/>
    <w:rsid w:val="00C82C01"/>
    <w:rsid w:val="00C83DDD"/>
    <w:rsid w:val="00C90468"/>
    <w:rsid w:val="00C9069A"/>
    <w:rsid w:val="00C93DCE"/>
    <w:rsid w:val="00CA07F7"/>
    <w:rsid w:val="00CA2600"/>
    <w:rsid w:val="00CB1478"/>
    <w:rsid w:val="00CB2177"/>
    <w:rsid w:val="00CB2FE4"/>
    <w:rsid w:val="00CB4134"/>
    <w:rsid w:val="00CB628E"/>
    <w:rsid w:val="00CB7E2E"/>
    <w:rsid w:val="00CC3B68"/>
    <w:rsid w:val="00CD270B"/>
    <w:rsid w:val="00CD6B8C"/>
    <w:rsid w:val="00CE7F76"/>
    <w:rsid w:val="00CF32B4"/>
    <w:rsid w:val="00CF5A1D"/>
    <w:rsid w:val="00CF79F8"/>
    <w:rsid w:val="00CF7F0A"/>
    <w:rsid w:val="00D026C5"/>
    <w:rsid w:val="00D02FEC"/>
    <w:rsid w:val="00D06D15"/>
    <w:rsid w:val="00D07A87"/>
    <w:rsid w:val="00D15114"/>
    <w:rsid w:val="00D164A4"/>
    <w:rsid w:val="00D166CF"/>
    <w:rsid w:val="00D20C1D"/>
    <w:rsid w:val="00D255FF"/>
    <w:rsid w:val="00D323CA"/>
    <w:rsid w:val="00D32616"/>
    <w:rsid w:val="00D34A4E"/>
    <w:rsid w:val="00D437EC"/>
    <w:rsid w:val="00D4396E"/>
    <w:rsid w:val="00D503B8"/>
    <w:rsid w:val="00D5076A"/>
    <w:rsid w:val="00D52B56"/>
    <w:rsid w:val="00D53623"/>
    <w:rsid w:val="00D62F67"/>
    <w:rsid w:val="00D725E4"/>
    <w:rsid w:val="00D8051E"/>
    <w:rsid w:val="00D97FD6"/>
    <w:rsid w:val="00DA23E1"/>
    <w:rsid w:val="00DA27FA"/>
    <w:rsid w:val="00DB0491"/>
    <w:rsid w:val="00DB3A73"/>
    <w:rsid w:val="00DE622E"/>
    <w:rsid w:val="00DF006F"/>
    <w:rsid w:val="00DF140A"/>
    <w:rsid w:val="00DF5C7A"/>
    <w:rsid w:val="00E00743"/>
    <w:rsid w:val="00E02C78"/>
    <w:rsid w:val="00E1076B"/>
    <w:rsid w:val="00E12346"/>
    <w:rsid w:val="00E13129"/>
    <w:rsid w:val="00E23211"/>
    <w:rsid w:val="00E23F9C"/>
    <w:rsid w:val="00E31D81"/>
    <w:rsid w:val="00E37C21"/>
    <w:rsid w:val="00E40D8A"/>
    <w:rsid w:val="00E42345"/>
    <w:rsid w:val="00E50759"/>
    <w:rsid w:val="00E50BE4"/>
    <w:rsid w:val="00E53C6A"/>
    <w:rsid w:val="00E55653"/>
    <w:rsid w:val="00E6416B"/>
    <w:rsid w:val="00E7080C"/>
    <w:rsid w:val="00E70AD9"/>
    <w:rsid w:val="00E72903"/>
    <w:rsid w:val="00E75E8E"/>
    <w:rsid w:val="00E8684C"/>
    <w:rsid w:val="00EA1AB8"/>
    <w:rsid w:val="00EA6BCB"/>
    <w:rsid w:val="00EB1FDF"/>
    <w:rsid w:val="00EB3FCB"/>
    <w:rsid w:val="00EB7DF4"/>
    <w:rsid w:val="00EC134F"/>
    <w:rsid w:val="00EC2492"/>
    <w:rsid w:val="00ED0D1B"/>
    <w:rsid w:val="00ED1D60"/>
    <w:rsid w:val="00ED37BA"/>
    <w:rsid w:val="00ED559D"/>
    <w:rsid w:val="00ED7E9C"/>
    <w:rsid w:val="00EE4BB0"/>
    <w:rsid w:val="00EE7428"/>
    <w:rsid w:val="00EF3CED"/>
    <w:rsid w:val="00EF4780"/>
    <w:rsid w:val="00F00BF1"/>
    <w:rsid w:val="00F05EA7"/>
    <w:rsid w:val="00F07386"/>
    <w:rsid w:val="00F1767A"/>
    <w:rsid w:val="00F17D24"/>
    <w:rsid w:val="00F20508"/>
    <w:rsid w:val="00F31E69"/>
    <w:rsid w:val="00F36ACE"/>
    <w:rsid w:val="00F479B4"/>
    <w:rsid w:val="00F530D4"/>
    <w:rsid w:val="00F76AD5"/>
    <w:rsid w:val="00F76B24"/>
    <w:rsid w:val="00F91BBA"/>
    <w:rsid w:val="00FA12BF"/>
    <w:rsid w:val="00FA58C3"/>
    <w:rsid w:val="00FA7402"/>
    <w:rsid w:val="00FB1A4A"/>
    <w:rsid w:val="00FB4B4E"/>
    <w:rsid w:val="00FB6E73"/>
    <w:rsid w:val="00FC3FD5"/>
    <w:rsid w:val="00FC4876"/>
    <w:rsid w:val="00FC5171"/>
    <w:rsid w:val="00FC6236"/>
    <w:rsid w:val="00FC6445"/>
    <w:rsid w:val="00FD48A8"/>
    <w:rsid w:val="00FD6A29"/>
    <w:rsid w:val="00FE753B"/>
    <w:rsid w:val="00FF10D9"/>
    <w:rsid w:val="00FF5162"/>
    <w:rsid w:val="00FF598A"/>
    <w:rsid w:val="00FF7E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C9A"/>
    <w:rPr>
      <w:rFonts w:ascii="Calibri" w:eastAsia="SimSun" w:hAnsi="Calibri" w:cs="Times New Roman"/>
      <w:lang w:eastAsia="en-US"/>
    </w:rPr>
  </w:style>
  <w:style w:type="paragraph" w:styleId="Heading1">
    <w:name w:val="heading 1"/>
    <w:basedOn w:val="Normal"/>
    <w:link w:val="Heading1Char"/>
    <w:uiPriority w:val="9"/>
    <w:qFormat/>
    <w:rsid w:val="00190C9A"/>
    <w:pPr>
      <w:keepNext/>
      <w:keepLines/>
      <w:spacing w:before="240" w:after="0"/>
      <w:outlineLvl w:val="0"/>
    </w:pPr>
    <w:rPr>
      <w:rFonts w:ascii="Cambria" w:hAnsi="Cambria"/>
      <w:color w:val="365F91"/>
      <w:sz w:val="32"/>
      <w:szCs w:val="32"/>
    </w:rPr>
  </w:style>
  <w:style w:type="paragraph" w:styleId="Heading2">
    <w:name w:val="heading 2"/>
    <w:basedOn w:val="Normal"/>
    <w:next w:val="Normal"/>
    <w:link w:val="Heading2Char"/>
    <w:uiPriority w:val="9"/>
    <w:semiHidden/>
    <w:unhideWhenUsed/>
    <w:qFormat/>
    <w:rsid w:val="00D725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90C9A"/>
    <w:pPr>
      <w:keepNext/>
      <w:keepLines/>
      <w:spacing w:before="40" w:after="0"/>
      <w:outlineLvl w:val="2"/>
    </w:pPr>
    <w:rPr>
      <w:rFonts w:ascii="Cambria" w:hAnsi="Cambria"/>
      <w:color w:val="243F60"/>
      <w:sz w:val="24"/>
      <w:szCs w:val="24"/>
    </w:rPr>
  </w:style>
  <w:style w:type="paragraph" w:styleId="Heading4">
    <w:name w:val="heading 4"/>
    <w:basedOn w:val="Normal"/>
    <w:next w:val="Normal"/>
    <w:link w:val="Heading4Char"/>
    <w:uiPriority w:val="9"/>
    <w:semiHidden/>
    <w:unhideWhenUsed/>
    <w:qFormat/>
    <w:rsid w:val="00190C9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725E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725E4"/>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725E4"/>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725E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725E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C9A"/>
    <w:rPr>
      <w:rFonts w:ascii="Cambria" w:eastAsia="SimSun" w:hAnsi="Cambria" w:cs="Times New Roman"/>
      <w:color w:val="365F91"/>
      <w:sz w:val="32"/>
      <w:szCs w:val="32"/>
      <w:lang w:eastAsia="en-US"/>
    </w:rPr>
  </w:style>
  <w:style w:type="character" w:customStyle="1" w:styleId="Heading3Char">
    <w:name w:val="Heading 3 Char"/>
    <w:basedOn w:val="DefaultParagraphFont"/>
    <w:link w:val="Heading3"/>
    <w:uiPriority w:val="9"/>
    <w:semiHidden/>
    <w:rsid w:val="00190C9A"/>
    <w:rPr>
      <w:rFonts w:ascii="Cambria" w:eastAsia="SimSun" w:hAnsi="Cambria" w:cs="Times New Roman"/>
      <w:color w:val="243F60"/>
      <w:sz w:val="24"/>
      <w:szCs w:val="24"/>
      <w:lang w:eastAsia="en-US"/>
    </w:rPr>
  </w:style>
  <w:style w:type="character" w:customStyle="1" w:styleId="Heading4Char">
    <w:name w:val="Heading 4 Char"/>
    <w:basedOn w:val="DefaultParagraphFont"/>
    <w:link w:val="Heading4"/>
    <w:uiPriority w:val="9"/>
    <w:semiHidden/>
    <w:rsid w:val="00190C9A"/>
    <w:rPr>
      <w:rFonts w:asciiTheme="majorHAnsi" w:eastAsiaTheme="majorEastAsia" w:hAnsiTheme="majorHAnsi" w:cstheme="majorBidi"/>
      <w:i/>
      <w:iCs/>
      <w:color w:val="2F5496" w:themeColor="accent1" w:themeShade="BF"/>
      <w:lang w:eastAsia="en-US"/>
    </w:rPr>
  </w:style>
  <w:style w:type="character" w:customStyle="1" w:styleId="pagetitle">
    <w:name w:val="pagetitle"/>
    <w:basedOn w:val="DefaultParagraphFont"/>
    <w:rsid w:val="00190C9A"/>
  </w:style>
  <w:style w:type="character" w:customStyle="1" w:styleId="instructionaltext">
    <w:name w:val="instructionaltext"/>
    <w:basedOn w:val="DefaultParagraphFont"/>
    <w:rsid w:val="00190C9A"/>
  </w:style>
  <w:style w:type="character" w:customStyle="1" w:styleId="divisionheadertext">
    <w:name w:val="divisionheadertext"/>
    <w:basedOn w:val="DefaultParagraphFont"/>
    <w:rsid w:val="00190C9A"/>
  </w:style>
  <w:style w:type="character" w:customStyle="1" w:styleId="dltranslationlink">
    <w:name w:val="dl_translationlink"/>
    <w:basedOn w:val="DefaultParagraphFont"/>
    <w:rsid w:val="00190C9A"/>
  </w:style>
  <w:style w:type="character" w:customStyle="1" w:styleId="bodytext">
    <w:name w:val="bodytext"/>
    <w:basedOn w:val="DefaultParagraphFont"/>
    <w:rsid w:val="00190C9A"/>
  </w:style>
  <w:style w:type="character" w:customStyle="1" w:styleId="rowheadertext">
    <w:name w:val="rowheadertext"/>
    <w:basedOn w:val="DefaultParagraphFont"/>
    <w:rsid w:val="00190C9A"/>
  </w:style>
  <w:style w:type="paragraph" w:styleId="BalloonText">
    <w:name w:val="Balloon Text"/>
    <w:basedOn w:val="Normal"/>
    <w:link w:val="BalloonTextChar"/>
    <w:uiPriority w:val="99"/>
    <w:semiHidden/>
    <w:unhideWhenUsed/>
    <w:rsid w:val="00190C9A"/>
    <w:pPr>
      <w:spacing w:after="0" w:line="240" w:lineRule="auto"/>
    </w:pPr>
    <w:rPr>
      <w:rFonts w:ascii="Tahoma" w:hAnsi="Tahoma" w:cs="Tahoma"/>
      <w:sz w:val="16"/>
      <w:szCs w:val="18"/>
    </w:rPr>
  </w:style>
  <w:style w:type="character" w:customStyle="1" w:styleId="BalloonTextChar">
    <w:name w:val="Balloon Text Char"/>
    <w:basedOn w:val="DefaultParagraphFont"/>
    <w:link w:val="BalloonText"/>
    <w:uiPriority w:val="99"/>
    <w:semiHidden/>
    <w:rsid w:val="00190C9A"/>
    <w:rPr>
      <w:rFonts w:ascii="Tahoma" w:eastAsia="SimSun" w:hAnsi="Tahoma" w:cs="Tahoma"/>
      <w:sz w:val="16"/>
      <w:szCs w:val="18"/>
      <w:lang w:eastAsia="en-US"/>
    </w:rPr>
  </w:style>
  <w:style w:type="character" w:styleId="Emphasis">
    <w:name w:val="Emphasis"/>
    <w:uiPriority w:val="20"/>
    <w:qFormat/>
    <w:rsid w:val="00190C9A"/>
    <w:rPr>
      <w:i/>
      <w:iCs/>
    </w:rPr>
  </w:style>
  <w:style w:type="character" w:customStyle="1" w:styleId="small-caps">
    <w:name w:val="small-caps"/>
    <w:basedOn w:val="DefaultParagraphFont"/>
    <w:rsid w:val="00190C9A"/>
  </w:style>
  <w:style w:type="paragraph" w:styleId="ListParagraph">
    <w:name w:val="List Paragraph"/>
    <w:basedOn w:val="Normal"/>
    <w:uiPriority w:val="34"/>
    <w:qFormat/>
    <w:rsid w:val="00190C9A"/>
    <w:pPr>
      <w:ind w:left="720"/>
      <w:contextualSpacing/>
    </w:pPr>
  </w:style>
  <w:style w:type="character" w:styleId="Hyperlink">
    <w:name w:val="Hyperlink"/>
    <w:uiPriority w:val="99"/>
    <w:unhideWhenUsed/>
    <w:rsid w:val="00190C9A"/>
    <w:rPr>
      <w:color w:val="0000FF"/>
      <w:u w:val="single"/>
    </w:rPr>
  </w:style>
  <w:style w:type="character" w:customStyle="1" w:styleId="UnresolvedMention1">
    <w:name w:val="Unresolved Mention1"/>
    <w:uiPriority w:val="99"/>
    <w:semiHidden/>
    <w:unhideWhenUsed/>
    <w:rsid w:val="00190C9A"/>
    <w:rPr>
      <w:color w:val="605E5C"/>
      <w:shd w:val="clear" w:color="auto" w:fill="E1DFDD"/>
    </w:rPr>
  </w:style>
  <w:style w:type="paragraph" w:customStyle="1" w:styleId="EndNoteBibliography">
    <w:name w:val="EndNote Bibliography"/>
    <w:basedOn w:val="Normal"/>
    <w:link w:val="EndNoteBibliographyChar"/>
    <w:rsid w:val="00190C9A"/>
    <w:pPr>
      <w:spacing w:after="0" w:line="240" w:lineRule="auto"/>
    </w:pPr>
    <w:rPr>
      <w:rFonts w:eastAsia="PMingLiU" w:cs="Calibri"/>
      <w:noProof/>
    </w:rPr>
  </w:style>
  <w:style w:type="character" w:customStyle="1" w:styleId="EndNoteBibliographyChar">
    <w:name w:val="EndNote Bibliography Char"/>
    <w:link w:val="EndNoteBibliography"/>
    <w:rsid w:val="00190C9A"/>
    <w:rPr>
      <w:rFonts w:ascii="Calibri" w:eastAsia="PMingLiU" w:hAnsi="Calibri" w:cs="Calibri"/>
      <w:noProof/>
      <w:lang w:eastAsia="en-US"/>
    </w:rPr>
  </w:style>
  <w:style w:type="paragraph" w:customStyle="1" w:styleId="c-article-referencestext">
    <w:name w:val="c-article-references__text"/>
    <w:basedOn w:val="Normal"/>
    <w:rsid w:val="00190C9A"/>
    <w:pPr>
      <w:spacing w:before="100" w:beforeAutospacing="1" w:after="100" w:afterAutospacing="1" w:line="240" w:lineRule="auto"/>
    </w:pPr>
    <w:rPr>
      <w:rFonts w:ascii="Times New Roman" w:eastAsia="Times New Roman" w:hAnsi="Times New Roman"/>
      <w:sz w:val="24"/>
      <w:szCs w:val="24"/>
      <w:lang w:eastAsia="zh-CN"/>
    </w:rPr>
  </w:style>
  <w:style w:type="character" w:customStyle="1" w:styleId="id-label">
    <w:name w:val="id-label"/>
    <w:basedOn w:val="DefaultParagraphFont"/>
    <w:rsid w:val="00190C9A"/>
  </w:style>
  <w:style w:type="character" w:styleId="Strong">
    <w:name w:val="Strong"/>
    <w:uiPriority w:val="22"/>
    <w:qFormat/>
    <w:rsid w:val="00190C9A"/>
    <w:rPr>
      <w:b/>
      <w:bCs/>
    </w:rPr>
  </w:style>
  <w:style w:type="paragraph" w:styleId="NormalWeb">
    <w:name w:val="Normal (Web)"/>
    <w:basedOn w:val="Normal"/>
    <w:uiPriority w:val="99"/>
    <w:unhideWhenUsed/>
    <w:rsid w:val="00190C9A"/>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Default">
    <w:name w:val="Default"/>
    <w:rsid w:val="00190C9A"/>
    <w:pPr>
      <w:autoSpaceDE w:val="0"/>
      <w:autoSpaceDN w:val="0"/>
      <w:adjustRightInd w:val="0"/>
      <w:spacing w:after="0" w:line="240" w:lineRule="auto"/>
    </w:pPr>
    <w:rPr>
      <w:rFonts w:ascii="Times New Roman" w:eastAsia="SimSun" w:hAnsi="Times New Roman" w:cs="Times New Roman"/>
      <w:color w:val="000000"/>
      <w:sz w:val="24"/>
      <w:szCs w:val="24"/>
      <w:lang w:eastAsia="en-US"/>
    </w:rPr>
  </w:style>
  <w:style w:type="paragraph" w:customStyle="1" w:styleId="p">
    <w:name w:val="p"/>
    <w:basedOn w:val="Normal"/>
    <w:rsid w:val="00190C9A"/>
    <w:pPr>
      <w:spacing w:before="100" w:beforeAutospacing="1" w:after="100" w:afterAutospacing="1" w:line="240" w:lineRule="auto"/>
    </w:pPr>
    <w:rPr>
      <w:rFonts w:ascii="Times New Roman" w:eastAsia="Times New Roman" w:hAnsi="Times New Roman"/>
      <w:sz w:val="24"/>
      <w:szCs w:val="24"/>
    </w:rPr>
  </w:style>
  <w:style w:type="character" w:customStyle="1" w:styleId="element-citation">
    <w:name w:val="element-citation"/>
    <w:basedOn w:val="DefaultParagraphFont"/>
    <w:rsid w:val="00190C9A"/>
  </w:style>
  <w:style w:type="character" w:customStyle="1" w:styleId="ref-journal">
    <w:name w:val="ref-journal"/>
    <w:basedOn w:val="DefaultParagraphFont"/>
    <w:rsid w:val="00190C9A"/>
  </w:style>
  <w:style w:type="character" w:customStyle="1" w:styleId="ref-vol">
    <w:name w:val="ref-vol"/>
    <w:basedOn w:val="DefaultParagraphFont"/>
    <w:rsid w:val="00190C9A"/>
  </w:style>
  <w:style w:type="character" w:customStyle="1" w:styleId="nowrap">
    <w:name w:val="nowrap"/>
    <w:basedOn w:val="DefaultParagraphFont"/>
    <w:rsid w:val="00190C9A"/>
  </w:style>
  <w:style w:type="character" w:customStyle="1" w:styleId="u-small-caps">
    <w:name w:val="u-small-caps"/>
    <w:basedOn w:val="DefaultParagraphFont"/>
    <w:rsid w:val="00190C9A"/>
  </w:style>
  <w:style w:type="paragraph" w:customStyle="1" w:styleId="c-reading-companionreference-citation">
    <w:name w:val="c-reading-companion__reference-citation"/>
    <w:basedOn w:val="Normal"/>
    <w:rsid w:val="00190C9A"/>
    <w:pPr>
      <w:spacing w:before="100" w:beforeAutospacing="1" w:after="100" w:afterAutospacing="1" w:line="240" w:lineRule="auto"/>
    </w:pPr>
    <w:rPr>
      <w:rFonts w:ascii="Times New Roman" w:eastAsia="Times New Roman" w:hAnsi="Times New Roman"/>
      <w:sz w:val="24"/>
      <w:szCs w:val="24"/>
    </w:rPr>
  </w:style>
  <w:style w:type="paragraph" w:customStyle="1" w:styleId="c-reading-companionreference-links">
    <w:name w:val="c-reading-companion__reference-links"/>
    <w:basedOn w:val="Normal"/>
    <w:rsid w:val="00190C9A"/>
    <w:pPr>
      <w:spacing w:before="100" w:beforeAutospacing="1" w:after="100" w:afterAutospacing="1" w:line="240" w:lineRule="auto"/>
    </w:pPr>
    <w:rPr>
      <w:rFonts w:ascii="Times New Roman" w:eastAsia="Times New Roman" w:hAnsi="Times New Roman"/>
      <w:sz w:val="24"/>
      <w:szCs w:val="24"/>
    </w:rPr>
  </w:style>
  <w:style w:type="character" w:customStyle="1" w:styleId="ref-title">
    <w:name w:val="ref-title"/>
    <w:basedOn w:val="DefaultParagraphFont"/>
    <w:rsid w:val="00190C9A"/>
  </w:style>
  <w:style w:type="paragraph" w:styleId="Header">
    <w:name w:val="header"/>
    <w:basedOn w:val="Normal"/>
    <w:link w:val="HeaderChar"/>
    <w:uiPriority w:val="99"/>
    <w:semiHidden/>
    <w:unhideWhenUsed/>
    <w:rsid w:val="00190C9A"/>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semiHidden/>
    <w:rsid w:val="00190C9A"/>
    <w:rPr>
      <w:rFonts w:ascii="Calibri" w:eastAsia="SimSun" w:hAnsi="Calibri" w:cs="Times New Roman"/>
      <w:sz w:val="20"/>
      <w:szCs w:val="20"/>
      <w:lang w:eastAsia="en-US"/>
    </w:rPr>
  </w:style>
  <w:style w:type="paragraph" w:styleId="Footer">
    <w:name w:val="footer"/>
    <w:basedOn w:val="Normal"/>
    <w:link w:val="FooterChar"/>
    <w:uiPriority w:val="99"/>
    <w:unhideWhenUsed/>
    <w:rsid w:val="00190C9A"/>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190C9A"/>
    <w:rPr>
      <w:rFonts w:ascii="Calibri" w:eastAsia="SimSun" w:hAnsi="Calibri" w:cs="Times New Roman"/>
      <w:sz w:val="20"/>
      <w:szCs w:val="20"/>
      <w:lang w:eastAsia="en-US"/>
    </w:rPr>
  </w:style>
  <w:style w:type="character" w:customStyle="1" w:styleId="docsum-pmid">
    <w:name w:val="docsum-pmid"/>
    <w:basedOn w:val="DefaultParagraphFont"/>
    <w:rsid w:val="00190C9A"/>
  </w:style>
  <w:style w:type="character" w:customStyle="1" w:styleId="citation-part">
    <w:name w:val="citation-part"/>
    <w:basedOn w:val="DefaultParagraphFont"/>
    <w:rsid w:val="00190C9A"/>
  </w:style>
  <w:style w:type="paragraph" w:customStyle="1" w:styleId="citedby-count">
    <w:name w:val="citedby-count"/>
    <w:basedOn w:val="Normal"/>
    <w:rsid w:val="00190C9A"/>
    <w:pPr>
      <w:spacing w:before="100" w:beforeAutospacing="1" w:after="100" w:afterAutospacing="1" w:line="240" w:lineRule="auto"/>
    </w:pPr>
    <w:rPr>
      <w:rFonts w:ascii="Times New Roman" w:eastAsia="Times New Roman" w:hAnsi="Times New Roman"/>
      <w:sz w:val="24"/>
      <w:szCs w:val="24"/>
    </w:rPr>
  </w:style>
  <w:style w:type="character" w:customStyle="1" w:styleId="title-text">
    <w:name w:val="title-text"/>
    <w:basedOn w:val="DefaultParagraphFont"/>
    <w:rsid w:val="00190C9A"/>
  </w:style>
  <w:style w:type="paragraph" w:customStyle="1" w:styleId="EndNoteBibliographyTitle">
    <w:name w:val="EndNote Bibliography Title"/>
    <w:basedOn w:val="Normal"/>
    <w:link w:val="EndNoteBibliographyTitleChar"/>
    <w:rsid w:val="00190C9A"/>
    <w:pPr>
      <w:spacing w:after="0"/>
      <w:jc w:val="center"/>
    </w:pPr>
    <w:rPr>
      <w:rFonts w:cs="Calibri"/>
      <w:noProof/>
    </w:rPr>
  </w:style>
  <w:style w:type="character" w:customStyle="1" w:styleId="EndNoteBibliographyTitleChar">
    <w:name w:val="EndNote Bibliography Title Char"/>
    <w:link w:val="EndNoteBibliographyTitle"/>
    <w:rsid w:val="00190C9A"/>
    <w:rPr>
      <w:rFonts w:ascii="Calibri" w:eastAsia="SimSun" w:hAnsi="Calibri" w:cs="Calibri"/>
      <w:noProof/>
      <w:lang w:eastAsia="en-US"/>
    </w:rPr>
  </w:style>
  <w:style w:type="character" w:styleId="CommentReference">
    <w:name w:val="annotation reference"/>
    <w:uiPriority w:val="99"/>
    <w:semiHidden/>
    <w:unhideWhenUsed/>
    <w:rsid w:val="00190C9A"/>
    <w:rPr>
      <w:sz w:val="16"/>
      <w:szCs w:val="16"/>
    </w:rPr>
  </w:style>
  <w:style w:type="paragraph" w:styleId="CommentText">
    <w:name w:val="annotation text"/>
    <w:basedOn w:val="Normal"/>
    <w:link w:val="CommentTextChar"/>
    <w:uiPriority w:val="99"/>
    <w:unhideWhenUsed/>
    <w:rsid w:val="00190C9A"/>
    <w:rPr>
      <w:rFonts w:ascii="Tahoma" w:hAnsi="Tahoma" w:cs="Tahoma"/>
      <w:sz w:val="16"/>
      <w:szCs w:val="20"/>
    </w:rPr>
  </w:style>
  <w:style w:type="character" w:customStyle="1" w:styleId="CommentTextChar">
    <w:name w:val="Comment Text Char"/>
    <w:basedOn w:val="DefaultParagraphFont"/>
    <w:link w:val="CommentText"/>
    <w:uiPriority w:val="99"/>
    <w:rsid w:val="00190C9A"/>
    <w:rPr>
      <w:rFonts w:ascii="Tahoma" w:eastAsia="SimSun" w:hAnsi="Tahoma" w:cs="Tahoma"/>
      <w:sz w:val="16"/>
      <w:szCs w:val="20"/>
      <w:lang w:eastAsia="en-US"/>
    </w:rPr>
  </w:style>
  <w:style w:type="paragraph" w:styleId="CommentSubject">
    <w:name w:val="annotation subject"/>
    <w:basedOn w:val="CommentText"/>
    <w:next w:val="CommentText"/>
    <w:link w:val="CommentSubjectChar"/>
    <w:uiPriority w:val="99"/>
    <w:semiHidden/>
    <w:unhideWhenUsed/>
    <w:rsid w:val="00190C9A"/>
    <w:rPr>
      <w:b/>
      <w:bCs/>
    </w:rPr>
  </w:style>
  <w:style w:type="character" w:customStyle="1" w:styleId="CommentSubjectChar">
    <w:name w:val="Comment Subject Char"/>
    <w:basedOn w:val="CommentTextChar"/>
    <w:link w:val="CommentSubject"/>
    <w:uiPriority w:val="99"/>
    <w:semiHidden/>
    <w:rsid w:val="00190C9A"/>
    <w:rPr>
      <w:rFonts w:ascii="Tahoma" w:eastAsia="SimSun" w:hAnsi="Tahoma" w:cs="Tahoma"/>
      <w:b/>
      <w:bCs/>
      <w:sz w:val="16"/>
      <w:szCs w:val="20"/>
      <w:lang w:eastAsia="en-US"/>
    </w:rPr>
  </w:style>
  <w:style w:type="paragraph" w:styleId="Revision">
    <w:name w:val="Revision"/>
    <w:hidden/>
    <w:uiPriority w:val="99"/>
    <w:semiHidden/>
    <w:rsid w:val="00190C9A"/>
    <w:pPr>
      <w:spacing w:after="0" w:line="240" w:lineRule="auto"/>
    </w:pPr>
    <w:rPr>
      <w:rFonts w:ascii="Calibri" w:eastAsia="SimSun" w:hAnsi="Calibri" w:cs="Times New Roman"/>
      <w:lang w:eastAsia="en-US"/>
    </w:rPr>
  </w:style>
  <w:style w:type="character" w:customStyle="1" w:styleId="UnresolvedMention2">
    <w:name w:val="Unresolved Mention2"/>
    <w:uiPriority w:val="99"/>
    <w:semiHidden/>
    <w:unhideWhenUsed/>
    <w:rsid w:val="00190C9A"/>
    <w:rPr>
      <w:color w:val="605E5C"/>
      <w:shd w:val="clear" w:color="auto" w:fill="E1DFDD"/>
    </w:rPr>
  </w:style>
  <w:style w:type="paragraph" w:customStyle="1" w:styleId="referencetext">
    <w:name w:val="referencetext"/>
    <w:basedOn w:val="Normal"/>
    <w:rsid w:val="00190C9A"/>
    <w:pPr>
      <w:spacing w:before="100" w:beforeAutospacing="1" w:after="100" w:afterAutospacing="1" w:line="240" w:lineRule="auto"/>
    </w:pPr>
    <w:rPr>
      <w:rFonts w:ascii="Times New Roman" w:eastAsia="Times New Roman" w:hAnsi="Times New Roman"/>
      <w:sz w:val="24"/>
      <w:szCs w:val="24"/>
      <w:lang w:eastAsia="zh-CN"/>
    </w:rPr>
  </w:style>
  <w:style w:type="numbering" w:styleId="111111">
    <w:name w:val="Outline List 2"/>
    <w:basedOn w:val="NoList"/>
    <w:uiPriority w:val="99"/>
    <w:semiHidden/>
    <w:unhideWhenUsed/>
    <w:rsid w:val="00D725E4"/>
    <w:pPr>
      <w:numPr>
        <w:numId w:val="16"/>
      </w:numPr>
    </w:pPr>
  </w:style>
  <w:style w:type="numbering" w:styleId="1ai">
    <w:name w:val="Outline List 1"/>
    <w:basedOn w:val="NoList"/>
    <w:uiPriority w:val="99"/>
    <w:semiHidden/>
    <w:unhideWhenUsed/>
    <w:rsid w:val="00D725E4"/>
    <w:pPr>
      <w:numPr>
        <w:numId w:val="17"/>
      </w:numPr>
    </w:pPr>
  </w:style>
  <w:style w:type="character" w:customStyle="1" w:styleId="Heading2Char">
    <w:name w:val="Heading 2 Char"/>
    <w:basedOn w:val="DefaultParagraphFont"/>
    <w:link w:val="Heading2"/>
    <w:uiPriority w:val="9"/>
    <w:semiHidden/>
    <w:rsid w:val="00D725E4"/>
    <w:rPr>
      <w:rFonts w:asciiTheme="majorHAnsi" w:eastAsiaTheme="majorEastAsia" w:hAnsiTheme="majorHAnsi" w:cstheme="majorBidi"/>
      <w:color w:val="2F5496" w:themeColor="accent1" w:themeShade="BF"/>
      <w:sz w:val="26"/>
      <w:szCs w:val="26"/>
      <w:lang w:eastAsia="en-US"/>
    </w:rPr>
  </w:style>
  <w:style w:type="character" w:customStyle="1" w:styleId="Heading5Char">
    <w:name w:val="Heading 5 Char"/>
    <w:basedOn w:val="DefaultParagraphFont"/>
    <w:link w:val="Heading5"/>
    <w:uiPriority w:val="9"/>
    <w:semiHidden/>
    <w:rsid w:val="00D725E4"/>
    <w:rPr>
      <w:rFonts w:asciiTheme="majorHAnsi" w:eastAsiaTheme="majorEastAsia" w:hAnsiTheme="majorHAnsi" w:cstheme="majorBidi"/>
      <w:color w:val="2F5496" w:themeColor="accent1" w:themeShade="BF"/>
      <w:lang w:eastAsia="en-US"/>
    </w:rPr>
  </w:style>
  <w:style w:type="character" w:customStyle="1" w:styleId="Heading6Char">
    <w:name w:val="Heading 6 Char"/>
    <w:basedOn w:val="DefaultParagraphFont"/>
    <w:link w:val="Heading6"/>
    <w:uiPriority w:val="9"/>
    <w:semiHidden/>
    <w:rsid w:val="00D725E4"/>
    <w:rPr>
      <w:rFonts w:asciiTheme="majorHAnsi" w:eastAsiaTheme="majorEastAsia" w:hAnsiTheme="majorHAnsi" w:cstheme="majorBidi"/>
      <w:color w:val="1F3763" w:themeColor="accent1" w:themeShade="7F"/>
      <w:lang w:eastAsia="en-US"/>
    </w:rPr>
  </w:style>
  <w:style w:type="character" w:customStyle="1" w:styleId="Heading7Char">
    <w:name w:val="Heading 7 Char"/>
    <w:basedOn w:val="DefaultParagraphFont"/>
    <w:link w:val="Heading7"/>
    <w:uiPriority w:val="9"/>
    <w:semiHidden/>
    <w:rsid w:val="00D725E4"/>
    <w:rPr>
      <w:rFonts w:asciiTheme="majorHAnsi" w:eastAsiaTheme="majorEastAsia" w:hAnsiTheme="majorHAnsi" w:cstheme="majorBidi"/>
      <w:i/>
      <w:iCs/>
      <w:color w:val="1F3763" w:themeColor="accent1" w:themeShade="7F"/>
      <w:lang w:eastAsia="en-US"/>
    </w:rPr>
  </w:style>
  <w:style w:type="character" w:customStyle="1" w:styleId="Heading8Char">
    <w:name w:val="Heading 8 Char"/>
    <w:basedOn w:val="DefaultParagraphFont"/>
    <w:link w:val="Heading8"/>
    <w:uiPriority w:val="9"/>
    <w:semiHidden/>
    <w:rsid w:val="00D725E4"/>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D725E4"/>
    <w:rPr>
      <w:rFonts w:asciiTheme="majorHAnsi" w:eastAsiaTheme="majorEastAsia" w:hAnsiTheme="majorHAnsi" w:cstheme="majorBidi"/>
      <w:i/>
      <w:iCs/>
      <w:color w:val="272727" w:themeColor="text1" w:themeTint="D8"/>
      <w:sz w:val="21"/>
      <w:szCs w:val="21"/>
      <w:lang w:eastAsia="en-US"/>
    </w:rPr>
  </w:style>
  <w:style w:type="numbering" w:styleId="ArticleSection">
    <w:name w:val="Outline List 3"/>
    <w:basedOn w:val="NoList"/>
    <w:uiPriority w:val="99"/>
    <w:semiHidden/>
    <w:unhideWhenUsed/>
    <w:rsid w:val="00D725E4"/>
    <w:pPr>
      <w:numPr>
        <w:numId w:val="18"/>
      </w:numPr>
    </w:pPr>
  </w:style>
  <w:style w:type="paragraph" w:styleId="Bibliography">
    <w:name w:val="Bibliography"/>
    <w:basedOn w:val="Normal"/>
    <w:next w:val="Normal"/>
    <w:uiPriority w:val="37"/>
    <w:semiHidden/>
    <w:unhideWhenUsed/>
    <w:rsid w:val="00D725E4"/>
  </w:style>
  <w:style w:type="paragraph" w:styleId="BlockText">
    <w:name w:val="Block Text"/>
    <w:basedOn w:val="Normal"/>
    <w:uiPriority w:val="99"/>
    <w:semiHidden/>
    <w:unhideWhenUsed/>
    <w:rsid w:val="00D725E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0">
    <w:name w:val="Body Text"/>
    <w:basedOn w:val="Normal"/>
    <w:link w:val="BodyTextChar"/>
    <w:uiPriority w:val="99"/>
    <w:semiHidden/>
    <w:unhideWhenUsed/>
    <w:rsid w:val="00D725E4"/>
    <w:pPr>
      <w:spacing w:after="120"/>
    </w:pPr>
  </w:style>
  <w:style w:type="character" w:customStyle="1" w:styleId="BodyTextChar">
    <w:name w:val="Body Text Char"/>
    <w:basedOn w:val="DefaultParagraphFont"/>
    <w:link w:val="BodyText0"/>
    <w:uiPriority w:val="99"/>
    <w:semiHidden/>
    <w:rsid w:val="00D725E4"/>
    <w:rPr>
      <w:rFonts w:ascii="Calibri" w:eastAsia="SimSun" w:hAnsi="Calibri" w:cs="Times New Roman"/>
      <w:lang w:eastAsia="en-US"/>
    </w:rPr>
  </w:style>
  <w:style w:type="paragraph" w:styleId="BodyText2">
    <w:name w:val="Body Text 2"/>
    <w:basedOn w:val="Normal"/>
    <w:link w:val="BodyText2Char"/>
    <w:uiPriority w:val="99"/>
    <w:semiHidden/>
    <w:unhideWhenUsed/>
    <w:rsid w:val="00D725E4"/>
    <w:pPr>
      <w:spacing w:after="120" w:line="480" w:lineRule="auto"/>
    </w:pPr>
  </w:style>
  <w:style w:type="character" w:customStyle="1" w:styleId="BodyText2Char">
    <w:name w:val="Body Text 2 Char"/>
    <w:basedOn w:val="DefaultParagraphFont"/>
    <w:link w:val="BodyText2"/>
    <w:uiPriority w:val="99"/>
    <w:semiHidden/>
    <w:rsid w:val="00D725E4"/>
    <w:rPr>
      <w:rFonts w:ascii="Calibri" w:eastAsia="SimSun" w:hAnsi="Calibri" w:cs="Times New Roman"/>
      <w:lang w:eastAsia="en-US"/>
    </w:rPr>
  </w:style>
  <w:style w:type="paragraph" w:styleId="BodyText3">
    <w:name w:val="Body Text 3"/>
    <w:basedOn w:val="Normal"/>
    <w:link w:val="BodyText3Char"/>
    <w:uiPriority w:val="99"/>
    <w:semiHidden/>
    <w:unhideWhenUsed/>
    <w:rsid w:val="00D725E4"/>
    <w:pPr>
      <w:spacing w:after="120"/>
    </w:pPr>
    <w:rPr>
      <w:sz w:val="16"/>
      <w:szCs w:val="16"/>
    </w:rPr>
  </w:style>
  <w:style w:type="character" w:customStyle="1" w:styleId="BodyText3Char">
    <w:name w:val="Body Text 3 Char"/>
    <w:basedOn w:val="DefaultParagraphFont"/>
    <w:link w:val="BodyText3"/>
    <w:uiPriority w:val="99"/>
    <w:semiHidden/>
    <w:rsid w:val="00D725E4"/>
    <w:rPr>
      <w:rFonts w:ascii="Calibri" w:eastAsia="SimSun" w:hAnsi="Calibri" w:cs="Times New Roman"/>
      <w:sz w:val="16"/>
      <w:szCs w:val="16"/>
      <w:lang w:eastAsia="en-US"/>
    </w:rPr>
  </w:style>
  <w:style w:type="paragraph" w:styleId="BodyTextFirstIndent">
    <w:name w:val="Body Text First Indent"/>
    <w:basedOn w:val="BodyText0"/>
    <w:link w:val="BodyTextFirstIndentChar"/>
    <w:uiPriority w:val="99"/>
    <w:semiHidden/>
    <w:unhideWhenUsed/>
    <w:rsid w:val="00D725E4"/>
    <w:pPr>
      <w:spacing w:after="160"/>
      <w:ind w:firstLine="360"/>
    </w:pPr>
  </w:style>
  <w:style w:type="character" w:customStyle="1" w:styleId="BodyTextFirstIndentChar">
    <w:name w:val="Body Text First Indent Char"/>
    <w:basedOn w:val="BodyTextChar"/>
    <w:link w:val="BodyTextFirstIndent"/>
    <w:uiPriority w:val="99"/>
    <w:semiHidden/>
    <w:rsid w:val="00D725E4"/>
    <w:rPr>
      <w:rFonts w:ascii="Calibri" w:eastAsia="SimSun" w:hAnsi="Calibri" w:cs="Times New Roman"/>
      <w:lang w:eastAsia="en-US"/>
    </w:rPr>
  </w:style>
  <w:style w:type="paragraph" w:styleId="BodyTextIndent">
    <w:name w:val="Body Text Indent"/>
    <w:basedOn w:val="Normal"/>
    <w:link w:val="BodyTextIndentChar"/>
    <w:uiPriority w:val="99"/>
    <w:semiHidden/>
    <w:unhideWhenUsed/>
    <w:rsid w:val="00D725E4"/>
    <w:pPr>
      <w:spacing w:after="120"/>
      <w:ind w:left="360"/>
    </w:pPr>
  </w:style>
  <w:style w:type="character" w:customStyle="1" w:styleId="BodyTextIndentChar">
    <w:name w:val="Body Text Indent Char"/>
    <w:basedOn w:val="DefaultParagraphFont"/>
    <w:link w:val="BodyTextIndent"/>
    <w:uiPriority w:val="99"/>
    <w:semiHidden/>
    <w:rsid w:val="00D725E4"/>
    <w:rPr>
      <w:rFonts w:ascii="Calibri" w:eastAsia="SimSun" w:hAnsi="Calibri" w:cs="Times New Roman"/>
      <w:lang w:eastAsia="en-US"/>
    </w:rPr>
  </w:style>
  <w:style w:type="paragraph" w:styleId="BodyTextFirstIndent2">
    <w:name w:val="Body Text First Indent 2"/>
    <w:basedOn w:val="BodyTextIndent"/>
    <w:link w:val="BodyTextFirstIndent2Char"/>
    <w:uiPriority w:val="99"/>
    <w:semiHidden/>
    <w:unhideWhenUsed/>
    <w:rsid w:val="00D725E4"/>
    <w:pPr>
      <w:spacing w:after="160"/>
      <w:ind w:firstLine="360"/>
    </w:pPr>
  </w:style>
  <w:style w:type="character" w:customStyle="1" w:styleId="BodyTextFirstIndent2Char">
    <w:name w:val="Body Text First Indent 2 Char"/>
    <w:basedOn w:val="BodyTextIndentChar"/>
    <w:link w:val="BodyTextFirstIndent2"/>
    <w:uiPriority w:val="99"/>
    <w:semiHidden/>
    <w:rsid w:val="00D725E4"/>
    <w:rPr>
      <w:rFonts w:ascii="Calibri" w:eastAsia="SimSun" w:hAnsi="Calibri" w:cs="Times New Roman"/>
      <w:lang w:eastAsia="en-US"/>
    </w:rPr>
  </w:style>
  <w:style w:type="paragraph" w:styleId="BodyTextIndent2">
    <w:name w:val="Body Text Indent 2"/>
    <w:basedOn w:val="Normal"/>
    <w:link w:val="BodyTextIndent2Char"/>
    <w:uiPriority w:val="99"/>
    <w:semiHidden/>
    <w:unhideWhenUsed/>
    <w:rsid w:val="00D725E4"/>
    <w:pPr>
      <w:spacing w:after="120" w:line="480" w:lineRule="auto"/>
      <w:ind w:left="360"/>
    </w:pPr>
  </w:style>
  <w:style w:type="character" w:customStyle="1" w:styleId="BodyTextIndent2Char">
    <w:name w:val="Body Text Indent 2 Char"/>
    <w:basedOn w:val="DefaultParagraphFont"/>
    <w:link w:val="BodyTextIndent2"/>
    <w:uiPriority w:val="99"/>
    <w:semiHidden/>
    <w:rsid w:val="00D725E4"/>
    <w:rPr>
      <w:rFonts w:ascii="Calibri" w:eastAsia="SimSun" w:hAnsi="Calibri" w:cs="Times New Roman"/>
      <w:lang w:eastAsia="en-US"/>
    </w:rPr>
  </w:style>
  <w:style w:type="paragraph" w:styleId="BodyTextIndent3">
    <w:name w:val="Body Text Indent 3"/>
    <w:basedOn w:val="Normal"/>
    <w:link w:val="BodyTextIndent3Char"/>
    <w:uiPriority w:val="99"/>
    <w:semiHidden/>
    <w:unhideWhenUsed/>
    <w:rsid w:val="00D725E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725E4"/>
    <w:rPr>
      <w:rFonts w:ascii="Calibri" w:eastAsia="SimSun" w:hAnsi="Calibri" w:cs="Times New Roman"/>
      <w:sz w:val="16"/>
      <w:szCs w:val="16"/>
      <w:lang w:eastAsia="en-US"/>
    </w:rPr>
  </w:style>
  <w:style w:type="character" w:styleId="BookTitle">
    <w:name w:val="Book Title"/>
    <w:basedOn w:val="DefaultParagraphFont"/>
    <w:uiPriority w:val="33"/>
    <w:qFormat/>
    <w:rsid w:val="00D725E4"/>
    <w:rPr>
      <w:b/>
      <w:bCs/>
      <w:i/>
      <w:iCs/>
      <w:spacing w:val="5"/>
    </w:rPr>
  </w:style>
  <w:style w:type="paragraph" w:styleId="Caption">
    <w:name w:val="caption"/>
    <w:basedOn w:val="Normal"/>
    <w:next w:val="Normal"/>
    <w:uiPriority w:val="35"/>
    <w:semiHidden/>
    <w:unhideWhenUsed/>
    <w:qFormat/>
    <w:rsid w:val="00D725E4"/>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D725E4"/>
    <w:pPr>
      <w:spacing w:after="0" w:line="240" w:lineRule="auto"/>
      <w:ind w:left="4320"/>
    </w:pPr>
  </w:style>
  <w:style w:type="character" w:customStyle="1" w:styleId="ClosingChar">
    <w:name w:val="Closing Char"/>
    <w:basedOn w:val="DefaultParagraphFont"/>
    <w:link w:val="Closing"/>
    <w:uiPriority w:val="99"/>
    <w:semiHidden/>
    <w:rsid w:val="00D725E4"/>
    <w:rPr>
      <w:rFonts w:ascii="Calibri" w:eastAsia="SimSun" w:hAnsi="Calibri" w:cs="Times New Roman"/>
      <w:lang w:eastAsia="en-US"/>
    </w:rPr>
  </w:style>
  <w:style w:type="table" w:customStyle="1" w:styleId="ColorfulGrid1">
    <w:name w:val="Colorful Grid1"/>
    <w:basedOn w:val="TableNormal"/>
    <w:uiPriority w:val="73"/>
    <w:semiHidden/>
    <w:unhideWhenUsed/>
    <w:rsid w:val="00D725E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725E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D725E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D725E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D725E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D725E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D725E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D725E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725E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D725E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D725E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D725E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D725E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D725E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D725E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725E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725E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725E4"/>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D725E4"/>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725E4"/>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725E4"/>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D725E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725E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D725E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D725E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D725E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D725E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D725E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D725E4"/>
  </w:style>
  <w:style w:type="character" w:customStyle="1" w:styleId="DateChar">
    <w:name w:val="Date Char"/>
    <w:basedOn w:val="DefaultParagraphFont"/>
    <w:link w:val="Date"/>
    <w:uiPriority w:val="99"/>
    <w:semiHidden/>
    <w:rsid w:val="00D725E4"/>
    <w:rPr>
      <w:rFonts w:ascii="Calibri" w:eastAsia="SimSun" w:hAnsi="Calibri" w:cs="Times New Roman"/>
      <w:lang w:eastAsia="en-US"/>
    </w:rPr>
  </w:style>
  <w:style w:type="paragraph" w:styleId="DocumentMap">
    <w:name w:val="Document Map"/>
    <w:basedOn w:val="Normal"/>
    <w:link w:val="DocumentMapChar"/>
    <w:uiPriority w:val="99"/>
    <w:semiHidden/>
    <w:unhideWhenUsed/>
    <w:rsid w:val="00D725E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725E4"/>
    <w:rPr>
      <w:rFonts w:ascii="Segoe UI" w:eastAsia="SimSun" w:hAnsi="Segoe UI" w:cs="Segoe UI"/>
      <w:sz w:val="16"/>
      <w:szCs w:val="16"/>
      <w:lang w:eastAsia="en-US"/>
    </w:rPr>
  </w:style>
  <w:style w:type="paragraph" w:styleId="E-mailSignature">
    <w:name w:val="E-mail Signature"/>
    <w:basedOn w:val="Normal"/>
    <w:link w:val="E-mailSignatureChar"/>
    <w:uiPriority w:val="99"/>
    <w:semiHidden/>
    <w:unhideWhenUsed/>
    <w:rsid w:val="00D725E4"/>
    <w:pPr>
      <w:spacing w:after="0" w:line="240" w:lineRule="auto"/>
    </w:pPr>
  </w:style>
  <w:style w:type="character" w:customStyle="1" w:styleId="E-mailSignatureChar">
    <w:name w:val="E-mail Signature Char"/>
    <w:basedOn w:val="DefaultParagraphFont"/>
    <w:link w:val="E-mailSignature"/>
    <w:uiPriority w:val="99"/>
    <w:semiHidden/>
    <w:rsid w:val="00D725E4"/>
    <w:rPr>
      <w:rFonts w:ascii="Calibri" w:eastAsia="SimSun" w:hAnsi="Calibri" w:cs="Times New Roman"/>
      <w:lang w:eastAsia="en-US"/>
    </w:rPr>
  </w:style>
  <w:style w:type="character" w:styleId="EndnoteReference">
    <w:name w:val="endnote reference"/>
    <w:basedOn w:val="DefaultParagraphFont"/>
    <w:uiPriority w:val="99"/>
    <w:semiHidden/>
    <w:unhideWhenUsed/>
    <w:rsid w:val="00D725E4"/>
    <w:rPr>
      <w:vertAlign w:val="superscript"/>
    </w:rPr>
  </w:style>
  <w:style w:type="paragraph" w:styleId="EndnoteText">
    <w:name w:val="endnote text"/>
    <w:basedOn w:val="Normal"/>
    <w:link w:val="EndnoteTextChar"/>
    <w:uiPriority w:val="99"/>
    <w:semiHidden/>
    <w:unhideWhenUsed/>
    <w:rsid w:val="00D725E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25E4"/>
    <w:rPr>
      <w:rFonts w:ascii="Calibri" w:eastAsia="SimSun" w:hAnsi="Calibri" w:cs="Times New Roman"/>
      <w:sz w:val="20"/>
      <w:szCs w:val="20"/>
      <w:lang w:eastAsia="en-US"/>
    </w:rPr>
  </w:style>
  <w:style w:type="paragraph" w:styleId="EnvelopeAddress">
    <w:name w:val="envelope address"/>
    <w:basedOn w:val="Normal"/>
    <w:uiPriority w:val="99"/>
    <w:semiHidden/>
    <w:unhideWhenUsed/>
    <w:rsid w:val="00D725E4"/>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725E4"/>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D725E4"/>
    <w:rPr>
      <w:color w:val="954F72" w:themeColor="followedHyperlink"/>
      <w:u w:val="single"/>
    </w:rPr>
  </w:style>
  <w:style w:type="character" w:styleId="FootnoteReference">
    <w:name w:val="footnote reference"/>
    <w:basedOn w:val="DefaultParagraphFont"/>
    <w:uiPriority w:val="99"/>
    <w:semiHidden/>
    <w:unhideWhenUsed/>
    <w:rsid w:val="00D725E4"/>
    <w:rPr>
      <w:vertAlign w:val="superscript"/>
    </w:rPr>
  </w:style>
  <w:style w:type="paragraph" w:styleId="FootnoteText">
    <w:name w:val="footnote text"/>
    <w:basedOn w:val="Normal"/>
    <w:link w:val="FootnoteTextChar"/>
    <w:uiPriority w:val="99"/>
    <w:semiHidden/>
    <w:unhideWhenUsed/>
    <w:rsid w:val="00D725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25E4"/>
    <w:rPr>
      <w:rFonts w:ascii="Calibri" w:eastAsia="SimSun" w:hAnsi="Calibri" w:cs="Times New Roman"/>
      <w:sz w:val="20"/>
      <w:szCs w:val="20"/>
      <w:lang w:eastAsia="en-US"/>
    </w:rPr>
  </w:style>
  <w:style w:type="table" w:customStyle="1" w:styleId="GridTable1Light1">
    <w:name w:val="Grid Table 1 Light1"/>
    <w:basedOn w:val="TableNormal"/>
    <w:uiPriority w:val="46"/>
    <w:rsid w:val="00D725E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D725E4"/>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D725E4"/>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725E4"/>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725E4"/>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725E4"/>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725E4"/>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725E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725E4"/>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D725E4"/>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D725E4"/>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D725E4"/>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D725E4"/>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D725E4"/>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D725E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725E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D725E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D725E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D725E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D725E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D725E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D725E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725E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D725E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D725E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D725E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D725E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D725E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D725E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725E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D725E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D725E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D725E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D725E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D725E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D725E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725E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D725E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D725E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D725E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D725E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D725E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D725E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725E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D725E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D725E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D725E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D725E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D725E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rsid w:val="00D725E4"/>
    <w:rPr>
      <w:color w:val="2B579A"/>
      <w:shd w:val="clear" w:color="auto" w:fill="E1DFDD"/>
    </w:rPr>
  </w:style>
  <w:style w:type="character" w:styleId="HTMLAcronym">
    <w:name w:val="HTML Acronym"/>
    <w:basedOn w:val="DefaultParagraphFont"/>
    <w:uiPriority w:val="99"/>
    <w:semiHidden/>
    <w:unhideWhenUsed/>
    <w:rsid w:val="00D725E4"/>
  </w:style>
  <w:style w:type="paragraph" w:styleId="HTMLAddress">
    <w:name w:val="HTML Address"/>
    <w:basedOn w:val="Normal"/>
    <w:link w:val="HTMLAddressChar"/>
    <w:uiPriority w:val="99"/>
    <w:semiHidden/>
    <w:unhideWhenUsed/>
    <w:rsid w:val="00D725E4"/>
    <w:pPr>
      <w:spacing w:after="0" w:line="240" w:lineRule="auto"/>
    </w:pPr>
    <w:rPr>
      <w:i/>
      <w:iCs/>
    </w:rPr>
  </w:style>
  <w:style w:type="character" w:customStyle="1" w:styleId="HTMLAddressChar">
    <w:name w:val="HTML Address Char"/>
    <w:basedOn w:val="DefaultParagraphFont"/>
    <w:link w:val="HTMLAddress"/>
    <w:uiPriority w:val="99"/>
    <w:semiHidden/>
    <w:rsid w:val="00D725E4"/>
    <w:rPr>
      <w:rFonts w:ascii="Calibri" w:eastAsia="SimSun" w:hAnsi="Calibri" w:cs="Times New Roman"/>
      <w:i/>
      <w:iCs/>
      <w:lang w:eastAsia="en-US"/>
    </w:rPr>
  </w:style>
  <w:style w:type="character" w:styleId="HTMLCite">
    <w:name w:val="HTML Cite"/>
    <w:basedOn w:val="DefaultParagraphFont"/>
    <w:uiPriority w:val="99"/>
    <w:semiHidden/>
    <w:unhideWhenUsed/>
    <w:rsid w:val="00D725E4"/>
    <w:rPr>
      <w:i/>
      <w:iCs/>
    </w:rPr>
  </w:style>
  <w:style w:type="character" w:styleId="HTMLCode">
    <w:name w:val="HTML Code"/>
    <w:basedOn w:val="DefaultParagraphFont"/>
    <w:uiPriority w:val="99"/>
    <w:semiHidden/>
    <w:unhideWhenUsed/>
    <w:rsid w:val="00D725E4"/>
    <w:rPr>
      <w:rFonts w:ascii="Consolas" w:hAnsi="Consolas"/>
      <w:sz w:val="20"/>
      <w:szCs w:val="20"/>
    </w:rPr>
  </w:style>
  <w:style w:type="character" w:styleId="HTMLDefinition">
    <w:name w:val="HTML Definition"/>
    <w:basedOn w:val="DefaultParagraphFont"/>
    <w:uiPriority w:val="99"/>
    <w:semiHidden/>
    <w:unhideWhenUsed/>
    <w:rsid w:val="00D725E4"/>
    <w:rPr>
      <w:i/>
      <w:iCs/>
    </w:rPr>
  </w:style>
  <w:style w:type="character" w:styleId="HTMLKeyboard">
    <w:name w:val="HTML Keyboard"/>
    <w:basedOn w:val="DefaultParagraphFont"/>
    <w:uiPriority w:val="99"/>
    <w:semiHidden/>
    <w:unhideWhenUsed/>
    <w:rsid w:val="00D725E4"/>
    <w:rPr>
      <w:rFonts w:ascii="Consolas" w:hAnsi="Consolas"/>
      <w:sz w:val="20"/>
      <w:szCs w:val="20"/>
    </w:rPr>
  </w:style>
  <w:style w:type="paragraph" w:styleId="HTMLPreformatted">
    <w:name w:val="HTML Preformatted"/>
    <w:basedOn w:val="Normal"/>
    <w:link w:val="HTMLPreformattedChar"/>
    <w:uiPriority w:val="99"/>
    <w:semiHidden/>
    <w:unhideWhenUsed/>
    <w:rsid w:val="00D725E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725E4"/>
    <w:rPr>
      <w:rFonts w:ascii="Consolas" w:eastAsia="SimSun" w:hAnsi="Consolas" w:cs="Times New Roman"/>
      <w:sz w:val="20"/>
      <w:szCs w:val="20"/>
      <w:lang w:eastAsia="en-US"/>
    </w:rPr>
  </w:style>
  <w:style w:type="character" w:styleId="HTMLSample">
    <w:name w:val="HTML Sample"/>
    <w:basedOn w:val="DefaultParagraphFont"/>
    <w:uiPriority w:val="99"/>
    <w:semiHidden/>
    <w:unhideWhenUsed/>
    <w:rsid w:val="00D725E4"/>
    <w:rPr>
      <w:rFonts w:ascii="Consolas" w:hAnsi="Consolas"/>
      <w:sz w:val="24"/>
      <w:szCs w:val="24"/>
    </w:rPr>
  </w:style>
  <w:style w:type="character" w:styleId="HTMLTypewriter">
    <w:name w:val="HTML Typewriter"/>
    <w:basedOn w:val="DefaultParagraphFont"/>
    <w:uiPriority w:val="99"/>
    <w:semiHidden/>
    <w:unhideWhenUsed/>
    <w:rsid w:val="00D725E4"/>
    <w:rPr>
      <w:rFonts w:ascii="Consolas" w:hAnsi="Consolas"/>
      <w:sz w:val="20"/>
      <w:szCs w:val="20"/>
    </w:rPr>
  </w:style>
  <w:style w:type="character" w:styleId="HTMLVariable">
    <w:name w:val="HTML Variable"/>
    <w:basedOn w:val="DefaultParagraphFont"/>
    <w:uiPriority w:val="99"/>
    <w:semiHidden/>
    <w:unhideWhenUsed/>
    <w:rsid w:val="00D725E4"/>
    <w:rPr>
      <w:i/>
      <w:iCs/>
    </w:rPr>
  </w:style>
  <w:style w:type="paragraph" w:styleId="Index1">
    <w:name w:val="index 1"/>
    <w:basedOn w:val="Normal"/>
    <w:next w:val="Normal"/>
    <w:uiPriority w:val="99"/>
    <w:semiHidden/>
    <w:unhideWhenUsed/>
    <w:rsid w:val="00D725E4"/>
    <w:pPr>
      <w:spacing w:after="0" w:line="240" w:lineRule="auto"/>
      <w:ind w:left="220" w:hanging="220"/>
    </w:pPr>
  </w:style>
  <w:style w:type="paragraph" w:styleId="Index2">
    <w:name w:val="index 2"/>
    <w:basedOn w:val="Normal"/>
    <w:next w:val="Normal"/>
    <w:uiPriority w:val="99"/>
    <w:semiHidden/>
    <w:unhideWhenUsed/>
    <w:rsid w:val="00D725E4"/>
    <w:pPr>
      <w:spacing w:after="0" w:line="240" w:lineRule="auto"/>
      <w:ind w:left="440" w:hanging="220"/>
    </w:pPr>
  </w:style>
  <w:style w:type="paragraph" w:styleId="Index3">
    <w:name w:val="index 3"/>
    <w:basedOn w:val="Normal"/>
    <w:next w:val="Normal"/>
    <w:uiPriority w:val="99"/>
    <w:semiHidden/>
    <w:unhideWhenUsed/>
    <w:rsid w:val="00D725E4"/>
    <w:pPr>
      <w:spacing w:after="0" w:line="240" w:lineRule="auto"/>
      <w:ind w:left="660" w:hanging="220"/>
    </w:pPr>
  </w:style>
  <w:style w:type="paragraph" w:styleId="Index4">
    <w:name w:val="index 4"/>
    <w:basedOn w:val="Normal"/>
    <w:next w:val="Normal"/>
    <w:uiPriority w:val="99"/>
    <w:semiHidden/>
    <w:unhideWhenUsed/>
    <w:rsid w:val="00D725E4"/>
    <w:pPr>
      <w:spacing w:after="0" w:line="240" w:lineRule="auto"/>
      <w:ind w:left="880" w:hanging="220"/>
    </w:pPr>
  </w:style>
  <w:style w:type="paragraph" w:styleId="Index5">
    <w:name w:val="index 5"/>
    <w:basedOn w:val="Normal"/>
    <w:next w:val="Normal"/>
    <w:uiPriority w:val="99"/>
    <w:semiHidden/>
    <w:unhideWhenUsed/>
    <w:rsid w:val="00D725E4"/>
    <w:pPr>
      <w:spacing w:after="0" w:line="240" w:lineRule="auto"/>
      <w:ind w:left="1100" w:hanging="220"/>
    </w:pPr>
  </w:style>
  <w:style w:type="paragraph" w:styleId="Index6">
    <w:name w:val="index 6"/>
    <w:basedOn w:val="Normal"/>
    <w:next w:val="Normal"/>
    <w:uiPriority w:val="99"/>
    <w:semiHidden/>
    <w:unhideWhenUsed/>
    <w:rsid w:val="00D725E4"/>
    <w:pPr>
      <w:spacing w:after="0" w:line="240" w:lineRule="auto"/>
      <w:ind w:left="1320" w:hanging="220"/>
    </w:pPr>
  </w:style>
  <w:style w:type="paragraph" w:styleId="Index7">
    <w:name w:val="index 7"/>
    <w:basedOn w:val="Normal"/>
    <w:next w:val="Normal"/>
    <w:uiPriority w:val="99"/>
    <w:semiHidden/>
    <w:unhideWhenUsed/>
    <w:rsid w:val="00D725E4"/>
    <w:pPr>
      <w:spacing w:after="0" w:line="240" w:lineRule="auto"/>
      <w:ind w:left="1540" w:hanging="220"/>
    </w:pPr>
  </w:style>
  <w:style w:type="paragraph" w:styleId="Index8">
    <w:name w:val="index 8"/>
    <w:basedOn w:val="Normal"/>
    <w:next w:val="Normal"/>
    <w:uiPriority w:val="99"/>
    <w:semiHidden/>
    <w:unhideWhenUsed/>
    <w:rsid w:val="00D725E4"/>
    <w:pPr>
      <w:spacing w:after="0" w:line="240" w:lineRule="auto"/>
      <w:ind w:left="1760" w:hanging="220"/>
    </w:pPr>
  </w:style>
  <w:style w:type="paragraph" w:styleId="Index9">
    <w:name w:val="index 9"/>
    <w:basedOn w:val="Normal"/>
    <w:next w:val="Normal"/>
    <w:uiPriority w:val="99"/>
    <w:semiHidden/>
    <w:unhideWhenUsed/>
    <w:rsid w:val="00D725E4"/>
    <w:pPr>
      <w:spacing w:after="0" w:line="240" w:lineRule="auto"/>
      <w:ind w:left="1980" w:hanging="220"/>
    </w:pPr>
  </w:style>
  <w:style w:type="paragraph" w:styleId="IndexHeading">
    <w:name w:val="index heading"/>
    <w:basedOn w:val="Normal"/>
    <w:next w:val="Index1"/>
    <w:uiPriority w:val="99"/>
    <w:semiHidden/>
    <w:unhideWhenUsed/>
    <w:rsid w:val="00D725E4"/>
    <w:rPr>
      <w:rFonts w:asciiTheme="majorHAnsi" w:eastAsiaTheme="majorEastAsia" w:hAnsiTheme="majorHAnsi" w:cstheme="majorBidi"/>
      <w:b/>
      <w:bCs/>
    </w:rPr>
  </w:style>
  <w:style w:type="character" w:styleId="IntenseEmphasis">
    <w:name w:val="Intense Emphasis"/>
    <w:basedOn w:val="DefaultParagraphFont"/>
    <w:uiPriority w:val="21"/>
    <w:qFormat/>
    <w:rsid w:val="00D725E4"/>
    <w:rPr>
      <w:i/>
      <w:iCs/>
      <w:color w:val="4472C4" w:themeColor="accent1"/>
    </w:rPr>
  </w:style>
  <w:style w:type="paragraph" w:styleId="IntenseQuote">
    <w:name w:val="Intense Quote"/>
    <w:basedOn w:val="Normal"/>
    <w:next w:val="Normal"/>
    <w:link w:val="IntenseQuoteChar"/>
    <w:uiPriority w:val="30"/>
    <w:qFormat/>
    <w:rsid w:val="00D725E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725E4"/>
    <w:rPr>
      <w:rFonts w:ascii="Calibri" w:eastAsia="SimSun" w:hAnsi="Calibri" w:cs="Times New Roman"/>
      <w:i/>
      <w:iCs/>
      <w:color w:val="4472C4" w:themeColor="accent1"/>
      <w:lang w:eastAsia="en-US"/>
    </w:rPr>
  </w:style>
  <w:style w:type="character" w:styleId="IntenseReference">
    <w:name w:val="Intense Reference"/>
    <w:basedOn w:val="DefaultParagraphFont"/>
    <w:uiPriority w:val="32"/>
    <w:qFormat/>
    <w:rsid w:val="00D725E4"/>
    <w:rPr>
      <w:b/>
      <w:bCs/>
      <w:smallCaps/>
      <w:color w:val="4472C4" w:themeColor="accent1"/>
      <w:spacing w:val="5"/>
    </w:rPr>
  </w:style>
  <w:style w:type="table" w:customStyle="1" w:styleId="LightGrid1">
    <w:name w:val="Light Grid1"/>
    <w:basedOn w:val="TableNormal"/>
    <w:uiPriority w:val="62"/>
    <w:semiHidden/>
    <w:unhideWhenUsed/>
    <w:rsid w:val="00D725E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D725E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D725E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D725E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D725E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D725E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D725E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D725E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D725E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D725E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D725E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D725E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D725E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D725E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D725E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D725E4"/>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D725E4"/>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D725E4"/>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D725E4"/>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D725E4"/>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D725E4"/>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D725E4"/>
  </w:style>
  <w:style w:type="paragraph" w:styleId="List">
    <w:name w:val="List"/>
    <w:basedOn w:val="Normal"/>
    <w:uiPriority w:val="99"/>
    <w:semiHidden/>
    <w:unhideWhenUsed/>
    <w:rsid w:val="00D725E4"/>
    <w:pPr>
      <w:ind w:left="360" w:hanging="360"/>
      <w:contextualSpacing/>
    </w:pPr>
  </w:style>
  <w:style w:type="paragraph" w:styleId="List2">
    <w:name w:val="List 2"/>
    <w:basedOn w:val="Normal"/>
    <w:uiPriority w:val="99"/>
    <w:semiHidden/>
    <w:unhideWhenUsed/>
    <w:rsid w:val="00D725E4"/>
    <w:pPr>
      <w:ind w:left="720" w:hanging="360"/>
      <w:contextualSpacing/>
    </w:pPr>
  </w:style>
  <w:style w:type="paragraph" w:styleId="List3">
    <w:name w:val="List 3"/>
    <w:basedOn w:val="Normal"/>
    <w:uiPriority w:val="99"/>
    <w:semiHidden/>
    <w:unhideWhenUsed/>
    <w:rsid w:val="00D725E4"/>
    <w:pPr>
      <w:ind w:left="1080" w:hanging="360"/>
      <w:contextualSpacing/>
    </w:pPr>
  </w:style>
  <w:style w:type="paragraph" w:styleId="List4">
    <w:name w:val="List 4"/>
    <w:basedOn w:val="Normal"/>
    <w:uiPriority w:val="99"/>
    <w:semiHidden/>
    <w:unhideWhenUsed/>
    <w:rsid w:val="00D725E4"/>
    <w:pPr>
      <w:ind w:left="1440" w:hanging="360"/>
      <w:contextualSpacing/>
    </w:pPr>
  </w:style>
  <w:style w:type="paragraph" w:styleId="List5">
    <w:name w:val="List 5"/>
    <w:basedOn w:val="Normal"/>
    <w:uiPriority w:val="99"/>
    <w:semiHidden/>
    <w:unhideWhenUsed/>
    <w:rsid w:val="00D725E4"/>
    <w:pPr>
      <w:ind w:left="1800" w:hanging="360"/>
      <w:contextualSpacing/>
    </w:pPr>
  </w:style>
  <w:style w:type="paragraph" w:styleId="ListBullet">
    <w:name w:val="List Bullet"/>
    <w:basedOn w:val="Normal"/>
    <w:uiPriority w:val="99"/>
    <w:semiHidden/>
    <w:unhideWhenUsed/>
    <w:rsid w:val="00D725E4"/>
    <w:pPr>
      <w:numPr>
        <w:numId w:val="19"/>
      </w:numPr>
      <w:contextualSpacing/>
    </w:pPr>
  </w:style>
  <w:style w:type="paragraph" w:styleId="ListBullet2">
    <w:name w:val="List Bullet 2"/>
    <w:basedOn w:val="Normal"/>
    <w:uiPriority w:val="99"/>
    <w:semiHidden/>
    <w:unhideWhenUsed/>
    <w:rsid w:val="00D725E4"/>
    <w:pPr>
      <w:numPr>
        <w:numId w:val="20"/>
      </w:numPr>
      <w:contextualSpacing/>
    </w:pPr>
  </w:style>
  <w:style w:type="paragraph" w:styleId="ListBullet3">
    <w:name w:val="List Bullet 3"/>
    <w:basedOn w:val="Normal"/>
    <w:uiPriority w:val="99"/>
    <w:semiHidden/>
    <w:unhideWhenUsed/>
    <w:rsid w:val="00D725E4"/>
    <w:pPr>
      <w:numPr>
        <w:numId w:val="21"/>
      </w:numPr>
      <w:contextualSpacing/>
    </w:pPr>
  </w:style>
  <w:style w:type="paragraph" w:styleId="ListBullet4">
    <w:name w:val="List Bullet 4"/>
    <w:basedOn w:val="Normal"/>
    <w:uiPriority w:val="99"/>
    <w:semiHidden/>
    <w:unhideWhenUsed/>
    <w:rsid w:val="00D725E4"/>
    <w:pPr>
      <w:numPr>
        <w:numId w:val="22"/>
      </w:numPr>
      <w:contextualSpacing/>
    </w:pPr>
  </w:style>
  <w:style w:type="paragraph" w:styleId="ListBullet5">
    <w:name w:val="List Bullet 5"/>
    <w:basedOn w:val="Normal"/>
    <w:uiPriority w:val="99"/>
    <w:semiHidden/>
    <w:unhideWhenUsed/>
    <w:rsid w:val="00D725E4"/>
    <w:pPr>
      <w:numPr>
        <w:numId w:val="23"/>
      </w:numPr>
      <w:contextualSpacing/>
    </w:pPr>
  </w:style>
  <w:style w:type="paragraph" w:styleId="ListContinue">
    <w:name w:val="List Continue"/>
    <w:basedOn w:val="Normal"/>
    <w:uiPriority w:val="99"/>
    <w:semiHidden/>
    <w:unhideWhenUsed/>
    <w:rsid w:val="00D725E4"/>
    <w:pPr>
      <w:spacing w:after="120"/>
      <w:ind w:left="360"/>
      <w:contextualSpacing/>
    </w:pPr>
  </w:style>
  <w:style w:type="paragraph" w:styleId="ListContinue2">
    <w:name w:val="List Continue 2"/>
    <w:basedOn w:val="Normal"/>
    <w:uiPriority w:val="99"/>
    <w:semiHidden/>
    <w:unhideWhenUsed/>
    <w:rsid w:val="00D725E4"/>
    <w:pPr>
      <w:spacing w:after="120"/>
      <w:ind w:left="720"/>
      <w:contextualSpacing/>
    </w:pPr>
  </w:style>
  <w:style w:type="paragraph" w:styleId="ListContinue3">
    <w:name w:val="List Continue 3"/>
    <w:basedOn w:val="Normal"/>
    <w:uiPriority w:val="99"/>
    <w:semiHidden/>
    <w:unhideWhenUsed/>
    <w:rsid w:val="00D725E4"/>
    <w:pPr>
      <w:spacing w:after="120"/>
      <w:ind w:left="1080"/>
      <w:contextualSpacing/>
    </w:pPr>
  </w:style>
  <w:style w:type="paragraph" w:styleId="ListContinue4">
    <w:name w:val="List Continue 4"/>
    <w:basedOn w:val="Normal"/>
    <w:uiPriority w:val="99"/>
    <w:semiHidden/>
    <w:unhideWhenUsed/>
    <w:rsid w:val="00D725E4"/>
    <w:pPr>
      <w:spacing w:after="120"/>
      <w:ind w:left="1440"/>
      <w:contextualSpacing/>
    </w:pPr>
  </w:style>
  <w:style w:type="paragraph" w:styleId="ListContinue5">
    <w:name w:val="List Continue 5"/>
    <w:basedOn w:val="Normal"/>
    <w:uiPriority w:val="99"/>
    <w:semiHidden/>
    <w:unhideWhenUsed/>
    <w:rsid w:val="00D725E4"/>
    <w:pPr>
      <w:spacing w:after="120"/>
      <w:ind w:left="1800"/>
      <w:contextualSpacing/>
    </w:pPr>
  </w:style>
  <w:style w:type="paragraph" w:styleId="ListNumber">
    <w:name w:val="List Number"/>
    <w:basedOn w:val="Normal"/>
    <w:uiPriority w:val="99"/>
    <w:semiHidden/>
    <w:unhideWhenUsed/>
    <w:rsid w:val="00D725E4"/>
    <w:pPr>
      <w:numPr>
        <w:numId w:val="24"/>
      </w:numPr>
      <w:contextualSpacing/>
    </w:pPr>
  </w:style>
  <w:style w:type="paragraph" w:styleId="ListNumber2">
    <w:name w:val="List Number 2"/>
    <w:basedOn w:val="Normal"/>
    <w:uiPriority w:val="99"/>
    <w:semiHidden/>
    <w:unhideWhenUsed/>
    <w:rsid w:val="00D725E4"/>
    <w:pPr>
      <w:numPr>
        <w:numId w:val="25"/>
      </w:numPr>
      <w:contextualSpacing/>
    </w:pPr>
  </w:style>
  <w:style w:type="paragraph" w:styleId="ListNumber3">
    <w:name w:val="List Number 3"/>
    <w:basedOn w:val="Normal"/>
    <w:uiPriority w:val="99"/>
    <w:semiHidden/>
    <w:unhideWhenUsed/>
    <w:rsid w:val="00D725E4"/>
    <w:pPr>
      <w:numPr>
        <w:numId w:val="26"/>
      </w:numPr>
      <w:contextualSpacing/>
    </w:pPr>
  </w:style>
  <w:style w:type="paragraph" w:styleId="ListNumber4">
    <w:name w:val="List Number 4"/>
    <w:basedOn w:val="Normal"/>
    <w:uiPriority w:val="99"/>
    <w:semiHidden/>
    <w:unhideWhenUsed/>
    <w:rsid w:val="00D725E4"/>
    <w:pPr>
      <w:numPr>
        <w:numId w:val="27"/>
      </w:numPr>
      <w:contextualSpacing/>
    </w:pPr>
  </w:style>
  <w:style w:type="paragraph" w:styleId="ListNumber5">
    <w:name w:val="List Number 5"/>
    <w:basedOn w:val="Normal"/>
    <w:uiPriority w:val="99"/>
    <w:semiHidden/>
    <w:unhideWhenUsed/>
    <w:rsid w:val="00D725E4"/>
    <w:pPr>
      <w:numPr>
        <w:numId w:val="28"/>
      </w:numPr>
      <w:contextualSpacing/>
    </w:pPr>
  </w:style>
  <w:style w:type="table" w:customStyle="1" w:styleId="ListTable1Light1">
    <w:name w:val="List Table 1 Light1"/>
    <w:basedOn w:val="TableNormal"/>
    <w:uiPriority w:val="46"/>
    <w:rsid w:val="00D725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725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D725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D725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D725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D725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D725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D725E4"/>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725E4"/>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D725E4"/>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D725E4"/>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D725E4"/>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D725E4"/>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D725E4"/>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D725E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725E4"/>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D725E4"/>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D725E4"/>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D725E4"/>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D725E4"/>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D725E4"/>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D725E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725E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D725E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D725E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D725E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D725E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D725E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D725E4"/>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725E4"/>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725E4"/>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725E4"/>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725E4"/>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725E4"/>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725E4"/>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725E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725E4"/>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D725E4"/>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D725E4"/>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D725E4"/>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D725E4"/>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D725E4"/>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D725E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725E4"/>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725E4"/>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725E4"/>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725E4"/>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725E4"/>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725E4"/>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725E4"/>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SimSun" w:hAnsi="Consolas" w:cs="Times New Roman"/>
      <w:sz w:val="20"/>
      <w:szCs w:val="20"/>
      <w:lang w:eastAsia="en-US"/>
    </w:rPr>
  </w:style>
  <w:style w:type="character" w:customStyle="1" w:styleId="MacroTextChar">
    <w:name w:val="Macro Text Char"/>
    <w:basedOn w:val="DefaultParagraphFont"/>
    <w:link w:val="MacroText"/>
    <w:uiPriority w:val="99"/>
    <w:semiHidden/>
    <w:rsid w:val="00D725E4"/>
    <w:rPr>
      <w:rFonts w:ascii="Consolas" w:eastAsia="SimSun" w:hAnsi="Consolas" w:cs="Times New Roman"/>
      <w:sz w:val="20"/>
      <w:szCs w:val="20"/>
      <w:lang w:eastAsia="en-US"/>
    </w:rPr>
  </w:style>
  <w:style w:type="table" w:customStyle="1" w:styleId="MediumGrid11">
    <w:name w:val="Medium Grid 11"/>
    <w:basedOn w:val="TableNormal"/>
    <w:uiPriority w:val="67"/>
    <w:semiHidden/>
    <w:unhideWhenUsed/>
    <w:rsid w:val="00D725E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725E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D725E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D725E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D725E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D725E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D725E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D725E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725E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D725E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D725E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D725E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D725E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D725E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D725E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D725E4"/>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D725E4"/>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D725E4"/>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D725E4"/>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D725E4"/>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D725E4"/>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725E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D725E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D725E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725E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725E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725E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725E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725E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D725E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D725E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725E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725E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725E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725E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725E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rsid w:val="00D725E4"/>
    <w:rPr>
      <w:color w:val="2B579A"/>
      <w:shd w:val="clear" w:color="auto" w:fill="E1DFDD"/>
    </w:rPr>
  </w:style>
  <w:style w:type="paragraph" w:styleId="MessageHeader">
    <w:name w:val="Message Header"/>
    <w:basedOn w:val="Normal"/>
    <w:link w:val="MessageHeaderChar"/>
    <w:uiPriority w:val="99"/>
    <w:semiHidden/>
    <w:unhideWhenUsed/>
    <w:rsid w:val="00D725E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725E4"/>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rsid w:val="00D725E4"/>
    <w:pPr>
      <w:spacing w:after="0" w:line="240" w:lineRule="auto"/>
    </w:pPr>
    <w:rPr>
      <w:rFonts w:ascii="Calibri" w:eastAsia="SimSun" w:hAnsi="Calibri" w:cs="Times New Roman"/>
      <w:lang w:eastAsia="en-US"/>
    </w:rPr>
  </w:style>
  <w:style w:type="paragraph" w:styleId="NormalIndent">
    <w:name w:val="Normal Indent"/>
    <w:basedOn w:val="Normal"/>
    <w:uiPriority w:val="99"/>
    <w:semiHidden/>
    <w:unhideWhenUsed/>
    <w:rsid w:val="00D725E4"/>
    <w:pPr>
      <w:ind w:left="720"/>
    </w:pPr>
  </w:style>
  <w:style w:type="paragraph" w:styleId="NoteHeading">
    <w:name w:val="Note Heading"/>
    <w:basedOn w:val="Normal"/>
    <w:next w:val="Normal"/>
    <w:link w:val="NoteHeadingChar"/>
    <w:uiPriority w:val="99"/>
    <w:semiHidden/>
    <w:unhideWhenUsed/>
    <w:rsid w:val="00D725E4"/>
    <w:pPr>
      <w:spacing w:after="0" w:line="240" w:lineRule="auto"/>
    </w:pPr>
  </w:style>
  <w:style w:type="character" w:customStyle="1" w:styleId="NoteHeadingChar">
    <w:name w:val="Note Heading Char"/>
    <w:basedOn w:val="DefaultParagraphFont"/>
    <w:link w:val="NoteHeading"/>
    <w:uiPriority w:val="99"/>
    <w:semiHidden/>
    <w:rsid w:val="00D725E4"/>
    <w:rPr>
      <w:rFonts w:ascii="Calibri" w:eastAsia="SimSun" w:hAnsi="Calibri" w:cs="Times New Roman"/>
      <w:lang w:eastAsia="en-US"/>
    </w:rPr>
  </w:style>
  <w:style w:type="character" w:styleId="PageNumber">
    <w:name w:val="page number"/>
    <w:basedOn w:val="DefaultParagraphFont"/>
    <w:uiPriority w:val="99"/>
    <w:semiHidden/>
    <w:unhideWhenUsed/>
    <w:rsid w:val="00D725E4"/>
  </w:style>
  <w:style w:type="character" w:styleId="PlaceholderText">
    <w:name w:val="Placeholder Text"/>
    <w:basedOn w:val="DefaultParagraphFont"/>
    <w:uiPriority w:val="99"/>
    <w:semiHidden/>
    <w:rsid w:val="00D725E4"/>
    <w:rPr>
      <w:color w:val="808080"/>
    </w:rPr>
  </w:style>
  <w:style w:type="table" w:customStyle="1" w:styleId="PlainTable11">
    <w:name w:val="Plain Table 11"/>
    <w:basedOn w:val="TableNormal"/>
    <w:uiPriority w:val="41"/>
    <w:rsid w:val="00D725E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D725E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725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725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D725E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725E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725E4"/>
    <w:rPr>
      <w:rFonts w:ascii="Consolas" w:eastAsia="SimSun" w:hAnsi="Consolas" w:cs="Times New Roman"/>
      <w:sz w:val="21"/>
      <w:szCs w:val="21"/>
      <w:lang w:eastAsia="en-US"/>
    </w:rPr>
  </w:style>
  <w:style w:type="paragraph" w:styleId="Quote">
    <w:name w:val="Quote"/>
    <w:basedOn w:val="Normal"/>
    <w:next w:val="Normal"/>
    <w:link w:val="QuoteChar"/>
    <w:uiPriority w:val="29"/>
    <w:qFormat/>
    <w:rsid w:val="00D725E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725E4"/>
    <w:rPr>
      <w:rFonts w:ascii="Calibri" w:eastAsia="SimSun" w:hAnsi="Calibri" w:cs="Times New Roman"/>
      <w:i/>
      <w:iCs/>
      <w:color w:val="404040" w:themeColor="text1" w:themeTint="BF"/>
      <w:lang w:eastAsia="en-US"/>
    </w:rPr>
  </w:style>
  <w:style w:type="paragraph" w:styleId="Salutation">
    <w:name w:val="Salutation"/>
    <w:basedOn w:val="Normal"/>
    <w:next w:val="Normal"/>
    <w:link w:val="SalutationChar"/>
    <w:uiPriority w:val="99"/>
    <w:semiHidden/>
    <w:unhideWhenUsed/>
    <w:rsid w:val="00D725E4"/>
  </w:style>
  <w:style w:type="character" w:customStyle="1" w:styleId="SalutationChar">
    <w:name w:val="Salutation Char"/>
    <w:basedOn w:val="DefaultParagraphFont"/>
    <w:link w:val="Salutation"/>
    <w:uiPriority w:val="99"/>
    <w:semiHidden/>
    <w:rsid w:val="00D725E4"/>
    <w:rPr>
      <w:rFonts w:ascii="Calibri" w:eastAsia="SimSun" w:hAnsi="Calibri" w:cs="Times New Roman"/>
      <w:lang w:eastAsia="en-US"/>
    </w:rPr>
  </w:style>
  <w:style w:type="paragraph" w:styleId="Signature">
    <w:name w:val="Signature"/>
    <w:basedOn w:val="Normal"/>
    <w:link w:val="SignatureChar"/>
    <w:uiPriority w:val="99"/>
    <w:semiHidden/>
    <w:unhideWhenUsed/>
    <w:rsid w:val="00D725E4"/>
    <w:pPr>
      <w:spacing w:after="0" w:line="240" w:lineRule="auto"/>
      <w:ind w:left="4320"/>
    </w:pPr>
  </w:style>
  <w:style w:type="character" w:customStyle="1" w:styleId="SignatureChar">
    <w:name w:val="Signature Char"/>
    <w:basedOn w:val="DefaultParagraphFont"/>
    <w:link w:val="Signature"/>
    <w:uiPriority w:val="99"/>
    <w:semiHidden/>
    <w:rsid w:val="00D725E4"/>
    <w:rPr>
      <w:rFonts w:ascii="Calibri" w:eastAsia="SimSun" w:hAnsi="Calibri" w:cs="Times New Roman"/>
      <w:lang w:eastAsia="en-US"/>
    </w:rPr>
  </w:style>
  <w:style w:type="character" w:customStyle="1" w:styleId="SmartHyperlink1">
    <w:name w:val="Smart Hyperlink1"/>
    <w:basedOn w:val="DefaultParagraphFont"/>
    <w:uiPriority w:val="99"/>
    <w:rsid w:val="00D725E4"/>
    <w:rPr>
      <w:u w:val="dotted"/>
    </w:rPr>
  </w:style>
  <w:style w:type="character" w:customStyle="1" w:styleId="SmartLink1">
    <w:name w:val="SmartLink1"/>
    <w:basedOn w:val="DefaultParagraphFont"/>
    <w:uiPriority w:val="99"/>
    <w:semiHidden/>
    <w:unhideWhenUsed/>
    <w:rsid w:val="00D725E4"/>
    <w:rPr>
      <w:color w:val="0000FF"/>
      <w:u w:val="single"/>
      <w:shd w:val="clear" w:color="auto" w:fill="F3F2F1"/>
    </w:rPr>
  </w:style>
  <w:style w:type="paragraph" w:styleId="Subtitle">
    <w:name w:val="Subtitle"/>
    <w:basedOn w:val="Normal"/>
    <w:next w:val="Normal"/>
    <w:link w:val="SubtitleChar"/>
    <w:uiPriority w:val="11"/>
    <w:qFormat/>
    <w:rsid w:val="00D725E4"/>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725E4"/>
    <w:rPr>
      <w:color w:val="5A5A5A" w:themeColor="text1" w:themeTint="A5"/>
      <w:spacing w:val="15"/>
      <w:lang w:eastAsia="en-US"/>
    </w:rPr>
  </w:style>
  <w:style w:type="character" w:styleId="SubtleEmphasis">
    <w:name w:val="Subtle Emphasis"/>
    <w:basedOn w:val="DefaultParagraphFont"/>
    <w:uiPriority w:val="19"/>
    <w:qFormat/>
    <w:rsid w:val="00D725E4"/>
    <w:rPr>
      <w:i/>
      <w:iCs/>
      <w:color w:val="404040" w:themeColor="text1" w:themeTint="BF"/>
    </w:rPr>
  </w:style>
  <w:style w:type="character" w:styleId="SubtleReference">
    <w:name w:val="Subtle Reference"/>
    <w:basedOn w:val="DefaultParagraphFont"/>
    <w:uiPriority w:val="31"/>
    <w:qFormat/>
    <w:rsid w:val="00D725E4"/>
    <w:rPr>
      <w:smallCaps/>
      <w:color w:val="5A5A5A" w:themeColor="text1" w:themeTint="A5"/>
    </w:rPr>
  </w:style>
  <w:style w:type="table" w:styleId="Table3Deffects1">
    <w:name w:val="Table 3D effects 1"/>
    <w:basedOn w:val="TableNormal"/>
    <w:uiPriority w:val="99"/>
    <w:semiHidden/>
    <w:unhideWhenUsed/>
    <w:rsid w:val="00D725E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725E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725E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725E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725E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725E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725E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725E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725E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725E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725E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725E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725E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725E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725E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725E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725E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D725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D725E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725E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725E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725E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725E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725E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725E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725E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D725E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D725E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725E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725E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725E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725E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725E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725E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725E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725E4"/>
    <w:pPr>
      <w:spacing w:after="0"/>
      <w:ind w:left="220" w:hanging="220"/>
    </w:pPr>
  </w:style>
  <w:style w:type="paragraph" w:styleId="TableofFigures">
    <w:name w:val="table of figures"/>
    <w:basedOn w:val="Normal"/>
    <w:next w:val="Normal"/>
    <w:uiPriority w:val="99"/>
    <w:semiHidden/>
    <w:unhideWhenUsed/>
    <w:rsid w:val="00D725E4"/>
    <w:pPr>
      <w:spacing w:after="0"/>
    </w:pPr>
  </w:style>
  <w:style w:type="table" w:styleId="TableProfessional">
    <w:name w:val="Table Professional"/>
    <w:basedOn w:val="TableNormal"/>
    <w:uiPriority w:val="99"/>
    <w:semiHidden/>
    <w:unhideWhenUsed/>
    <w:rsid w:val="00D725E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725E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725E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725E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725E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725E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rsid w:val="00D725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D725E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725E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725E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D725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5E4"/>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uiPriority w:val="99"/>
    <w:semiHidden/>
    <w:unhideWhenUsed/>
    <w:rsid w:val="00D725E4"/>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D725E4"/>
    <w:pPr>
      <w:spacing w:after="100"/>
    </w:pPr>
  </w:style>
  <w:style w:type="paragraph" w:styleId="TOC2">
    <w:name w:val="toc 2"/>
    <w:basedOn w:val="Normal"/>
    <w:next w:val="Normal"/>
    <w:uiPriority w:val="39"/>
    <w:semiHidden/>
    <w:unhideWhenUsed/>
    <w:rsid w:val="00D725E4"/>
    <w:pPr>
      <w:spacing w:after="100"/>
      <w:ind w:left="220"/>
    </w:pPr>
  </w:style>
  <w:style w:type="paragraph" w:styleId="TOC3">
    <w:name w:val="toc 3"/>
    <w:basedOn w:val="Normal"/>
    <w:next w:val="Normal"/>
    <w:uiPriority w:val="39"/>
    <w:semiHidden/>
    <w:unhideWhenUsed/>
    <w:rsid w:val="00D725E4"/>
    <w:pPr>
      <w:spacing w:after="100"/>
      <w:ind w:left="440"/>
    </w:pPr>
  </w:style>
  <w:style w:type="paragraph" w:styleId="TOC4">
    <w:name w:val="toc 4"/>
    <w:basedOn w:val="Normal"/>
    <w:next w:val="Normal"/>
    <w:uiPriority w:val="39"/>
    <w:semiHidden/>
    <w:unhideWhenUsed/>
    <w:rsid w:val="00D725E4"/>
    <w:pPr>
      <w:spacing w:after="100"/>
      <w:ind w:left="660"/>
    </w:pPr>
  </w:style>
  <w:style w:type="paragraph" w:styleId="TOC5">
    <w:name w:val="toc 5"/>
    <w:basedOn w:val="Normal"/>
    <w:next w:val="Normal"/>
    <w:uiPriority w:val="39"/>
    <w:semiHidden/>
    <w:unhideWhenUsed/>
    <w:rsid w:val="00D725E4"/>
    <w:pPr>
      <w:spacing w:after="100"/>
      <w:ind w:left="880"/>
    </w:pPr>
  </w:style>
  <w:style w:type="paragraph" w:styleId="TOC6">
    <w:name w:val="toc 6"/>
    <w:basedOn w:val="Normal"/>
    <w:next w:val="Normal"/>
    <w:uiPriority w:val="39"/>
    <w:semiHidden/>
    <w:unhideWhenUsed/>
    <w:rsid w:val="00D725E4"/>
    <w:pPr>
      <w:spacing w:after="100"/>
      <w:ind w:left="1100"/>
    </w:pPr>
  </w:style>
  <w:style w:type="paragraph" w:styleId="TOC7">
    <w:name w:val="toc 7"/>
    <w:basedOn w:val="Normal"/>
    <w:next w:val="Normal"/>
    <w:uiPriority w:val="39"/>
    <w:semiHidden/>
    <w:unhideWhenUsed/>
    <w:rsid w:val="00D725E4"/>
    <w:pPr>
      <w:spacing w:after="100"/>
      <w:ind w:left="1320"/>
    </w:pPr>
  </w:style>
  <w:style w:type="paragraph" w:styleId="TOC8">
    <w:name w:val="toc 8"/>
    <w:basedOn w:val="Normal"/>
    <w:next w:val="Normal"/>
    <w:uiPriority w:val="39"/>
    <w:semiHidden/>
    <w:unhideWhenUsed/>
    <w:rsid w:val="00D725E4"/>
    <w:pPr>
      <w:spacing w:after="100"/>
      <w:ind w:left="1540"/>
    </w:pPr>
  </w:style>
  <w:style w:type="paragraph" w:styleId="TOC9">
    <w:name w:val="toc 9"/>
    <w:basedOn w:val="Normal"/>
    <w:next w:val="Normal"/>
    <w:uiPriority w:val="39"/>
    <w:semiHidden/>
    <w:unhideWhenUsed/>
    <w:rsid w:val="00D725E4"/>
    <w:pPr>
      <w:spacing w:after="100"/>
      <w:ind w:left="1760"/>
    </w:pPr>
  </w:style>
  <w:style w:type="paragraph" w:styleId="TOCHeading">
    <w:name w:val="TOC Heading"/>
    <w:basedOn w:val="Heading1"/>
    <w:next w:val="Normal"/>
    <w:uiPriority w:val="39"/>
    <w:semiHidden/>
    <w:unhideWhenUsed/>
    <w:qFormat/>
    <w:rsid w:val="00D725E4"/>
    <w:pPr>
      <w:outlineLvl w:val="9"/>
    </w:pPr>
    <w:rPr>
      <w:rFonts w:asciiTheme="majorHAnsi" w:eastAsiaTheme="majorEastAsia" w:hAnsiTheme="majorHAnsi" w:cstheme="majorBidi"/>
      <w:color w:val="2F5496" w:themeColor="accent1" w:themeShade="BF"/>
    </w:rPr>
  </w:style>
  <w:style w:type="character" w:customStyle="1" w:styleId="UnresolvedMention3">
    <w:name w:val="Unresolved Mention3"/>
    <w:basedOn w:val="DefaultParagraphFont"/>
    <w:uiPriority w:val="99"/>
    <w:rsid w:val="00D725E4"/>
    <w:rPr>
      <w:color w:val="605E5C"/>
      <w:shd w:val="clear" w:color="auto" w:fill="E1DFDD"/>
    </w:rPr>
  </w:style>
  <w:style w:type="character" w:customStyle="1" w:styleId="anchor-text">
    <w:name w:val="anchor-text"/>
    <w:basedOn w:val="DefaultParagraphFont"/>
    <w:rsid w:val="008E215D"/>
  </w:style>
</w:styles>
</file>

<file path=word/webSettings.xml><?xml version="1.0" encoding="utf-8"?>
<w:webSettings xmlns:r="http://schemas.openxmlformats.org/officeDocument/2006/relationships" xmlns:w="http://schemas.openxmlformats.org/wordprocessingml/2006/main">
  <w:divs>
    <w:div w:id="90854455">
      <w:bodyDiv w:val="1"/>
      <w:marLeft w:val="0"/>
      <w:marRight w:val="0"/>
      <w:marTop w:val="0"/>
      <w:marBottom w:val="0"/>
      <w:divBdr>
        <w:top w:val="none" w:sz="0" w:space="0" w:color="auto"/>
        <w:left w:val="none" w:sz="0" w:space="0" w:color="auto"/>
        <w:bottom w:val="none" w:sz="0" w:space="0" w:color="auto"/>
        <w:right w:val="none" w:sz="0" w:space="0" w:color="auto"/>
      </w:divBdr>
    </w:div>
    <w:div w:id="168057488">
      <w:bodyDiv w:val="1"/>
      <w:marLeft w:val="0"/>
      <w:marRight w:val="0"/>
      <w:marTop w:val="0"/>
      <w:marBottom w:val="0"/>
      <w:divBdr>
        <w:top w:val="none" w:sz="0" w:space="0" w:color="auto"/>
        <w:left w:val="none" w:sz="0" w:space="0" w:color="auto"/>
        <w:bottom w:val="none" w:sz="0" w:space="0" w:color="auto"/>
        <w:right w:val="none" w:sz="0" w:space="0" w:color="auto"/>
      </w:divBdr>
    </w:div>
    <w:div w:id="217672767">
      <w:bodyDiv w:val="1"/>
      <w:marLeft w:val="0"/>
      <w:marRight w:val="0"/>
      <w:marTop w:val="0"/>
      <w:marBottom w:val="0"/>
      <w:divBdr>
        <w:top w:val="none" w:sz="0" w:space="0" w:color="auto"/>
        <w:left w:val="none" w:sz="0" w:space="0" w:color="auto"/>
        <w:bottom w:val="none" w:sz="0" w:space="0" w:color="auto"/>
        <w:right w:val="none" w:sz="0" w:space="0" w:color="auto"/>
      </w:divBdr>
    </w:div>
    <w:div w:id="320817882">
      <w:bodyDiv w:val="1"/>
      <w:marLeft w:val="0"/>
      <w:marRight w:val="0"/>
      <w:marTop w:val="0"/>
      <w:marBottom w:val="0"/>
      <w:divBdr>
        <w:top w:val="none" w:sz="0" w:space="0" w:color="auto"/>
        <w:left w:val="none" w:sz="0" w:space="0" w:color="auto"/>
        <w:bottom w:val="none" w:sz="0" w:space="0" w:color="auto"/>
        <w:right w:val="none" w:sz="0" w:space="0" w:color="auto"/>
      </w:divBdr>
    </w:div>
    <w:div w:id="337316709">
      <w:bodyDiv w:val="1"/>
      <w:marLeft w:val="0"/>
      <w:marRight w:val="0"/>
      <w:marTop w:val="0"/>
      <w:marBottom w:val="0"/>
      <w:divBdr>
        <w:top w:val="none" w:sz="0" w:space="0" w:color="auto"/>
        <w:left w:val="none" w:sz="0" w:space="0" w:color="auto"/>
        <w:bottom w:val="none" w:sz="0" w:space="0" w:color="auto"/>
        <w:right w:val="none" w:sz="0" w:space="0" w:color="auto"/>
      </w:divBdr>
    </w:div>
    <w:div w:id="381834512">
      <w:bodyDiv w:val="1"/>
      <w:marLeft w:val="0"/>
      <w:marRight w:val="0"/>
      <w:marTop w:val="0"/>
      <w:marBottom w:val="0"/>
      <w:divBdr>
        <w:top w:val="none" w:sz="0" w:space="0" w:color="auto"/>
        <w:left w:val="none" w:sz="0" w:space="0" w:color="auto"/>
        <w:bottom w:val="none" w:sz="0" w:space="0" w:color="auto"/>
        <w:right w:val="none" w:sz="0" w:space="0" w:color="auto"/>
      </w:divBdr>
      <w:divsChild>
        <w:div w:id="329675357">
          <w:marLeft w:val="0"/>
          <w:marRight w:val="0"/>
          <w:marTop w:val="0"/>
          <w:marBottom w:val="0"/>
          <w:divBdr>
            <w:top w:val="none" w:sz="0" w:space="0" w:color="auto"/>
            <w:left w:val="none" w:sz="0" w:space="0" w:color="auto"/>
            <w:bottom w:val="none" w:sz="0" w:space="0" w:color="auto"/>
            <w:right w:val="none" w:sz="0" w:space="0" w:color="auto"/>
          </w:divBdr>
        </w:div>
        <w:div w:id="2046834569">
          <w:marLeft w:val="0"/>
          <w:marRight w:val="0"/>
          <w:marTop w:val="0"/>
          <w:marBottom w:val="0"/>
          <w:divBdr>
            <w:top w:val="none" w:sz="0" w:space="0" w:color="auto"/>
            <w:left w:val="none" w:sz="0" w:space="0" w:color="auto"/>
            <w:bottom w:val="none" w:sz="0" w:space="0" w:color="auto"/>
            <w:right w:val="none" w:sz="0" w:space="0" w:color="auto"/>
          </w:divBdr>
          <w:divsChild>
            <w:div w:id="882786228">
              <w:marLeft w:val="0"/>
              <w:marRight w:val="0"/>
              <w:marTop w:val="0"/>
              <w:marBottom w:val="0"/>
              <w:divBdr>
                <w:top w:val="none" w:sz="0" w:space="0" w:color="auto"/>
                <w:left w:val="none" w:sz="0" w:space="0" w:color="auto"/>
                <w:bottom w:val="none" w:sz="0" w:space="0" w:color="auto"/>
                <w:right w:val="none" w:sz="0" w:space="0" w:color="auto"/>
              </w:divBdr>
            </w:div>
            <w:div w:id="123924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50088">
      <w:bodyDiv w:val="1"/>
      <w:marLeft w:val="0"/>
      <w:marRight w:val="0"/>
      <w:marTop w:val="0"/>
      <w:marBottom w:val="0"/>
      <w:divBdr>
        <w:top w:val="none" w:sz="0" w:space="0" w:color="auto"/>
        <w:left w:val="none" w:sz="0" w:space="0" w:color="auto"/>
        <w:bottom w:val="none" w:sz="0" w:space="0" w:color="auto"/>
        <w:right w:val="none" w:sz="0" w:space="0" w:color="auto"/>
      </w:divBdr>
    </w:div>
    <w:div w:id="565997674">
      <w:bodyDiv w:val="1"/>
      <w:marLeft w:val="0"/>
      <w:marRight w:val="0"/>
      <w:marTop w:val="0"/>
      <w:marBottom w:val="0"/>
      <w:divBdr>
        <w:top w:val="none" w:sz="0" w:space="0" w:color="auto"/>
        <w:left w:val="none" w:sz="0" w:space="0" w:color="auto"/>
        <w:bottom w:val="none" w:sz="0" w:space="0" w:color="auto"/>
        <w:right w:val="none" w:sz="0" w:space="0" w:color="auto"/>
      </w:divBdr>
    </w:div>
    <w:div w:id="674500402">
      <w:bodyDiv w:val="1"/>
      <w:marLeft w:val="0"/>
      <w:marRight w:val="0"/>
      <w:marTop w:val="0"/>
      <w:marBottom w:val="0"/>
      <w:divBdr>
        <w:top w:val="none" w:sz="0" w:space="0" w:color="auto"/>
        <w:left w:val="none" w:sz="0" w:space="0" w:color="auto"/>
        <w:bottom w:val="none" w:sz="0" w:space="0" w:color="auto"/>
        <w:right w:val="none" w:sz="0" w:space="0" w:color="auto"/>
      </w:divBdr>
    </w:div>
    <w:div w:id="717752265">
      <w:bodyDiv w:val="1"/>
      <w:marLeft w:val="0"/>
      <w:marRight w:val="0"/>
      <w:marTop w:val="0"/>
      <w:marBottom w:val="0"/>
      <w:divBdr>
        <w:top w:val="none" w:sz="0" w:space="0" w:color="auto"/>
        <w:left w:val="none" w:sz="0" w:space="0" w:color="auto"/>
        <w:bottom w:val="none" w:sz="0" w:space="0" w:color="auto"/>
        <w:right w:val="none" w:sz="0" w:space="0" w:color="auto"/>
      </w:divBdr>
    </w:div>
    <w:div w:id="783383491">
      <w:bodyDiv w:val="1"/>
      <w:marLeft w:val="0"/>
      <w:marRight w:val="0"/>
      <w:marTop w:val="0"/>
      <w:marBottom w:val="0"/>
      <w:divBdr>
        <w:top w:val="none" w:sz="0" w:space="0" w:color="auto"/>
        <w:left w:val="none" w:sz="0" w:space="0" w:color="auto"/>
        <w:bottom w:val="none" w:sz="0" w:space="0" w:color="auto"/>
        <w:right w:val="none" w:sz="0" w:space="0" w:color="auto"/>
      </w:divBdr>
    </w:div>
    <w:div w:id="784690463">
      <w:bodyDiv w:val="1"/>
      <w:marLeft w:val="0"/>
      <w:marRight w:val="0"/>
      <w:marTop w:val="0"/>
      <w:marBottom w:val="0"/>
      <w:divBdr>
        <w:top w:val="none" w:sz="0" w:space="0" w:color="auto"/>
        <w:left w:val="none" w:sz="0" w:space="0" w:color="auto"/>
        <w:bottom w:val="none" w:sz="0" w:space="0" w:color="auto"/>
        <w:right w:val="none" w:sz="0" w:space="0" w:color="auto"/>
      </w:divBdr>
    </w:div>
    <w:div w:id="796294712">
      <w:bodyDiv w:val="1"/>
      <w:marLeft w:val="0"/>
      <w:marRight w:val="0"/>
      <w:marTop w:val="0"/>
      <w:marBottom w:val="0"/>
      <w:divBdr>
        <w:top w:val="none" w:sz="0" w:space="0" w:color="auto"/>
        <w:left w:val="none" w:sz="0" w:space="0" w:color="auto"/>
        <w:bottom w:val="none" w:sz="0" w:space="0" w:color="auto"/>
        <w:right w:val="none" w:sz="0" w:space="0" w:color="auto"/>
      </w:divBdr>
      <w:divsChild>
        <w:div w:id="364599057">
          <w:marLeft w:val="0"/>
          <w:marRight w:val="0"/>
          <w:marTop w:val="0"/>
          <w:marBottom w:val="0"/>
          <w:divBdr>
            <w:top w:val="none" w:sz="0" w:space="0" w:color="auto"/>
            <w:left w:val="none" w:sz="0" w:space="0" w:color="auto"/>
            <w:bottom w:val="none" w:sz="0" w:space="0" w:color="auto"/>
            <w:right w:val="none" w:sz="0" w:space="0" w:color="auto"/>
          </w:divBdr>
          <w:divsChild>
            <w:div w:id="496072823">
              <w:marLeft w:val="0"/>
              <w:marRight w:val="0"/>
              <w:marTop w:val="0"/>
              <w:marBottom w:val="0"/>
              <w:divBdr>
                <w:top w:val="none" w:sz="0" w:space="0" w:color="auto"/>
                <w:left w:val="none" w:sz="0" w:space="0" w:color="auto"/>
                <w:bottom w:val="none" w:sz="0" w:space="0" w:color="auto"/>
                <w:right w:val="none" w:sz="0" w:space="0" w:color="auto"/>
              </w:divBdr>
            </w:div>
          </w:divsChild>
        </w:div>
        <w:div w:id="1312363466">
          <w:marLeft w:val="0"/>
          <w:marRight w:val="0"/>
          <w:marTop w:val="0"/>
          <w:marBottom w:val="0"/>
          <w:divBdr>
            <w:top w:val="none" w:sz="0" w:space="0" w:color="auto"/>
            <w:left w:val="none" w:sz="0" w:space="0" w:color="auto"/>
            <w:bottom w:val="none" w:sz="0" w:space="0" w:color="auto"/>
            <w:right w:val="none" w:sz="0" w:space="0" w:color="auto"/>
          </w:divBdr>
        </w:div>
      </w:divsChild>
    </w:div>
    <w:div w:id="821431272">
      <w:bodyDiv w:val="1"/>
      <w:marLeft w:val="0"/>
      <w:marRight w:val="0"/>
      <w:marTop w:val="0"/>
      <w:marBottom w:val="0"/>
      <w:divBdr>
        <w:top w:val="none" w:sz="0" w:space="0" w:color="auto"/>
        <w:left w:val="none" w:sz="0" w:space="0" w:color="auto"/>
        <w:bottom w:val="none" w:sz="0" w:space="0" w:color="auto"/>
        <w:right w:val="none" w:sz="0" w:space="0" w:color="auto"/>
      </w:divBdr>
    </w:div>
    <w:div w:id="823283624">
      <w:bodyDiv w:val="1"/>
      <w:marLeft w:val="0"/>
      <w:marRight w:val="0"/>
      <w:marTop w:val="0"/>
      <w:marBottom w:val="0"/>
      <w:divBdr>
        <w:top w:val="none" w:sz="0" w:space="0" w:color="auto"/>
        <w:left w:val="none" w:sz="0" w:space="0" w:color="auto"/>
        <w:bottom w:val="none" w:sz="0" w:space="0" w:color="auto"/>
        <w:right w:val="none" w:sz="0" w:space="0" w:color="auto"/>
      </w:divBdr>
    </w:div>
    <w:div w:id="905526467">
      <w:bodyDiv w:val="1"/>
      <w:marLeft w:val="0"/>
      <w:marRight w:val="0"/>
      <w:marTop w:val="0"/>
      <w:marBottom w:val="0"/>
      <w:divBdr>
        <w:top w:val="none" w:sz="0" w:space="0" w:color="auto"/>
        <w:left w:val="none" w:sz="0" w:space="0" w:color="auto"/>
        <w:bottom w:val="none" w:sz="0" w:space="0" w:color="auto"/>
        <w:right w:val="none" w:sz="0" w:space="0" w:color="auto"/>
      </w:divBdr>
    </w:div>
    <w:div w:id="948515273">
      <w:bodyDiv w:val="1"/>
      <w:marLeft w:val="0"/>
      <w:marRight w:val="0"/>
      <w:marTop w:val="0"/>
      <w:marBottom w:val="0"/>
      <w:divBdr>
        <w:top w:val="none" w:sz="0" w:space="0" w:color="auto"/>
        <w:left w:val="none" w:sz="0" w:space="0" w:color="auto"/>
        <w:bottom w:val="none" w:sz="0" w:space="0" w:color="auto"/>
        <w:right w:val="none" w:sz="0" w:space="0" w:color="auto"/>
      </w:divBdr>
      <w:divsChild>
        <w:div w:id="1202480637">
          <w:marLeft w:val="0"/>
          <w:marRight w:val="0"/>
          <w:marTop w:val="0"/>
          <w:marBottom w:val="0"/>
          <w:divBdr>
            <w:top w:val="none" w:sz="0" w:space="0" w:color="auto"/>
            <w:left w:val="none" w:sz="0" w:space="0" w:color="auto"/>
            <w:bottom w:val="none" w:sz="0" w:space="0" w:color="auto"/>
            <w:right w:val="none" w:sz="0" w:space="0" w:color="auto"/>
          </w:divBdr>
        </w:div>
      </w:divsChild>
    </w:div>
    <w:div w:id="1020935433">
      <w:bodyDiv w:val="1"/>
      <w:marLeft w:val="0"/>
      <w:marRight w:val="0"/>
      <w:marTop w:val="0"/>
      <w:marBottom w:val="0"/>
      <w:divBdr>
        <w:top w:val="none" w:sz="0" w:space="0" w:color="auto"/>
        <w:left w:val="none" w:sz="0" w:space="0" w:color="auto"/>
        <w:bottom w:val="none" w:sz="0" w:space="0" w:color="auto"/>
        <w:right w:val="none" w:sz="0" w:space="0" w:color="auto"/>
      </w:divBdr>
    </w:div>
    <w:div w:id="1250120320">
      <w:bodyDiv w:val="1"/>
      <w:marLeft w:val="0"/>
      <w:marRight w:val="0"/>
      <w:marTop w:val="0"/>
      <w:marBottom w:val="0"/>
      <w:divBdr>
        <w:top w:val="none" w:sz="0" w:space="0" w:color="auto"/>
        <w:left w:val="none" w:sz="0" w:space="0" w:color="auto"/>
        <w:bottom w:val="none" w:sz="0" w:space="0" w:color="auto"/>
        <w:right w:val="none" w:sz="0" w:space="0" w:color="auto"/>
      </w:divBdr>
    </w:div>
    <w:div w:id="1277717884">
      <w:bodyDiv w:val="1"/>
      <w:marLeft w:val="0"/>
      <w:marRight w:val="0"/>
      <w:marTop w:val="0"/>
      <w:marBottom w:val="0"/>
      <w:divBdr>
        <w:top w:val="none" w:sz="0" w:space="0" w:color="auto"/>
        <w:left w:val="none" w:sz="0" w:space="0" w:color="auto"/>
        <w:bottom w:val="none" w:sz="0" w:space="0" w:color="auto"/>
        <w:right w:val="none" w:sz="0" w:space="0" w:color="auto"/>
      </w:divBdr>
    </w:div>
    <w:div w:id="1387415524">
      <w:bodyDiv w:val="1"/>
      <w:marLeft w:val="0"/>
      <w:marRight w:val="0"/>
      <w:marTop w:val="0"/>
      <w:marBottom w:val="0"/>
      <w:divBdr>
        <w:top w:val="none" w:sz="0" w:space="0" w:color="auto"/>
        <w:left w:val="none" w:sz="0" w:space="0" w:color="auto"/>
        <w:bottom w:val="none" w:sz="0" w:space="0" w:color="auto"/>
        <w:right w:val="none" w:sz="0" w:space="0" w:color="auto"/>
      </w:divBdr>
    </w:div>
    <w:div w:id="1631203828">
      <w:bodyDiv w:val="1"/>
      <w:marLeft w:val="0"/>
      <w:marRight w:val="0"/>
      <w:marTop w:val="0"/>
      <w:marBottom w:val="0"/>
      <w:divBdr>
        <w:top w:val="none" w:sz="0" w:space="0" w:color="auto"/>
        <w:left w:val="none" w:sz="0" w:space="0" w:color="auto"/>
        <w:bottom w:val="none" w:sz="0" w:space="0" w:color="auto"/>
        <w:right w:val="none" w:sz="0" w:space="0" w:color="auto"/>
      </w:divBdr>
    </w:div>
    <w:div w:id="1820415458">
      <w:bodyDiv w:val="1"/>
      <w:marLeft w:val="0"/>
      <w:marRight w:val="0"/>
      <w:marTop w:val="0"/>
      <w:marBottom w:val="0"/>
      <w:divBdr>
        <w:top w:val="none" w:sz="0" w:space="0" w:color="auto"/>
        <w:left w:val="none" w:sz="0" w:space="0" w:color="auto"/>
        <w:bottom w:val="none" w:sz="0" w:space="0" w:color="auto"/>
        <w:right w:val="none" w:sz="0" w:space="0" w:color="auto"/>
      </w:divBdr>
    </w:div>
    <w:div w:id="1835412852">
      <w:bodyDiv w:val="1"/>
      <w:marLeft w:val="0"/>
      <w:marRight w:val="0"/>
      <w:marTop w:val="0"/>
      <w:marBottom w:val="0"/>
      <w:divBdr>
        <w:top w:val="none" w:sz="0" w:space="0" w:color="auto"/>
        <w:left w:val="none" w:sz="0" w:space="0" w:color="auto"/>
        <w:bottom w:val="none" w:sz="0" w:space="0" w:color="auto"/>
        <w:right w:val="none" w:sz="0" w:space="0" w:color="auto"/>
      </w:divBdr>
    </w:div>
    <w:div w:id="1882279848">
      <w:bodyDiv w:val="1"/>
      <w:marLeft w:val="0"/>
      <w:marRight w:val="0"/>
      <w:marTop w:val="0"/>
      <w:marBottom w:val="0"/>
      <w:divBdr>
        <w:top w:val="none" w:sz="0" w:space="0" w:color="auto"/>
        <w:left w:val="none" w:sz="0" w:space="0" w:color="auto"/>
        <w:bottom w:val="none" w:sz="0" w:space="0" w:color="auto"/>
        <w:right w:val="none" w:sz="0" w:space="0" w:color="auto"/>
      </w:divBdr>
    </w:div>
    <w:div w:id="1927612654">
      <w:bodyDiv w:val="1"/>
      <w:marLeft w:val="0"/>
      <w:marRight w:val="0"/>
      <w:marTop w:val="0"/>
      <w:marBottom w:val="0"/>
      <w:divBdr>
        <w:top w:val="none" w:sz="0" w:space="0" w:color="auto"/>
        <w:left w:val="none" w:sz="0" w:space="0" w:color="auto"/>
        <w:bottom w:val="none" w:sz="0" w:space="0" w:color="auto"/>
        <w:right w:val="none" w:sz="0" w:space="0" w:color="auto"/>
      </w:divBdr>
    </w:div>
    <w:div w:id="1929921204">
      <w:bodyDiv w:val="1"/>
      <w:marLeft w:val="0"/>
      <w:marRight w:val="0"/>
      <w:marTop w:val="0"/>
      <w:marBottom w:val="0"/>
      <w:divBdr>
        <w:top w:val="none" w:sz="0" w:space="0" w:color="auto"/>
        <w:left w:val="none" w:sz="0" w:space="0" w:color="auto"/>
        <w:bottom w:val="none" w:sz="0" w:space="0" w:color="auto"/>
        <w:right w:val="none" w:sz="0" w:space="0" w:color="auto"/>
      </w:divBdr>
    </w:div>
    <w:div w:id="1996255102">
      <w:bodyDiv w:val="1"/>
      <w:marLeft w:val="0"/>
      <w:marRight w:val="0"/>
      <w:marTop w:val="0"/>
      <w:marBottom w:val="0"/>
      <w:divBdr>
        <w:top w:val="none" w:sz="0" w:space="0" w:color="auto"/>
        <w:left w:val="none" w:sz="0" w:space="0" w:color="auto"/>
        <w:bottom w:val="none" w:sz="0" w:space="0" w:color="auto"/>
        <w:right w:val="none" w:sz="0" w:space="0" w:color="auto"/>
      </w:divBdr>
    </w:div>
    <w:div w:id="203838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hyperlink" Target="mailto:lwei7@emory.edu" TargetMode="External"/><Relationship Id="rId4" Type="http://schemas.openxmlformats.org/officeDocument/2006/relationships/styles" Target="styles.xml"/><Relationship Id="rId9" Type="http://schemas.openxmlformats.org/officeDocument/2006/relationships/hyperlink" Target="mailto:spyu@emory.edu"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Ts>
  <RT id="1" start="12653" end="12813" text="162314131633182-487843190-46105318631913181-486063182-458603195-49316314381"/>
</R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A0D9C-28AC-4A7D-9712-C7AF3320CC3B}">
  <ds:schemaRefs/>
</ds:datastoreItem>
</file>

<file path=customXml/itemProps2.xml><?xml version="1.0" encoding="utf-8"?>
<ds:datastoreItem xmlns:ds="http://schemas.openxmlformats.org/officeDocument/2006/customXml" ds:itemID="{CA2F001F-2ACF-4089-833C-15CF7C284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79</Pages>
  <Words>22613</Words>
  <Characters>302543</Characters>
  <Application>Microsoft Office Word</Application>
  <DocSecurity>0</DocSecurity>
  <Lines>2521</Lines>
  <Paragraphs>649</Paragraphs>
  <ScaleCrop>false</ScaleCrop>
  <HeadingPairs>
    <vt:vector size="2" baseType="variant">
      <vt:variant>
        <vt:lpstr>Title</vt:lpstr>
      </vt:variant>
      <vt:variant>
        <vt:i4>1</vt:i4>
      </vt:variant>
    </vt:vector>
  </HeadingPairs>
  <TitlesOfParts>
    <vt:vector size="1" baseType="lpstr">
      <vt:lpstr/>
    </vt:vector>
  </TitlesOfParts>
  <Company>Emory University</Company>
  <LinksUpToDate>false</LinksUpToDate>
  <CharactersWithSpaces>324507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 Shan Ping</dc:creator>
  <cp:lastModifiedBy>User</cp:lastModifiedBy>
  <cp:revision>5</cp:revision>
  <dcterms:created xsi:type="dcterms:W3CDTF">2023-05-12T17:06:00Z</dcterms:created>
  <dcterms:modified xsi:type="dcterms:W3CDTF">2023-05-16T01:51:00Z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2022-09-23T18:37:23Z</vt:filetime>
  </property>
  <property fmtid="{D5CDD505-2E9C-101B-9397-08002B2CF9AE}" pid="3" name="ReminderText">
    <vt:lpwstr>_6B7WJL6V</vt:lpwstr>
  </property>
  <property fmtid="{D5CDD505-2E9C-101B-9397-08002B2CF9AE}" pid="4" name="GrammarlyDocumentId">
    <vt:lpwstr>8fada4505fa9a8593013af1f9c7821d0c356c39d3cdf9847d446a851cb9998a2</vt:lpwstr>
  </property>
</Properties>
</file>