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E6F1F" w14:textId="77777777" w:rsidR="00C25E9E" w:rsidRPr="00561E8E" w:rsidRDefault="00C25E9E" w:rsidP="00032E74">
      <w:pPr>
        <w:wordWrap/>
        <w:spacing w:after="0" w:line="480" w:lineRule="auto"/>
        <w:jc w:val="center"/>
        <w:rPr>
          <w:rFonts w:ascii="Times New Roman" w:eastAsia="Batang" w:hAnsi="Times New Roman" w:cs="Times New Roman"/>
          <w:b/>
          <w:bCs/>
          <w:sz w:val="36"/>
          <w:szCs w:val="44"/>
          <w14:ligatures w14:val="none"/>
        </w:rPr>
      </w:pPr>
      <w:r w:rsidRPr="00561E8E">
        <w:rPr>
          <w:rFonts w:ascii="Times New Roman" w:eastAsia="Batang" w:hAnsi="Times New Roman" w:cs="Times New Roman"/>
          <w:b/>
          <w:bCs/>
          <w:sz w:val="36"/>
          <w:szCs w:val="44"/>
          <w14:ligatures w14:val="none"/>
        </w:rPr>
        <w:t>Comparing anti-tau antibodies under clinical trials and their epitopes on tau pathologies</w:t>
      </w:r>
    </w:p>
    <w:p w14:paraId="1789E177" w14:textId="77777777" w:rsidR="00C25E9E" w:rsidRPr="00561E8E" w:rsidRDefault="00C25E9E" w:rsidP="00032E74">
      <w:pPr>
        <w:wordWrap/>
        <w:spacing w:after="0" w:line="480" w:lineRule="auto"/>
        <w:jc w:val="center"/>
        <w:rPr>
          <w:rFonts w:ascii="Times New Roman" w:eastAsia="Batang" w:hAnsi="Times New Roman" w:cs="Times New Roman"/>
          <w:b/>
          <w:bCs/>
          <w:szCs w:val="24"/>
          <w14:ligatures w14:val="none"/>
        </w:rPr>
      </w:pPr>
    </w:p>
    <w:p w14:paraId="1F9B469C" w14:textId="77777777" w:rsidR="00C25E9E" w:rsidRPr="00561E8E" w:rsidRDefault="00C25E9E" w:rsidP="00032E74">
      <w:pPr>
        <w:wordWrap/>
        <w:spacing w:after="0" w:line="480" w:lineRule="auto"/>
        <w:jc w:val="left"/>
        <w:rPr>
          <w:rFonts w:ascii="Times New Roman" w:eastAsia="Batang" w:hAnsi="Times New Roman" w:cs="Times New Roman"/>
          <w:szCs w:val="18"/>
          <w:lang w:val="en-CA"/>
          <w14:ligatures w14:val="none"/>
        </w:rPr>
      </w:pPr>
      <w:r w:rsidRPr="00561E8E">
        <w:rPr>
          <w:rFonts w:ascii="Times New Roman" w:eastAsia="Calibri" w:hAnsi="Times New Roman" w:cs="Times New Roman"/>
          <w:szCs w:val="18"/>
          <w:lang w:val="en-CA"/>
          <w14:ligatures w14:val="none"/>
        </w:rPr>
        <w:t>Ha-Lim Song,</w:t>
      </w:r>
      <w:proofErr w:type="gramStart"/>
      <w:r w:rsidRPr="00561E8E">
        <w:rPr>
          <w:rFonts w:ascii="Times New Roman" w:eastAsia="Calibri" w:hAnsi="Times New Roman" w:cs="Times New Roman"/>
          <w:szCs w:val="18"/>
          <w:vertAlign w:val="superscript"/>
          <w:lang w:val="en-CA"/>
          <w14:ligatures w14:val="none"/>
        </w:rPr>
        <w:t>1,†</w:t>
      </w:r>
      <w:proofErr w:type="gramEnd"/>
      <w:r w:rsidRPr="00561E8E">
        <w:rPr>
          <w:rFonts w:ascii="Times New Roman" w:eastAsia="Calibri" w:hAnsi="Times New Roman" w:cs="Times New Roman"/>
          <w:szCs w:val="18"/>
          <w:lang w:val="en-CA"/>
          <w14:ligatures w14:val="none"/>
        </w:rPr>
        <w:t xml:space="preserve"> Min-Seok Kim</w:t>
      </w:r>
      <w:r w:rsidRPr="00561E8E">
        <w:rPr>
          <w:rFonts w:ascii="Times New Roman" w:eastAsia="Batang" w:hAnsi="Times New Roman" w:cs="Times New Roman"/>
          <w:szCs w:val="18"/>
          <w:lang w:val="en-CA"/>
          <w14:ligatures w14:val="none"/>
        </w:rPr>
        <w:t>,</w:t>
      </w:r>
      <w:proofErr w:type="gramStart"/>
      <w:r w:rsidRPr="00561E8E">
        <w:rPr>
          <w:rFonts w:ascii="Times New Roman" w:eastAsia="Calibri" w:hAnsi="Times New Roman" w:cs="Times New Roman"/>
          <w:szCs w:val="18"/>
          <w:vertAlign w:val="superscript"/>
          <w:lang w:val="en-CA"/>
          <w14:ligatures w14:val="none"/>
        </w:rPr>
        <w:t>1,†</w:t>
      </w:r>
      <w:proofErr w:type="gramEnd"/>
      <w:r w:rsidRPr="00561E8E">
        <w:rPr>
          <w:rFonts w:ascii="Times New Roman" w:eastAsia="Calibri" w:hAnsi="Times New Roman" w:cs="Times New Roman"/>
          <w:szCs w:val="18"/>
          <w:lang w:val="en-CA"/>
          <w14:ligatures w14:val="none"/>
        </w:rPr>
        <w:t xml:space="preserve"> Woo-Young Cho</w:t>
      </w:r>
      <w:r w:rsidRPr="00561E8E">
        <w:rPr>
          <w:rFonts w:ascii="Times New Roman" w:eastAsia="Batang" w:hAnsi="Times New Roman" w:cs="Times New Roman"/>
          <w:szCs w:val="18"/>
          <w:lang w:val="en-CA"/>
          <w14:ligatures w14:val="none"/>
        </w:rPr>
        <w:t>,</w:t>
      </w:r>
      <w:r w:rsidRPr="00561E8E">
        <w:rPr>
          <w:rFonts w:ascii="Times New Roman" w:eastAsia="Batang" w:hAnsi="Times New Roman" w:cs="Times New Roman"/>
          <w:szCs w:val="16"/>
          <w:vertAlign w:val="superscript"/>
          <w14:ligatures w14:val="none"/>
        </w:rPr>
        <w:t>2</w:t>
      </w:r>
      <w:r w:rsidRPr="00561E8E">
        <w:rPr>
          <w:rFonts w:ascii="Times New Roman" w:eastAsia="Batang" w:hAnsi="Times New Roman" w:cs="Times New Roman"/>
          <w:szCs w:val="18"/>
          <w:lang w:val="en-CA"/>
          <w14:ligatures w14:val="none"/>
        </w:rPr>
        <w:t xml:space="preserve"> Ye-Seul Yoo,</w:t>
      </w:r>
      <w:r w:rsidRPr="00561E8E">
        <w:rPr>
          <w:rFonts w:ascii="Times New Roman" w:eastAsia="Batang" w:hAnsi="Times New Roman" w:cs="Times New Roman"/>
          <w:szCs w:val="16"/>
          <w:vertAlign w:val="superscript"/>
          <w14:ligatures w14:val="none"/>
        </w:rPr>
        <w:t>2</w:t>
      </w:r>
      <w:r w:rsidRPr="00561E8E">
        <w:rPr>
          <w:rFonts w:ascii="Times New Roman" w:eastAsia="Batang" w:hAnsi="Times New Roman" w:cs="Times New Roman"/>
          <w:szCs w:val="18"/>
          <w:lang w:val="en-CA"/>
          <w14:ligatures w14:val="none"/>
        </w:rPr>
        <w:t xml:space="preserve"> Jae-You Kim,</w:t>
      </w:r>
      <w:r w:rsidRPr="00561E8E">
        <w:rPr>
          <w:rFonts w:ascii="Times New Roman" w:eastAsia="Batang" w:hAnsi="Times New Roman" w:cs="Times New Roman"/>
          <w:szCs w:val="16"/>
          <w:vertAlign w:val="superscript"/>
          <w14:ligatures w14:val="none"/>
        </w:rPr>
        <w:t>2</w:t>
      </w:r>
      <w:r w:rsidRPr="00561E8E">
        <w:rPr>
          <w:rFonts w:ascii="Times New Roman" w:eastAsia="Batang" w:hAnsi="Times New Roman" w:cs="Times New Roman"/>
          <w:szCs w:val="18"/>
          <w:lang w:val="en-CA"/>
          <w14:ligatures w14:val="none"/>
        </w:rPr>
        <w:t xml:space="preserve"> Tae-Wook Kim,</w:t>
      </w:r>
      <w:r w:rsidRPr="00561E8E">
        <w:rPr>
          <w:rFonts w:ascii="Times New Roman" w:eastAsia="Batang" w:hAnsi="Times New Roman" w:cs="Times New Roman"/>
          <w:szCs w:val="16"/>
          <w:vertAlign w:val="superscript"/>
          <w14:ligatures w14:val="none"/>
        </w:rPr>
        <w:t>2</w:t>
      </w:r>
      <w:r w:rsidRPr="00561E8E">
        <w:rPr>
          <w:rFonts w:ascii="Times New Roman" w:eastAsia="Batang" w:hAnsi="Times New Roman" w:cs="Times New Roman"/>
          <w:szCs w:val="18"/>
          <w:lang w:val="en-CA"/>
          <w14:ligatures w14:val="none"/>
        </w:rPr>
        <w:t xml:space="preserve"> </w:t>
      </w:r>
      <w:proofErr w:type="spellStart"/>
      <w:r w:rsidRPr="00561E8E">
        <w:rPr>
          <w:rFonts w:ascii="Times New Roman" w:eastAsia="Batang" w:hAnsi="Times New Roman" w:cs="Times New Roman"/>
          <w:szCs w:val="18"/>
          <w:lang w:val="en-CA"/>
          <w14:ligatures w14:val="none"/>
        </w:rPr>
        <w:t>Hyori</w:t>
      </w:r>
      <w:proofErr w:type="spellEnd"/>
      <w:r w:rsidRPr="00561E8E">
        <w:rPr>
          <w:rFonts w:ascii="Times New Roman" w:eastAsia="Batang" w:hAnsi="Times New Roman" w:cs="Times New Roman"/>
          <w:szCs w:val="18"/>
          <w:lang w:val="en-CA"/>
          <w14:ligatures w14:val="none"/>
        </w:rPr>
        <w:t xml:space="preserve"> Kim,</w:t>
      </w:r>
      <w:r w:rsidRPr="00561E8E">
        <w:rPr>
          <w:rFonts w:ascii="Times New Roman" w:eastAsia="Batang" w:hAnsi="Times New Roman" w:cs="Times New Roman"/>
          <w:szCs w:val="18"/>
          <w:vertAlign w:val="superscript"/>
          <w:lang w:val="en-CA"/>
          <w14:ligatures w14:val="none"/>
        </w:rPr>
        <w:t>3</w:t>
      </w:r>
      <w:r w:rsidRPr="00561E8E">
        <w:rPr>
          <w:rFonts w:ascii="Times New Roman" w:eastAsia="Batang" w:hAnsi="Times New Roman" w:cs="Times New Roman"/>
          <w:szCs w:val="18"/>
          <w:lang w:val="en-CA"/>
          <w14:ligatures w14:val="none"/>
        </w:rPr>
        <w:t xml:space="preserve"> </w:t>
      </w:r>
      <w:r w:rsidRPr="00561E8E">
        <w:rPr>
          <w:rFonts w:ascii="Times New Roman" w:eastAsia="Calibri" w:hAnsi="Times New Roman" w:cs="Times New Roman"/>
          <w:szCs w:val="18"/>
          <w:lang w:val="en-CA"/>
          <w14:ligatures w14:val="none"/>
        </w:rPr>
        <w:t>Dong-Hou Kim</w:t>
      </w:r>
      <w:r w:rsidRPr="00561E8E">
        <w:rPr>
          <w:rFonts w:ascii="Times New Roman" w:eastAsia="Batang" w:hAnsi="Times New Roman" w:cs="Times New Roman"/>
          <w:szCs w:val="18"/>
          <w:lang w:val="en-CA"/>
          <w14:ligatures w14:val="none"/>
        </w:rPr>
        <w:t>,</w:t>
      </w:r>
      <w:r w:rsidRPr="00561E8E">
        <w:rPr>
          <w:rFonts w:ascii="Times New Roman" w:eastAsia="Batang" w:hAnsi="Times New Roman" w:cs="Times New Roman"/>
          <w:szCs w:val="16"/>
          <w:vertAlign w:val="superscript"/>
          <w14:ligatures w14:val="none"/>
        </w:rPr>
        <w:t>2</w:t>
      </w:r>
      <w:r w:rsidRPr="00561E8E">
        <w:rPr>
          <w:rFonts w:ascii="Times New Roman" w:eastAsia="Batang" w:hAnsi="Times New Roman" w:cs="Times New Roman"/>
          <w:szCs w:val="18"/>
          <w:lang w:val="en-CA"/>
          <w14:ligatures w14:val="none"/>
        </w:rPr>
        <w:t xml:space="preserve"> </w:t>
      </w:r>
      <w:r w:rsidRPr="00561E8E">
        <w:rPr>
          <w:rFonts w:ascii="Times New Roman" w:eastAsia="Calibri" w:hAnsi="Times New Roman" w:cs="Times New Roman"/>
          <w:szCs w:val="18"/>
          <w:lang w:val="en-CA"/>
          <w14:ligatures w14:val="none"/>
        </w:rPr>
        <w:t>and Seung-Yong Yoon</w:t>
      </w:r>
      <w:r w:rsidRPr="00561E8E">
        <w:rPr>
          <w:rFonts w:ascii="Times New Roman" w:eastAsia="Batang" w:hAnsi="Times New Roman" w:cs="Times New Roman"/>
          <w:szCs w:val="18"/>
          <w:vertAlign w:val="superscript"/>
          <w:lang w:val="en-CA"/>
          <w14:ligatures w14:val="none"/>
        </w:rPr>
        <w:t>1-2,</w:t>
      </w:r>
      <w:proofErr w:type="gramStart"/>
      <w:r w:rsidRPr="00561E8E">
        <w:rPr>
          <w:rFonts w:ascii="Times New Roman" w:eastAsia="Batang" w:hAnsi="Times New Roman" w:cs="Times New Roman"/>
          <w:szCs w:val="18"/>
          <w:vertAlign w:val="superscript"/>
          <w:lang w:val="en-CA"/>
          <w14:ligatures w14:val="none"/>
        </w:rPr>
        <w:t>4,*</w:t>
      </w:r>
      <w:proofErr w:type="gramEnd"/>
    </w:p>
    <w:p w14:paraId="22F080E0" w14:textId="77777777" w:rsidR="00C25E9E" w:rsidRPr="00561E8E" w:rsidRDefault="00C25E9E" w:rsidP="00032E74">
      <w:pPr>
        <w:wordWrap/>
        <w:spacing w:after="0" w:line="480" w:lineRule="auto"/>
        <w:jc w:val="left"/>
        <w:rPr>
          <w:rFonts w:ascii="Times New Roman" w:eastAsia="Batang" w:hAnsi="Times New Roman" w:cs="Times New Roman"/>
          <w:b/>
          <w:bCs/>
          <w:szCs w:val="18"/>
          <w:lang w:val="en-CA"/>
          <w14:ligatures w14:val="none"/>
        </w:rPr>
      </w:pPr>
      <w:r w:rsidRPr="00561E8E">
        <w:rPr>
          <w:rFonts w:ascii="Times New Roman" w:eastAsia="Batang" w:hAnsi="Times New Roman" w:cs="Times New Roman"/>
          <w:b/>
          <w:bCs/>
          <w:szCs w:val="18"/>
          <w:lang w:val="en-CA"/>
          <w14:ligatures w14:val="none"/>
        </w:rPr>
        <w:t>†These authors contributed equally to this work.</w:t>
      </w:r>
    </w:p>
    <w:p w14:paraId="7F8CDFAC" w14:textId="77777777" w:rsidR="00C25E9E" w:rsidRDefault="00C25E9E" w:rsidP="00032E74">
      <w:pPr>
        <w:wordWrap/>
        <w:spacing w:after="0" w:line="480" w:lineRule="auto"/>
        <w:rPr>
          <w:rFonts w:ascii="Times New Roman" w:hAnsi="Times New Roman" w:cs="Times New Roman"/>
          <w:lang w:val="en-CA"/>
        </w:rPr>
      </w:pPr>
    </w:p>
    <w:p w14:paraId="5A6DC291" w14:textId="77777777" w:rsidR="00C25E9E" w:rsidRDefault="00C25E9E" w:rsidP="00804278">
      <w:pPr>
        <w:pStyle w:val="10"/>
        <w:spacing w:line="480" w:lineRule="auto"/>
        <w:contextualSpacing/>
        <w:rPr>
          <w:rFonts w:ascii="Times New Roman" w:hAnsi="Times New Roman"/>
          <w:b/>
          <w:bCs/>
          <w:sz w:val="28"/>
          <w:szCs w:val="28"/>
          <w:lang w:eastAsia="ko-KR"/>
        </w:rPr>
      </w:pPr>
      <w:r>
        <w:rPr>
          <w:rFonts w:ascii="Times New Roman" w:hAnsi="Times New Roman" w:hint="eastAsia"/>
          <w:b/>
          <w:bCs/>
          <w:sz w:val="28"/>
          <w:szCs w:val="28"/>
          <w:lang w:eastAsia="ko-KR"/>
        </w:rPr>
        <w:t>Supplementary Figures</w:t>
      </w:r>
    </w:p>
    <w:p w14:paraId="3FCE22E5" w14:textId="78A1389A" w:rsidR="00C25E9E" w:rsidRPr="00032E74" w:rsidRDefault="00C25E9E" w:rsidP="00804278">
      <w:pPr>
        <w:pStyle w:val="10"/>
        <w:spacing w:line="480" w:lineRule="auto"/>
        <w:contextualSpacing/>
        <w:rPr>
          <w:rFonts w:ascii="Times New Roman" w:hAnsi="Times New Roman"/>
          <w:b/>
          <w:bCs/>
          <w:sz w:val="28"/>
          <w:szCs w:val="28"/>
          <w:lang w:eastAsia="ko-KR"/>
        </w:rPr>
      </w:pPr>
      <w:del w:id="0" w:author="(주)아델ADEL, Inc." w:date="2024-10-02T18:09:00Z" w16du:dateUtc="2024-10-02T09:09:00Z">
        <w:r w:rsidDel="00E30ACB">
          <w:rPr>
            <w:rFonts w:ascii="Times New Roman" w:hAnsi="Times New Roman"/>
            <w:b/>
            <w:bCs/>
            <w:noProof/>
            <w:sz w:val="28"/>
            <w:szCs w:val="28"/>
            <w:lang w:eastAsia="ko-KR"/>
          </w:rPr>
          <w:lastRenderedPageBreak/>
          <w:drawing>
            <wp:inline distT="0" distB="0" distL="0" distR="0" wp14:anchorId="6B4BAEE2" wp14:editId="21014AED">
              <wp:extent cx="6191250" cy="4972050"/>
              <wp:effectExtent l="0" t="0" r="0" b="0"/>
              <wp:docPr id="162815445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0" cy="4972050"/>
                      </a:xfrm>
                      <a:prstGeom prst="rect">
                        <a:avLst/>
                      </a:prstGeom>
                      <a:noFill/>
                      <a:ln>
                        <a:noFill/>
                      </a:ln>
                    </pic:spPr>
                  </pic:pic>
                </a:graphicData>
              </a:graphic>
            </wp:inline>
          </w:drawing>
        </w:r>
      </w:del>
      <w:ins w:id="1" w:author="(주)아델ADEL, Inc." w:date="2024-10-02T18:09:00Z" w16du:dateUtc="2024-10-02T09:09:00Z">
        <w:r w:rsidR="00E30ACB">
          <w:rPr>
            <w:rFonts w:ascii="Times New Roman" w:hAnsi="Times New Roman"/>
            <w:b/>
            <w:bCs/>
            <w:noProof/>
            <w:sz w:val="28"/>
            <w:szCs w:val="28"/>
            <w:lang w:eastAsia="ko-KR"/>
          </w:rPr>
          <w:lastRenderedPageBreak/>
          <w:drawing>
            <wp:inline distT="0" distB="0" distL="0" distR="0" wp14:anchorId="3C58CBE4" wp14:editId="15B0E087">
              <wp:extent cx="5724525" cy="4257675"/>
              <wp:effectExtent l="0" t="0" r="9525" b="9525"/>
              <wp:docPr id="191706000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4525" cy="4257675"/>
                      </a:xfrm>
                      <a:prstGeom prst="rect">
                        <a:avLst/>
                      </a:prstGeom>
                      <a:noFill/>
                      <a:ln>
                        <a:noFill/>
                      </a:ln>
                    </pic:spPr>
                  </pic:pic>
                </a:graphicData>
              </a:graphic>
            </wp:inline>
          </w:drawing>
        </w:r>
      </w:ins>
    </w:p>
    <w:p w14:paraId="621D8C72" w14:textId="77777777" w:rsidR="00C25E9E" w:rsidRDefault="00C25E9E" w:rsidP="00032E74">
      <w:pPr>
        <w:wordWrap/>
        <w:spacing w:after="0" w:line="480" w:lineRule="auto"/>
        <w:rPr>
          <w:rFonts w:ascii="Times New Roman" w:hAnsi="Times New Roman" w:cs="Times New Roman"/>
          <w:lang w:val="en-CA"/>
        </w:rPr>
      </w:pPr>
      <w:r w:rsidRPr="00F60AC0">
        <w:rPr>
          <w:rFonts w:ascii="Times New Roman" w:hAnsi="Times New Roman" w:cs="Times New Roman"/>
          <w:b/>
          <w:bCs/>
        </w:rPr>
        <w:t xml:space="preserve">Supplementary figure </w:t>
      </w:r>
      <w:r>
        <w:rPr>
          <w:rFonts w:ascii="Times New Roman" w:hAnsi="Times New Roman" w:cs="Times New Roman" w:hint="eastAsia"/>
          <w:b/>
          <w:bCs/>
        </w:rPr>
        <w:t>1</w:t>
      </w:r>
      <w:r w:rsidRPr="00F60AC0">
        <w:rPr>
          <w:rFonts w:ascii="Times New Roman" w:hAnsi="Times New Roman" w:cs="Times New Roman"/>
          <w:b/>
          <w:bCs/>
        </w:rPr>
        <w:t>.</w:t>
      </w:r>
    </w:p>
    <w:p w14:paraId="22A1E8C7" w14:textId="7DC21D79" w:rsidR="00C25E9E" w:rsidRDefault="00C25E9E" w:rsidP="00F60AC0">
      <w:pPr>
        <w:wordWrap/>
        <w:spacing w:after="0" w:line="480" w:lineRule="auto"/>
        <w:rPr>
          <w:rFonts w:ascii="Times New Roman" w:hAnsi="Times New Roman"/>
        </w:rPr>
      </w:pPr>
      <w:r>
        <w:rPr>
          <w:rFonts w:ascii="Times New Roman" w:hAnsi="Times New Roman" w:cs="Times New Roman" w:hint="eastAsia"/>
          <w:b/>
          <w:bCs/>
        </w:rPr>
        <w:t>a</w:t>
      </w:r>
      <w:r w:rsidRPr="00CA14B0">
        <w:rPr>
          <w:rFonts w:ascii="Times New Roman" w:hAnsi="Times New Roman"/>
        </w:rPr>
        <w:t xml:space="preserve"> </w:t>
      </w:r>
      <w:r w:rsidR="00B96E49" w:rsidRPr="007F72A1">
        <w:rPr>
          <w:rFonts w:ascii="Times New Roman" w:hAnsi="Times New Roman"/>
        </w:rPr>
        <w:t>FRET signal of Alzheimer’s disease insoluble tau fraction extract co-incubated with various anti-tau antibodies at endpoint. Tau-FRET cells were treated with insoluble tau fraction from Alzheimer’s disease patient’s postmortem brain extract and anti-tau antibodies at various concentrations.</w:t>
      </w:r>
      <w:del w:id="2" w:author="(주)아델ADEL, Inc." w:date="2024-10-02T18:12:00Z" w16du:dateUtc="2024-10-02T09:12:00Z">
        <w:r w:rsidRPr="000D449A" w:rsidDel="00B96E49">
          <w:rPr>
            <w:rFonts w:ascii="Times New Roman" w:hAnsi="Times New Roman"/>
          </w:rPr>
          <w:delText xml:space="preserve"> </w:delText>
        </w:r>
      </w:del>
    </w:p>
    <w:p w14:paraId="386BDB55" w14:textId="5B3C2A7D" w:rsidR="00C25E9E" w:rsidRDefault="00B96E49" w:rsidP="00F60AC0">
      <w:pPr>
        <w:wordWrap/>
        <w:spacing w:after="0" w:line="480" w:lineRule="auto"/>
        <w:rPr>
          <w:rFonts w:ascii="Times New Roman" w:hAnsi="Times New Roman" w:cs="Times New Roman"/>
        </w:rPr>
      </w:pPr>
      <w:r>
        <w:rPr>
          <w:rFonts w:ascii="Times New Roman" w:hAnsi="Times New Roman" w:hint="eastAsia"/>
          <w:b/>
          <w:bCs/>
        </w:rPr>
        <w:t>b</w:t>
      </w:r>
      <w:r w:rsidR="00C25E9E" w:rsidRPr="00CA14B0">
        <w:rPr>
          <w:rFonts w:ascii="Times New Roman" w:hAnsi="Times New Roman" w:hint="eastAsia"/>
          <w:b/>
          <w:bCs/>
        </w:rPr>
        <w:t xml:space="preserve">, </w:t>
      </w:r>
      <w:r>
        <w:rPr>
          <w:rFonts w:ascii="Times New Roman" w:hAnsi="Times New Roman" w:hint="eastAsia"/>
          <w:b/>
          <w:bCs/>
        </w:rPr>
        <w:t>c</w:t>
      </w:r>
      <w:r w:rsidR="00C25E9E" w:rsidRPr="00BB79CF">
        <w:rPr>
          <w:rFonts w:ascii="Times New Roman" w:hAnsi="Times New Roman"/>
        </w:rPr>
        <w:t xml:space="preserve"> </w:t>
      </w:r>
      <w:r w:rsidR="00C25E9E" w:rsidRPr="000D449A">
        <w:rPr>
          <w:rFonts w:ascii="Times New Roman" w:hAnsi="Times New Roman"/>
        </w:rPr>
        <w:t>Tau-FRET cells were treated with insoluble tau fraction from AD patients’ postmortem brain extracts from Braak stage 3-4 (</w:t>
      </w:r>
      <w:r w:rsidR="00C25E9E" w:rsidRPr="000D449A">
        <w:rPr>
          <w:rFonts w:ascii="Times New Roman" w:hAnsi="Times New Roman"/>
          <w:i/>
          <w:iCs/>
        </w:rPr>
        <w:t>n</w:t>
      </w:r>
      <w:r w:rsidR="00C25E9E" w:rsidRPr="000D449A">
        <w:rPr>
          <w:rFonts w:ascii="Times New Roman" w:hAnsi="Times New Roman"/>
        </w:rPr>
        <w:t xml:space="preserve"> = 5) (</w:t>
      </w:r>
      <w:r>
        <w:rPr>
          <w:rFonts w:ascii="Times New Roman" w:hAnsi="Times New Roman" w:hint="eastAsia"/>
          <w:b/>
          <w:bCs/>
        </w:rPr>
        <w:t>b</w:t>
      </w:r>
      <w:r w:rsidR="00C25E9E" w:rsidRPr="000D449A">
        <w:rPr>
          <w:rFonts w:ascii="Times New Roman" w:hAnsi="Times New Roman"/>
        </w:rPr>
        <w:t>) or 5-6 (</w:t>
      </w:r>
      <w:r w:rsidR="00C25E9E" w:rsidRPr="000D449A">
        <w:rPr>
          <w:rFonts w:ascii="Times New Roman" w:hAnsi="Times New Roman"/>
          <w:i/>
          <w:iCs/>
        </w:rPr>
        <w:t>n</w:t>
      </w:r>
      <w:r w:rsidR="00C25E9E" w:rsidRPr="000D449A">
        <w:rPr>
          <w:rFonts w:ascii="Times New Roman" w:hAnsi="Times New Roman"/>
        </w:rPr>
        <w:t xml:space="preserve"> = 4)</w:t>
      </w:r>
      <w:r w:rsidR="00C25E9E">
        <w:rPr>
          <w:rFonts w:ascii="Times New Roman" w:hAnsi="Times New Roman" w:hint="eastAsia"/>
        </w:rPr>
        <w:t xml:space="preserve"> (</w:t>
      </w:r>
      <w:r>
        <w:rPr>
          <w:rFonts w:ascii="Times New Roman" w:hAnsi="Times New Roman" w:hint="eastAsia"/>
          <w:b/>
          <w:bCs/>
        </w:rPr>
        <w:t>c</w:t>
      </w:r>
      <w:r w:rsidR="00C25E9E">
        <w:rPr>
          <w:rFonts w:ascii="Times New Roman" w:hAnsi="Times New Roman" w:hint="eastAsia"/>
        </w:rPr>
        <w:t>).</w:t>
      </w:r>
      <w:r w:rsidR="00C25E9E" w:rsidRPr="00BB79CF">
        <w:rPr>
          <w:rFonts w:ascii="Times New Roman" w:hAnsi="Times New Roman"/>
        </w:rPr>
        <w:t xml:space="preserve"> </w:t>
      </w:r>
    </w:p>
    <w:p w14:paraId="1CCA18D5" w14:textId="2E36E171" w:rsidR="00C25E9E" w:rsidRDefault="00A00F7D" w:rsidP="00CA14B0">
      <w:pPr>
        <w:snapToGrid w:val="0"/>
        <w:spacing w:line="480" w:lineRule="auto"/>
        <w:contextualSpacing/>
        <w:rPr>
          <w:rFonts w:ascii="Times New Roman" w:hAnsi="Times New Roman"/>
        </w:rPr>
      </w:pPr>
      <w:r w:rsidRPr="00C17938">
        <w:rPr>
          <w:rFonts w:ascii="Times New Roman" w:hAnsi="Times New Roman" w:cs="Times New Roman" w:hint="eastAsia"/>
        </w:rPr>
        <w:t>Two-way ANOVA (a) and o</w:t>
      </w:r>
      <w:r w:rsidR="00C25E9E" w:rsidRPr="00F60AC0">
        <w:rPr>
          <w:rFonts w:ascii="Times New Roman" w:hAnsi="Times New Roman" w:cs="Times New Roman"/>
        </w:rPr>
        <w:t>ne-way ANOVAs were used for statistical analysis followed by Tukey’s multiple comparisons test. All assays were performed in triplicate, and the mean ± SE was determined from independent experiments</w:t>
      </w:r>
      <w:r w:rsidR="00C25E9E">
        <w:rPr>
          <w:rFonts w:ascii="Times New Roman" w:hAnsi="Times New Roman" w:cs="Times New Roman" w:hint="eastAsia"/>
        </w:rPr>
        <w:t xml:space="preserve"> represented by dots.</w:t>
      </w:r>
      <w:r w:rsidR="00C25E9E" w:rsidRPr="00F60AC0">
        <w:rPr>
          <w:rFonts w:ascii="Times New Roman" w:hAnsi="Times New Roman" w:cs="Times New Roman"/>
        </w:rPr>
        <w:t xml:space="preserve"> </w:t>
      </w:r>
      <w:r w:rsidR="00C25E9E" w:rsidRPr="00245DBB">
        <w:rPr>
          <w:rFonts w:ascii="Times New Roman" w:hAnsi="Times New Roman"/>
        </w:rPr>
        <w:t xml:space="preserve">Acetylated tau aggregates </w:t>
      </w:r>
      <w:proofErr w:type="gramStart"/>
      <w:r w:rsidR="00C25E9E" w:rsidRPr="00245DBB">
        <w:rPr>
          <w:rFonts w:ascii="Times New Roman" w:hAnsi="Times New Roman"/>
        </w:rPr>
        <w:t>is</w:t>
      </w:r>
      <w:proofErr w:type="gramEnd"/>
      <w:r w:rsidR="00C25E9E" w:rsidRPr="00245DBB">
        <w:rPr>
          <w:rFonts w:ascii="Times New Roman" w:hAnsi="Times New Roman"/>
        </w:rPr>
        <w:t xml:space="preserve"> used as positive control of tau seeding.</w:t>
      </w:r>
      <w:r w:rsidR="00C25E9E">
        <w:rPr>
          <w:rFonts w:ascii="Times New Roman" w:hAnsi="Times New Roman" w:hint="eastAsia"/>
        </w:rPr>
        <w:t xml:space="preserve"> </w:t>
      </w:r>
      <w:r w:rsidR="00C25E9E" w:rsidRPr="00245DBB">
        <w:rPr>
          <w:rFonts w:ascii="Times New Roman" w:hAnsi="Times New Roman"/>
        </w:rPr>
        <w:t>*</w:t>
      </w:r>
      <w:r w:rsidR="00C25E9E" w:rsidRPr="00245DBB">
        <w:rPr>
          <w:rFonts w:ascii="Times New Roman" w:hAnsi="Times New Roman"/>
          <w:i/>
          <w:iCs/>
        </w:rPr>
        <w:t>p</w:t>
      </w:r>
      <w:r w:rsidR="00C25E9E" w:rsidRPr="00245DBB">
        <w:rPr>
          <w:rFonts w:ascii="Times New Roman" w:hAnsi="Times New Roman"/>
        </w:rPr>
        <w:t xml:space="preserve"> &lt; 0.05, **</w:t>
      </w:r>
      <w:r w:rsidR="00C25E9E" w:rsidRPr="00245DBB">
        <w:rPr>
          <w:rFonts w:ascii="Times New Roman" w:hAnsi="Times New Roman"/>
          <w:i/>
          <w:iCs/>
        </w:rPr>
        <w:t>p</w:t>
      </w:r>
      <w:r w:rsidR="00C25E9E" w:rsidRPr="00245DBB">
        <w:rPr>
          <w:rFonts w:ascii="Times New Roman" w:hAnsi="Times New Roman"/>
        </w:rPr>
        <w:t xml:space="preserve"> &lt; 0.01, ***</w:t>
      </w:r>
      <w:r w:rsidR="00C25E9E" w:rsidRPr="00245DBB">
        <w:rPr>
          <w:rFonts w:ascii="Times New Roman" w:hAnsi="Times New Roman"/>
          <w:i/>
          <w:iCs/>
        </w:rPr>
        <w:t>p</w:t>
      </w:r>
      <w:r w:rsidR="00C25E9E" w:rsidRPr="00245DBB">
        <w:rPr>
          <w:rFonts w:ascii="Times New Roman" w:hAnsi="Times New Roman"/>
        </w:rPr>
        <w:t xml:space="preserve"> &lt; 0.001</w:t>
      </w:r>
      <w:r w:rsidR="00C25E9E">
        <w:rPr>
          <w:rFonts w:ascii="Times New Roman" w:hAnsi="Times New Roman" w:hint="eastAsia"/>
        </w:rPr>
        <w:t>.</w:t>
      </w:r>
    </w:p>
    <w:p w14:paraId="10276BC3" w14:textId="77777777" w:rsidR="00C25E9E" w:rsidRPr="00806C67" w:rsidRDefault="00C25E9E" w:rsidP="00CA14B0">
      <w:pPr>
        <w:snapToGrid w:val="0"/>
        <w:spacing w:line="480" w:lineRule="auto"/>
        <w:contextualSpacing/>
        <w:rPr>
          <w:rFonts w:ascii="Times New Roman" w:hAnsi="Times New Roman"/>
          <w:b/>
          <w:bCs/>
        </w:rPr>
      </w:pPr>
    </w:p>
    <w:p w14:paraId="535DDD26" w14:textId="77777777" w:rsidR="00C25E9E" w:rsidRDefault="00C25E9E" w:rsidP="00032E74">
      <w:pPr>
        <w:wordWrap/>
        <w:spacing w:after="0" w:line="480" w:lineRule="auto"/>
        <w:rPr>
          <w:rFonts w:ascii="Times New Roman" w:hAnsi="Times New Roman" w:cs="Times New Roman"/>
          <w:lang w:val="en-CA"/>
        </w:rPr>
      </w:pPr>
      <w:r>
        <w:rPr>
          <w:rFonts w:ascii="Times New Roman" w:hAnsi="Times New Roman" w:cs="Times New Roman"/>
          <w:noProof/>
          <w:lang w:val="en-CA"/>
        </w:rPr>
        <w:lastRenderedPageBreak/>
        <w:drawing>
          <wp:inline distT="0" distB="0" distL="0" distR="0" wp14:anchorId="60004590" wp14:editId="05799B8E">
            <wp:extent cx="6191250" cy="5943600"/>
            <wp:effectExtent l="0" t="0" r="0" b="0"/>
            <wp:docPr id="108888440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0" cy="5943600"/>
                    </a:xfrm>
                    <a:prstGeom prst="rect">
                      <a:avLst/>
                    </a:prstGeom>
                    <a:noFill/>
                    <a:ln>
                      <a:noFill/>
                    </a:ln>
                  </pic:spPr>
                </pic:pic>
              </a:graphicData>
            </a:graphic>
          </wp:inline>
        </w:drawing>
      </w:r>
    </w:p>
    <w:p w14:paraId="52F9D551" w14:textId="77777777" w:rsidR="00C25E9E" w:rsidRDefault="00C25E9E" w:rsidP="00032E74">
      <w:pPr>
        <w:wordWrap/>
        <w:spacing w:after="0" w:line="480" w:lineRule="auto"/>
        <w:rPr>
          <w:rFonts w:ascii="Times New Roman" w:hAnsi="Times New Roman" w:cs="Times New Roman"/>
          <w:lang w:val="en-CA"/>
        </w:rPr>
      </w:pPr>
      <w:r w:rsidRPr="00F60AC0">
        <w:rPr>
          <w:rFonts w:ascii="Times New Roman" w:hAnsi="Times New Roman" w:cs="Times New Roman"/>
          <w:b/>
          <w:bCs/>
        </w:rPr>
        <w:t xml:space="preserve">Supplementary figure </w:t>
      </w:r>
      <w:r>
        <w:rPr>
          <w:rFonts w:ascii="Times New Roman" w:hAnsi="Times New Roman" w:cs="Times New Roman" w:hint="eastAsia"/>
          <w:b/>
          <w:bCs/>
        </w:rPr>
        <w:t>2</w:t>
      </w:r>
      <w:r w:rsidRPr="00F60AC0">
        <w:rPr>
          <w:rFonts w:ascii="Times New Roman" w:hAnsi="Times New Roman" w:cs="Times New Roman"/>
          <w:b/>
          <w:bCs/>
        </w:rPr>
        <w:t>.</w:t>
      </w:r>
    </w:p>
    <w:p w14:paraId="55796E73" w14:textId="7210C26B" w:rsidR="00C25E9E" w:rsidRDefault="00C25E9E" w:rsidP="0029595F">
      <w:pPr>
        <w:wordWrap/>
        <w:spacing w:after="0" w:line="480" w:lineRule="auto"/>
        <w:rPr>
          <w:rFonts w:ascii="Times New Roman" w:hAnsi="Times New Roman" w:cs="Times New Roman"/>
        </w:rPr>
      </w:pPr>
      <w:proofErr w:type="gramStart"/>
      <w:r w:rsidRPr="00F60AC0">
        <w:rPr>
          <w:rFonts w:ascii="Times New Roman" w:hAnsi="Times New Roman" w:cs="Times New Roman"/>
          <w:b/>
          <w:bCs/>
        </w:rPr>
        <w:t>a</w:t>
      </w:r>
      <w:r w:rsidRPr="00F60AC0">
        <w:rPr>
          <w:rFonts w:ascii="Times New Roman" w:hAnsi="Times New Roman" w:cs="Times New Roman"/>
        </w:rPr>
        <w:t xml:space="preserve"> </w:t>
      </w:r>
      <w:proofErr w:type="spellStart"/>
      <w:r w:rsidRPr="00F60AC0">
        <w:rPr>
          <w:rFonts w:ascii="Times New Roman" w:hAnsi="Times New Roman" w:cs="Times New Roman"/>
        </w:rPr>
        <w:t>A</w:t>
      </w:r>
      <w:proofErr w:type="spellEnd"/>
      <w:proofErr w:type="gramEnd"/>
      <w:r w:rsidRPr="00F60AC0">
        <w:rPr>
          <w:rFonts w:ascii="Times New Roman" w:hAnsi="Times New Roman" w:cs="Times New Roman"/>
        </w:rPr>
        <w:t xml:space="preserve"> schematic domain map of tau 2N4R isoform and </w:t>
      </w:r>
      <w:r>
        <w:rPr>
          <w:rFonts w:ascii="Times New Roman" w:hAnsi="Times New Roman" w:cs="Times New Roman" w:hint="eastAsia"/>
        </w:rPr>
        <w:t>MTBR fragments</w:t>
      </w:r>
      <w:r w:rsidRPr="00F60AC0">
        <w:rPr>
          <w:rFonts w:ascii="Times New Roman" w:hAnsi="Times New Roman" w:cs="Times New Roman"/>
        </w:rPr>
        <w:t>. Relative location on the tau isoform of each peptide sequence is represented by a bar accompanied by the number of amino acids sequences.</w:t>
      </w:r>
    </w:p>
    <w:p w14:paraId="2E8F0C71" w14:textId="77777777" w:rsidR="00C25E9E" w:rsidRDefault="00C25E9E" w:rsidP="0029595F">
      <w:pPr>
        <w:wordWrap/>
        <w:spacing w:after="0" w:line="480" w:lineRule="auto"/>
        <w:rPr>
          <w:rFonts w:ascii="Times New Roman" w:hAnsi="Times New Roman" w:cs="Times New Roman"/>
        </w:rPr>
      </w:pPr>
      <w:r w:rsidRPr="00F60AC0">
        <w:rPr>
          <w:rFonts w:ascii="Times New Roman" w:hAnsi="Times New Roman" w:cs="Times New Roman"/>
          <w:b/>
          <w:bCs/>
        </w:rPr>
        <w:t xml:space="preserve">b </w:t>
      </w:r>
      <w:r w:rsidRPr="00F60AC0">
        <w:rPr>
          <w:rFonts w:ascii="Times New Roman" w:hAnsi="Times New Roman" w:cs="Times New Roman"/>
        </w:rPr>
        <w:t xml:space="preserve">ThT signal of peptides containing HPVGG. Peptides </w:t>
      </w:r>
      <w:r>
        <w:rPr>
          <w:rFonts w:ascii="Times New Roman" w:hAnsi="Times New Roman" w:cs="Times New Roman" w:hint="eastAsia"/>
        </w:rPr>
        <w:t>were</w:t>
      </w:r>
      <w:r w:rsidRPr="00F60AC0">
        <w:rPr>
          <w:rFonts w:ascii="Times New Roman" w:hAnsi="Times New Roman" w:cs="Times New Roman"/>
        </w:rPr>
        <w:t xml:space="preserve"> incubated with ThT fluorescent dyes (1:1 ratio) for 70 hours.</w:t>
      </w:r>
    </w:p>
    <w:p w14:paraId="40DD1CA6" w14:textId="77777777" w:rsidR="00C25E9E" w:rsidRDefault="00C25E9E" w:rsidP="0029595F">
      <w:pPr>
        <w:wordWrap/>
        <w:spacing w:after="0" w:line="480" w:lineRule="auto"/>
        <w:rPr>
          <w:rFonts w:ascii="Times New Roman" w:hAnsi="Times New Roman" w:cs="Times New Roman"/>
        </w:rPr>
      </w:pPr>
      <w:r w:rsidRPr="00F60AC0">
        <w:rPr>
          <w:rFonts w:ascii="Times New Roman" w:hAnsi="Times New Roman" w:cs="Times New Roman"/>
          <w:b/>
          <w:bCs/>
        </w:rPr>
        <w:t xml:space="preserve">c </w:t>
      </w:r>
      <w:r w:rsidRPr="00F60AC0">
        <w:rPr>
          <w:rFonts w:ascii="Times New Roman" w:hAnsi="Times New Roman" w:cs="Times New Roman"/>
        </w:rPr>
        <w:t xml:space="preserve">FRET signal of Tau-FRET cells treated with peptides containing HPVGG after 48 hours of incubation. </w:t>
      </w:r>
    </w:p>
    <w:p w14:paraId="7DA0DEB9" w14:textId="2D1D9BF5" w:rsidR="00C25E9E" w:rsidRDefault="00C25E9E" w:rsidP="0029595F">
      <w:pPr>
        <w:wordWrap/>
        <w:spacing w:after="0" w:line="480" w:lineRule="auto"/>
        <w:rPr>
          <w:rFonts w:ascii="Times New Roman" w:hAnsi="Times New Roman" w:cs="Times New Roman"/>
        </w:rPr>
      </w:pPr>
      <w:r w:rsidRPr="00CA14B0">
        <w:rPr>
          <w:rFonts w:ascii="Times New Roman" w:hAnsi="Times New Roman" w:cs="Times New Roman" w:hint="eastAsia"/>
          <w:b/>
          <w:bCs/>
        </w:rPr>
        <w:t>d</w:t>
      </w:r>
      <w:r>
        <w:rPr>
          <w:rFonts w:ascii="Times New Roman" w:hAnsi="Times New Roman" w:cs="Times New Roman" w:hint="eastAsia"/>
        </w:rPr>
        <w:t xml:space="preserve"> </w:t>
      </w:r>
      <w:r w:rsidRPr="00CA14B0">
        <w:rPr>
          <w:rFonts w:ascii="Times New Roman" w:hAnsi="Times New Roman" w:cs="Times New Roman"/>
        </w:rPr>
        <w:t xml:space="preserve">ThT signal of MTBR fragments. MTBR fragments </w:t>
      </w:r>
      <w:r w:rsidR="00A00F7D" w:rsidRPr="00CA14B0">
        <w:rPr>
          <w:rFonts w:ascii="Times New Roman" w:hAnsi="Times New Roman" w:cs="Times New Roman"/>
        </w:rPr>
        <w:t>were</w:t>
      </w:r>
      <w:r w:rsidRPr="00CA14B0">
        <w:rPr>
          <w:rFonts w:ascii="Times New Roman" w:hAnsi="Times New Roman" w:cs="Times New Roman"/>
        </w:rPr>
        <w:t xml:space="preserve"> incubated with ThT fluorescent dyes (1:1 ratio) for 70 </w:t>
      </w:r>
      <w:r w:rsidRPr="00CA14B0">
        <w:rPr>
          <w:rFonts w:ascii="Times New Roman" w:hAnsi="Times New Roman" w:cs="Times New Roman"/>
        </w:rPr>
        <w:lastRenderedPageBreak/>
        <w:t>hours.</w:t>
      </w:r>
    </w:p>
    <w:p w14:paraId="1F8D57EB" w14:textId="77777777" w:rsidR="00C25E9E" w:rsidRPr="00F60AC0" w:rsidRDefault="00C25E9E" w:rsidP="0029595F">
      <w:pPr>
        <w:wordWrap/>
        <w:spacing w:after="0" w:line="480" w:lineRule="auto"/>
        <w:rPr>
          <w:rFonts w:ascii="Times New Roman" w:hAnsi="Times New Roman" w:cs="Times New Roman"/>
        </w:rPr>
      </w:pPr>
      <w:r w:rsidRPr="00CA14B0">
        <w:rPr>
          <w:rFonts w:ascii="Times New Roman" w:hAnsi="Times New Roman" w:cs="Times New Roman" w:hint="eastAsia"/>
          <w:b/>
          <w:bCs/>
        </w:rPr>
        <w:t>e</w:t>
      </w:r>
      <w:r>
        <w:rPr>
          <w:rFonts w:ascii="Times New Roman" w:hAnsi="Times New Roman" w:cs="Times New Roman" w:hint="eastAsia"/>
        </w:rPr>
        <w:t xml:space="preserve"> </w:t>
      </w:r>
      <w:r w:rsidRPr="00CA14B0">
        <w:rPr>
          <w:rFonts w:ascii="Times New Roman" w:hAnsi="Times New Roman" w:cs="Times New Roman"/>
        </w:rPr>
        <w:t>FRET signal of Tau-FRET cells treated with MTBR fragments after 48 hours of incubation.</w:t>
      </w:r>
    </w:p>
    <w:p w14:paraId="0C729DD4" w14:textId="77777777" w:rsidR="00C25E9E" w:rsidRDefault="00C25E9E" w:rsidP="00032E74">
      <w:pPr>
        <w:wordWrap/>
        <w:spacing w:after="0" w:line="480" w:lineRule="auto"/>
        <w:rPr>
          <w:rFonts w:ascii="Times New Roman" w:hAnsi="Times New Roman" w:cs="Times New Roman"/>
        </w:rPr>
      </w:pPr>
      <w:r w:rsidRPr="00F60AC0">
        <w:rPr>
          <w:rFonts w:ascii="Times New Roman" w:hAnsi="Times New Roman" w:cs="Times New Roman"/>
        </w:rPr>
        <w:t>One-way ANOVAs were used for statistical analysis followed by Tukey’s multiple comparisons test. All assays were performed in triplicate</w:t>
      </w:r>
      <w:r>
        <w:rPr>
          <w:rFonts w:ascii="Times New Roman" w:hAnsi="Times New Roman" w:cs="Times New Roman" w:hint="eastAsia"/>
        </w:rPr>
        <w:t xml:space="preserve">, </w:t>
      </w:r>
      <w:r w:rsidRPr="00F60AC0">
        <w:rPr>
          <w:rFonts w:ascii="Times New Roman" w:hAnsi="Times New Roman" w:cs="Times New Roman"/>
        </w:rPr>
        <w:t xml:space="preserve">and the mean ± SE was determined from </w:t>
      </w:r>
      <w:bookmarkStart w:id="3" w:name="_Hlk174466867"/>
      <w:r w:rsidRPr="00F60AC0">
        <w:rPr>
          <w:rFonts w:ascii="Times New Roman" w:hAnsi="Times New Roman" w:cs="Times New Roman"/>
        </w:rPr>
        <w:t>independent experiments</w:t>
      </w:r>
      <w:r>
        <w:rPr>
          <w:rFonts w:ascii="Times New Roman" w:hAnsi="Times New Roman" w:cs="Times New Roman" w:hint="eastAsia"/>
        </w:rPr>
        <w:t xml:space="preserve"> represented by dots</w:t>
      </w:r>
      <w:bookmarkEnd w:id="3"/>
      <w:r>
        <w:rPr>
          <w:rFonts w:ascii="Times New Roman" w:hAnsi="Times New Roman" w:cs="Times New Roman" w:hint="eastAsia"/>
        </w:rPr>
        <w:t>.</w:t>
      </w:r>
      <w:r w:rsidRPr="00F60AC0">
        <w:rPr>
          <w:rFonts w:ascii="Times New Roman" w:hAnsi="Times New Roman" w:cs="Times New Roman"/>
        </w:rPr>
        <w:t xml:space="preserve"> ***</w:t>
      </w:r>
      <w:r w:rsidRPr="00F60AC0">
        <w:rPr>
          <w:rFonts w:ascii="Times New Roman" w:hAnsi="Times New Roman" w:cs="Times New Roman"/>
          <w:i/>
          <w:iCs/>
        </w:rPr>
        <w:t>p</w:t>
      </w:r>
      <w:r w:rsidRPr="00F60AC0">
        <w:rPr>
          <w:rFonts w:ascii="Times New Roman" w:hAnsi="Times New Roman" w:cs="Times New Roman"/>
        </w:rPr>
        <w:t xml:space="preserve"> &lt; 0.001 compared to Blank.</w:t>
      </w:r>
    </w:p>
    <w:p w14:paraId="241D7E1F" w14:textId="77777777" w:rsidR="00C25E9E" w:rsidRPr="00032E74" w:rsidRDefault="00C25E9E" w:rsidP="00032E74">
      <w:pPr>
        <w:wordWrap/>
        <w:spacing w:after="0" w:line="480" w:lineRule="auto"/>
        <w:rPr>
          <w:rFonts w:ascii="Times New Roman" w:hAnsi="Times New Roman" w:cs="Times New Roman"/>
          <w:lang w:val="en-CA"/>
        </w:rPr>
      </w:pPr>
    </w:p>
    <w:p w14:paraId="1A7C3644" w14:textId="77777777" w:rsidR="00C25E9E" w:rsidRPr="00032E74" w:rsidRDefault="00C25E9E" w:rsidP="00032E74">
      <w:pPr>
        <w:pStyle w:val="10"/>
        <w:spacing w:line="480" w:lineRule="auto"/>
        <w:contextualSpacing/>
        <w:rPr>
          <w:rFonts w:ascii="Times New Roman" w:hAnsi="Times New Roman"/>
          <w:b/>
          <w:bCs/>
          <w:sz w:val="28"/>
          <w:szCs w:val="28"/>
        </w:rPr>
      </w:pPr>
      <w:r w:rsidRPr="00032E74">
        <w:rPr>
          <w:rFonts w:ascii="Times New Roman" w:hAnsi="Times New Roman"/>
          <w:b/>
          <w:bCs/>
          <w:sz w:val="28"/>
          <w:szCs w:val="28"/>
        </w:rPr>
        <w:t>MATERIALS AND METHODS</w:t>
      </w:r>
    </w:p>
    <w:p w14:paraId="2A3AA1BA" w14:textId="77777777" w:rsidR="00C25E9E" w:rsidRPr="00032E74" w:rsidRDefault="00C25E9E" w:rsidP="00032E74">
      <w:pPr>
        <w:wordWrap/>
        <w:snapToGrid w:val="0"/>
        <w:spacing w:after="0" w:line="480" w:lineRule="auto"/>
        <w:contextualSpacing/>
        <w:rPr>
          <w:rFonts w:ascii="Times New Roman" w:hAnsi="Times New Roman" w:cs="Times New Roman"/>
          <w:b/>
        </w:rPr>
      </w:pPr>
      <w:r w:rsidRPr="00032E74">
        <w:rPr>
          <w:rFonts w:ascii="Times New Roman" w:hAnsi="Times New Roman" w:cs="Times New Roman"/>
          <w:b/>
        </w:rPr>
        <w:t>Generation of tau peptides</w:t>
      </w:r>
    </w:p>
    <w:p w14:paraId="265B19F0" w14:textId="77777777" w:rsidR="00C25E9E" w:rsidRPr="00032E74" w:rsidRDefault="00C25E9E" w:rsidP="00032E74">
      <w:pPr>
        <w:wordWrap/>
        <w:snapToGrid w:val="0"/>
        <w:spacing w:after="0" w:line="480" w:lineRule="auto"/>
        <w:contextualSpacing/>
        <w:rPr>
          <w:rFonts w:ascii="Times New Roman" w:hAnsi="Times New Roman" w:cs="Times New Roman"/>
          <w:iCs/>
        </w:rPr>
      </w:pPr>
      <w:r w:rsidRPr="00032E74">
        <w:rPr>
          <w:rFonts w:ascii="Times New Roman" w:hAnsi="Times New Roman" w:cs="Times New Roman"/>
          <w:iCs/>
        </w:rPr>
        <w:t xml:space="preserve">The peptides were synthesized by </w:t>
      </w:r>
      <w:proofErr w:type="spellStart"/>
      <w:r w:rsidRPr="00032E74">
        <w:rPr>
          <w:rFonts w:ascii="Times New Roman" w:hAnsi="Times New Roman" w:cs="Times New Roman"/>
          <w:iCs/>
        </w:rPr>
        <w:t>Peptron</w:t>
      </w:r>
      <w:proofErr w:type="spellEnd"/>
      <w:r w:rsidRPr="00032E74">
        <w:rPr>
          <w:rFonts w:ascii="Times New Roman" w:hAnsi="Times New Roman" w:cs="Times New Roman"/>
          <w:iCs/>
        </w:rPr>
        <w:t xml:space="preserve"> (</w:t>
      </w:r>
      <w:proofErr w:type="spellStart"/>
      <w:r w:rsidRPr="00032E74">
        <w:rPr>
          <w:rFonts w:ascii="Times New Roman" w:hAnsi="Times New Roman" w:cs="Times New Roman"/>
          <w:iCs/>
        </w:rPr>
        <w:t>Osong</w:t>
      </w:r>
      <w:proofErr w:type="spellEnd"/>
      <w:r w:rsidRPr="00032E74">
        <w:rPr>
          <w:rFonts w:ascii="Times New Roman" w:hAnsi="Times New Roman" w:cs="Times New Roman"/>
          <w:iCs/>
        </w:rPr>
        <w:t xml:space="preserve">, Republic of Korea). Information on the peptides used in the study is summarized in Supplemental Table 1. Lyophilized peptides were dissolved at 10 mg/mL in water or 100 mg/mL in DMSO. The peptide was purified by Shimadzu Prominence HPLC system (Purity &gt;95%) with a 5-70% linear gradient of acetonitrile in 0.1% Trifluoroacetic acid. </w:t>
      </w:r>
    </w:p>
    <w:p w14:paraId="0FFEDCF7" w14:textId="77777777" w:rsidR="00C25E9E" w:rsidRPr="00032E74" w:rsidRDefault="00C25E9E" w:rsidP="00032E74">
      <w:pPr>
        <w:wordWrap/>
        <w:snapToGrid w:val="0"/>
        <w:spacing w:after="0" w:line="480" w:lineRule="auto"/>
        <w:contextualSpacing/>
        <w:rPr>
          <w:rFonts w:ascii="Times New Roman" w:hAnsi="Times New Roman" w:cs="Times New Roman"/>
          <w:iCs/>
        </w:rPr>
      </w:pPr>
    </w:p>
    <w:p w14:paraId="3F6F9BDD" w14:textId="77777777" w:rsidR="00C25E9E" w:rsidRPr="00032E74" w:rsidRDefault="00C25E9E" w:rsidP="00032E74">
      <w:pPr>
        <w:wordWrap/>
        <w:snapToGrid w:val="0"/>
        <w:spacing w:after="0" w:line="480" w:lineRule="auto"/>
        <w:contextualSpacing/>
        <w:rPr>
          <w:rFonts w:ascii="Times New Roman" w:hAnsi="Times New Roman" w:cs="Times New Roman"/>
          <w:b/>
          <w:iCs/>
        </w:rPr>
      </w:pPr>
      <w:r w:rsidRPr="00032E74">
        <w:rPr>
          <w:rFonts w:ascii="Times New Roman" w:hAnsi="Times New Roman" w:cs="Times New Roman"/>
          <w:b/>
          <w:iCs/>
        </w:rPr>
        <w:t>Monoclonal antibody purification</w:t>
      </w:r>
    </w:p>
    <w:p w14:paraId="37BB469A" w14:textId="65AAD164" w:rsidR="00C25E9E" w:rsidRPr="00032E74" w:rsidRDefault="00C25E9E" w:rsidP="00032E74">
      <w:pPr>
        <w:wordWrap/>
        <w:snapToGrid w:val="0"/>
        <w:spacing w:after="0" w:line="480" w:lineRule="auto"/>
        <w:contextualSpacing/>
        <w:rPr>
          <w:rFonts w:ascii="Times New Roman" w:hAnsi="Times New Roman" w:cs="Times New Roman"/>
          <w:bCs/>
          <w:iCs/>
        </w:rPr>
      </w:pPr>
      <w:r w:rsidRPr="00032E74">
        <w:rPr>
          <w:rFonts w:ascii="Times New Roman" w:hAnsi="Times New Roman" w:cs="Times New Roman"/>
          <w:bCs/>
          <w:iCs/>
        </w:rPr>
        <w:t>Antibody C was generated</w:t>
      </w:r>
      <w:r>
        <w:rPr>
          <w:rFonts w:ascii="Times New Roman" w:hAnsi="Times New Roman" w:cs="Times New Roman" w:hint="eastAsia"/>
          <w:bCs/>
          <w:iCs/>
        </w:rPr>
        <w:t xml:space="preserve"> from the stably expressing CHO cells</w:t>
      </w:r>
      <w:r w:rsidRPr="00032E74">
        <w:rPr>
          <w:rFonts w:ascii="Times New Roman" w:hAnsi="Times New Roman" w:cs="Times New Roman"/>
          <w:bCs/>
          <w:iCs/>
        </w:rPr>
        <w:t>. For antibodies A, B, and D, the genes encoding both the light and heavy chains of the antibodies were chemically synthesized (</w:t>
      </w:r>
      <w:proofErr w:type="spellStart"/>
      <w:r w:rsidRPr="00032E74">
        <w:rPr>
          <w:rFonts w:ascii="Times New Roman" w:hAnsi="Times New Roman" w:cs="Times New Roman"/>
          <w:bCs/>
          <w:iCs/>
        </w:rPr>
        <w:t>Thermo</w:t>
      </w:r>
      <w:proofErr w:type="spellEnd"/>
      <w:r w:rsidRPr="00032E74">
        <w:rPr>
          <w:rFonts w:ascii="Times New Roman" w:hAnsi="Times New Roman" w:cs="Times New Roman"/>
          <w:bCs/>
          <w:iCs/>
        </w:rPr>
        <w:t xml:space="preserve"> Fisher Scientific Inc., MA, USA) based on sequences from patents US 2016/0289309 A1, WO 17005734 A1, and WO 2019/077500 A1, respectively. For the light chain, the sequence includes the leader sequence of the human immunoglobulin kappa chain, variable light chain, and the human constant kappa domain. The heavy chain consists of a leader sequence, variable heavy chain, and the constant heavy chain derived from human IgG. The genes were sub-cloned into dual promoter mammalian expression vector. HEK293F cells (</w:t>
      </w:r>
      <w:proofErr w:type="spellStart"/>
      <w:r w:rsidRPr="00032E74">
        <w:rPr>
          <w:rFonts w:ascii="Times New Roman" w:hAnsi="Times New Roman" w:cs="Times New Roman"/>
          <w:bCs/>
          <w:iCs/>
        </w:rPr>
        <w:t>FreeStyle</w:t>
      </w:r>
      <w:proofErr w:type="spellEnd"/>
      <w:r w:rsidRPr="00032E74">
        <w:rPr>
          <w:rFonts w:ascii="Times New Roman" w:hAnsi="Times New Roman" w:cs="Times New Roman"/>
          <w:bCs/>
          <w:iCs/>
        </w:rPr>
        <w:t xml:space="preserve">™ 293-F Cells, Invitrogen) were cultured in </w:t>
      </w:r>
      <w:proofErr w:type="spellStart"/>
      <w:r w:rsidRPr="00032E74">
        <w:rPr>
          <w:rFonts w:ascii="Times New Roman" w:hAnsi="Times New Roman" w:cs="Times New Roman"/>
          <w:bCs/>
          <w:iCs/>
        </w:rPr>
        <w:t>FreeStyle</w:t>
      </w:r>
      <w:proofErr w:type="spellEnd"/>
      <w:r w:rsidRPr="00032E74">
        <w:rPr>
          <w:rFonts w:ascii="Times New Roman" w:hAnsi="Times New Roman" w:cs="Times New Roman"/>
          <w:bCs/>
          <w:iCs/>
        </w:rPr>
        <w:t xml:space="preserve">™ 293 Expression Medium (Invitrogen) containing penicillin and streptomycin (100 units/ml and 100 </w:t>
      </w:r>
      <w:proofErr w:type="spellStart"/>
      <w:r w:rsidRPr="00032E74">
        <w:rPr>
          <w:rFonts w:ascii="Times New Roman" w:hAnsi="Times New Roman" w:cs="Times New Roman"/>
          <w:bCs/>
          <w:iCs/>
        </w:rPr>
        <w:t>μg</w:t>
      </w:r>
      <w:proofErr w:type="spellEnd"/>
      <w:r w:rsidRPr="00032E74">
        <w:rPr>
          <w:rFonts w:ascii="Times New Roman" w:hAnsi="Times New Roman" w:cs="Times New Roman"/>
          <w:bCs/>
          <w:iCs/>
        </w:rPr>
        <w:t xml:space="preserve">/ml, respectively) at 37°C in 7% CO2 on an orbital shaking incubator (135 rpm). The expression vector was transfected into HEK293F cells using 25-kDa linear </w:t>
      </w:r>
      <w:proofErr w:type="spellStart"/>
      <w:r w:rsidRPr="00032E74">
        <w:rPr>
          <w:rFonts w:ascii="Times New Roman" w:hAnsi="Times New Roman" w:cs="Times New Roman"/>
          <w:bCs/>
          <w:iCs/>
        </w:rPr>
        <w:t>polyethylenimine</w:t>
      </w:r>
      <w:proofErr w:type="spellEnd"/>
      <w:r w:rsidRPr="00032E74">
        <w:rPr>
          <w:rFonts w:ascii="Times New Roman" w:hAnsi="Times New Roman" w:cs="Times New Roman"/>
          <w:bCs/>
          <w:iCs/>
        </w:rPr>
        <w:t xml:space="preserve"> (</w:t>
      </w:r>
      <w:proofErr w:type="spellStart"/>
      <w:r w:rsidRPr="00032E74">
        <w:rPr>
          <w:rFonts w:ascii="Times New Roman" w:hAnsi="Times New Roman" w:cs="Times New Roman"/>
          <w:bCs/>
          <w:iCs/>
        </w:rPr>
        <w:t>Polysciences</w:t>
      </w:r>
      <w:proofErr w:type="spellEnd"/>
      <w:r w:rsidRPr="00032E74">
        <w:rPr>
          <w:rFonts w:ascii="Times New Roman" w:hAnsi="Times New Roman" w:cs="Times New Roman"/>
          <w:bCs/>
          <w:iCs/>
        </w:rPr>
        <w:t xml:space="preserve">, Warrington, PA, USA). The mixture of 2 </w:t>
      </w:r>
      <w:proofErr w:type="spellStart"/>
      <w:r w:rsidRPr="00032E74">
        <w:rPr>
          <w:rFonts w:ascii="Times New Roman" w:hAnsi="Times New Roman" w:cs="Times New Roman"/>
          <w:bCs/>
          <w:iCs/>
        </w:rPr>
        <w:t>μg</w:t>
      </w:r>
      <w:proofErr w:type="spellEnd"/>
      <w:r w:rsidRPr="00032E74">
        <w:rPr>
          <w:rFonts w:ascii="Times New Roman" w:hAnsi="Times New Roman" w:cs="Times New Roman"/>
          <w:bCs/>
          <w:iCs/>
        </w:rPr>
        <w:t xml:space="preserve"> plasmid DNA and 4 </w:t>
      </w:r>
      <w:proofErr w:type="spellStart"/>
      <w:r w:rsidRPr="00032E74">
        <w:rPr>
          <w:rFonts w:ascii="Times New Roman" w:hAnsi="Times New Roman" w:cs="Times New Roman"/>
          <w:bCs/>
          <w:iCs/>
        </w:rPr>
        <w:t>μg</w:t>
      </w:r>
      <w:proofErr w:type="spellEnd"/>
      <w:r w:rsidRPr="00032E74">
        <w:rPr>
          <w:rFonts w:ascii="Times New Roman" w:hAnsi="Times New Roman" w:cs="Times New Roman"/>
          <w:bCs/>
          <w:iCs/>
        </w:rPr>
        <w:t xml:space="preserve"> linear </w:t>
      </w:r>
      <w:proofErr w:type="spellStart"/>
      <w:r w:rsidRPr="00032E74">
        <w:rPr>
          <w:rFonts w:ascii="Times New Roman" w:hAnsi="Times New Roman" w:cs="Times New Roman"/>
          <w:bCs/>
          <w:iCs/>
        </w:rPr>
        <w:t>polyethylenimine</w:t>
      </w:r>
      <w:proofErr w:type="spellEnd"/>
      <w:r w:rsidRPr="00032E74">
        <w:rPr>
          <w:rFonts w:ascii="Times New Roman" w:hAnsi="Times New Roman" w:cs="Times New Roman"/>
          <w:bCs/>
          <w:iCs/>
        </w:rPr>
        <w:t xml:space="preserve"> in 100 </w:t>
      </w:r>
      <w:proofErr w:type="spellStart"/>
      <w:r w:rsidRPr="00032E74">
        <w:rPr>
          <w:rFonts w:ascii="Times New Roman" w:hAnsi="Times New Roman" w:cs="Times New Roman"/>
          <w:bCs/>
          <w:iCs/>
        </w:rPr>
        <w:t>μl</w:t>
      </w:r>
      <w:proofErr w:type="spellEnd"/>
      <w:r w:rsidRPr="00032E74">
        <w:rPr>
          <w:rFonts w:ascii="Times New Roman" w:hAnsi="Times New Roman" w:cs="Times New Roman"/>
          <w:bCs/>
          <w:iCs/>
        </w:rPr>
        <w:t xml:space="preserve"> 150 mM NaCl solution was prepared for each milliliter of cell culture volume. Following 15 minutes incubation at room temperature, the mixture was added to HEK293F cells (2×10</w:t>
      </w:r>
      <w:r w:rsidRPr="00032E74">
        <w:rPr>
          <w:rFonts w:ascii="Times New Roman" w:hAnsi="Times New Roman" w:cs="Times New Roman"/>
          <w:bCs/>
          <w:iCs/>
          <w:vertAlign w:val="superscript"/>
        </w:rPr>
        <w:t>6</w:t>
      </w:r>
      <w:r w:rsidRPr="00032E74">
        <w:rPr>
          <w:rFonts w:ascii="Times New Roman" w:hAnsi="Times New Roman" w:cs="Times New Roman"/>
          <w:bCs/>
          <w:iCs/>
        </w:rPr>
        <w:t xml:space="preserve"> cells/ml</w:t>
      </w:r>
      <w:proofErr w:type="gramStart"/>
      <w:r w:rsidRPr="00032E74">
        <w:rPr>
          <w:rFonts w:ascii="Times New Roman" w:hAnsi="Times New Roman" w:cs="Times New Roman"/>
          <w:bCs/>
          <w:iCs/>
        </w:rPr>
        <w:t>)</w:t>
      </w:r>
      <w:proofErr w:type="gramEnd"/>
      <w:r w:rsidRPr="00032E74">
        <w:rPr>
          <w:rFonts w:ascii="Times New Roman" w:hAnsi="Times New Roman" w:cs="Times New Roman"/>
          <w:bCs/>
          <w:iCs/>
        </w:rPr>
        <w:t xml:space="preserve"> and the cells were grown for 5 days. The protein was purified from culture supernatant by AKTA Pure (GE Healthcare, Chicago, IL, USA) using </w:t>
      </w:r>
      <w:proofErr w:type="spellStart"/>
      <w:r w:rsidRPr="00032E74">
        <w:rPr>
          <w:rFonts w:ascii="Times New Roman" w:hAnsi="Times New Roman" w:cs="Times New Roman"/>
          <w:bCs/>
          <w:iCs/>
        </w:rPr>
        <w:t>MabSelect</w:t>
      </w:r>
      <w:proofErr w:type="spellEnd"/>
      <w:r w:rsidRPr="00032E74">
        <w:rPr>
          <w:rFonts w:ascii="Times New Roman" w:hAnsi="Times New Roman" w:cs="Times New Roman"/>
          <w:bCs/>
          <w:iCs/>
        </w:rPr>
        <w:t xml:space="preserve"> SURE column (GE </w:t>
      </w:r>
      <w:r w:rsidRPr="00032E74">
        <w:rPr>
          <w:rFonts w:ascii="Times New Roman" w:hAnsi="Times New Roman" w:cs="Times New Roman"/>
          <w:bCs/>
          <w:iCs/>
        </w:rPr>
        <w:lastRenderedPageBreak/>
        <w:t>Healthcare) per the manufacturer’s instructions. After purification, purified fractions were diluted in sample loading buffer (</w:t>
      </w:r>
      <w:proofErr w:type="spellStart"/>
      <w:r w:rsidRPr="00032E74">
        <w:rPr>
          <w:rFonts w:ascii="Times New Roman" w:hAnsi="Times New Roman" w:cs="Times New Roman"/>
          <w:bCs/>
          <w:iCs/>
        </w:rPr>
        <w:t>NuPAGE</w:t>
      </w:r>
      <w:proofErr w:type="spellEnd"/>
      <w:r w:rsidRPr="00032E74">
        <w:rPr>
          <w:rFonts w:ascii="Times New Roman" w:hAnsi="Times New Roman" w:cs="Times New Roman"/>
          <w:bCs/>
          <w:iCs/>
          <w:vertAlign w:val="superscript"/>
        </w:rPr>
        <w:t>®</w:t>
      </w:r>
      <w:r w:rsidRPr="00032E74">
        <w:rPr>
          <w:rFonts w:ascii="Times New Roman" w:hAnsi="Times New Roman" w:cs="Times New Roman"/>
          <w:bCs/>
          <w:iCs/>
        </w:rPr>
        <w:t xml:space="preserve"> LDS Sample Buffer, Invitrogen) with reducing agent (</w:t>
      </w:r>
      <w:proofErr w:type="spellStart"/>
      <w:r w:rsidRPr="00032E74">
        <w:rPr>
          <w:rFonts w:ascii="Times New Roman" w:hAnsi="Times New Roman" w:cs="Times New Roman"/>
          <w:bCs/>
          <w:iCs/>
        </w:rPr>
        <w:t>NuPAGE</w:t>
      </w:r>
      <w:proofErr w:type="spellEnd"/>
      <w:r w:rsidRPr="00032E74">
        <w:rPr>
          <w:rFonts w:ascii="Times New Roman" w:hAnsi="Times New Roman" w:cs="Times New Roman"/>
          <w:bCs/>
          <w:iCs/>
          <w:vertAlign w:val="superscript"/>
        </w:rPr>
        <w:t>®</w:t>
      </w:r>
      <w:r w:rsidRPr="00032E74">
        <w:rPr>
          <w:rFonts w:ascii="Times New Roman" w:hAnsi="Times New Roman" w:cs="Times New Roman"/>
          <w:bCs/>
          <w:iCs/>
        </w:rPr>
        <w:t xml:space="preserve"> Sample Reducing Agent, Invitrogen), and boiled for 5 min and subjected to SDS-PAGE (</w:t>
      </w:r>
      <w:proofErr w:type="spellStart"/>
      <w:r w:rsidRPr="00032E74">
        <w:rPr>
          <w:rFonts w:ascii="Times New Roman" w:hAnsi="Times New Roman" w:cs="Times New Roman"/>
          <w:bCs/>
          <w:iCs/>
        </w:rPr>
        <w:t>NuPAGE</w:t>
      </w:r>
      <w:proofErr w:type="spellEnd"/>
      <w:r w:rsidRPr="00032E74">
        <w:rPr>
          <w:rFonts w:ascii="Times New Roman" w:hAnsi="Times New Roman" w:cs="Times New Roman"/>
          <w:bCs/>
          <w:iCs/>
          <w:vertAlign w:val="superscript"/>
        </w:rPr>
        <w:t xml:space="preserve">® </w:t>
      </w:r>
      <w:r w:rsidRPr="00032E74">
        <w:rPr>
          <w:rFonts w:ascii="Times New Roman" w:hAnsi="Times New Roman" w:cs="Times New Roman"/>
          <w:bCs/>
          <w:iCs/>
        </w:rPr>
        <w:t>4–12% Bis-Tris, Invitrogen) gel. The gel was stained by Coomassie Brilliant Blue R-250 (</w:t>
      </w:r>
      <w:proofErr w:type="spellStart"/>
      <w:r w:rsidRPr="00032E74">
        <w:rPr>
          <w:rFonts w:ascii="Times New Roman" w:hAnsi="Times New Roman" w:cs="Times New Roman"/>
          <w:bCs/>
          <w:iCs/>
        </w:rPr>
        <w:t>Amresco</w:t>
      </w:r>
      <w:proofErr w:type="spellEnd"/>
      <w:r w:rsidRPr="00032E74">
        <w:rPr>
          <w:rFonts w:ascii="Times New Roman" w:hAnsi="Times New Roman" w:cs="Times New Roman"/>
          <w:bCs/>
          <w:iCs/>
        </w:rPr>
        <w:t>, Solon, OH, USA).</w:t>
      </w:r>
    </w:p>
    <w:p w14:paraId="26904934" w14:textId="77777777" w:rsidR="00C25E9E" w:rsidRPr="00032E74" w:rsidRDefault="00C25E9E" w:rsidP="00032E74">
      <w:pPr>
        <w:wordWrap/>
        <w:snapToGrid w:val="0"/>
        <w:spacing w:after="0" w:line="480" w:lineRule="auto"/>
        <w:contextualSpacing/>
        <w:rPr>
          <w:rFonts w:ascii="Times New Roman" w:hAnsi="Times New Roman" w:cs="Times New Roman"/>
          <w:bCs/>
          <w:iCs/>
        </w:rPr>
      </w:pPr>
    </w:p>
    <w:p w14:paraId="08551FC5" w14:textId="77777777" w:rsidR="00C25E9E" w:rsidRPr="00032E74" w:rsidRDefault="00C25E9E" w:rsidP="00032E74">
      <w:pPr>
        <w:wordWrap/>
        <w:snapToGrid w:val="0"/>
        <w:spacing w:after="0" w:line="480" w:lineRule="auto"/>
        <w:contextualSpacing/>
        <w:rPr>
          <w:rFonts w:ascii="Times New Roman" w:hAnsi="Times New Roman" w:cs="Times New Roman"/>
          <w:b/>
          <w:iCs/>
        </w:rPr>
      </w:pPr>
      <w:r w:rsidRPr="00032E74">
        <w:rPr>
          <w:rFonts w:ascii="Times New Roman" w:hAnsi="Times New Roman" w:cs="Times New Roman"/>
          <w:b/>
          <w:iCs/>
        </w:rPr>
        <w:t>Tau acetylation and aggregation</w:t>
      </w:r>
    </w:p>
    <w:p w14:paraId="44B06DCE" w14:textId="77777777" w:rsidR="00C25E9E" w:rsidRPr="00032E74" w:rsidRDefault="00C25E9E" w:rsidP="00032E74">
      <w:pPr>
        <w:wordWrap/>
        <w:snapToGrid w:val="0"/>
        <w:spacing w:after="0" w:line="480" w:lineRule="auto"/>
        <w:contextualSpacing/>
        <w:rPr>
          <w:rFonts w:ascii="Times New Roman" w:hAnsi="Times New Roman" w:cs="Times New Roman"/>
          <w:iCs/>
        </w:rPr>
      </w:pPr>
      <w:r w:rsidRPr="00032E74">
        <w:rPr>
          <w:rFonts w:ascii="Times New Roman" w:hAnsi="Times New Roman" w:cs="Times New Roman"/>
          <w:iCs/>
        </w:rPr>
        <w:t xml:space="preserve">For tau acetylation, 8 µM recombinant tau protein, 125 µM Acetyl CoA (Sigma-Aldrich, St. Louis, MO, USA), and 0.5 µg of purified GST-p300 were incubated for 3 </w:t>
      </w:r>
      <w:proofErr w:type="spellStart"/>
      <w:r w:rsidRPr="00032E74">
        <w:rPr>
          <w:rFonts w:ascii="Times New Roman" w:hAnsi="Times New Roman" w:cs="Times New Roman"/>
          <w:iCs/>
        </w:rPr>
        <w:t>hr</w:t>
      </w:r>
      <w:proofErr w:type="spellEnd"/>
      <w:r w:rsidRPr="00032E74">
        <w:rPr>
          <w:rFonts w:ascii="Times New Roman" w:hAnsi="Times New Roman" w:cs="Times New Roman"/>
          <w:iCs/>
        </w:rPr>
        <w:t xml:space="preserve"> at 30°C in acetylation buffer (10 mM HEPES, 50 mM NaCl, 1.5 mM MgCl</w:t>
      </w:r>
      <w:r w:rsidRPr="00032E74">
        <w:rPr>
          <w:rFonts w:ascii="Times New Roman" w:hAnsi="Times New Roman" w:cs="Times New Roman"/>
          <w:iCs/>
          <w:vertAlign w:val="subscript"/>
        </w:rPr>
        <w:t>2</w:t>
      </w:r>
      <w:r w:rsidRPr="00032E74">
        <w:rPr>
          <w:rFonts w:ascii="Times New Roman" w:hAnsi="Times New Roman" w:cs="Times New Roman"/>
          <w:iCs/>
        </w:rPr>
        <w:t>, 0.5 mM dithiothreitol (DTT), 2.5 mM EGTA, 0.1 mM EDTA) with agitation (Eppendorf Thermomixer C). Acetylated tau was initially reconstituted in 2 mM DTT for 1hr at RT. The mixture was subsequently incubated for aggregation with buffer (10 mM HEPES, 100 mM NaCl, 25 mM heparin, pH 7.4) with agitation at 700 rpm at 37°C.</w:t>
      </w:r>
    </w:p>
    <w:p w14:paraId="3F715C3D" w14:textId="77777777" w:rsidR="00C25E9E" w:rsidRPr="00032E74" w:rsidRDefault="00C25E9E" w:rsidP="00032E74">
      <w:pPr>
        <w:wordWrap/>
        <w:snapToGrid w:val="0"/>
        <w:spacing w:after="0" w:line="480" w:lineRule="auto"/>
        <w:contextualSpacing/>
        <w:rPr>
          <w:rFonts w:ascii="Times New Roman" w:hAnsi="Times New Roman" w:cs="Times New Roman"/>
          <w:iCs/>
        </w:rPr>
      </w:pPr>
    </w:p>
    <w:p w14:paraId="7AEC7948" w14:textId="77777777" w:rsidR="00C25E9E" w:rsidRPr="00032E74" w:rsidRDefault="00C25E9E" w:rsidP="00032E74">
      <w:pPr>
        <w:wordWrap/>
        <w:snapToGrid w:val="0"/>
        <w:spacing w:after="0" w:line="480" w:lineRule="auto"/>
        <w:contextualSpacing/>
        <w:rPr>
          <w:rFonts w:ascii="Times New Roman" w:hAnsi="Times New Roman" w:cs="Times New Roman"/>
          <w:b/>
          <w:iCs/>
        </w:rPr>
      </w:pPr>
      <w:r w:rsidRPr="00032E74">
        <w:rPr>
          <w:rFonts w:ascii="Times New Roman" w:hAnsi="Times New Roman" w:cs="Times New Roman"/>
          <w:b/>
          <w:iCs/>
        </w:rPr>
        <w:t>Human brain tissues</w:t>
      </w:r>
    </w:p>
    <w:p w14:paraId="5CF5B94A" w14:textId="195A2590" w:rsidR="00C25E9E" w:rsidRPr="00032E74" w:rsidRDefault="00C25E9E" w:rsidP="00032E74">
      <w:pPr>
        <w:wordWrap/>
        <w:snapToGrid w:val="0"/>
        <w:spacing w:after="0" w:line="480" w:lineRule="auto"/>
        <w:contextualSpacing/>
        <w:rPr>
          <w:rFonts w:ascii="Times New Roman" w:hAnsi="Times New Roman" w:cs="Times New Roman"/>
          <w:iCs/>
        </w:rPr>
      </w:pPr>
      <w:r w:rsidRPr="00032E74">
        <w:rPr>
          <w:rFonts w:ascii="Times New Roman" w:hAnsi="Times New Roman" w:cs="Times New Roman"/>
          <w:iCs/>
        </w:rPr>
        <w:t>Human brain samples from AD patients were obtained from the Human Brain Bank of Seoul National University (SNUHBB) and Korea Brain Bank Network (Supplemental Table 2). Pathological staging was provided according to Braak stages</w:t>
      </w:r>
      <w:r>
        <w:rPr>
          <w:rFonts w:ascii="Times New Roman" w:hAnsi="Times New Roman" w:cs="Times New Roman" w:hint="eastAsia"/>
          <w:iCs/>
        </w:rPr>
        <w:t xml:space="preserve"> </w:t>
      </w:r>
      <w:r w:rsidR="00244137">
        <w:rPr>
          <w:rFonts w:ascii="Times New Roman" w:hAnsi="Times New Roman" w:hint="eastAsia"/>
          <w:noProof/>
        </w:rPr>
        <w:t>[</w:t>
      </w:r>
      <w:r>
        <w:rPr>
          <w:rFonts w:ascii="Times New Roman" w:hAnsi="Times New Roman"/>
          <w:noProof/>
        </w:rPr>
        <w:t>1</w:t>
      </w:r>
      <w:r w:rsidR="00244137">
        <w:rPr>
          <w:rFonts w:ascii="Times New Roman" w:hAnsi="Times New Roman" w:hint="eastAsia"/>
          <w:noProof/>
        </w:rPr>
        <w:t>]</w:t>
      </w:r>
      <w:r w:rsidRPr="00032E74">
        <w:rPr>
          <w:rFonts w:ascii="Times New Roman" w:hAnsi="Times New Roman" w:cs="Times New Roman"/>
          <w:iCs/>
        </w:rPr>
        <w:t>.</w:t>
      </w:r>
    </w:p>
    <w:p w14:paraId="59D228B8" w14:textId="77777777" w:rsidR="00C25E9E" w:rsidRPr="00032E74" w:rsidRDefault="00C25E9E" w:rsidP="00032E74">
      <w:pPr>
        <w:wordWrap/>
        <w:snapToGrid w:val="0"/>
        <w:spacing w:after="0" w:line="480" w:lineRule="auto"/>
        <w:contextualSpacing/>
        <w:rPr>
          <w:rFonts w:ascii="Times New Roman" w:hAnsi="Times New Roman" w:cs="Times New Roman"/>
          <w:b/>
          <w:bCs/>
          <w:iCs/>
        </w:rPr>
      </w:pPr>
    </w:p>
    <w:p w14:paraId="6E70F6B4" w14:textId="77777777" w:rsidR="00C25E9E" w:rsidRPr="00032E74" w:rsidRDefault="00C25E9E" w:rsidP="00032E74">
      <w:pPr>
        <w:wordWrap/>
        <w:snapToGrid w:val="0"/>
        <w:spacing w:after="0" w:line="480" w:lineRule="auto"/>
        <w:contextualSpacing/>
        <w:rPr>
          <w:rFonts w:ascii="Times New Roman" w:hAnsi="Times New Roman" w:cs="Times New Roman"/>
          <w:b/>
          <w:iCs/>
        </w:rPr>
      </w:pPr>
      <w:proofErr w:type="spellStart"/>
      <w:r w:rsidRPr="00032E74">
        <w:rPr>
          <w:rFonts w:ascii="Times New Roman" w:hAnsi="Times New Roman" w:cs="Times New Roman"/>
          <w:b/>
          <w:iCs/>
        </w:rPr>
        <w:t>Sarkosyl</w:t>
      </w:r>
      <w:proofErr w:type="spellEnd"/>
      <w:r w:rsidRPr="00032E74">
        <w:rPr>
          <w:rFonts w:ascii="Times New Roman" w:hAnsi="Times New Roman" w:cs="Times New Roman"/>
          <w:b/>
          <w:iCs/>
        </w:rPr>
        <w:t xml:space="preserve"> insoluble fraction</w:t>
      </w:r>
    </w:p>
    <w:p w14:paraId="7EB54BC0" w14:textId="77777777" w:rsidR="00C25E9E" w:rsidRPr="00032E74" w:rsidRDefault="00C25E9E" w:rsidP="00032E74">
      <w:pPr>
        <w:wordWrap/>
        <w:snapToGrid w:val="0"/>
        <w:spacing w:after="0" w:line="480" w:lineRule="auto"/>
        <w:contextualSpacing/>
        <w:rPr>
          <w:rFonts w:ascii="Times New Roman" w:hAnsi="Times New Roman" w:cs="Times New Roman"/>
          <w:iCs/>
        </w:rPr>
      </w:pPr>
      <w:hyperlink w:anchor="_ENREF_43" w:tooltip="Eckermann, 2007 #63" w:history="1"/>
      <w:r w:rsidRPr="00DE21FE">
        <w:rPr>
          <w:rFonts w:ascii="Times New Roman" w:hAnsi="Times New Roman" w:cs="Times New Roman"/>
          <w:iCs/>
        </w:rPr>
        <w:t>Brain sa</w:t>
      </w:r>
      <w:r w:rsidRPr="00032E74">
        <w:rPr>
          <w:rFonts w:ascii="Times New Roman" w:hAnsi="Times New Roman" w:cs="Times New Roman"/>
          <w:iCs/>
        </w:rPr>
        <w:t>mples are dissociated in RAB buffer (100 mM MES (2-(N-morpholino)</w:t>
      </w:r>
      <w:proofErr w:type="spellStart"/>
      <w:r w:rsidRPr="00032E74">
        <w:rPr>
          <w:rFonts w:ascii="Times New Roman" w:hAnsi="Times New Roman" w:cs="Times New Roman"/>
          <w:iCs/>
        </w:rPr>
        <w:t>ethanesulfonic</w:t>
      </w:r>
      <w:proofErr w:type="spellEnd"/>
      <w:r w:rsidRPr="00032E74">
        <w:rPr>
          <w:rFonts w:ascii="Times New Roman" w:hAnsi="Times New Roman" w:cs="Times New Roman"/>
          <w:iCs/>
        </w:rPr>
        <w:t xml:space="preserve"> acid), 0.75 M NaCl, 1 mM EGTA, 0.5 mM MgSO4, 2 mM DTT, pH 6.8) with addition of protease and phosphatase inhibitors and incubated for 20 minutes on ice. Samples were centrifuged at 9,000 rpm for 20 minutes at 4°C. Pellet was resuspended in 1% </w:t>
      </w:r>
      <w:proofErr w:type="spellStart"/>
      <w:r w:rsidRPr="00032E74">
        <w:rPr>
          <w:rFonts w:ascii="Times New Roman" w:hAnsi="Times New Roman" w:cs="Times New Roman"/>
          <w:iCs/>
        </w:rPr>
        <w:t>sarkosyl</w:t>
      </w:r>
      <w:proofErr w:type="spellEnd"/>
      <w:r w:rsidRPr="00032E74">
        <w:rPr>
          <w:rFonts w:ascii="Times New Roman" w:hAnsi="Times New Roman" w:cs="Times New Roman"/>
          <w:iCs/>
        </w:rPr>
        <w:t xml:space="preserve"> buffer </w:t>
      </w:r>
      <w:r w:rsidRPr="00032E74">
        <w:rPr>
          <w:rFonts w:ascii="Times New Roman" w:hAnsi="Times New Roman" w:cs="Times New Roman"/>
        </w:rPr>
        <w:t xml:space="preserve">(1% </w:t>
      </w:r>
      <w:proofErr w:type="spellStart"/>
      <w:r w:rsidRPr="00032E74">
        <w:rPr>
          <w:rFonts w:ascii="Times New Roman" w:hAnsi="Times New Roman" w:cs="Times New Roman"/>
        </w:rPr>
        <w:t>sarkosyl</w:t>
      </w:r>
      <w:proofErr w:type="spellEnd"/>
      <w:r w:rsidRPr="00032E74">
        <w:rPr>
          <w:rFonts w:ascii="Times New Roman" w:hAnsi="Times New Roman" w:cs="Times New Roman"/>
        </w:rPr>
        <w:t xml:space="preserve">, 10 mM Tris, 10% sucrose, 0.85 M NaCl, 1 mM EGTA, pH 7.4) then centrifuged at 13,000 rpm for 20 minutes at 4°C after 1 hour incubation at RT. Pellet was collected as </w:t>
      </w:r>
      <w:proofErr w:type="spellStart"/>
      <w:r w:rsidRPr="00032E74">
        <w:rPr>
          <w:rFonts w:ascii="Times New Roman" w:hAnsi="Times New Roman" w:cs="Times New Roman"/>
        </w:rPr>
        <w:t>sarkosyl</w:t>
      </w:r>
      <w:proofErr w:type="spellEnd"/>
      <w:r w:rsidRPr="00032E74">
        <w:rPr>
          <w:rFonts w:ascii="Times New Roman" w:hAnsi="Times New Roman" w:cs="Times New Roman"/>
        </w:rPr>
        <w:t xml:space="preserve"> insoluble fraction.</w:t>
      </w:r>
    </w:p>
    <w:p w14:paraId="0C280867" w14:textId="77777777" w:rsidR="00C25E9E" w:rsidRPr="00032E74" w:rsidRDefault="00C25E9E" w:rsidP="00032E74">
      <w:pPr>
        <w:wordWrap/>
        <w:snapToGrid w:val="0"/>
        <w:spacing w:after="0" w:line="480" w:lineRule="auto"/>
        <w:contextualSpacing/>
        <w:rPr>
          <w:rFonts w:ascii="Times New Roman" w:hAnsi="Times New Roman" w:cs="Times New Roman"/>
          <w:b/>
          <w:bCs/>
          <w:iCs/>
        </w:rPr>
      </w:pPr>
    </w:p>
    <w:p w14:paraId="76D7106F" w14:textId="77777777" w:rsidR="00C25E9E" w:rsidRPr="00032E74" w:rsidRDefault="00C25E9E" w:rsidP="00032E74">
      <w:pPr>
        <w:wordWrap/>
        <w:snapToGrid w:val="0"/>
        <w:spacing w:after="0" w:line="480" w:lineRule="auto"/>
        <w:contextualSpacing/>
        <w:rPr>
          <w:rFonts w:ascii="Times New Roman" w:hAnsi="Times New Roman" w:cs="Times New Roman"/>
          <w:b/>
          <w:bCs/>
        </w:rPr>
      </w:pPr>
      <w:r w:rsidRPr="00032E74">
        <w:rPr>
          <w:rFonts w:ascii="Times New Roman" w:hAnsi="Times New Roman" w:cs="Times New Roman"/>
          <w:b/>
          <w:bCs/>
        </w:rPr>
        <w:t>Thioflavin T (ThT) assay</w:t>
      </w:r>
    </w:p>
    <w:p w14:paraId="339E7B4B" w14:textId="07378A67" w:rsidR="00C25E9E" w:rsidRPr="00032E74" w:rsidRDefault="00C25E9E" w:rsidP="00032E74">
      <w:pPr>
        <w:wordWrap/>
        <w:snapToGrid w:val="0"/>
        <w:spacing w:after="0" w:line="480" w:lineRule="auto"/>
        <w:contextualSpacing/>
        <w:rPr>
          <w:rFonts w:ascii="Times New Roman" w:hAnsi="Times New Roman" w:cs="Times New Roman"/>
        </w:rPr>
      </w:pPr>
      <w:r w:rsidRPr="00032E74">
        <w:rPr>
          <w:rFonts w:ascii="Times New Roman" w:hAnsi="Times New Roman" w:cs="Times New Roman"/>
        </w:rPr>
        <w:t xml:space="preserve">For measurement of ThT fluorescence </w:t>
      </w:r>
      <w:r w:rsidR="00244137">
        <w:rPr>
          <w:rFonts w:ascii="Times New Roman" w:hAnsi="Times New Roman" w:cs="Times New Roman" w:hint="eastAsia"/>
          <w:noProof/>
        </w:rPr>
        <w:t>[</w:t>
      </w:r>
      <w:r>
        <w:rPr>
          <w:rFonts w:ascii="Times New Roman" w:hAnsi="Times New Roman" w:cs="Times New Roman"/>
          <w:noProof/>
        </w:rPr>
        <w:t>2</w:t>
      </w:r>
      <w:r w:rsidR="00244137">
        <w:rPr>
          <w:rFonts w:ascii="Times New Roman" w:hAnsi="Times New Roman" w:cs="Times New Roman" w:hint="eastAsia"/>
          <w:noProof/>
        </w:rPr>
        <w:t>]</w:t>
      </w:r>
      <w:r w:rsidRPr="00032E74">
        <w:rPr>
          <w:rFonts w:ascii="Times New Roman" w:hAnsi="Times New Roman" w:cs="Times New Roman"/>
        </w:rPr>
        <w:t xml:space="preserve">, 10-20 </w:t>
      </w:r>
      <w:r w:rsidRPr="00032E74">
        <w:rPr>
          <w:rFonts w:ascii="Times New Roman" w:hAnsi="Times New Roman" w:cs="Times New Roman"/>
        </w:rPr>
        <w:sym w:font="Symbol" w:char="F06D"/>
      </w:r>
      <w:r w:rsidRPr="00032E74">
        <w:rPr>
          <w:rFonts w:ascii="Times New Roman" w:hAnsi="Times New Roman" w:cs="Times New Roman"/>
        </w:rPr>
        <w:t xml:space="preserve">M of tau protein or 25 </w:t>
      </w:r>
      <w:r w:rsidRPr="00032E74">
        <w:rPr>
          <w:rFonts w:ascii="Times New Roman" w:hAnsi="Times New Roman" w:cs="Times New Roman"/>
        </w:rPr>
        <w:sym w:font="Symbol" w:char="F06D"/>
      </w:r>
      <w:r w:rsidRPr="00032E74">
        <w:rPr>
          <w:rFonts w:ascii="Times New Roman" w:hAnsi="Times New Roman" w:cs="Times New Roman"/>
        </w:rPr>
        <w:t xml:space="preserve">M various peptides were incubated </w:t>
      </w:r>
      <w:r w:rsidRPr="00032E74">
        <w:rPr>
          <w:rFonts w:ascii="Times New Roman" w:hAnsi="Times New Roman" w:cs="Times New Roman"/>
        </w:rPr>
        <w:lastRenderedPageBreak/>
        <w:t xml:space="preserve">with heparin </w:t>
      </w:r>
      <w:r w:rsidR="00244137">
        <w:rPr>
          <w:rFonts w:ascii="Times New Roman" w:hAnsi="Times New Roman" w:hint="eastAsia"/>
          <w:noProof/>
        </w:rPr>
        <w:t>[</w:t>
      </w:r>
      <w:r>
        <w:rPr>
          <w:rFonts w:ascii="Times New Roman" w:hAnsi="Times New Roman"/>
          <w:noProof/>
        </w:rPr>
        <w:t>3</w:t>
      </w:r>
      <w:r w:rsidR="00244137">
        <w:rPr>
          <w:rFonts w:ascii="Times New Roman" w:hAnsi="Times New Roman" w:hint="eastAsia"/>
          <w:noProof/>
        </w:rPr>
        <w:t>]</w:t>
      </w:r>
      <w:r w:rsidRPr="00032E74">
        <w:rPr>
          <w:rFonts w:ascii="Times New Roman" w:hAnsi="Times New Roman" w:cs="Times New Roman"/>
        </w:rPr>
        <w:t xml:space="preserve"> (Sigma-Aldrich) and 1 mM DTT in a 100 mM sodium acetate buffer (pH 7.0) in a 384-well clear bottom plate. Equimolar concentration ThT solution were added in triplicate with or without antibodies. ThT fluorescence was measured every 15 min at 37</w:t>
      </w:r>
      <w:r w:rsidRPr="00032E74">
        <w:rPr>
          <w:rFonts w:ascii="Times New Roman" w:hAnsi="Times New Roman" w:cs="Times New Roman"/>
        </w:rPr>
        <w:sym w:font="Symbol" w:char="F0B0"/>
      </w:r>
      <w:r w:rsidRPr="00032E74">
        <w:rPr>
          <w:rFonts w:ascii="Times New Roman" w:hAnsi="Times New Roman" w:cs="Times New Roman"/>
        </w:rPr>
        <w:t xml:space="preserve">C using </w:t>
      </w:r>
      <w:proofErr w:type="spellStart"/>
      <w:r w:rsidRPr="00032E74">
        <w:rPr>
          <w:rFonts w:ascii="Times New Roman" w:hAnsi="Times New Roman" w:cs="Times New Roman"/>
        </w:rPr>
        <w:t>CLARIOstar</w:t>
      </w:r>
      <w:proofErr w:type="spellEnd"/>
      <w:r w:rsidRPr="00032E74">
        <w:rPr>
          <w:rFonts w:ascii="Times New Roman" w:hAnsi="Times New Roman" w:cs="Times New Roman"/>
        </w:rPr>
        <w:t xml:space="preserve"> (BMG Labtech, </w:t>
      </w:r>
      <w:proofErr w:type="spellStart"/>
      <w:r w:rsidRPr="00032E74">
        <w:rPr>
          <w:rFonts w:ascii="Times New Roman" w:hAnsi="Times New Roman" w:cs="Times New Roman"/>
        </w:rPr>
        <w:t>Ortenberg</w:t>
      </w:r>
      <w:proofErr w:type="spellEnd"/>
      <w:r w:rsidRPr="00032E74">
        <w:rPr>
          <w:rFonts w:ascii="Times New Roman" w:hAnsi="Times New Roman" w:cs="Times New Roman"/>
        </w:rPr>
        <w:t xml:space="preserve">, Germany) with excitation filter of 450 nm and emission filter of 510 nm. Blank wells </w:t>
      </w:r>
      <w:r w:rsidR="00372FF4">
        <w:rPr>
          <w:rFonts w:ascii="Times New Roman" w:hAnsi="Times New Roman" w:cs="Times New Roman" w:hint="eastAsia"/>
        </w:rPr>
        <w:t>were treated with</w:t>
      </w:r>
      <w:r w:rsidRPr="00032E74">
        <w:rPr>
          <w:rFonts w:ascii="Times New Roman" w:hAnsi="Times New Roman" w:cs="Times New Roman"/>
        </w:rPr>
        <w:t xml:space="preserve"> buffer and </w:t>
      </w:r>
      <w:proofErr w:type="spellStart"/>
      <w:r w:rsidRPr="00032E74">
        <w:rPr>
          <w:rFonts w:ascii="Times New Roman" w:hAnsi="Times New Roman" w:cs="Times New Roman"/>
        </w:rPr>
        <w:t>ThT</w:t>
      </w:r>
      <w:proofErr w:type="spellEnd"/>
      <w:r w:rsidRPr="00032E74">
        <w:rPr>
          <w:rFonts w:ascii="Times New Roman" w:hAnsi="Times New Roman" w:cs="Times New Roman"/>
        </w:rPr>
        <w:t xml:space="preserve"> from </w:t>
      </w:r>
      <w:r w:rsidR="00996081">
        <w:rPr>
          <w:rFonts w:ascii="Times New Roman" w:hAnsi="Times New Roman" w:cs="Times New Roman" w:hint="eastAsia"/>
        </w:rPr>
        <w:t xml:space="preserve">the </w:t>
      </w:r>
      <w:r w:rsidRPr="00032E74">
        <w:rPr>
          <w:rFonts w:ascii="Times New Roman" w:hAnsi="Times New Roman" w:cs="Times New Roman"/>
        </w:rPr>
        <w:t>experimental conditions.</w:t>
      </w:r>
    </w:p>
    <w:p w14:paraId="61ECC795" w14:textId="77777777" w:rsidR="00C25E9E" w:rsidRPr="00032E74" w:rsidRDefault="00C25E9E" w:rsidP="00032E74">
      <w:pPr>
        <w:wordWrap/>
        <w:snapToGrid w:val="0"/>
        <w:spacing w:after="0" w:line="480" w:lineRule="auto"/>
        <w:contextualSpacing/>
        <w:rPr>
          <w:rFonts w:ascii="Times New Roman" w:hAnsi="Times New Roman" w:cs="Times New Roman"/>
          <w:b/>
        </w:rPr>
      </w:pPr>
    </w:p>
    <w:p w14:paraId="53B18914" w14:textId="77777777" w:rsidR="00C25E9E" w:rsidRPr="00032E74" w:rsidRDefault="00C25E9E" w:rsidP="00032E74">
      <w:pPr>
        <w:wordWrap/>
        <w:snapToGrid w:val="0"/>
        <w:spacing w:after="0" w:line="480" w:lineRule="auto"/>
        <w:contextualSpacing/>
        <w:rPr>
          <w:rFonts w:ascii="Times New Roman" w:hAnsi="Times New Roman" w:cs="Times New Roman"/>
          <w:b/>
          <w:bCs/>
        </w:rPr>
      </w:pPr>
      <w:r w:rsidRPr="00032E74">
        <w:rPr>
          <w:rFonts w:ascii="Times New Roman" w:hAnsi="Times New Roman" w:cs="Times New Roman"/>
          <w:b/>
          <w:bCs/>
        </w:rPr>
        <w:t>Fluorescence resonance energy transfer (FRET)</w:t>
      </w:r>
    </w:p>
    <w:p w14:paraId="5CE497F6" w14:textId="567D6366" w:rsidR="00C25E9E" w:rsidRPr="00032E74" w:rsidRDefault="00C25E9E" w:rsidP="00032E74">
      <w:pPr>
        <w:wordWrap/>
        <w:snapToGrid w:val="0"/>
        <w:spacing w:after="0" w:line="480" w:lineRule="auto"/>
        <w:contextualSpacing/>
        <w:rPr>
          <w:rFonts w:ascii="Times New Roman" w:hAnsi="Times New Roman" w:cs="Times New Roman"/>
        </w:rPr>
      </w:pPr>
      <w:r w:rsidRPr="00032E74">
        <w:rPr>
          <w:rFonts w:ascii="Times New Roman" w:hAnsi="Times New Roman" w:cs="Times New Roman"/>
        </w:rPr>
        <w:t xml:space="preserve">HEK293-Tau RD P301S FRET Biosensor </w:t>
      </w:r>
      <w:r w:rsidR="00244137">
        <w:rPr>
          <w:rFonts w:ascii="Times New Roman" w:hAnsi="Times New Roman" w:cs="Times New Roman" w:hint="eastAsia"/>
          <w:noProof/>
        </w:rPr>
        <w:t>[</w:t>
      </w:r>
      <w:r>
        <w:rPr>
          <w:rFonts w:ascii="Times New Roman" w:hAnsi="Times New Roman" w:cs="Times New Roman"/>
          <w:noProof/>
        </w:rPr>
        <w:t>4</w:t>
      </w:r>
      <w:r w:rsidR="00244137">
        <w:rPr>
          <w:rFonts w:ascii="Times New Roman" w:hAnsi="Times New Roman" w:cs="Times New Roman" w:hint="eastAsia"/>
          <w:noProof/>
        </w:rPr>
        <w:t>]</w:t>
      </w:r>
      <w:r w:rsidRPr="00032E74">
        <w:rPr>
          <w:rFonts w:ascii="Times New Roman" w:hAnsi="Times New Roman" w:cs="Times New Roman"/>
          <w:vertAlign w:val="superscript"/>
        </w:rPr>
        <w:t xml:space="preserve"> </w:t>
      </w:r>
      <w:r w:rsidRPr="00032E74">
        <w:rPr>
          <w:rFonts w:ascii="Times New Roman" w:hAnsi="Times New Roman" w:cs="Times New Roman"/>
        </w:rPr>
        <w:t>(ATCC CRL-3275, produced by Diamond lab) cells were plated (~20,000 cells per well) into 96-well black plates and incubated overnight at 37°C and 5% CO</w:t>
      </w:r>
      <w:r w:rsidRPr="00032E74">
        <w:rPr>
          <w:rFonts w:ascii="Times New Roman" w:hAnsi="Times New Roman" w:cs="Times New Roman"/>
          <w:vertAlign w:val="subscript"/>
        </w:rPr>
        <w:t>2</w:t>
      </w:r>
      <w:r w:rsidRPr="00032E74">
        <w:rPr>
          <w:rFonts w:ascii="Times New Roman" w:hAnsi="Times New Roman" w:cs="Times New Roman"/>
        </w:rPr>
        <w:t xml:space="preserve">. For tau and </w:t>
      </w:r>
      <w:proofErr w:type="spellStart"/>
      <w:r w:rsidRPr="00032E74">
        <w:rPr>
          <w:rFonts w:ascii="Times New Roman" w:hAnsi="Times New Roman" w:cs="Times New Roman"/>
        </w:rPr>
        <w:t>sarkosyl</w:t>
      </w:r>
      <w:proofErr w:type="spellEnd"/>
      <w:r w:rsidRPr="00032E74">
        <w:rPr>
          <w:rFonts w:ascii="Times New Roman" w:hAnsi="Times New Roman" w:cs="Times New Roman"/>
        </w:rPr>
        <w:t xml:space="preserve"> fraction, cells were transduced with 3 </w:t>
      </w:r>
      <w:proofErr w:type="spellStart"/>
      <w:r w:rsidRPr="00032E74">
        <w:rPr>
          <w:rFonts w:ascii="Times New Roman" w:hAnsi="Times New Roman" w:cs="Times New Roman"/>
        </w:rPr>
        <w:t>μg</w:t>
      </w:r>
      <w:proofErr w:type="spellEnd"/>
      <w:r w:rsidRPr="00032E74">
        <w:rPr>
          <w:rFonts w:ascii="Times New Roman" w:hAnsi="Times New Roman" w:cs="Times New Roman"/>
        </w:rPr>
        <w:t xml:space="preserve">/mL tau protein or 1 </w:t>
      </w:r>
      <w:proofErr w:type="spellStart"/>
      <w:r w:rsidRPr="00032E74">
        <w:rPr>
          <w:rFonts w:ascii="Times New Roman" w:hAnsi="Times New Roman" w:cs="Times New Roman"/>
        </w:rPr>
        <w:t>μg</w:t>
      </w:r>
      <w:proofErr w:type="spellEnd"/>
      <w:r w:rsidRPr="00032E74">
        <w:rPr>
          <w:rFonts w:ascii="Times New Roman" w:hAnsi="Times New Roman" w:cs="Times New Roman"/>
        </w:rPr>
        <w:t xml:space="preserve">/mL </w:t>
      </w:r>
      <w:proofErr w:type="spellStart"/>
      <w:r w:rsidRPr="00032E74">
        <w:rPr>
          <w:rFonts w:ascii="Times New Roman" w:hAnsi="Times New Roman" w:cs="Times New Roman"/>
        </w:rPr>
        <w:t>sarkosyl</w:t>
      </w:r>
      <w:proofErr w:type="spellEnd"/>
      <w:r w:rsidRPr="00032E74">
        <w:rPr>
          <w:rFonts w:ascii="Times New Roman" w:hAnsi="Times New Roman" w:cs="Times New Roman"/>
        </w:rPr>
        <w:t xml:space="preserve"> insoluble tau fraction from human brain extract using lipofectamine for 48 hours in triplicate with or without antibodies. For peptide experiments, cells were transduced with 20-25 </w:t>
      </w:r>
      <w:proofErr w:type="spellStart"/>
      <w:r w:rsidRPr="00032E74">
        <w:rPr>
          <w:rFonts w:ascii="Times New Roman" w:hAnsi="Times New Roman" w:cs="Times New Roman"/>
        </w:rPr>
        <w:t>μM</w:t>
      </w:r>
      <w:proofErr w:type="spellEnd"/>
      <w:r w:rsidRPr="00032E74">
        <w:rPr>
          <w:rFonts w:ascii="Times New Roman" w:hAnsi="Times New Roman" w:cs="Times New Roman"/>
        </w:rPr>
        <w:t xml:space="preserve"> of aggregated peptide material using lipofectamine for 48 hours. </w:t>
      </w:r>
      <w:r w:rsidR="00996081">
        <w:rPr>
          <w:rFonts w:ascii="Times New Roman" w:hAnsi="Times New Roman" w:cs="Times New Roman" w:hint="eastAsia"/>
        </w:rPr>
        <w:t xml:space="preserve">Blank wells </w:t>
      </w:r>
      <w:r w:rsidR="00372FF4">
        <w:rPr>
          <w:rFonts w:ascii="Times New Roman" w:hAnsi="Times New Roman" w:cs="Times New Roman" w:hint="eastAsia"/>
        </w:rPr>
        <w:t>were treated with</w:t>
      </w:r>
      <w:r w:rsidR="00996081">
        <w:rPr>
          <w:rFonts w:ascii="Times New Roman" w:hAnsi="Times New Roman" w:cs="Times New Roman" w:hint="eastAsia"/>
        </w:rPr>
        <w:t xml:space="preserve"> buffer from </w:t>
      </w:r>
      <w:r w:rsidR="00372FF4">
        <w:rPr>
          <w:rFonts w:ascii="Times New Roman" w:hAnsi="Times New Roman" w:cs="Times New Roman" w:hint="eastAsia"/>
        </w:rPr>
        <w:t xml:space="preserve">the </w:t>
      </w:r>
      <w:r w:rsidR="00996081">
        <w:rPr>
          <w:rFonts w:ascii="Times New Roman" w:hAnsi="Times New Roman" w:cs="Times New Roman" w:hint="eastAsia"/>
        </w:rPr>
        <w:t xml:space="preserve">experimental conditions. </w:t>
      </w:r>
      <w:r w:rsidRPr="00032E74">
        <w:rPr>
          <w:rFonts w:ascii="Times New Roman" w:hAnsi="Times New Roman" w:cs="Times New Roman"/>
        </w:rPr>
        <w:t xml:space="preserve">Fluorescence was measured using </w:t>
      </w:r>
      <w:proofErr w:type="spellStart"/>
      <w:r w:rsidRPr="00032E74">
        <w:rPr>
          <w:rFonts w:ascii="Times New Roman" w:hAnsi="Times New Roman" w:cs="Times New Roman"/>
        </w:rPr>
        <w:t>CLARIOstar</w:t>
      </w:r>
      <w:proofErr w:type="spellEnd"/>
      <w:r w:rsidRPr="00032E74">
        <w:rPr>
          <w:rFonts w:ascii="Times New Roman" w:hAnsi="Times New Roman" w:cs="Times New Roman"/>
        </w:rPr>
        <w:t xml:space="preserve"> (BMG Labtech) and then analyzed as previously described </w:t>
      </w:r>
      <w:r w:rsidR="00244137">
        <w:rPr>
          <w:rFonts w:ascii="Times New Roman" w:hAnsi="Times New Roman" w:cs="Times New Roman" w:hint="eastAsia"/>
          <w:noProof/>
        </w:rPr>
        <w:t>[</w:t>
      </w:r>
      <w:r>
        <w:rPr>
          <w:rFonts w:ascii="Times New Roman" w:hAnsi="Times New Roman" w:cs="Times New Roman"/>
          <w:noProof/>
        </w:rPr>
        <w:t>5</w:t>
      </w:r>
      <w:r w:rsidR="00244137">
        <w:rPr>
          <w:rFonts w:ascii="Times New Roman" w:hAnsi="Times New Roman" w:cs="Times New Roman" w:hint="eastAsia"/>
          <w:noProof/>
        </w:rPr>
        <w:t>]</w:t>
      </w:r>
      <w:r w:rsidRPr="00032E74">
        <w:rPr>
          <w:rFonts w:ascii="Times New Roman" w:hAnsi="Times New Roman" w:cs="Times New Roman"/>
        </w:rPr>
        <w:t>.</w:t>
      </w:r>
      <w:r w:rsidRPr="00032E74" w:rsidDel="00674022">
        <w:rPr>
          <w:rFonts w:ascii="Times New Roman" w:hAnsi="Times New Roman" w:cs="Times New Roman"/>
        </w:rPr>
        <w:t xml:space="preserve"> </w:t>
      </w:r>
      <w:r w:rsidRPr="00032E74">
        <w:rPr>
          <w:rFonts w:ascii="Times New Roman" w:hAnsi="Times New Roman" w:cs="Times New Roman"/>
        </w:rPr>
        <w:t>All FRET analyzes were performed at z' values between 0.5 and 1 and positive control used tau protein.</w:t>
      </w:r>
    </w:p>
    <w:p w14:paraId="48A68E16" w14:textId="77777777" w:rsidR="00C25E9E" w:rsidRPr="00032E74" w:rsidRDefault="00C25E9E" w:rsidP="00032E74">
      <w:pPr>
        <w:wordWrap/>
        <w:snapToGrid w:val="0"/>
        <w:spacing w:after="0" w:line="480" w:lineRule="auto"/>
        <w:contextualSpacing/>
        <w:rPr>
          <w:rFonts w:ascii="Times New Roman" w:hAnsi="Times New Roman" w:cs="Times New Roman"/>
          <w:bCs/>
        </w:rPr>
      </w:pPr>
    </w:p>
    <w:p w14:paraId="38A5B40A" w14:textId="77777777" w:rsidR="00C25E9E" w:rsidRPr="00032E74" w:rsidRDefault="00C25E9E" w:rsidP="00032E74">
      <w:pPr>
        <w:wordWrap/>
        <w:snapToGrid w:val="0"/>
        <w:spacing w:after="0" w:line="480" w:lineRule="auto"/>
        <w:contextualSpacing/>
        <w:rPr>
          <w:rFonts w:ascii="Times New Roman" w:hAnsi="Times New Roman" w:cs="Times New Roman"/>
          <w:b/>
          <w:iCs/>
        </w:rPr>
      </w:pPr>
      <w:r w:rsidRPr="00032E74">
        <w:rPr>
          <w:rFonts w:ascii="Times New Roman" w:hAnsi="Times New Roman" w:cs="Times New Roman"/>
          <w:b/>
          <w:iCs/>
        </w:rPr>
        <w:t>Statistical analysis</w:t>
      </w:r>
    </w:p>
    <w:p w14:paraId="47F8B980" w14:textId="361A1E3F" w:rsidR="00C25E9E" w:rsidRPr="00032E74" w:rsidRDefault="00C25E9E" w:rsidP="00032E74">
      <w:pPr>
        <w:wordWrap/>
        <w:snapToGrid w:val="0"/>
        <w:spacing w:after="0" w:line="480" w:lineRule="auto"/>
        <w:contextualSpacing/>
        <w:rPr>
          <w:rFonts w:ascii="Times New Roman" w:hAnsi="Times New Roman" w:cs="Times New Roman"/>
          <w:bCs/>
        </w:rPr>
      </w:pPr>
      <w:r w:rsidRPr="00032E74">
        <w:rPr>
          <w:rFonts w:ascii="Times New Roman" w:hAnsi="Times New Roman" w:cs="Times New Roman"/>
          <w:bCs/>
          <w:iCs/>
        </w:rPr>
        <w:t xml:space="preserve">To compare the assay signals using different antibodies, or peptides, one-way or two-way ANOVA was used with Tukey’s test as a post-hoc analysis. </w:t>
      </w:r>
      <w:r w:rsidRPr="00032E74">
        <w:rPr>
          <w:rFonts w:ascii="Times New Roman" w:hAnsi="Times New Roman" w:cs="Times New Roman"/>
          <w:bCs/>
        </w:rPr>
        <w:t xml:space="preserve">All analysis and graphical </w:t>
      </w:r>
      <w:r w:rsidR="00682969" w:rsidRPr="00032E74">
        <w:rPr>
          <w:rFonts w:ascii="Times New Roman" w:hAnsi="Times New Roman" w:cs="Times New Roman"/>
          <w:bCs/>
        </w:rPr>
        <w:t>displays</w:t>
      </w:r>
      <w:r w:rsidRPr="00032E74">
        <w:rPr>
          <w:rFonts w:ascii="Times New Roman" w:hAnsi="Times New Roman" w:cs="Times New Roman"/>
          <w:bCs/>
        </w:rPr>
        <w:t xml:space="preserve"> are generated and derived from a non-linear regression model fitting using GraphPad Prism v.8. </w:t>
      </w:r>
      <w:r w:rsidRPr="00032E74">
        <w:rPr>
          <w:rFonts w:ascii="Times New Roman" w:hAnsi="Times New Roman" w:cs="Times New Roman"/>
          <w:bCs/>
          <w:iCs/>
        </w:rPr>
        <w:t xml:space="preserve">Results are presented as </w:t>
      </w:r>
      <w:r w:rsidRPr="00032E74">
        <w:rPr>
          <w:rFonts w:ascii="Times New Roman" w:hAnsi="Times New Roman" w:cs="Times New Roman"/>
          <w:bCs/>
        </w:rPr>
        <w:t xml:space="preserve">mean ± SEM and </w:t>
      </w:r>
      <w:r w:rsidRPr="00032E74">
        <w:rPr>
          <w:rFonts w:ascii="Times New Roman" w:hAnsi="Times New Roman" w:cs="Times New Roman"/>
          <w:bCs/>
          <w:i/>
          <w:iCs/>
        </w:rPr>
        <w:t>p</w:t>
      </w:r>
      <w:r w:rsidRPr="00032E74">
        <w:rPr>
          <w:rFonts w:ascii="Times New Roman" w:hAnsi="Times New Roman" w:cs="Times New Roman"/>
          <w:bCs/>
          <w:iCs/>
        </w:rPr>
        <w:t xml:space="preserve">-value </w:t>
      </w:r>
      <w:r w:rsidRPr="00032E74">
        <w:rPr>
          <w:rFonts w:ascii="Times New Roman" w:hAnsi="Times New Roman" w:cs="Times New Roman"/>
          <w:bCs/>
        </w:rPr>
        <w:t xml:space="preserve">lower than 0.05 was </w:t>
      </w:r>
      <w:r w:rsidR="006D41FF" w:rsidRPr="00032E74">
        <w:rPr>
          <w:rFonts w:ascii="Times New Roman" w:hAnsi="Times New Roman" w:cs="Times New Roman"/>
          <w:bCs/>
        </w:rPr>
        <w:t>considered</w:t>
      </w:r>
      <w:r w:rsidRPr="00032E74">
        <w:rPr>
          <w:rFonts w:ascii="Times New Roman" w:hAnsi="Times New Roman" w:cs="Times New Roman"/>
          <w:bCs/>
        </w:rPr>
        <w:t xml:space="preserve"> statistically significant.</w:t>
      </w:r>
    </w:p>
    <w:p w14:paraId="53CC5B9A" w14:textId="5E4D2291" w:rsidR="00206E07" w:rsidRDefault="00206E07" w:rsidP="00032E74">
      <w:pPr>
        <w:wordWrap/>
        <w:spacing w:after="0" w:line="480" w:lineRule="auto"/>
        <w:rPr>
          <w:rFonts w:ascii="Times New Roman" w:hAnsi="Times New Roman" w:cs="Times New Roman"/>
        </w:rPr>
      </w:pPr>
      <w:r>
        <w:rPr>
          <w:rFonts w:ascii="Times New Roman" w:hAnsi="Times New Roman" w:cs="Times New Roman"/>
        </w:rPr>
        <w:br w:type="page"/>
      </w:r>
    </w:p>
    <w:p w14:paraId="61B6B9AC" w14:textId="77777777" w:rsidR="00C25E9E" w:rsidRPr="00032E74" w:rsidRDefault="00C25E9E" w:rsidP="00032E74">
      <w:pPr>
        <w:wordWrap/>
        <w:spacing w:after="0" w:line="480" w:lineRule="auto"/>
        <w:rPr>
          <w:rFonts w:ascii="Times New Roman" w:eastAsia="Malgun Gothic" w:hAnsi="Times New Roman" w:cs="Times New Roman"/>
          <w:b/>
          <w:bCs/>
          <w:sz w:val="28"/>
          <w:szCs w:val="28"/>
        </w:rPr>
      </w:pPr>
      <w:r w:rsidRPr="00032E74">
        <w:rPr>
          <w:rFonts w:ascii="Times New Roman" w:eastAsia="Malgun Gothic" w:hAnsi="Times New Roman" w:cs="Times New Roman"/>
          <w:b/>
          <w:bCs/>
          <w:sz w:val="28"/>
          <w:szCs w:val="28"/>
        </w:rPr>
        <w:lastRenderedPageBreak/>
        <w:t>Supplemental Tables</w:t>
      </w:r>
    </w:p>
    <w:p w14:paraId="39FDDC38" w14:textId="77777777" w:rsidR="00C25E9E" w:rsidRPr="00032E74" w:rsidRDefault="00C25E9E" w:rsidP="00032E74">
      <w:pPr>
        <w:wordWrap/>
        <w:spacing w:after="0" w:line="480" w:lineRule="auto"/>
        <w:rPr>
          <w:rFonts w:ascii="Times New Roman" w:eastAsia="Malgun Gothic" w:hAnsi="Times New Roman" w:cs="Times New Roman"/>
          <w:b/>
          <w:bCs/>
          <w:sz w:val="22"/>
        </w:rPr>
      </w:pPr>
      <w:bookmarkStart w:id="4" w:name="_Hlk165037748"/>
      <w:r w:rsidRPr="00032E74">
        <w:rPr>
          <w:rFonts w:ascii="Times New Roman" w:eastAsia="Malgun Gothic" w:hAnsi="Times New Roman" w:cs="Times New Roman"/>
          <w:b/>
          <w:bCs/>
          <w:sz w:val="22"/>
        </w:rPr>
        <w:t>(Table</w:t>
      </w:r>
      <w:r>
        <w:rPr>
          <w:rFonts w:ascii="Times New Roman" w:eastAsia="Malgun Gothic" w:hAnsi="Times New Roman" w:cs="Times New Roman" w:hint="eastAsia"/>
          <w:b/>
          <w:bCs/>
          <w:sz w:val="22"/>
        </w:rPr>
        <w:t xml:space="preserve"> </w:t>
      </w:r>
      <w:r w:rsidRPr="00032E74">
        <w:rPr>
          <w:rFonts w:ascii="Times New Roman" w:eastAsia="Malgun Gothic" w:hAnsi="Times New Roman" w:cs="Times New Roman"/>
          <w:b/>
          <w:bCs/>
          <w:sz w:val="22"/>
        </w:rPr>
        <w:t xml:space="preserve">1) Information </w:t>
      </w:r>
      <w:proofErr w:type="gramStart"/>
      <w:r w:rsidRPr="00032E74">
        <w:rPr>
          <w:rFonts w:ascii="Times New Roman" w:eastAsia="Malgun Gothic" w:hAnsi="Times New Roman" w:cs="Times New Roman"/>
          <w:b/>
          <w:bCs/>
          <w:sz w:val="22"/>
        </w:rPr>
        <w:t>of</w:t>
      </w:r>
      <w:proofErr w:type="gramEnd"/>
      <w:r w:rsidRPr="00032E74">
        <w:rPr>
          <w:rFonts w:ascii="Times New Roman" w:eastAsia="Malgun Gothic" w:hAnsi="Times New Roman" w:cs="Times New Roman"/>
          <w:b/>
          <w:bCs/>
          <w:sz w:val="22"/>
        </w:rPr>
        <w:t xml:space="preserve"> antibodies and peptides</w:t>
      </w:r>
    </w:p>
    <w:tbl>
      <w:tblPr>
        <w:tblStyle w:val="TableGrid"/>
        <w:tblW w:w="8790" w:type="dxa"/>
        <w:tblInd w:w="227" w:type="dxa"/>
        <w:tblLayout w:type="fixed"/>
        <w:tblCellMar>
          <w:left w:w="85" w:type="dxa"/>
          <w:right w:w="85" w:type="dxa"/>
        </w:tblCellMar>
        <w:tblLook w:val="04A0" w:firstRow="1" w:lastRow="0" w:firstColumn="1" w:lastColumn="0" w:noHBand="0" w:noVBand="1"/>
      </w:tblPr>
      <w:tblGrid>
        <w:gridCol w:w="2027"/>
        <w:gridCol w:w="1710"/>
        <w:gridCol w:w="2798"/>
        <w:gridCol w:w="2255"/>
      </w:tblGrid>
      <w:tr w:rsidR="00C25E9E" w:rsidRPr="00032E74" w14:paraId="46845B90" w14:textId="77777777" w:rsidTr="00C60503">
        <w:trPr>
          <w:trHeight w:val="567"/>
        </w:trPr>
        <w:tc>
          <w:tcPr>
            <w:tcW w:w="2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bookmarkEnd w:id="4"/>
          <w:p w14:paraId="5AF616ED" w14:textId="77777777" w:rsidR="00C25E9E" w:rsidRPr="00032E74" w:rsidRDefault="00C25E9E" w:rsidP="00032E74">
            <w:pPr>
              <w:wordWrap/>
              <w:spacing w:line="480" w:lineRule="auto"/>
              <w:jc w:val="center"/>
              <w:rPr>
                <w:rFonts w:ascii="Times New Roman" w:hAnsi="Times New Roman"/>
                <w:b/>
                <w:bCs/>
                <w:color w:val="222222"/>
                <w:sz w:val="22"/>
              </w:rPr>
            </w:pPr>
            <w:r w:rsidRPr="00032E74">
              <w:rPr>
                <w:rFonts w:ascii="Times New Roman" w:hAnsi="Times New Roman"/>
                <w:b/>
                <w:bCs/>
                <w:color w:val="222222"/>
                <w:sz w:val="22"/>
              </w:rPr>
              <w:t>Seq number</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DA5FFC" w14:textId="77777777" w:rsidR="00C25E9E" w:rsidRPr="00032E74" w:rsidRDefault="00C25E9E" w:rsidP="00032E74">
            <w:pPr>
              <w:wordWrap/>
              <w:spacing w:line="480" w:lineRule="auto"/>
              <w:jc w:val="center"/>
              <w:rPr>
                <w:rFonts w:ascii="Times New Roman" w:hAnsi="Times New Roman"/>
                <w:b/>
                <w:bCs/>
                <w:color w:val="222222"/>
                <w:sz w:val="22"/>
              </w:rPr>
            </w:pPr>
            <w:r w:rsidRPr="00032E74">
              <w:rPr>
                <w:rFonts w:ascii="Times New Roman" w:hAnsi="Times New Roman"/>
                <w:b/>
                <w:bCs/>
                <w:color w:val="222222"/>
                <w:sz w:val="22"/>
              </w:rPr>
              <w:t>Antibody</w:t>
            </w:r>
          </w:p>
        </w:tc>
        <w:tc>
          <w:tcPr>
            <w:tcW w:w="27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A110E1" w14:textId="77777777" w:rsidR="00C25E9E" w:rsidRPr="00032E74" w:rsidRDefault="00C25E9E" w:rsidP="00032E74">
            <w:pPr>
              <w:wordWrap/>
              <w:spacing w:line="480" w:lineRule="auto"/>
              <w:jc w:val="center"/>
              <w:rPr>
                <w:rFonts w:ascii="Times New Roman" w:hAnsi="Times New Roman"/>
                <w:b/>
                <w:bCs/>
                <w:color w:val="222222"/>
                <w:sz w:val="22"/>
              </w:rPr>
            </w:pPr>
            <w:r w:rsidRPr="00032E74">
              <w:rPr>
                <w:rFonts w:ascii="Times New Roman" w:hAnsi="Times New Roman"/>
                <w:b/>
                <w:bCs/>
                <w:color w:val="222222"/>
                <w:sz w:val="22"/>
              </w:rPr>
              <w:t>Sequence</w:t>
            </w:r>
          </w:p>
        </w:tc>
        <w:tc>
          <w:tcPr>
            <w:tcW w:w="22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C2D723E" w14:textId="7689E154" w:rsidR="00C25E9E" w:rsidRPr="00032E74" w:rsidRDefault="00C25E9E" w:rsidP="00DE21FE">
            <w:pPr>
              <w:wordWrap/>
              <w:spacing w:line="480" w:lineRule="auto"/>
              <w:jc w:val="center"/>
              <w:rPr>
                <w:rFonts w:ascii="Times New Roman" w:hAnsi="Times New Roman"/>
                <w:b/>
                <w:bCs/>
                <w:color w:val="000000"/>
                <w:sz w:val="22"/>
              </w:rPr>
            </w:pPr>
            <w:r w:rsidRPr="00032E74">
              <w:rPr>
                <w:rFonts w:ascii="Times New Roman" w:hAnsi="Times New Roman"/>
                <w:b/>
                <w:bCs/>
                <w:color w:val="000000"/>
                <w:sz w:val="22"/>
              </w:rPr>
              <w:t xml:space="preserve">Solubility </w:t>
            </w:r>
          </w:p>
        </w:tc>
      </w:tr>
      <w:tr w:rsidR="00C25E9E" w:rsidRPr="00032E74" w14:paraId="2000DA8A" w14:textId="77777777" w:rsidTr="00F368AE">
        <w:trPr>
          <w:trHeight w:val="567"/>
        </w:trPr>
        <w:tc>
          <w:tcPr>
            <w:tcW w:w="20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96F23" w14:textId="77777777"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222222"/>
                <w:sz w:val="22"/>
              </w:rPr>
              <w:t>15-22</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0AE98B07" w14:textId="77777777"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222222"/>
                <w:sz w:val="22"/>
              </w:rPr>
              <w:t>Antibody A</w:t>
            </w:r>
            <w:r>
              <w:rPr>
                <w:rFonts w:ascii="Times New Roman" w:hAnsi="Times New Roman" w:hint="eastAsia"/>
                <w:color w:val="222222"/>
                <w:sz w:val="22"/>
              </w:rPr>
              <w:t xml:space="preserve"> </w:t>
            </w:r>
          </w:p>
        </w:tc>
        <w:tc>
          <w:tcPr>
            <w:tcW w:w="2798" w:type="dxa"/>
            <w:tcBorders>
              <w:top w:val="single" w:sz="4" w:space="0" w:color="auto"/>
              <w:left w:val="nil"/>
              <w:bottom w:val="single" w:sz="4" w:space="0" w:color="auto"/>
              <w:right w:val="single" w:sz="4" w:space="0" w:color="auto"/>
            </w:tcBorders>
            <w:shd w:val="clear" w:color="auto" w:fill="auto"/>
            <w:noWrap/>
            <w:vAlign w:val="center"/>
          </w:tcPr>
          <w:p w14:paraId="3C8741F1" w14:textId="77777777" w:rsidR="00C25E9E" w:rsidRPr="00032E74" w:rsidRDefault="00C25E9E" w:rsidP="00032E74">
            <w:pPr>
              <w:wordWrap/>
              <w:spacing w:line="480" w:lineRule="auto"/>
              <w:jc w:val="center"/>
              <w:rPr>
                <w:rFonts w:ascii="Times New Roman" w:hAnsi="Times New Roman"/>
                <w:b/>
                <w:bCs/>
                <w:color w:val="222222"/>
                <w:sz w:val="22"/>
              </w:rPr>
            </w:pPr>
            <w:r w:rsidRPr="00032E74">
              <w:rPr>
                <w:rFonts w:ascii="Times New Roman" w:hAnsi="Times New Roman"/>
                <w:color w:val="000000"/>
                <w:sz w:val="22"/>
              </w:rPr>
              <w:t>AGTYGLGD</w:t>
            </w:r>
          </w:p>
        </w:tc>
        <w:tc>
          <w:tcPr>
            <w:tcW w:w="2255" w:type="dxa"/>
            <w:tcBorders>
              <w:top w:val="single" w:sz="4" w:space="0" w:color="auto"/>
              <w:left w:val="nil"/>
              <w:bottom w:val="single" w:sz="4" w:space="0" w:color="auto"/>
              <w:right w:val="single" w:sz="4" w:space="0" w:color="auto"/>
            </w:tcBorders>
            <w:shd w:val="clear" w:color="auto" w:fill="auto"/>
            <w:vAlign w:val="center"/>
          </w:tcPr>
          <w:p w14:paraId="2BF98F72" w14:textId="77777777" w:rsidR="00C25E9E" w:rsidRPr="00032E74" w:rsidRDefault="00C25E9E" w:rsidP="00032E74">
            <w:pPr>
              <w:wordWrap/>
              <w:spacing w:line="480" w:lineRule="auto"/>
              <w:jc w:val="center"/>
              <w:rPr>
                <w:rFonts w:ascii="Times New Roman" w:hAnsi="Times New Roman"/>
                <w:color w:val="000000"/>
                <w:sz w:val="22"/>
              </w:rPr>
            </w:pPr>
            <w:r w:rsidRPr="00032E74">
              <w:rPr>
                <w:rFonts w:ascii="Times New Roman" w:hAnsi="Times New Roman"/>
                <w:sz w:val="22"/>
              </w:rPr>
              <w:t>N/A</w:t>
            </w:r>
          </w:p>
        </w:tc>
      </w:tr>
      <w:tr w:rsidR="00C25E9E" w:rsidRPr="00032E74" w14:paraId="4C5E3BD1" w14:textId="77777777" w:rsidTr="00F368AE">
        <w:trPr>
          <w:trHeight w:val="567"/>
        </w:trPr>
        <w:tc>
          <w:tcPr>
            <w:tcW w:w="20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C969B" w14:textId="77777777"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000000"/>
                <w:sz w:val="22"/>
              </w:rPr>
              <w:t>235-246</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52BA942B" w14:textId="1B1A0A52"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000000"/>
                <w:sz w:val="22"/>
              </w:rPr>
              <w:t>Antibody B</w:t>
            </w:r>
            <w:r>
              <w:rPr>
                <w:rFonts w:ascii="Times New Roman" w:hAnsi="Times New Roman" w:hint="eastAsia"/>
                <w:color w:val="000000"/>
                <w:sz w:val="22"/>
              </w:rPr>
              <w:t xml:space="preserve"> </w:t>
            </w:r>
            <w:r w:rsidR="00244137">
              <w:rPr>
                <w:rFonts w:ascii="Times New Roman" w:hAnsi="Times New Roman" w:hint="eastAsia"/>
                <w:noProof/>
              </w:rPr>
              <w:t>[</w:t>
            </w:r>
            <w:r>
              <w:rPr>
                <w:rFonts w:ascii="Times New Roman" w:hAnsi="Times New Roman"/>
                <w:noProof/>
              </w:rPr>
              <w:t>6</w:t>
            </w:r>
            <w:r w:rsidR="00244137">
              <w:rPr>
                <w:rFonts w:ascii="Times New Roman" w:hAnsi="Times New Roman" w:hint="eastAsia"/>
                <w:noProof/>
              </w:rPr>
              <w:t>]</w:t>
            </w:r>
          </w:p>
        </w:tc>
        <w:tc>
          <w:tcPr>
            <w:tcW w:w="2798" w:type="dxa"/>
            <w:tcBorders>
              <w:top w:val="single" w:sz="4" w:space="0" w:color="auto"/>
              <w:left w:val="nil"/>
              <w:bottom w:val="single" w:sz="4" w:space="0" w:color="auto"/>
              <w:right w:val="single" w:sz="4" w:space="0" w:color="auto"/>
            </w:tcBorders>
            <w:shd w:val="clear" w:color="auto" w:fill="auto"/>
            <w:noWrap/>
            <w:vAlign w:val="center"/>
          </w:tcPr>
          <w:p w14:paraId="5AD329FC" w14:textId="77777777" w:rsidR="00C25E9E" w:rsidRPr="00032E74" w:rsidRDefault="00C25E9E" w:rsidP="00032E74">
            <w:pPr>
              <w:wordWrap/>
              <w:spacing w:line="480" w:lineRule="auto"/>
              <w:jc w:val="center"/>
              <w:rPr>
                <w:rFonts w:ascii="Times New Roman" w:hAnsi="Times New Roman"/>
                <w:b/>
                <w:bCs/>
                <w:color w:val="222222"/>
                <w:sz w:val="22"/>
              </w:rPr>
            </w:pPr>
            <w:r w:rsidRPr="00032E74">
              <w:rPr>
                <w:rFonts w:ascii="Times New Roman" w:hAnsi="Times New Roman"/>
                <w:color w:val="000000"/>
                <w:sz w:val="22"/>
              </w:rPr>
              <w:t>SPSSAKSRLQTA</w:t>
            </w:r>
          </w:p>
        </w:tc>
        <w:tc>
          <w:tcPr>
            <w:tcW w:w="2255" w:type="dxa"/>
            <w:tcBorders>
              <w:top w:val="single" w:sz="4" w:space="0" w:color="auto"/>
              <w:left w:val="nil"/>
              <w:bottom w:val="single" w:sz="4" w:space="0" w:color="auto"/>
              <w:right w:val="single" w:sz="4" w:space="0" w:color="auto"/>
            </w:tcBorders>
            <w:shd w:val="clear" w:color="auto" w:fill="auto"/>
            <w:vAlign w:val="center"/>
          </w:tcPr>
          <w:p w14:paraId="71FE85C1" w14:textId="77777777" w:rsidR="00C25E9E" w:rsidRPr="00032E74" w:rsidRDefault="00C25E9E" w:rsidP="00032E74">
            <w:pPr>
              <w:wordWrap/>
              <w:spacing w:line="480" w:lineRule="auto"/>
              <w:jc w:val="center"/>
              <w:rPr>
                <w:rFonts w:ascii="Times New Roman" w:hAnsi="Times New Roman"/>
                <w:b/>
                <w:bCs/>
                <w:color w:val="000000"/>
                <w:sz w:val="22"/>
              </w:rPr>
            </w:pPr>
            <w:r w:rsidRPr="00032E74">
              <w:rPr>
                <w:rFonts w:ascii="Times New Roman" w:hAnsi="Times New Roman"/>
                <w:color w:val="000000"/>
                <w:sz w:val="22"/>
              </w:rPr>
              <w:t>DW (10mg/ml)</w:t>
            </w:r>
          </w:p>
        </w:tc>
      </w:tr>
      <w:tr w:rsidR="00C25E9E" w:rsidRPr="00032E74" w14:paraId="6253D23B" w14:textId="77777777" w:rsidTr="00F368AE">
        <w:trPr>
          <w:trHeight w:val="567"/>
        </w:trPr>
        <w:tc>
          <w:tcPr>
            <w:tcW w:w="20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9A0C2" w14:textId="77777777"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000000"/>
                <w:sz w:val="22"/>
              </w:rPr>
              <w:t>275-acK280-286</w:t>
            </w:r>
            <w:r>
              <w:rPr>
                <w:rFonts w:ascii="Times New Roman" w:hAnsi="Times New Roman" w:hint="eastAsia"/>
                <w:color w:val="000000"/>
                <w:sz w:val="22"/>
              </w:rPr>
              <w:t xml:space="preserve"> </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16091888" w14:textId="7EE1D7E1"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222222"/>
                <w:sz w:val="22"/>
              </w:rPr>
              <w:t>Antibody C</w:t>
            </w:r>
            <w:r>
              <w:rPr>
                <w:rFonts w:ascii="Times New Roman" w:hAnsi="Times New Roman" w:hint="eastAsia"/>
                <w:color w:val="222222"/>
                <w:sz w:val="22"/>
              </w:rPr>
              <w:t xml:space="preserve"> </w:t>
            </w:r>
            <w:r w:rsidR="00244137">
              <w:rPr>
                <w:rFonts w:ascii="Times New Roman" w:hAnsi="Times New Roman" w:hint="eastAsia"/>
                <w:noProof/>
              </w:rPr>
              <w:t>[</w:t>
            </w:r>
            <w:r>
              <w:rPr>
                <w:rFonts w:ascii="Times New Roman" w:hAnsi="Times New Roman"/>
                <w:noProof/>
              </w:rPr>
              <w:t>7</w:t>
            </w:r>
            <w:r w:rsidR="00244137">
              <w:rPr>
                <w:rFonts w:ascii="Times New Roman" w:hAnsi="Times New Roman" w:hint="eastAsia"/>
                <w:noProof/>
              </w:rPr>
              <w:t>]</w:t>
            </w:r>
          </w:p>
        </w:tc>
        <w:tc>
          <w:tcPr>
            <w:tcW w:w="2798" w:type="dxa"/>
            <w:tcBorders>
              <w:top w:val="single" w:sz="4" w:space="0" w:color="auto"/>
              <w:left w:val="nil"/>
              <w:bottom w:val="single" w:sz="4" w:space="0" w:color="auto"/>
              <w:right w:val="single" w:sz="4" w:space="0" w:color="auto"/>
            </w:tcBorders>
            <w:shd w:val="clear" w:color="auto" w:fill="auto"/>
            <w:noWrap/>
            <w:vAlign w:val="center"/>
          </w:tcPr>
          <w:p w14:paraId="75FEDC04" w14:textId="77777777" w:rsidR="00C25E9E" w:rsidRPr="00032E74" w:rsidRDefault="00C25E9E" w:rsidP="00032E74">
            <w:pPr>
              <w:wordWrap/>
              <w:spacing w:line="480" w:lineRule="auto"/>
              <w:jc w:val="center"/>
              <w:rPr>
                <w:rFonts w:ascii="Times New Roman" w:hAnsi="Times New Roman"/>
                <w:b/>
                <w:bCs/>
                <w:color w:val="222222"/>
                <w:sz w:val="22"/>
              </w:rPr>
            </w:pPr>
            <w:proofErr w:type="spellStart"/>
            <w:r w:rsidRPr="00032E74">
              <w:rPr>
                <w:rFonts w:ascii="Times New Roman" w:hAnsi="Times New Roman"/>
                <w:sz w:val="22"/>
              </w:rPr>
              <w:t>VQIINacKKLDLSN</w:t>
            </w:r>
            <w:proofErr w:type="spellEnd"/>
          </w:p>
        </w:tc>
        <w:tc>
          <w:tcPr>
            <w:tcW w:w="2255" w:type="dxa"/>
            <w:tcBorders>
              <w:top w:val="single" w:sz="4" w:space="0" w:color="auto"/>
              <w:left w:val="nil"/>
              <w:bottom w:val="single" w:sz="4" w:space="0" w:color="auto"/>
              <w:right w:val="single" w:sz="4" w:space="0" w:color="auto"/>
            </w:tcBorders>
            <w:shd w:val="clear" w:color="auto" w:fill="auto"/>
            <w:vAlign w:val="center"/>
          </w:tcPr>
          <w:p w14:paraId="4D4B71A6" w14:textId="77777777" w:rsidR="00C25E9E" w:rsidRPr="00032E74" w:rsidRDefault="00C25E9E" w:rsidP="00032E74">
            <w:pPr>
              <w:wordWrap/>
              <w:spacing w:line="480" w:lineRule="auto"/>
              <w:jc w:val="center"/>
              <w:rPr>
                <w:rFonts w:ascii="Times New Roman" w:hAnsi="Times New Roman"/>
                <w:b/>
                <w:bCs/>
                <w:color w:val="000000"/>
                <w:sz w:val="22"/>
              </w:rPr>
            </w:pPr>
            <w:r w:rsidRPr="00032E74">
              <w:rPr>
                <w:rFonts w:ascii="Times New Roman" w:hAnsi="Times New Roman"/>
                <w:color w:val="000000"/>
                <w:sz w:val="22"/>
              </w:rPr>
              <w:t>DMSO (100mg/ml)</w:t>
            </w:r>
          </w:p>
        </w:tc>
      </w:tr>
      <w:tr w:rsidR="00C25E9E" w:rsidRPr="00032E74" w14:paraId="066F2C7E" w14:textId="77777777" w:rsidTr="00F368AE">
        <w:trPr>
          <w:trHeight w:val="567"/>
        </w:trPr>
        <w:tc>
          <w:tcPr>
            <w:tcW w:w="20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514F9" w14:textId="77777777"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000000"/>
                <w:sz w:val="22"/>
              </w:rPr>
              <w:t>299-303/362-366</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71F271BD" w14:textId="7FBCFBF9" w:rsidR="00C25E9E" w:rsidRPr="00032E74" w:rsidRDefault="00C25E9E" w:rsidP="00032E74">
            <w:pPr>
              <w:wordWrap/>
              <w:spacing w:line="480" w:lineRule="auto"/>
              <w:jc w:val="center"/>
              <w:rPr>
                <w:rFonts w:ascii="Times New Roman" w:hAnsi="Times New Roman"/>
                <w:color w:val="222222"/>
                <w:sz w:val="22"/>
              </w:rPr>
            </w:pPr>
            <w:r w:rsidRPr="00032E74">
              <w:rPr>
                <w:rFonts w:ascii="Times New Roman" w:hAnsi="Times New Roman"/>
                <w:color w:val="000000"/>
                <w:sz w:val="22"/>
              </w:rPr>
              <w:t>Antibody D</w:t>
            </w:r>
            <w:r>
              <w:rPr>
                <w:rFonts w:ascii="Times New Roman" w:hAnsi="Times New Roman" w:hint="eastAsia"/>
                <w:color w:val="000000"/>
                <w:sz w:val="22"/>
              </w:rPr>
              <w:t xml:space="preserve"> </w:t>
            </w:r>
            <w:r w:rsidR="00244137">
              <w:rPr>
                <w:rFonts w:ascii="Times New Roman" w:hAnsi="Times New Roman" w:hint="eastAsia"/>
                <w:noProof/>
              </w:rPr>
              <w:t>[</w:t>
            </w:r>
            <w:r>
              <w:rPr>
                <w:rFonts w:ascii="Times New Roman" w:hAnsi="Times New Roman"/>
                <w:noProof/>
              </w:rPr>
              <w:t>8</w:t>
            </w:r>
            <w:r w:rsidR="00244137">
              <w:rPr>
                <w:rFonts w:ascii="Times New Roman" w:hAnsi="Times New Roman" w:hint="eastAsia"/>
                <w:noProof/>
              </w:rPr>
              <w:t>]</w:t>
            </w:r>
          </w:p>
        </w:tc>
        <w:tc>
          <w:tcPr>
            <w:tcW w:w="2798" w:type="dxa"/>
            <w:tcBorders>
              <w:top w:val="single" w:sz="4" w:space="0" w:color="auto"/>
              <w:left w:val="nil"/>
              <w:bottom w:val="single" w:sz="4" w:space="0" w:color="auto"/>
              <w:right w:val="single" w:sz="4" w:space="0" w:color="auto"/>
            </w:tcBorders>
            <w:shd w:val="clear" w:color="auto" w:fill="auto"/>
            <w:noWrap/>
            <w:vAlign w:val="center"/>
          </w:tcPr>
          <w:p w14:paraId="7D026554" w14:textId="77777777" w:rsidR="00C25E9E" w:rsidRPr="00032E74" w:rsidRDefault="00C25E9E" w:rsidP="00032E74">
            <w:pPr>
              <w:wordWrap/>
              <w:spacing w:line="480" w:lineRule="auto"/>
              <w:jc w:val="center"/>
              <w:rPr>
                <w:rFonts w:ascii="Times New Roman" w:hAnsi="Times New Roman"/>
                <w:b/>
                <w:bCs/>
                <w:color w:val="222222"/>
                <w:sz w:val="22"/>
              </w:rPr>
            </w:pPr>
            <w:r w:rsidRPr="00032E74">
              <w:rPr>
                <w:rFonts w:ascii="Times New Roman" w:hAnsi="Times New Roman"/>
                <w:color w:val="000000"/>
                <w:sz w:val="22"/>
              </w:rPr>
              <w:t>HVPGG</w:t>
            </w:r>
          </w:p>
        </w:tc>
        <w:tc>
          <w:tcPr>
            <w:tcW w:w="2255" w:type="dxa"/>
            <w:tcBorders>
              <w:top w:val="single" w:sz="4" w:space="0" w:color="auto"/>
              <w:left w:val="nil"/>
              <w:bottom w:val="single" w:sz="4" w:space="0" w:color="auto"/>
              <w:right w:val="single" w:sz="4" w:space="0" w:color="auto"/>
            </w:tcBorders>
            <w:shd w:val="clear" w:color="auto" w:fill="auto"/>
            <w:vAlign w:val="center"/>
          </w:tcPr>
          <w:p w14:paraId="5FF64984" w14:textId="77777777" w:rsidR="00C25E9E" w:rsidRPr="00032E74" w:rsidRDefault="00C25E9E" w:rsidP="00032E74">
            <w:pPr>
              <w:wordWrap/>
              <w:spacing w:line="480" w:lineRule="auto"/>
              <w:jc w:val="center"/>
              <w:rPr>
                <w:rFonts w:ascii="Times New Roman" w:hAnsi="Times New Roman"/>
                <w:b/>
                <w:bCs/>
                <w:color w:val="000000"/>
                <w:sz w:val="22"/>
              </w:rPr>
            </w:pPr>
            <w:r w:rsidRPr="00032E74">
              <w:rPr>
                <w:rFonts w:ascii="Times New Roman" w:hAnsi="Times New Roman"/>
                <w:color w:val="000000"/>
                <w:sz w:val="22"/>
              </w:rPr>
              <w:t>DW (10mg/ml)</w:t>
            </w:r>
          </w:p>
        </w:tc>
      </w:tr>
      <w:tr w:rsidR="00C25E9E" w:rsidRPr="00032E74" w14:paraId="485C39B8" w14:textId="77777777" w:rsidTr="00F368AE">
        <w:trPr>
          <w:trHeight w:val="567"/>
        </w:trPr>
        <w:tc>
          <w:tcPr>
            <w:tcW w:w="2027" w:type="dxa"/>
            <w:tcBorders>
              <w:top w:val="nil"/>
              <w:left w:val="single" w:sz="4" w:space="0" w:color="auto"/>
              <w:bottom w:val="single" w:sz="4" w:space="0" w:color="auto"/>
              <w:right w:val="single" w:sz="4" w:space="0" w:color="auto"/>
            </w:tcBorders>
            <w:shd w:val="clear" w:color="auto" w:fill="auto"/>
            <w:noWrap/>
            <w:vAlign w:val="center"/>
          </w:tcPr>
          <w:p w14:paraId="720A8196" w14:textId="77777777" w:rsidR="00C25E9E" w:rsidRPr="00032E74" w:rsidRDefault="00C25E9E" w:rsidP="00032E74">
            <w:pPr>
              <w:wordWrap/>
              <w:spacing w:line="480" w:lineRule="auto"/>
              <w:jc w:val="center"/>
              <w:rPr>
                <w:rFonts w:ascii="Times New Roman" w:hAnsi="Times New Roman"/>
                <w:sz w:val="22"/>
              </w:rPr>
            </w:pPr>
            <w:r w:rsidRPr="00032E74">
              <w:rPr>
                <w:rFonts w:ascii="Times New Roman" w:hAnsi="Times New Roman"/>
                <w:color w:val="000000"/>
                <w:sz w:val="22"/>
              </w:rPr>
              <w:t>313-322</w:t>
            </w:r>
          </w:p>
        </w:tc>
        <w:tc>
          <w:tcPr>
            <w:tcW w:w="1710" w:type="dxa"/>
            <w:tcBorders>
              <w:top w:val="nil"/>
              <w:left w:val="single" w:sz="4" w:space="0" w:color="auto"/>
              <w:bottom w:val="single" w:sz="4" w:space="0" w:color="auto"/>
              <w:right w:val="single" w:sz="4" w:space="0" w:color="auto"/>
            </w:tcBorders>
            <w:shd w:val="clear" w:color="auto" w:fill="auto"/>
            <w:vAlign w:val="center"/>
          </w:tcPr>
          <w:p w14:paraId="181A50F4" w14:textId="7508DC7F" w:rsidR="00C25E9E" w:rsidRPr="00032E74" w:rsidRDefault="00C25E9E" w:rsidP="00032E74">
            <w:pPr>
              <w:wordWrap/>
              <w:spacing w:line="480" w:lineRule="auto"/>
              <w:jc w:val="center"/>
              <w:rPr>
                <w:rFonts w:ascii="Times New Roman" w:hAnsi="Times New Roman"/>
                <w:sz w:val="22"/>
              </w:rPr>
            </w:pPr>
            <w:r w:rsidRPr="00032E74">
              <w:rPr>
                <w:rFonts w:ascii="Times New Roman" w:hAnsi="Times New Roman"/>
                <w:sz w:val="22"/>
              </w:rPr>
              <w:t>N/A</w:t>
            </w:r>
            <w:r>
              <w:rPr>
                <w:rFonts w:ascii="Times New Roman" w:hAnsi="Times New Roman" w:hint="eastAsia"/>
                <w:color w:val="000000"/>
                <w:sz w:val="22"/>
              </w:rPr>
              <w:t xml:space="preserve"> </w:t>
            </w:r>
            <w:r w:rsidR="00244137">
              <w:rPr>
                <w:rFonts w:ascii="Times New Roman" w:hAnsi="Times New Roman" w:hint="eastAsia"/>
                <w:noProof/>
              </w:rPr>
              <w:t>[</w:t>
            </w:r>
            <w:r>
              <w:rPr>
                <w:rFonts w:ascii="Times New Roman" w:hAnsi="Times New Roman"/>
                <w:noProof/>
              </w:rPr>
              <w:t>6</w:t>
            </w:r>
            <w:r w:rsidR="00244137">
              <w:rPr>
                <w:rFonts w:ascii="Times New Roman" w:hAnsi="Times New Roman" w:hint="eastAsia"/>
                <w:noProof/>
              </w:rPr>
              <w:t>]</w:t>
            </w:r>
          </w:p>
        </w:tc>
        <w:tc>
          <w:tcPr>
            <w:tcW w:w="2798" w:type="dxa"/>
            <w:tcBorders>
              <w:top w:val="nil"/>
              <w:left w:val="nil"/>
              <w:bottom w:val="single" w:sz="4" w:space="0" w:color="auto"/>
              <w:right w:val="single" w:sz="4" w:space="0" w:color="auto"/>
            </w:tcBorders>
            <w:shd w:val="clear" w:color="auto" w:fill="auto"/>
            <w:noWrap/>
            <w:vAlign w:val="center"/>
          </w:tcPr>
          <w:p w14:paraId="44A0650D" w14:textId="77777777" w:rsidR="00C25E9E" w:rsidRPr="00032E74" w:rsidRDefault="00C25E9E" w:rsidP="00032E74">
            <w:pPr>
              <w:wordWrap/>
              <w:spacing w:line="480" w:lineRule="auto"/>
              <w:jc w:val="center"/>
              <w:rPr>
                <w:rFonts w:ascii="Times New Roman" w:hAnsi="Times New Roman"/>
                <w:sz w:val="22"/>
              </w:rPr>
            </w:pPr>
            <w:r w:rsidRPr="00032E74">
              <w:rPr>
                <w:rFonts w:ascii="Times New Roman" w:hAnsi="Times New Roman"/>
                <w:color w:val="000000"/>
                <w:sz w:val="22"/>
              </w:rPr>
              <w:t>VDLSKVTSKCGS</w:t>
            </w:r>
          </w:p>
        </w:tc>
        <w:tc>
          <w:tcPr>
            <w:tcW w:w="2255" w:type="dxa"/>
            <w:tcBorders>
              <w:top w:val="nil"/>
              <w:left w:val="nil"/>
              <w:bottom w:val="single" w:sz="4" w:space="0" w:color="auto"/>
              <w:right w:val="single" w:sz="4" w:space="0" w:color="auto"/>
            </w:tcBorders>
            <w:vAlign w:val="center"/>
          </w:tcPr>
          <w:p w14:paraId="58517757" w14:textId="77777777" w:rsidR="00C25E9E" w:rsidRPr="00032E74" w:rsidRDefault="00C25E9E" w:rsidP="00032E74">
            <w:pPr>
              <w:wordWrap/>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r w:rsidR="00C25E9E" w:rsidRPr="00032E74" w14:paraId="15E2FE7E" w14:textId="77777777" w:rsidTr="00F368AE">
        <w:trPr>
          <w:trHeight w:val="567"/>
        </w:trPr>
        <w:tc>
          <w:tcPr>
            <w:tcW w:w="2027" w:type="dxa"/>
            <w:vAlign w:val="center"/>
          </w:tcPr>
          <w:p w14:paraId="151F1E04" w14:textId="77777777" w:rsidR="00C25E9E" w:rsidRPr="00032E74" w:rsidRDefault="00C25E9E" w:rsidP="00032E74">
            <w:pPr>
              <w:widowControl/>
              <w:wordWrap/>
              <w:autoSpaceDE/>
              <w:autoSpaceDN/>
              <w:spacing w:line="480" w:lineRule="auto"/>
              <w:jc w:val="center"/>
              <w:rPr>
                <w:rFonts w:ascii="Times New Roman" w:hAnsi="Times New Roman"/>
                <w:b/>
                <w:bCs/>
                <w:color w:val="222222"/>
                <w:sz w:val="22"/>
              </w:rPr>
            </w:pPr>
            <w:r w:rsidRPr="00032E74">
              <w:rPr>
                <w:rFonts w:ascii="Times New Roman" w:hAnsi="Times New Roman"/>
                <w:color w:val="000000"/>
                <w:sz w:val="22"/>
              </w:rPr>
              <w:t>226-230</w:t>
            </w:r>
          </w:p>
        </w:tc>
        <w:tc>
          <w:tcPr>
            <w:tcW w:w="1710" w:type="dxa"/>
            <w:vAlign w:val="center"/>
          </w:tcPr>
          <w:p w14:paraId="65CF2E95" w14:textId="77777777" w:rsidR="00C25E9E" w:rsidRPr="00032E74" w:rsidRDefault="00C25E9E" w:rsidP="00032E74">
            <w:pPr>
              <w:widowControl/>
              <w:wordWrap/>
              <w:autoSpaceDE/>
              <w:autoSpaceDN/>
              <w:spacing w:line="480" w:lineRule="auto"/>
              <w:jc w:val="center"/>
              <w:rPr>
                <w:rFonts w:ascii="Times New Roman" w:hAnsi="Times New Roman"/>
                <w:color w:val="222222"/>
                <w:sz w:val="22"/>
              </w:rPr>
            </w:pPr>
            <w:r w:rsidRPr="00032E74">
              <w:rPr>
                <w:rFonts w:ascii="Times New Roman" w:hAnsi="Times New Roman"/>
                <w:sz w:val="22"/>
              </w:rPr>
              <w:t>N/A</w:t>
            </w:r>
          </w:p>
        </w:tc>
        <w:tc>
          <w:tcPr>
            <w:tcW w:w="2798" w:type="dxa"/>
            <w:vAlign w:val="center"/>
          </w:tcPr>
          <w:p w14:paraId="583AEDA2" w14:textId="77777777" w:rsidR="00C25E9E" w:rsidRPr="00032E74" w:rsidRDefault="00C25E9E" w:rsidP="00032E74">
            <w:pPr>
              <w:widowControl/>
              <w:wordWrap/>
              <w:autoSpaceDE/>
              <w:autoSpaceDN/>
              <w:spacing w:line="480" w:lineRule="auto"/>
              <w:jc w:val="center"/>
              <w:rPr>
                <w:rFonts w:ascii="Times New Roman" w:hAnsi="Times New Roman"/>
                <w:color w:val="000000"/>
                <w:kern w:val="0"/>
                <w:sz w:val="22"/>
              </w:rPr>
            </w:pPr>
            <w:r w:rsidRPr="00032E74">
              <w:rPr>
                <w:rFonts w:ascii="Times New Roman" w:hAnsi="Times New Roman"/>
                <w:sz w:val="22"/>
              </w:rPr>
              <w:t>VAVVR</w:t>
            </w:r>
          </w:p>
        </w:tc>
        <w:tc>
          <w:tcPr>
            <w:tcW w:w="2255" w:type="dxa"/>
            <w:vAlign w:val="center"/>
          </w:tcPr>
          <w:p w14:paraId="67BB4215"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r w:rsidR="00C25E9E" w:rsidRPr="00032E74" w14:paraId="4A076BB3" w14:textId="77777777" w:rsidTr="00F368AE">
        <w:trPr>
          <w:trHeight w:val="567"/>
        </w:trPr>
        <w:tc>
          <w:tcPr>
            <w:tcW w:w="2027" w:type="dxa"/>
            <w:vAlign w:val="center"/>
          </w:tcPr>
          <w:p w14:paraId="4049D99A"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243-254</w:t>
            </w:r>
          </w:p>
        </w:tc>
        <w:tc>
          <w:tcPr>
            <w:tcW w:w="1710" w:type="dxa"/>
            <w:vAlign w:val="center"/>
          </w:tcPr>
          <w:p w14:paraId="6C2DBAC4" w14:textId="2FA7907C"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sz w:val="22"/>
              </w:rPr>
              <w:t>N/A</w:t>
            </w:r>
            <w:r>
              <w:rPr>
                <w:rFonts w:ascii="Times New Roman" w:hAnsi="Times New Roman" w:hint="eastAsia"/>
                <w:sz w:val="22"/>
              </w:rPr>
              <w:t xml:space="preserve"> </w:t>
            </w:r>
            <w:r w:rsidR="00244137">
              <w:rPr>
                <w:rFonts w:ascii="Times New Roman" w:hAnsi="Times New Roman" w:hint="eastAsia"/>
                <w:noProof/>
                <w:sz w:val="22"/>
              </w:rPr>
              <w:t>[</w:t>
            </w:r>
            <w:r>
              <w:rPr>
                <w:rFonts w:ascii="Times New Roman" w:hAnsi="Times New Roman"/>
                <w:noProof/>
                <w:sz w:val="22"/>
              </w:rPr>
              <w:t>9</w:t>
            </w:r>
            <w:r w:rsidR="00244137">
              <w:rPr>
                <w:rFonts w:ascii="Times New Roman" w:hAnsi="Times New Roman" w:hint="eastAsia"/>
                <w:noProof/>
                <w:sz w:val="22"/>
              </w:rPr>
              <w:t>]</w:t>
            </w:r>
          </w:p>
        </w:tc>
        <w:tc>
          <w:tcPr>
            <w:tcW w:w="2798" w:type="dxa"/>
            <w:vAlign w:val="center"/>
          </w:tcPr>
          <w:p w14:paraId="3162D888" w14:textId="77777777" w:rsidR="00C25E9E" w:rsidRPr="00032E74" w:rsidRDefault="00C25E9E" w:rsidP="00032E74">
            <w:pPr>
              <w:widowControl/>
              <w:wordWrap/>
              <w:autoSpaceDE/>
              <w:autoSpaceDN/>
              <w:spacing w:line="480" w:lineRule="auto"/>
              <w:jc w:val="center"/>
              <w:rPr>
                <w:rFonts w:ascii="Times New Roman" w:hAnsi="Times New Roman"/>
                <w:color w:val="000000"/>
                <w:kern w:val="0"/>
                <w:sz w:val="22"/>
              </w:rPr>
            </w:pPr>
            <w:r w:rsidRPr="00032E74">
              <w:rPr>
                <w:rFonts w:ascii="Times New Roman" w:hAnsi="Times New Roman"/>
                <w:sz w:val="22"/>
              </w:rPr>
              <w:t>LQTAPVPMPDLK</w:t>
            </w:r>
          </w:p>
        </w:tc>
        <w:tc>
          <w:tcPr>
            <w:tcW w:w="2255" w:type="dxa"/>
            <w:vAlign w:val="center"/>
          </w:tcPr>
          <w:p w14:paraId="38199F77"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r w:rsidR="00C25E9E" w:rsidRPr="00032E74" w14:paraId="6E4D909E" w14:textId="77777777" w:rsidTr="00F368AE">
        <w:trPr>
          <w:trHeight w:val="567"/>
        </w:trPr>
        <w:tc>
          <w:tcPr>
            <w:tcW w:w="2027" w:type="dxa"/>
            <w:vAlign w:val="center"/>
          </w:tcPr>
          <w:p w14:paraId="19BB9935"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260-267</w:t>
            </w:r>
          </w:p>
        </w:tc>
        <w:tc>
          <w:tcPr>
            <w:tcW w:w="1710" w:type="dxa"/>
            <w:vAlign w:val="center"/>
          </w:tcPr>
          <w:p w14:paraId="4CF13E4D"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sz w:val="22"/>
              </w:rPr>
              <w:t>N/A</w:t>
            </w:r>
          </w:p>
        </w:tc>
        <w:tc>
          <w:tcPr>
            <w:tcW w:w="2798" w:type="dxa"/>
            <w:vAlign w:val="center"/>
          </w:tcPr>
          <w:p w14:paraId="5DEFE4B7" w14:textId="77777777" w:rsidR="00C25E9E" w:rsidRPr="00032E74" w:rsidRDefault="00C25E9E" w:rsidP="00032E74">
            <w:pPr>
              <w:widowControl/>
              <w:wordWrap/>
              <w:autoSpaceDE/>
              <w:autoSpaceDN/>
              <w:spacing w:line="480" w:lineRule="auto"/>
              <w:jc w:val="center"/>
              <w:rPr>
                <w:rFonts w:ascii="Times New Roman" w:hAnsi="Times New Roman"/>
                <w:color w:val="000000"/>
                <w:kern w:val="0"/>
                <w:sz w:val="22"/>
              </w:rPr>
            </w:pPr>
            <w:r w:rsidRPr="00032E74">
              <w:rPr>
                <w:rFonts w:ascii="Times New Roman" w:hAnsi="Times New Roman"/>
                <w:color w:val="000000"/>
                <w:sz w:val="22"/>
              </w:rPr>
              <w:t>IGSTENLK</w:t>
            </w:r>
          </w:p>
        </w:tc>
        <w:tc>
          <w:tcPr>
            <w:tcW w:w="2255" w:type="dxa"/>
            <w:vAlign w:val="center"/>
          </w:tcPr>
          <w:p w14:paraId="57262B07"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r w:rsidR="00C25E9E" w:rsidRPr="00032E74" w14:paraId="5F9B9CB2" w14:textId="77777777" w:rsidTr="00F368AE">
        <w:trPr>
          <w:trHeight w:val="567"/>
        </w:trPr>
        <w:tc>
          <w:tcPr>
            <w:tcW w:w="2027" w:type="dxa"/>
            <w:vAlign w:val="center"/>
          </w:tcPr>
          <w:p w14:paraId="30B1FEE0"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282-290</w:t>
            </w:r>
          </w:p>
        </w:tc>
        <w:tc>
          <w:tcPr>
            <w:tcW w:w="1710" w:type="dxa"/>
            <w:vAlign w:val="center"/>
          </w:tcPr>
          <w:p w14:paraId="378BAC6B"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sz w:val="22"/>
              </w:rPr>
              <w:t>N/A</w:t>
            </w:r>
          </w:p>
        </w:tc>
        <w:tc>
          <w:tcPr>
            <w:tcW w:w="2798" w:type="dxa"/>
            <w:vAlign w:val="center"/>
          </w:tcPr>
          <w:p w14:paraId="046264EF" w14:textId="77777777" w:rsidR="00C25E9E" w:rsidRPr="00032E74" w:rsidRDefault="00C25E9E" w:rsidP="00032E74">
            <w:pPr>
              <w:widowControl/>
              <w:wordWrap/>
              <w:autoSpaceDE/>
              <w:autoSpaceDN/>
              <w:spacing w:line="480" w:lineRule="auto"/>
              <w:jc w:val="center"/>
              <w:rPr>
                <w:rFonts w:ascii="Times New Roman" w:hAnsi="Times New Roman"/>
                <w:color w:val="000000"/>
                <w:kern w:val="0"/>
                <w:sz w:val="22"/>
              </w:rPr>
            </w:pPr>
            <w:r w:rsidRPr="00032E74">
              <w:rPr>
                <w:rFonts w:ascii="Times New Roman" w:hAnsi="Times New Roman"/>
                <w:color w:val="000000"/>
                <w:sz w:val="22"/>
              </w:rPr>
              <w:t>LDLSNVQSK</w:t>
            </w:r>
          </w:p>
        </w:tc>
        <w:tc>
          <w:tcPr>
            <w:tcW w:w="2255" w:type="dxa"/>
            <w:vAlign w:val="center"/>
          </w:tcPr>
          <w:p w14:paraId="4DC6D30E"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r w:rsidR="00C25E9E" w:rsidRPr="00032E74" w14:paraId="44DE00BC" w14:textId="77777777" w:rsidTr="00F368AE">
        <w:trPr>
          <w:trHeight w:val="567"/>
        </w:trPr>
        <w:tc>
          <w:tcPr>
            <w:tcW w:w="2027" w:type="dxa"/>
            <w:vAlign w:val="center"/>
          </w:tcPr>
          <w:p w14:paraId="6FD745FB"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295-311</w:t>
            </w:r>
          </w:p>
        </w:tc>
        <w:tc>
          <w:tcPr>
            <w:tcW w:w="1710" w:type="dxa"/>
            <w:vAlign w:val="center"/>
          </w:tcPr>
          <w:p w14:paraId="30A4AEE9"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sz w:val="22"/>
              </w:rPr>
              <w:t>N/A</w:t>
            </w:r>
          </w:p>
        </w:tc>
        <w:tc>
          <w:tcPr>
            <w:tcW w:w="2798" w:type="dxa"/>
            <w:vAlign w:val="center"/>
          </w:tcPr>
          <w:p w14:paraId="38D6FCE2" w14:textId="77777777" w:rsidR="00C25E9E" w:rsidRPr="00032E74" w:rsidRDefault="00C25E9E" w:rsidP="00032E74">
            <w:pPr>
              <w:widowControl/>
              <w:wordWrap/>
              <w:autoSpaceDE/>
              <w:autoSpaceDN/>
              <w:spacing w:line="480" w:lineRule="auto"/>
              <w:jc w:val="center"/>
              <w:rPr>
                <w:rFonts w:ascii="Times New Roman" w:hAnsi="Times New Roman"/>
                <w:color w:val="000000"/>
                <w:kern w:val="0"/>
                <w:sz w:val="22"/>
              </w:rPr>
            </w:pPr>
            <w:r w:rsidRPr="00032E74">
              <w:rPr>
                <w:rFonts w:ascii="Times New Roman" w:hAnsi="Times New Roman"/>
                <w:color w:val="000000"/>
                <w:sz w:val="22"/>
              </w:rPr>
              <w:t>DNIKHVPGGGSVQIVYK</w:t>
            </w:r>
          </w:p>
        </w:tc>
        <w:tc>
          <w:tcPr>
            <w:tcW w:w="2255" w:type="dxa"/>
            <w:vAlign w:val="center"/>
          </w:tcPr>
          <w:p w14:paraId="2AB03495"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r w:rsidR="00C25E9E" w:rsidRPr="00032E74" w14:paraId="56D49B1E" w14:textId="77777777" w:rsidTr="00F368AE">
        <w:trPr>
          <w:trHeight w:val="567"/>
        </w:trPr>
        <w:tc>
          <w:tcPr>
            <w:tcW w:w="2027" w:type="dxa"/>
            <w:vAlign w:val="center"/>
          </w:tcPr>
          <w:p w14:paraId="13CF0683"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358-372</w:t>
            </w:r>
          </w:p>
        </w:tc>
        <w:tc>
          <w:tcPr>
            <w:tcW w:w="1710" w:type="dxa"/>
            <w:vAlign w:val="center"/>
          </w:tcPr>
          <w:p w14:paraId="08399DBE"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sz w:val="22"/>
              </w:rPr>
              <w:t>N/A</w:t>
            </w:r>
          </w:p>
        </w:tc>
        <w:tc>
          <w:tcPr>
            <w:tcW w:w="2798" w:type="dxa"/>
            <w:vAlign w:val="center"/>
          </w:tcPr>
          <w:p w14:paraId="256546CF" w14:textId="77777777" w:rsidR="00C25E9E" w:rsidRPr="00032E74" w:rsidRDefault="00C25E9E" w:rsidP="00032E74">
            <w:pPr>
              <w:widowControl/>
              <w:wordWrap/>
              <w:autoSpaceDE/>
              <w:autoSpaceDN/>
              <w:spacing w:line="480" w:lineRule="auto"/>
              <w:jc w:val="center"/>
              <w:rPr>
                <w:rFonts w:ascii="Times New Roman" w:hAnsi="Times New Roman"/>
                <w:color w:val="000000"/>
                <w:kern w:val="0"/>
                <w:sz w:val="22"/>
              </w:rPr>
            </w:pPr>
            <w:r w:rsidRPr="00032E74">
              <w:rPr>
                <w:rFonts w:ascii="Times New Roman" w:hAnsi="Times New Roman"/>
                <w:color w:val="000000"/>
                <w:sz w:val="22"/>
              </w:rPr>
              <w:t>DNITHVPGGGNKKIE</w:t>
            </w:r>
          </w:p>
        </w:tc>
        <w:tc>
          <w:tcPr>
            <w:tcW w:w="2255" w:type="dxa"/>
            <w:vAlign w:val="center"/>
          </w:tcPr>
          <w:p w14:paraId="395A434C" w14:textId="77777777" w:rsidR="00C25E9E" w:rsidRPr="00032E74" w:rsidRDefault="00C25E9E" w:rsidP="00032E74">
            <w:pPr>
              <w:widowControl/>
              <w:wordWrap/>
              <w:autoSpaceDE/>
              <w:autoSpaceDN/>
              <w:spacing w:line="480" w:lineRule="auto"/>
              <w:jc w:val="center"/>
              <w:rPr>
                <w:rFonts w:ascii="Times New Roman" w:hAnsi="Times New Roman"/>
                <w:color w:val="000000"/>
                <w:sz w:val="22"/>
              </w:rPr>
            </w:pPr>
            <w:r w:rsidRPr="00032E74">
              <w:rPr>
                <w:rFonts w:ascii="Times New Roman" w:hAnsi="Times New Roman"/>
                <w:color w:val="000000"/>
                <w:sz w:val="22"/>
              </w:rPr>
              <w:t>DW (10mg/ml)</w:t>
            </w:r>
          </w:p>
        </w:tc>
      </w:tr>
    </w:tbl>
    <w:p w14:paraId="354FA5F1" w14:textId="77777777" w:rsidR="00C25E9E" w:rsidRPr="00032E74" w:rsidRDefault="00C25E9E" w:rsidP="00032E74">
      <w:pPr>
        <w:wordWrap/>
        <w:spacing w:after="0" w:line="480" w:lineRule="auto"/>
        <w:rPr>
          <w:rFonts w:ascii="Times New Roman" w:eastAsia="Malgun Gothic" w:hAnsi="Times New Roman" w:cs="Times New Roman"/>
          <w:szCs w:val="20"/>
        </w:rPr>
      </w:pPr>
    </w:p>
    <w:p w14:paraId="4B9DD26F" w14:textId="77777777" w:rsidR="00C25E9E" w:rsidRPr="00032E74" w:rsidRDefault="00C25E9E" w:rsidP="00032E74">
      <w:pPr>
        <w:wordWrap/>
        <w:spacing w:after="0" w:line="480" w:lineRule="auto"/>
        <w:rPr>
          <w:rFonts w:ascii="Times New Roman" w:eastAsia="Malgun Gothic" w:hAnsi="Times New Roman" w:cs="Times New Roman"/>
          <w:szCs w:val="20"/>
        </w:rPr>
      </w:pPr>
    </w:p>
    <w:p w14:paraId="009EDBE6" w14:textId="77777777" w:rsidR="00C25E9E" w:rsidRPr="00032E74" w:rsidRDefault="00C25E9E" w:rsidP="00032E74">
      <w:pPr>
        <w:wordWrap/>
        <w:spacing w:after="0" w:line="480" w:lineRule="auto"/>
        <w:rPr>
          <w:rFonts w:ascii="Times New Roman" w:eastAsia="Malgun Gothic" w:hAnsi="Times New Roman" w:cs="Times New Roman"/>
          <w:szCs w:val="20"/>
        </w:rPr>
      </w:pPr>
      <w:r w:rsidRPr="00032E74">
        <w:rPr>
          <w:rFonts w:ascii="Times New Roman" w:eastAsia="Malgun Gothic" w:hAnsi="Times New Roman" w:cs="Times New Roman"/>
          <w:szCs w:val="20"/>
        </w:rPr>
        <w:br w:type="page"/>
      </w:r>
    </w:p>
    <w:p w14:paraId="250150FC" w14:textId="029ECA09" w:rsidR="00C25E9E" w:rsidRPr="0094381B" w:rsidRDefault="00C25E9E" w:rsidP="0094381B">
      <w:pPr>
        <w:wordWrap/>
        <w:spacing w:after="0" w:line="480" w:lineRule="auto"/>
        <w:rPr>
          <w:rFonts w:ascii="Times New Roman" w:eastAsia="Malgun Gothic" w:hAnsi="Times New Roman" w:cs="Times New Roman"/>
          <w:b/>
          <w:bCs/>
          <w:sz w:val="22"/>
        </w:rPr>
      </w:pPr>
      <w:bookmarkStart w:id="5" w:name="_Hlk165037812"/>
      <w:r w:rsidRPr="00032E74">
        <w:rPr>
          <w:rFonts w:ascii="Times New Roman" w:eastAsia="Malgun Gothic" w:hAnsi="Times New Roman" w:cs="Times New Roman"/>
          <w:b/>
          <w:bCs/>
          <w:sz w:val="22"/>
        </w:rPr>
        <w:lastRenderedPageBreak/>
        <w:t xml:space="preserve">(Table 2) Information </w:t>
      </w:r>
      <w:proofErr w:type="gramStart"/>
      <w:r w:rsidRPr="00032E74">
        <w:rPr>
          <w:rFonts w:ascii="Times New Roman" w:eastAsia="Malgun Gothic" w:hAnsi="Times New Roman" w:cs="Times New Roman"/>
          <w:b/>
          <w:bCs/>
          <w:sz w:val="22"/>
        </w:rPr>
        <w:t>of</w:t>
      </w:r>
      <w:proofErr w:type="gramEnd"/>
      <w:r w:rsidRPr="00032E74">
        <w:rPr>
          <w:rFonts w:ascii="Times New Roman" w:eastAsia="Malgun Gothic" w:hAnsi="Times New Roman" w:cs="Times New Roman"/>
          <w:b/>
          <w:bCs/>
          <w:sz w:val="22"/>
        </w:rPr>
        <w:t xml:space="preserve"> </w:t>
      </w:r>
      <w:proofErr w:type="gramStart"/>
      <w:r w:rsidRPr="00032E74">
        <w:rPr>
          <w:rFonts w:ascii="Times New Roman" w:eastAsia="Malgun Gothic" w:hAnsi="Times New Roman" w:cs="Times New Roman"/>
          <w:b/>
          <w:bCs/>
          <w:sz w:val="22"/>
        </w:rPr>
        <w:t>the human</w:t>
      </w:r>
      <w:proofErr w:type="gramEnd"/>
      <w:r w:rsidRPr="00032E74">
        <w:rPr>
          <w:rFonts w:ascii="Times New Roman" w:eastAsia="Malgun Gothic" w:hAnsi="Times New Roman" w:cs="Times New Roman"/>
          <w:b/>
          <w:bCs/>
          <w:sz w:val="22"/>
        </w:rPr>
        <w:t xml:space="preserve"> samples</w:t>
      </w:r>
      <w:bookmarkEnd w:id="5"/>
    </w:p>
    <w:tbl>
      <w:tblPr>
        <w:tblStyle w:val="1"/>
        <w:tblW w:w="0" w:type="auto"/>
        <w:tblLook w:val="04A0" w:firstRow="1" w:lastRow="0" w:firstColumn="1" w:lastColumn="0" w:noHBand="0" w:noVBand="1"/>
      </w:tblPr>
      <w:tblGrid>
        <w:gridCol w:w="2506"/>
        <w:gridCol w:w="1231"/>
        <w:gridCol w:w="953"/>
        <w:gridCol w:w="1196"/>
        <w:gridCol w:w="1575"/>
        <w:gridCol w:w="1555"/>
      </w:tblGrid>
      <w:tr w:rsidR="0018277B" w:rsidRPr="00A10437" w14:paraId="1C50E659" w14:textId="77777777" w:rsidTr="00661F2A">
        <w:trPr>
          <w:trHeight w:val="510"/>
        </w:trPr>
        <w:tc>
          <w:tcPr>
            <w:tcW w:w="10456" w:type="dxa"/>
            <w:gridSpan w:val="6"/>
            <w:shd w:val="clear" w:color="auto" w:fill="E7E6E6"/>
            <w:vAlign w:val="center"/>
          </w:tcPr>
          <w:p w14:paraId="3E108F29" w14:textId="77777777" w:rsidR="0018277B" w:rsidRPr="00A10437" w:rsidRDefault="0018277B" w:rsidP="00661F2A">
            <w:pPr>
              <w:jc w:val="center"/>
              <w:rPr>
                <w:rFonts w:ascii="Times New Roman" w:hAnsi="Times New Roman"/>
                <w:b/>
                <w:bCs/>
                <w:sz w:val="22"/>
              </w:rPr>
            </w:pPr>
            <w:r w:rsidRPr="00A10437">
              <w:rPr>
                <w:rFonts w:ascii="Times New Roman" w:hAnsi="Times New Roman" w:cstheme="minorBidi"/>
                <w:b/>
                <w:bCs/>
                <w:sz w:val="22"/>
              </w:rPr>
              <w:t>Frozen tissue</w:t>
            </w:r>
          </w:p>
        </w:tc>
      </w:tr>
      <w:tr w:rsidR="0018277B" w:rsidRPr="00A10437" w14:paraId="0FDE5985" w14:textId="77777777" w:rsidTr="00661F2A">
        <w:trPr>
          <w:trHeight w:val="510"/>
        </w:trPr>
        <w:tc>
          <w:tcPr>
            <w:tcW w:w="2640" w:type="dxa"/>
            <w:shd w:val="clear" w:color="auto" w:fill="E7E6E6"/>
            <w:vAlign w:val="center"/>
          </w:tcPr>
          <w:p w14:paraId="66A19EA0" w14:textId="77777777" w:rsidR="0018277B" w:rsidRPr="00A10437" w:rsidRDefault="0018277B" w:rsidP="00661F2A">
            <w:pPr>
              <w:jc w:val="center"/>
              <w:rPr>
                <w:rFonts w:ascii="Times New Roman" w:hAnsi="Times New Roman"/>
                <w:b/>
                <w:bCs/>
                <w:sz w:val="22"/>
              </w:rPr>
            </w:pPr>
            <w:r w:rsidRPr="00A10437">
              <w:rPr>
                <w:rFonts w:ascii="Times New Roman" w:hAnsi="Times New Roman" w:cstheme="minorBidi"/>
                <w:b/>
                <w:bCs/>
                <w:sz w:val="22"/>
              </w:rPr>
              <w:t>Case ID</w:t>
            </w:r>
          </w:p>
        </w:tc>
        <w:tc>
          <w:tcPr>
            <w:tcW w:w="1488" w:type="dxa"/>
            <w:shd w:val="clear" w:color="auto" w:fill="E7E6E6"/>
            <w:vAlign w:val="center"/>
          </w:tcPr>
          <w:p w14:paraId="614F461A" w14:textId="77777777" w:rsidR="0018277B" w:rsidRPr="00A10437" w:rsidRDefault="0018277B" w:rsidP="00661F2A">
            <w:pPr>
              <w:jc w:val="center"/>
              <w:rPr>
                <w:rFonts w:ascii="Times New Roman" w:hAnsi="Times New Roman"/>
                <w:b/>
                <w:bCs/>
                <w:sz w:val="22"/>
              </w:rPr>
            </w:pPr>
            <w:r w:rsidRPr="00A10437">
              <w:rPr>
                <w:rFonts w:ascii="Times New Roman" w:hAnsi="Times New Roman" w:cstheme="minorBidi"/>
                <w:b/>
                <w:bCs/>
                <w:sz w:val="22"/>
              </w:rPr>
              <w:t>Braak stage</w:t>
            </w:r>
          </w:p>
        </w:tc>
        <w:tc>
          <w:tcPr>
            <w:tcW w:w="1174" w:type="dxa"/>
            <w:shd w:val="clear" w:color="auto" w:fill="E7E6E6"/>
            <w:vAlign w:val="center"/>
          </w:tcPr>
          <w:p w14:paraId="39413574" w14:textId="77777777" w:rsidR="0018277B" w:rsidRPr="00A10437" w:rsidRDefault="0018277B" w:rsidP="00661F2A">
            <w:pPr>
              <w:jc w:val="center"/>
              <w:rPr>
                <w:rFonts w:ascii="Times New Roman" w:hAnsi="Times New Roman"/>
                <w:b/>
                <w:bCs/>
                <w:sz w:val="22"/>
              </w:rPr>
            </w:pPr>
            <w:r w:rsidRPr="00A10437">
              <w:rPr>
                <w:rFonts w:ascii="Times New Roman" w:hAnsi="Times New Roman" w:cstheme="minorBidi"/>
                <w:b/>
                <w:bCs/>
                <w:sz w:val="22"/>
              </w:rPr>
              <w:t>Age (y)</w:t>
            </w:r>
          </w:p>
        </w:tc>
        <w:tc>
          <w:tcPr>
            <w:tcW w:w="1358" w:type="dxa"/>
            <w:shd w:val="clear" w:color="auto" w:fill="E7E6E6"/>
            <w:vAlign w:val="center"/>
          </w:tcPr>
          <w:p w14:paraId="15AC6D19" w14:textId="77777777" w:rsidR="0018277B" w:rsidRPr="00A10437" w:rsidRDefault="0018277B" w:rsidP="00661F2A">
            <w:pPr>
              <w:jc w:val="center"/>
              <w:rPr>
                <w:rFonts w:ascii="Times New Roman" w:hAnsi="Times New Roman"/>
                <w:b/>
                <w:bCs/>
                <w:sz w:val="22"/>
              </w:rPr>
            </w:pPr>
            <w:r w:rsidRPr="00A10437">
              <w:rPr>
                <w:rFonts w:ascii="Times New Roman" w:hAnsi="Times New Roman" w:cstheme="minorBidi"/>
                <w:b/>
                <w:bCs/>
                <w:sz w:val="22"/>
              </w:rPr>
              <w:t>Gender</w:t>
            </w:r>
          </w:p>
        </w:tc>
        <w:tc>
          <w:tcPr>
            <w:tcW w:w="1942" w:type="dxa"/>
            <w:shd w:val="clear" w:color="auto" w:fill="E7E6E6"/>
            <w:vAlign w:val="center"/>
          </w:tcPr>
          <w:p w14:paraId="12E21647" w14:textId="77777777" w:rsidR="0018277B" w:rsidRPr="00A10437" w:rsidRDefault="0018277B" w:rsidP="00661F2A">
            <w:pPr>
              <w:jc w:val="center"/>
              <w:rPr>
                <w:rFonts w:ascii="Times New Roman" w:hAnsi="Times New Roman"/>
                <w:b/>
                <w:bCs/>
                <w:sz w:val="22"/>
              </w:rPr>
            </w:pPr>
            <w:r w:rsidRPr="00A10437">
              <w:rPr>
                <w:rFonts w:ascii="Times New Roman" w:hAnsi="Times New Roman" w:cstheme="minorBidi"/>
                <w:b/>
                <w:bCs/>
                <w:sz w:val="22"/>
              </w:rPr>
              <w:t>Post-mortem delay (h)</w:t>
            </w:r>
          </w:p>
        </w:tc>
        <w:tc>
          <w:tcPr>
            <w:tcW w:w="1854" w:type="dxa"/>
            <w:shd w:val="clear" w:color="auto" w:fill="E7E6E6"/>
            <w:vAlign w:val="center"/>
          </w:tcPr>
          <w:p w14:paraId="067D4C22" w14:textId="77777777" w:rsidR="0018277B" w:rsidRPr="00A10437" w:rsidRDefault="0018277B" w:rsidP="00661F2A">
            <w:pPr>
              <w:jc w:val="center"/>
              <w:rPr>
                <w:rFonts w:ascii="Times New Roman" w:hAnsi="Times New Roman"/>
                <w:b/>
                <w:bCs/>
                <w:sz w:val="22"/>
              </w:rPr>
            </w:pPr>
            <w:r>
              <w:rPr>
                <w:rFonts w:ascii="Times New Roman" w:hAnsi="Times New Roman" w:cstheme="minorBidi" w:hint="eastAsia"/>
                <w:b/>
                <w:bCs/>
                <w:sz w:val="22"/>
              </w:rPr>
              <w:t>Brain region</w:t>
            </w:r>
          </w:p>
        </w:tc>
      </w:tr>
      <w:tr w:rsidR="0018277B" w:rsidRPr="00A10437" w14:paraId="2687197C" w14:textId="77777777" w:rsidTr="00661F2A">
        <w:trPr>
          <w:trHeight w:val="510"/>
        </w:trPr>
        <w:tc>
          <w:tcPr>
            <w:tcW w:w="2640" w:type="dxa"/>
            <w:vAlign w:val="center"/>
          </w:tcPr>
          <w:p w14:paraId="601CFA63"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AD1 (A1918)</w:t>
            </w:r>
          </w:p>
        </w:tc>
        <w:tc>
          <w:tcPr>
            <w:tcW w:w="1488" w:type="dxa"/>
            <w:vAlign w:val="center"/>
          </w:tcPr>
          <w:p w14:paraId="52BE9536"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III-IV</w:t>
            </w:r>
          </w:p>
        </w:tc>
        <w:tc>
          <w:tcPr>
            <w:tcW w:w="1174" w:type="dxa"/>
            <w:vAlign w:val="center"/>
          </w:tcPr>
          <w:p w14:paraId="746F0C02"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94</w:t>
            </w:r>
          </w:p>
        </w:tc>
        <w:tc>
          <w:tcPr>
            <w:tcW w:w="1358" w:type="dxa"/>
            <w:vAlign w:val="center"/>
          </w:tcPr>
          <w:p w14:paraId="632CAF4C"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Female</w:t>
            </w:r>
          </w:p>
        </w:tc>
        <w:tc>
          <w:tcPr>
            <w:tcW w:w="1942" w:type="dxa"/>
            <w:vAlign w:val="center"/>
          </w:tcPr>
          <w:p w14:paraId="444DD924"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16.5</w:t>
            </w:r>
          </w:p>
        </w:tc>
        <w:tc>
          <w:tcPr>
            <w:tcW w:w="1854" w:type="dxa"/>
            <w:vAlign w:val="center"/>
          </w:tcPr>
          <w:p w14:paraId="79900E72" w14:textId="77777777" w:rsidR="0018277B" w:rsidRPr="00A10437" w:rsidRDefault="0018277B" w:rsidP="00661F2A">
            <w:pPr>
              <w:jc w:val="center"/>
              <w:rPr>
                <w:rFonts w:ascii="Times New Roman" w:hAnsi="Times New Roman"/>
                <w:sz w:val="22"/>
              </w:rPr>
            </w:pPr>
            <w:r>
              <w:rPr>
                <w:rFonts w:ascii="Times New Roman" w:hAnsi="Times New Roman" w:cstheme="minorBidi" w:hint="eastAsia"/>
                <w:sz w:val="22"/>
              </w:rPr>
              <w:t>HPC</w:t>
            </w:r>
          </w:p>
        </w:tc>
      </w:tr>
      <w:tr w:rsidR="0018277B" w:rsidRPr="00A10437" w14:paraId="5CBFCC21" w14:textId="77777777" w:rsidTr="00661F2A">
        <w:trPr>
          <w:trHeight w:val="510"/>
        </w:trPr>
        <w:tc>
          <w:tcPr>
            <w:tcW w:w="2640" w:type="dxa"/>
            <w:vAlign w:val="center"/>
          </w:tcPr>
          <w:p w14:paraId="27E97D72"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AD2 (A1815)</w:t>
            </w:r>
          </w:p>
        </w:tc>
        <w:tc>
          <w:tcPr>
            <w:tcW w:w="1488" w:type="dxa"/>
            <w:vAlign w:val="center"/>
          </w:tcPr>
          <w:p w14:paraId="437E3842"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III-IV</w:t>
            </w:r>
          </w:p>
        </w:tc>
        <w:tc>
          <w:tcPr>
            <w:tcW w:w="1174" w:type="dxa"/>
            <w:vAlign w:val="center"/>
          </w:tcPr>
          <w:p w14:paraId="5C411E82"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93</w:t>
            </w:r>
          </w:p>
        </w:tc>
        <w:tc>
          <w:tcPr>
            <w:tcW w:w="1358" w:type="dxa"/>
            <w:vAlign w:val="center"/>
          </w:tcPr>
          <w:p w14:paraId="493C3598"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Female</w:t>
            </w:r>
          </w:p>
        </w:tc>
        <w:tc>
          <w:tcPr>
            <w:tcW w:w="1942" w:type="dxa"/>
            <w:vAlign w:val="center"/>
          </w:tcPr>
          <w:p w14:paraId="25E0F64A"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13</w:t>
            </w:r>
          </w:p>
        </w:tc>
        <w:tc>
          <w:tcPr>
            <w:tcW w:w="1854" w:type="dxa"/>
            <w:vAlign w:val="center"/>
          </w:tcPr>
          <w:p w14:paraId="42554834" w14:textId="77777777" w:rsidR="0018277B" w:rsidRPr="00A10437" w:rsidRDefault="0018277B" w:rsidP="00661F2A">
            <w:pPr>
              <w:jc w:val="center"/>
              <w:rPr>
                <w:rFonts w:ascii="Times New Roman" w:hAnsi="Times New Roman"/>
                <w:sz w:val="22"/>
              </w:rPr>
            </w:pPr>
            <w:r>
              <w:rPr>
                <w:rFonts w:ascii="Times New Roman" w:hAnsi="Times New Roman" w:cstheme="minorBidi" w:hint="eastAsia"/>
                <w:sz w:val="22"/>
              </w:rPr>
              <w:t>HPC, EC</w:t>
            </w:r>
          </w:p>
        </w:tc>
      </w:tr>
      <w:tr w:rsidR="0018277B" w:rsidRPr="00A10437" w14:paraId="1DDC4670" w14:textId="77777777" w:rsidTr="00661F2A">
        <w:trPr>
          <w:trHeight w:val="510"/>
        </w:trPr>
        <w:tc>
          <w:tcPr>
            <w:tcW w:w="2640" w:type="dxa"/>
            <w:vAlign w:val="center"/>
          </w:tcPr>
          <w:p w14:paraId="4506F4A4"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AD3 (A1933)</w:t>
            </w:r>
          </w:p>
        </w:tc>
        <w:tc>
          <w:tcPr>
            <w:tcW w:w="1488" w:type="dxa"/>
            <w:vAlign w:val="center"/>
          </w:tcPr>
          <w:p w14:paraId="36E40B93"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III-IV</w:t>
            </w:r>
          </w:p>
        </w:tc>
        <w:tc>
          <w:tcPr>
            <w:tcW w:w="1174" w:type="dxa"/>
            <w:vAlign w:val="center"/>
          </w:tcPr>
          <w:p w14:paraId="659CD1A1"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69</w:t>
            </w:r>
          </w:p>
        </w:tc>
        <w:tc>
          <w:tcPr>
            <w:tcW w:w="1358" w:type="dxa"/>
            <w:vAlign w:val="center"/>
          </w:tcPr>
          <w:p w14:paraId="4C22F56A"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Male</w:t>
            </w:r>
          </w:p>
        </w:tc>
        <w:tc>
          <w:tcPr>
            <w:tcW w:w="1942" w:type="dxa"/>
            <w:vAlign w:val="center"/>
          </w:tcPr>
          <w:p w14:paraId="742DBADF"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8.8</w:t>
            </w:r>
          </w:p>
        </w:tc>
        <w:tc>
          <w:tcPr>
            <w:tcW w:w="1854" w:type="dxa"/>
            <w:vAlign w:val="center"/>
          </w:tcPr>
          <w:p w14:paraId="1966F546" w14:textId="77777777" w:rsidR="0018277B" w:rsidRPr="00A10437" w:rsidRDefault="0018277B" w:rsidP="00661F2A">
            <w:pPr>
              <w:jc w:val="center"/>
              <w:rPr>
                <w:rFonts w:ascii="Times New Roman" w:hAnsi="Times New Roman"/>
                <w:sz w:val="22"/>
              </w:rPr>
            </w:pPr>
            <w:r>
              <w:rPr>
                <w:rFonts w:ascii="Times New Roman" w:hAnsi="Times New Roman" w:hint="eastAsia"/>
                <w:sz w:val="22"/>
              </w:rPr>
              <w:t>HPC, EC</w:t>
            </w:r>
          </w:p>
        </w:tc>
      </w:tr>
      <w:tr w:rsidR="0018277B" w:rsidRPr="00A10437" w14:paraId="21745C43" w14:textId="77777777" w:rsidTr="00661F2A">
        <w:trPr>
          <w:trHeight w:val="510"/>
        </w:trPr>
        <w:tc>
          <w:tcPr>
            <w:tcW w:w="2640" w:type="dxa"/>
            <w:vAlign w:val="center"/>
          </w:tcPr>
          <w:p w14:paraId="2686FF85"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AD4 (A1712)</w:t>
            </w:r>
          </w:p>
        </w:tc>
        <w:tc>
          <w:tcPr>
            <w:tcW w:w="1488" w:type="dxa"/>
            <w:vAlign w:val="center"/>
          </w:tcPr>
          <w:p w14:paraId="24055A13"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V-VI</w:t>
            </w:r>
          </w:p>
        </w:tc>
        <w:tc>
          <w:tcPr>
            <w:tcW w:w="1174" w:type="dxa"/>
            <w:vAlign w:val="center"/>
          </w:tcPr>
          <w:p w14:paraId="7C5D4CB0"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75</w:t>
            </w:r>
          </w:p>
        </w:tc>
        <w:tc>
          <w:tcPr>
            <w:tcW w:w="1358" w:type="dxa"/>
            <w:vAlign w:val="center"/>
          </w:tcPr>
          <w:p w14:paraId="2253E836"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Female</w:t>
            </w:r>
          </w:p>
        </w:tc>
        <w:tc>
          <w:tcPr>
            <w:tcW w:w="1942" w:type="dxa"/>
            <w:vAlign w:val="center"/>
          </w:tcPr>
          <w:p w14:paraId="0800253B"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8</w:t>
            </w:r>
          </w:p>
        </w:tc>
        <w:tc>
          <w:tcPr>
            <w:tcW w:w="1854" w:type="dxa"/>
            <w:vAlign w:val="center"/>
          </w:tcPr>
          <w:p w14:paraId="08A0F219" w14:textId="77777777" w:rsidR="0018277B" w:rsidRPr="00A10437" w:rsidRDefault="0018277B" w:rsidP="00661F2A">
            <w:pPr>
              <w:jc w:val="center"/>
              <w:rPr>
                <w:rFonts w:ascii="Times New Roman" w:hAnsi="Times New Roman"/>
                <w:sz w:val="22"/>
              </w:rPr>
            </w:pPr>
            <w:r>
              <w:rPr>
                <w:rFonts w:ascii="Times New Roman" w:hAnsi="Times New Roman" w:cstheme="minorBidi" w:hint="eastAsia"/>
                <w:sz w:val="22"/>
              </w:rPr>
              <w:t>HPC</w:t>
            </w:r>
          </w:p>
        </w:tc>
      </w:tr>
      <w:tr w:rsidR="0018277B" w:rsidRPr="00A10437" w14:paraId="034D3273" w14:textId="77777777" w:rsidTr="00661F2A">
        <w:trPr>
          <w:trHeight w:val="510"/>
        </w:trPr>
        <w:tc>
          <w:tcPr>
            <w:tcW w:w="2640" w:type="dxa"/>
            <w:vAlign w:val="center"/>
          </w:tcPr>
          <w:p w14:paraId="08042C24"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AD5 (A1803)</w:t>
            </w:r>
          </w:p>
        </w:tc>
        <w:tc>
          <w:tcPr>
            <w:tcW w:w="1488" w:type="dxa"/>
            <w:vAlign w:val="center"/>
          </w:tcPr>
          <w:p w14:paraId="231E2497"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V-VI</w:t>
            </w:r>
          </w:p>
        </w:tc>
        <w:tc>
          <w:tcPr>
            <w:tcW w:w="1174" w:type="dxa"/>
            <w:vAlign w:val="center"/>
          </w:tcPr>
          <w:p w14:paraId="566E8195"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80</w:t>
            </w:r>
          </w:p>
        </w:tc>
        <w:tc>
          <w:tcPr>
            <w:tcW w:w="1358" w:type="dxa"/>
            <w:vAlign w:val="center"/>
          </w:tcPr>
          <w:p w14:paraId="686E0AF7"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Male</w:t>
            </w:r>
          </w:p>
        </w:tc>
        <w:tc>
          <w:tcPr>
            <w:tcW w:w="1942" w:type="dxa"/>
            <w:vAlign w:val="center"/>
          </w:tcPr>
          <w:p w14:paraId="60A79DC4"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14.75</w:t>
            </w:r>
          </w:p>
        </w:tc>
        <w:tc>
          <w:tcPr>
            <w:tcW w:w="1854" w:type="dxa"/>
            <w:vAlign w:val="center"/>
          </w:tcPr>
          <w:p w14:paraId="195C4198" w14:textId="77777777" w:rsidR="0018277B" w:rsidRPr="00A10437" w:rsidRDefault="0018277B" w:rsidP="00661F2A">
            <w:pPr>
              <w:jc w:val="center"/>
              <w:rPr>
                <w:rFonts w:ascii="Times New Roman" w:hAnsi="Times New Roman"/>
                <w:sz w:val="22"/>
              </w:rPr>
            </w:pPr>
            <w:r>
              <w:rPr>
                <w:rFonts w:ascii="Times New Roman" w:hAnsi="Times New Roman" w:cstheme="minorBidi" w:hint="eastAsia"/>
                <w:sz w:val="22"/>
              </w:rPr>
              <w:t>EC</w:t>
            </w:r>
          </w:p>
        </w:tc>
      </w:tr>
      <w:tr w:rsidR="0018277B" w:rsidRPr="00A10437" w14:paraId="645178D6" w14:textId="77777777" w:rsidTr="00661F2A">
        <w:trPr>
          <w:trHeight w:val="510"/>
        </w:trPr>
        <w:tc>
          <w:tcPr>
            <w:tcW w:w="2640" w:type="dxa"/>
            <w:vAlign w:val="center"/>
          </w:tcPr>
          <w:p w14:paraId="43950B2B"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AD6 (A2007)</w:t>
            </w:r>
          </w:p>
        </w:tc>
        <w:tc>
          <w:tcPr>
            <w:tcW w:w="1488" w:type="dxa"/>
            <w:vAlign w:val="center"/>
          </w:tcPr>
          <w:p w14:paraId="47DA3C9A"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V-VI</w:t>
            </w:r>
          </w:p>
        </w:tc>
        <w:tc>
          <w:tcPr>
            <w:tcW w:w="1174" w:type="dxa"/>
            <w:vAlign w:val="center"/>
          </w:tcPr>
          <w:p w14:paraId="1A53B178"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82</w:t>
            </w:r>
          </w:p>
        </w:tc>
        <w:tc>
          <w:tcPr>
            <w:tcW w:w="1358" w:type="dxa"/>
            <w:vAlign w:val="center"/>
          </w:tcPr>
          <w:p w14:paraId="17CC140D"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Female</w:t>
            </w:r>
          </w:p>
        </w:tc>
        <w:tc>
          <w:tcPr>
            <w:tcW w:w="1942" w:type="dxa"/>
            <w:vAlign w:val="center"/>
          </w:tcPr>
          <w:p w14:paraId="0B29E6D5"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18</w:t>
            </w:r>
          </w:p>
        </w:tc>
        <w:tc>
          <w:tcPr>
            <w:tcW w:w="1854" w:type="dxa"/>
            <w:vAlign w:val="center"/>
          </w:tcPr>
          <w:p w14:paraId="61891E04" w14:textId="77777777" w:rsidR="0018277B" w:rsidRPr="00A10437" w:rsidRDefault="0018277B" w:rsidP="00661F2A">
            <w:pPr>
              <w:jc w:val="center"/>
              <w:rPr>
                <w:rFonts w:ascii="Times New Roman" w:hAnsi="Times New Roman"/>
                <w:sz w:val="22"/>
              </w:rPr>
            </w:pPr>
            <w:r>
              <w:rPr>
                <w:rFonts w:ascii="Times New Roman" w:hAnsi="Times New Roman" w:cstheme="minorBidi" w:hint="eastAsia"/>
                <w:sz w:val="22"/>
              </w:rPr>
              <w:t>HPC, EC</w:t>
            </w:r>
          </w:p>
        </w:tc>
      </w:tr>
      <w:tr w:rsidR="0018277B" w:rsidRPr="00A10437" w14:paraId="4874E60E" w14:textId="77777777" w:rsidTr="00661F2A">
        <w:trPr>
          <w:trHeight w:val="510"/>
        </w:trPr>
        <w:tc>
          <w:tcPr>
            <w:tcW w:w="2640" w:type="dxa"/>
            <w:vAlign w:val="center"/>
          </w:tcPr>
          <w:p w14:paraId="24958D79"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AD7(KBBN03000375)</w:t>
            </w:r>
          </w:p>
        </w:tc>
        <w:tc>
          <w:tcPr>
            <w:tcW w:w="1488" w:type="dxa"/>
            <w:vAlign w:val="center"/>
          </w:tcPr>
          <w:p w14:paraId="18612BBC"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V-VI</w:t>
            </w:r>
          </w:p>
        </w:tc>
        <w:tc>
          <w:tcPr>
            <w:tcW w:w="1174" w:type="dxa"/>
            <w:vAlign w:val="center"/>
          </w:tcPr>
          <w:p w14:paraId="62D7776E"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82</w:t>
            </w:r>
          </w:p>
        </w:tc>
        <w:tc>
          <w:tcPr>
            <w:tcW w:w="1358" w:type="dxa"/>
            <w:vAlign w:val="center"/>
          </w:tcPr>
          <w:p w14:paraId="7F0D9046"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Male</w:t>
            </w:r>
          </w:p>
        </w:tc>
        <w:tc>
          <w:tcPr>
            <w:tcW w:w="1942" w:type="dxa"/>
            <w:vAlign w:val="center"/>
          </w:tcPr>
          <w:p w14:paraId="4664BB0D" w14:textId="77777777" w:rsidR="0018277B" w:rsidRPr="00A10437" w:rsidRDefault="0018277B" w:rsidP="00661F2A">
            <w:pPr>
              <w:jc w:val="center"/>
              <w:rPr>
                <w:rFonts w:ascii="Times New Roman" w:hAnsi="Times New Roman"/>
                <w:sz w:val="22"/>
              </w:rPr>
            </w:pPr>
            <w:r w:rsidRPr="00A10437">
              <w:rPr>
                <w:rFonts w:ascii="Times New Roman" w:hAnsi="Times New Roman" w:cstheme="minorBidi"/>
                <w:sz w:val="22"/>
              </w:rPr>
              <w:t>5</w:t>
            </w:r>
          </w:p>
        </w:tc>
        <w:tc>
          <w:tcPr>
            <w:tcW w:w="1854" w:type="dxa"/>
            <w:vAlign w:val="center"/>
          </w:tcPr>
          <w:p w14:paraId="2168B1AC" w14:textId="77777777" w:rsidR="0018277B" w:rsidRPr="00A10437" w:rsidRDefault="0018277B" w:rsidP="00661F2A">
            <w:pPr>
              <w:jc w:val="center"/>
              <w:rPr>
                <w:rFonts w:ascii="Times New Roman" w:hAnsi="Times New Roman"/>
                <w:sz w:val="22"/>
              </w:rPr>
            </w:pPr>
            <w:r>
              <w:rPr>
                <w:rFonts w:ascii="Times New Roman" w:hAnsi="Times New Roman" w:cstheme="minorBidi" w:hint="eastAsia"/>
                <w:sz w:val="22"/>
              </w:rPr>
              <w:t>Temporal</w:t>
            </w:r>
          </w:p>
        </w:tc>
      </w:tr>
    </w:tbl>
    <w:p w14:paraId="3E8C9077" w14:textId="438E143E" w:rsidR="00C25E9E" w:rsidRPr="0055424B" w:rsidRDefault="0055424B" w:rsidP="00032E74">
      <w:pPr>
        <w:wordWrap/>
        <w:snapToGrid w:val="0"/>
        <w:spacing w:after="0" w:line="480" w:lineRule="auto"/>
        <w:contextualSpacing/>
        <w:rPr>
          <w:rFonts w:ascii="Times New Roman" w:hAnsi="Times New Roman" w:cs="Times New Roman"/>
          <w:i/>
          <w:iCs/>
          <w:sz w:val="22"/>
          <w:szCs w:val="20"/>
        </w:rPr>
      </w:pPr>
      <w:r w:rsidRPr="0055424B">
        <w:rPr>
          <w:rFonts w:ascii="Times New Roman" w:hAnsi="Times New Roman" w:cs="Times New Roman" w:hint="eastAsia"/>
          <w:i/>
          <w:iCs/>
          <w:sz w:val="22"/>
          <w:szCs w:val="20"/>
        </w:rPr>
        <w:t xml:space="preserve">HPC: hippocampus, EC: </w:t>
      </w:r>
      <w:r w:rsidRPr="0055424B">
        <w:rPr>
          <w:rFonts w:ascii="Times New Roman" w:hAnsi="Times New Roman" w:cs="Times New Roman"/>
          <w:i/>
          <w:iCs/>
          <w:sz w:val="22"/>
          <w:szCs w:val="20"/>
        </w:rPr>
        <w:t>entorhina</w:t>
      </w:r>
      <w:r w:rsidRPr="0055424B">
        <w:rPr>
          <w:rFonts w:ascii="Times New Roman" w:hAnsi="Times New Roman" w:cs="Times New Roman" w:hint="eastAsia"/>
          <w:i/>
          <w:iCs/>
          <w:sz w:val="22"/>
          <w:szCs w:val="20"/>
        </w:rPr>
        <w:t>l cortex</w:t>
      </w:r>
    </w:p>
    <w:p w14:paraId="318EF28F" w14:textId="6EE37E54" w:rsidR="00206E07" w:rsidRDefault="00206E07" w:rsidP="00032E74">
      <w:pPr>
        <w:wordWrap/>
        <w:snapToGrid w:val="0"/>
        <w:spacing w:after="0" w:line="480" w:lineRule="auto"/>
        <w:contextualSpacing/>
        <w:rPr>
          <w:rFonts w:ascii="Times New Roman" w:hAnsi="Times New Roman" w:cs="Times New Roman"/>
          <w:sz w:val="24"/>
        </w:rPr>
      </w:pPr>
      <w:r>
        <w:rPr>
          <w:rFonts w:ascii="Times New Roman" w:hAnsi="Times New Roman" w:cs="Times New Roman"/>
          <w:sz w:val="24"/>
        </w:rPr>
        <w:br w:type="page"/>
      </w:r>
    </w:p>
    <w:p w14:paraId="53FC1CCF" w14:textId="77777777" w:rsidR="00C25E9E" w:rsidRPr="009E7675" w:rsidRDefault="00C25E9E" w:rsidP="009E7675">
      <w:pPr>
        <w:pStyle w:val="EndNoteBibliographyTitle"/>
      </w:pPr>
      <w:r w:rsidRPr="009E7675">
        <w:lastRenderedPageBreak/>
        <w:t>REFERENCE</w:t>
      </w:r>
    </w:p>
    <w:p w14:paraId="09EA0845" w14:textId="77777777" w:rsidR="00C25E9E" w:rsidRPr="009E7675" w:rsidRDefault="00C25E9E" w:rsidP="009E7675">
      <w:pPr>
        <w:pStyle w:val="EndNoteBibliographyTitle"/>
      </w:pPr>
    </w:p>
    <w:p w14:paraId="724BF516" w14:textId="77777777" w:rsidR="00C25E9E" w:rsidRPr="009E7675" w:rsidRDefault="00C25E9E" w:rsidP="009E7675">
      <w:pPr>
        <w:pStyle w:val="EndNoteBibliography"/>
        <w:spacing w:after="0"/>
      </w:pPr>
      <w:r w:rsidRPr="009E7675">
        <w:t>1.</w:t>
      </w:r>
      <w:r w:rsidRPr="009E7675">
        <w:tab/>
        <w:t>Braak H, Alafuzoff I, Arzberger T, Kretzschmar H, Del Tredici K. Staging of Alzheimer disease-associated neurofibrillary pathology using paraffin sections and immunocytochemistry. Acta Neuropathol. 2006;112(4):389-404.</w:t>
      </w:r>
    </w:p>
    <w:p w14:paraId="67064BC5" w14:textId="77777777" w:rsidR="00C25E9E" w:rsidRPr="009E7675" w:rsidRDefault="00C25E9E" w:rsidP="009E7675">
      <w:pPr>
        <w:pStyle w:val="EndNoteBibliography"/>
        <w:spacing w:after="0"/>
      </w:pPr>
      <w:r w:rsidRPr="009E7675">
        <w:t>2.</w:t>
      </w:r>
      <w:r w:rsidRPr="009E7675">
        <w:tab/>
        <w:t>Nanavaty N, Lin L, Hinckley SH, Kuret J. Detection and Quantification Methods for Fibrillar Products of In Vitro Tau Aggregation Assays. Methods Mol Biol. 2017;1523:101-11.</w:t>
      </w:r>
    </w:p>
    <w:p w14:paraId="7795AB4A" w14:textId="77777777" w:rsidR="00C25E9E" w:rsidRPr="009E7675" w:rsidRDefault="00C25E9E" w:rsidP="009E7675">
      <w:pPr>
        <w:pStyle w:val="EndNoteBibliography"/>
        <w:spacing w:after="0"/>
      </w:pPr>
      <w:r w:rsidRPr="009E7675">
        <w:t>3.</w:t>
      </w:r>
      <w:r w:rsidRPr="009E7675">
        <w:tab/>
        <w:t>Shammas SL, Garcia GA, Kumar S, Kjaergaard M, Horrocks MH, Shivji N, et al. A mechanistic model of tau amyloid aggregation based on direct observation of oligomers. Nature communications. 2015;6:7025.</w:t>
      </w:r>
    </w:p>
    <w:p w14:paraId="43D93736" w14:textId="77777777" w:rsidR="00C25E9E" w:rsidRPr="009E7675" w:rsidRDefault="00C25E9E" w:rsidP="009E7675">
      <w:pPr>
        <w:pStyle w:val="EndNoteBibliography"/>
        <w:spacing w:after="0"/>
      </w:pPr>
      <w:r w:rsidRPr="009E7675">
        <w:t>4.</w:t>
      </w:r>
      <w:r w:rsidRPr="009E7675">
        <w:tab/>
        <w:t>Holmes BB, Furman JL, Mahan TE, Yamasaki TR, Mirbaha H, Eades WC, et al. Proteopathic tau seeding predicts tauopathy in vivo. Proceedings of the National Academy of Sciences of the United States of America. 2014;111(41):E4376-85.</w:t>
      </w:r>
    </w:p>
    <w:p w14:paraId="7F27D9DF" w14:textId="77777777" w:rsidR="00C25E9E" w:rsidRPr="009E7675" w:rsidRDefault="00C25E9E" w:rsidP="009E7675">
      <w:pPr>
        <w:pStyle w:val="EndNoteBibliography"/>
        <w:spacing w:after="0"/>
      </w:pPr>
      <w:r w:rsidRPr="009E7675">
        <w:t>5.</w:t>
      </w:r>
      <w:r w:rsidRPr="009E7675">
        <w:tab/>
        <w:t>Zhang JH, Chung TD, Oldenburg KR. A Simple Statistical Parameter for Use in Evaluation and Validation of High Throughput Screening Assays. J Biomol Screen. 1999;4(2):67-73.</w:t>
      </w:r>
    </w:p>
    <w:p w14:paraId="36DE3640" w14:textId="77777777" w:rsidR="00C25E9E" w:rsidRPr="009E7675" w:rsidRDefault="00C25E9E" w:rsidP="009E7675">
      <w:pPr>
        <w:pStyle w:val="EndNoteBibliography"/>
        <w:spacing w:after="0"/>
      </w:pPr>
      <w:r w:rsidRPr="009E7675">
        <w:t>6.</w:t>
      </w:r>
      <w:r w:rsidRPr="009E7675">
        <w:tab/>
        <w:t>Plotkin SS, Cashman NR. Passive immunotherapies targeting Abeta and tau in Alzheimer's disease. Neurobiol Dis. 2020;144:105010.</w:t>
      </w:r>
    </w:p>
    <w:p w14:paraId="05D40102" w14:textId="77777777" w:rsidR="00C25E9E" w:rsidRPr="009E7675" w:rsidRDefault="00C25E9E" w:rsidP="009E7675">
      <w:pPr>
        <w:pStyle w:val="EndNoteBibliography"/>
        <w:spacing w:after="0"/>
      </w:pPr>
      <w:r w:rsidRPr="009E7675">
        <w:t>7.</w:t>
      </w:r>
      <w:r w:rsidRPr="009E7675">
        <w:tab/>
        <w:t>Song HL, Kim NY, Park J, Kim MI, Jeon YN, Lee SJ, et al. Monoclonal antibody Y01 prevents tauopathy progression induced by lysine 280-acetylated tau in cell and mouse models. The Journal of clinical investigation. 2023;133(8).</w:t>
      </w:r>
    </w:p>
    <w:p w14:paraId="31374F58" w14:textId="77777777" w:rsidR="00C25E9E" w:rsidRPr="009E7675" w:rsidRDefault="00C25E9E" w:rsidP="009E7675">
      <w:pPr>
        <w:pStyle w:val="EndNoteBibliography"/>
        <w:spacing w:after="0"/>
      </w:pPr>
      <w:r w:rsidRPr="009E7675">
        <w:t>8.</w:t>
      </w:r>
      <w:r w:rsidRPr="009E7675">
        <w:tab/>
        <w:t>Roberts M, Sevastou I, Imaizumi Y, Mistry K, Talma S, Dey M, et al. Pre-clinical characterisation of E2814, a high-affinity antibody targeting the microtubule-binding repeat domain of tau for passive immunotherapy in Alzheimer's disease. Acta neuropathologica communications. 2020;8(1):13.</w:t>
      </w:r>
    </w:p>
    <w:p w14:paraId="370598EE" w14:textId="6F8B83F3" w:rsidR="00C25E9E" w:rsidRPr="009539AF" w:rsidRDefault="00C25E9E" w:rsidP="00861BDD">
      <w:pPr>
        <w:pStyle w:val="EndNoteBibliography"/>
        <w:rPr>
          <w:szCs w:val="18"/>
        </w:rPr>
      </w:pPr>
      <w:r w:rsidRPr="009E7675">
        <w:t>9.</w:t>
      </w:r>
      <w:r w:rsidRPr="009E7675">
        <w:tab/>
        <w:t xml:space="preserve">Dolan P, Tam SJ, Nijjar T, Holden MR, Tourino C, Elmaarouf A, et al. Microtubule binding region (MTBR)-specific antibody PRX005 prevents pathological tau progression via blockade of neuronal internalization: Prothena; 2021 [Available from: </w:t>
      </w:r>
      <w:r w:rsidRPr="00C25E9E">
        <w:t>https://s201.q4cdn.com/351053094/files/doc_presentations/2021/03/1/MICROTUBULE-BINDING-REGION-(MTBR)-SPECIFIC-ANTIBODY-PRX005-PREVENTS-PATHOLOGICAL-TAU-PROGRESSION-VIA-BLOCKADE-OF-NEURONAL-INTERNALIZATION.pdf</w:t>
      </w:r>
      <w:r w:rsidRPr="009E7675">
        <w:t>.</w:t>
      </w:r>
      <w:r>
        <w:rPr>
          <w:rFonts w:hint="eastAsia"/>
          <w:sz w:val="24"/>
        </w:rPr>
        <w:t xml:space="preserve"> </w:t>
      </w:r>
      <w:r w:rsidRPr="009539AF">
        <w:rPr>
          <w:rFonts w:hint="eastAsia"/>
          <w:szCs w:val="18"/>
        </w:rPr>
        <w:t>Accessed 16 Aug 2024.</w:t>
      </w:r>
    </w:p>
    <w:p w14:paraId="6CC8B81A" w14:textId="77777777" w:rsidR="000F7B09" w:rsidRDefault="000F7B09"/>
    <w:sectPr w:rsidR="000F7B09" w:rsidSect="00C25E9E">
      <w:headerReference w:type="default" r:id="rId9"/>
      <w:footerReference w:type="default" r:id="rId1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37D6" w14:textId="77777777" w:rsidR="00E10CAF" w:rsidRDefault="00E10CAF">
      <w:pPr>
        <w:spacing w:after="0" w:line="240" w:lineRule="auto"/>
      </w:pPr>
      <w:r>
        <w:separator/>
      </w:r>
    </w:p>
  </w:endnote>
  <w:endnote w:type="continuationSeparator" w:id="0">
    <w:p w14:paraId="1C111345" w14:textId="77777777" w:rsidR="00E10CAF" w:rsidRDefault="00E1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7545"/>
      <w:docPartObj>
        <w:docPartGallery w:val="Page Numbers (Bottom of Page)"/>
        <w:docPartUnique/>
      </w:docPartObj>
    </w:sdtPr>
    <w:sdtContent>
      <w:p w14:paraId="3B08853C" w14:textId="77777777" w:rsidR="00C843C4" w:rsidRDefault="00000000">
        <w:pPr>
          <w:pStyle w:val="Footer"/>
          <w:jc w:val="right"/>
        </w:pPr>
        <w:r>
          <w:fldChar w:fldCharType="begin"/>
        </w:r>
        <w:r>
          <w:instrText>PAGE   \* MERGEFORMAT</w:instrText>
        </w:r>
        <w:r>
          <w:fldChar w:fldCharType="separate"/>
        </w:r>
        <w:r>
          <w:rPr>
            <w:lang w:val="ko-KR"/>
          </w:rPr>
          <w:t>2</w:t>
        </w:r>
        <w:r>
          <w:fldChar w:fldCharType="end"/>
        </w:r>
      </w:p>
    </w:sdtContent>
  </w:sdt>
  <w:p w14:paraId="50EC2184" w14:textId="77777777" w:rsidR="00C843C4" w:rsidRDefault="00C84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9212A" w14:textId="77777777" w:rsidR="00E10CAF" w:rsidRDefault="00E10CAF">
      <w:pPr>
        <w:spacing w:after="0" w:line="240" w:lineRule="auto"/>
      </w:pPr>
      <w:r>
        <w:separator/>
      </w:r>
    </w:p>
  </w:footnote>
  <w:footnote w:type="continuationSeparator" w:id="0">
    <w:p w14:paraId="2FC7FA55" w14:textId="77777777" w:rsidR="00E10CAF" w:rsidRDefault="00E10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b/>
        <w:bCs/>
      </w:rPr>
      <w:id w:val="-1754579777"/>
      <w:docPartObj>
        <w:docPartGallery w:val="Page Numbers (Top of Page)"/>
        <w:docPartUnique/>
      </w:docPartObj>
    </w:sdtPr>
    <w:sdtContent>
      <w:p w14:paraId="519DF0F9" w14:textId="77777777" w:rsidR="00C843C4" w:rsidRPr="00561E8E" w:rsidRDefault="00000000">
        <w:pPr>
          <w:pStyle w:val="Header"/>
          <w:jc w:val="right"/>
          <w:rPr>
            <w:rFonts w:ascii="Cambria" w:hAnsi="Cambria"/>
            <w:b/>
            <w:bCs/>
          </w:rPr>
        </w:pPr>
        <w:r w:rsidRPr="00561E8E">
          <w:rPr>
            <w:rFonts w:ascii="Cambria" w:hAnsi="Cambria"/>
            <w:b/>
            <w:bCs/>
          </w:rPr>
          <w:t xml:space="preserve">PAGE </w:t>
        </w:r>
        <w:r w:rsidRPr="00561E8E">
          <w:rPr>
            <w:rFonts w:ascii="Cambria" w:hAnsi="Cambria"/>
            <w:b/>
            <w:bCs/>
          </w:rPr>
          <w:fldChar w:fldCharType="begin"/>
        </w:r>
        <w:r w:rsidRPr="00561E8E">
          <w:rPr>
            <w:rFonts w:ascii="Cambria" w:hAnsi="Cambria"/>
            <w:b/>
            <w:bCs/>
          </w:rPr>
          <w:instrText>PAGE   \* MERGEFORMAT</w:instrText>
        </w:r>
        <w:r w:rsidRPr="00561E8E">
          <w:rPr>
            <w:rFonts w:ascii="Cambria" w:hAnsi="Cambria"/>
            <w:b/>
            <w:bCs/>
          </w:rPr>
          <w:fldChar w:fldCharType="separate"/>
        </w:r>
        <w:r w:rsidRPr="00561E8E">
          <w:rPr>
            <w:rFonts w:ascii="Cambria" w:hAnsi="Cambria"/>
            <w:b/>
            <w:bCs/>
            <w:lang w:val="ko-KR"/>
          </w:rPr>
          <w:t>2</w:t>
        </w:r>
        <w:r w:rsidRPr="00561E8E">
          <w:rPr>
            <w:rFonts w:ascii="Cambria" w:hAnsi="Cambria"/>
            <w:b/>
            <w:bCs/>
          </w:rPr>
          <w:fldChar w:fldCharType="end"/>
        </w:r>
      </w:p>
    </w:sdtContent>
  </w:sdt>
  <w:p w14:paraId="33325B32" w14:textId="77777777" w:rsidR="00C843C4" w:rsidRDefault="00C843C4">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주)아델ADEL, Inc.">
    <w15:presenceInfo w15:providerId="AD" w15:userId="S::adel@adel2016.onmicrosoft.com::54a30124-1ee8-43a6-a114-3f1943d2af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C25E9E"/>
    <w:rsid w:val="00092C5C"/>
    <w:rsid w:val="000C7286"/>
    <w:rsid w:val="000F7B09"/>
    <w:rsid w:val="00134455"/>
    <w:rsid w:val="0015239A"/>
    <w:rsid w:val="0018277B"/>
    <w:rsid w:val="001E11BD"/>
    <w:rsid w:val="00206E07"/>
    <w:rsid w:val="00244137"/>
    <w:rsid w:val="00260F0C"/>
    <w:rsid w:val="002F3C3A"/>
    <w:rsid w:val="00372FF4"/>
    <w:rsid w:val="0048067C"/>
    <w:rsid w:val="00522AB6"/>
    <w:rsid w:val="00537913"/>
    <w:rsid w:val="0055424B"/>
    <w:rsid w:val="00682969"/>
    <w:rsid w:val="006D41FF"/>
    <w:rsid w:val="00816D24"/>
    <w:rsid w:val="00824837"/>
    <w:rsid w:val="008B3AE7"/>
    <w:rsid w:val="0094381B"/>
    <w:rsid w:val="00996081"/>
    <w:rsid w:val="00A00F7D"/>
    <w:rsid w:val="00A93491"/>
    <w:rsid w:val="00B1408D"/>
    <w:rsid w:val="00B96E49"/>
    <w:rsid w:val="00C17938"/>
    <w:rsid w:val="00C25E9E"/>
    <w:rsid w:val="00C31591"/>
    <w:rsid w:val="00C70BD8"/>
    <w:rsid w:val="00C843C4"/>
    <w:rsid w:val="00CA2AED"/>
    <w:rsid w:val="00D00D78"/>
    <w:rsid w:val="00D06D77"/>
    <w:rsid w:val="00D168E5"/>
    <w:rsid w:val="00D713BB"/>
    <w:rsid w:val="00E10CAF"/>
    <w:rsid w:val="00E30ACB"/>
    <w:rsid w:val="00E659E0"/>
    <w:rsid w:val="00EA4114"/>
    <w:rsid w:val="00F91AE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C73CB"/>
  <w15:chartTrackingRefBased/>
  <w15:docId w15:val="{7D551B26-27B4-4520-9339-0C9F6B8A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E9E"/>
    <w:pPr>
      <w:widowControl w:val="0"/>
      <w:wordWrap w:val="0"/>
      <w:autoSpaceDE w:val="0"/>
      <w:autoSpaceDN w:val="0"/>
      <w:spacing w:line="259" w:lineRule="auto"/>
      <w:jc w:val="both"/>
    </w:pPr>
    <w:rPr>
      <w:rFonts w:asciiTheme="minorHAnsi"/>
      <w:sz w:val="20"/>
      <w:szCs w:val="22"/>
    </w:rPr>
  </w:style>
  <w:style w:type="paragraph" w:styleId="Heading1">
    <w:name w:val="heading 1"/>
    <w:basedOn w:val="Normal"/>
    <w:next w:val="Normal"/>
    <w:link w:val="Heading1Char"/>
    <w:uiPriority w:val="9"/>
    <w:qFormat/>
    <w:rsid w:val="00C25E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C25E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C25E9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C25E9E"/>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C25E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C25E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C25E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C25E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C25E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E9E"/>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C25E9E"/>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C25E9E"/>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C25E9E"/>
    <w:rPr>
      <w:rFonts w:asciiTheme="majorHAnsi" w:eastAsiaTheme="majorEastAsia" w:hAnsiTheme="majorHAnsi" w:cstheme="majorBidi"/>
      <w:color w:val="000000" w:themeColor="text1"/>
      <w:sz w:val="20"/>
      <w:szCs w:val="22"/>
    </w:rPr>
  </w:style>
  <w:style w:type="character" w:customStyle="1" w:styleId="Heading5Char">
    <w:name w:val="Heading 5 Char"/>
    <w:basedOn w:val="DefaultParagraphFont"/>
    <w:link w:val="Heading5"/>
    <w:uiPriority w:val="9"/>
    <w:semiHidden/>
    <w:rsid w:val="00C25E9E"/>
    <w:rPr>
      <w:rFonts w:asciiTheme="majorHAnsi" w:eastAsiaTheme="majorEastAsia" w:hAnsiTheme="majorHAnsi" w:cstheme="majorBidi"/>
      <w:color w:val="000000" w:themeColor="text1"/>
      <w:sz w:val="20"/>
      <w:szCs w:val="22"/>
    </w:rPr>
  </w:style>
  <w:style w:type="character" w:customStyle="1" w:styleId="Heading6Char">
    <w:name w:val="Heading 6 Char"/>
    <w:basedOn w:val="DefaultParagraphFont"/>
    <w:link w:val="Heading6"/>
    <w:uiPriority w:val="9"/>
    <w:semiHidden/>
    <w:rsid w:val="00C25E9E"/>
    <w:rPr>
      <w:rFonts w:asciiTheme="majorHAnsi" w:eastAsiaTheme="majorEastAsia" w:hAnsiTheme="majorHAnsi" w:cstheme="majorBidi"/>
      <w:color w:val="000000" w:themeColor="text1"/>
      <w:sz w:val="20"/>
      <w:szCs w:val="22"/>
    </w:rPr>
  </w:style>
  <w:style w:type="character" w:customStyle="1" w:styleId="Heading7Char">
    <w:name w:val="Heading 7 Char"/>
    <w:basedOn w:val="DefaultParagraphFont"/>
    <w:link w:val="Heading7"/>
    <w:uiPriority w:val="9"/>
    <w:semiHidden/>
    <w:rsid w:val="00C25E9E"/>
    <w:rPr>
      <w:rFonts w:asciiTheme="majorHAnsi" w:eastAsiaTheme="majorEastAsia" w:hAnsiTheme="majorHAnsi" w:cstheme="majorBidi"/>
      <w:color w:val="000000" w:themeColor="text1"/>
      <w:sz w:val="20"/>
      <w:szCs w:val="22"/>
    </w:rPr>
  </w:style>
  <w:style w:type="character" w:customStyle="1" w:styleId="Heading8Char">
    <w:name w:val="Heading 8 Char"/>
    <w:basedOn w:val="DefaultParagraphFont"/>
    <w:link w:val="Heading8"/>
    <w:uiPriority w:val="9"/>
    <w:semiHidden/>
    <w:rsid w:val="00C25E9E"/>
    <w:rPr>
      <w:rFonts w:asciiTheme="majorHAnsi" w:eastAsiaTheme="majorEastAsia" w:hAnsiTheme="majorHAnsi" w:cstheme="majorBidi"/>
      <w:color w:val="000000" w:themeColor="text1"/>
      <w:sz w:val="20"/>
      <w:szCs w:val="22"/>
    </w:rPr>
  </w:style>
  <w:style w:type="character" w:customStyle="1" w:styleId="Heading9Char">
    <w:name w:val="Heading 9 Char"/>
    <w:basedOn w:val="DefaultParagraphFont"/>
    <w:link w:val="Heading9"/>
    <w:uiPriority w:val="9"/>
    <w:semiHidden/>
    <w:rsid w:val="00C25E9E"/>
    <w:rPr>
      <w:rFonts w:asciiTheme="majorHAnsi" w:eastAsiaTheme="majorEastAsia" w:hAnsiTheme="majorHAnsi" w:cstheme="majorBidi"/>
      <w:color w:val="000000" w:themeColor="text1"/>
      <w:sz w:val="20"/>
      <w:szCs w:val="22"/>
    </w:rPr>
  </w:style>
  <w:style w:type="paragraph" w:styleId="Title">
    <w:name w:val="Title"/>
    <w:basedOn w:val="Normal"/>
    <w:next w:val="Normal"/>
    <w:link w:val="TitleChar"/>
    <w:uiPriority w:val="10"/>
    <w:qFormat/>
    <w:rsid w:val="00C25E9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E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E9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E9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25E9E"/>
    <w:pPr>
      <w:spacing w:before="160"/>
      <w:jc w:val="center"/>
    </w:pPr>
    <w:rPr>
      <w:i/>
      <w:iCs/>
      <w:color w:val="404040" w:themeColor="text1" w:themeTint="BF"/>
    </w:rPr>
  </w:style>
  <w:style w:type="character" w:customStyle="1" w:styleId="QuoteChar">
    <w:name w:val="Quote Char"/>
    <w:basedOn w:val="DefaultParagraphFont"/>
    <w:link w:val="Quote"/>
    <w:uiPriority w:val="29"/>
    <w:rsid w:val="00C25E9E"/>
    <w:rPr>
      <w:rFonts w:asciiTheme="minorHAnsi"/>
      <w:i/>
      <w:iCs/>
      <w:color w:val="404040" w:themeColor="text1" w:themeTint="BF"/>
      <w:sz w:val="20"/>
      <w:szCs w:val="22"/>
    </w:rPr>
  </w:style>
  <w:style w:type="paragraph" w:styleId="ListParagraph">
    <w:name w:val="List Paragraph"/>
    <w:basedOn w:val="Normal"/>
    <w:uiPriority w:val="34"/>
    <w:qFormat/>
    <w:rsid w:val="00C25E9E"/>
    <w:pPr>
      <w:ind w:left="720"/>
      <w:contextualSpacing/>
    </w:pPr>
  </w:style>
  <w:style w:type="character" w:styleId="IntenseEmphasis">
    <w:name w:val="Intense Emphasis"/>
    <w:basedOn w:val="DefaultParagraphFont"/>
    <w:uiPriority w:val="21"/>
    <w:qFormat/>
    <w:rsid w:val="00C25E9E"/>
    <w:rPr>
      <w:i/>
      <w:iCs/>
      <w:color w:val="0F4761" w:themeColor="accent1" w:themeShade="BF"/>
    </w:rPr>
  </w:style>
  <w:style w:type="paragraph" w:styleId="IntenseQuote">
    <w:name w:val="Intense Quote"/>
    <w:basedOn w:val="Normal"/>
    <w:next w:val="Normal"/>
    <w:link w:val="IntenseQuoteChar"/>
    <w:uiPriority w:val="30"/>
    <w:qFormat/>
    <w:rsid w:val="00C25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E9E"/>
    <w:rPr>
      <w:rFonts w:asciiTheme="minorHAnsi"/>
      <w:i/>
      <w:iCs/>
      <w:color w:val="0F4761" w:themeColor="accent1" w:themeShade="BF"/>
      <w:sz w:val="20"/>
      <w:szCs w:val="22"/>
    </w:rPr>
  </w:style>
  <w:style w:type="character" w:styleId="IntenseReference">
    <w:name w:val="Intense Reference"/>
    <w:basedOn w:val="DefaultParagraphFont"/>
    <w:uiPriority w:val="32"/>
    <w:qFormat/>
    <w:rsid w:val="00C25E9E"/>
    <w:rPr>
      <w:b/>
      <w:bCs/>
      <w:smallCaps/>
      <w:color w:val="0F4761" w:themeColor="accent1" w:themeShade="BF"/>
      <w:spacing w:val="5"/>
    </w:rPr>
  </w:style>
  <w:style w:type="paragraph" w:styleId="Header">
    <w:name w:val="header"/>
    <w:basedOn w:val="Normal"/>
    <w:link w:val="HeaderChar"/>
    <w:uiPriority w:val="99"/>
    <w:unhideWhenUsed/>
    <w:rsid w:val="00C25E9E"/>
    <w:pPr>
      <w:tabs>
        <w:tab w:val="center" w:pos="4513"/>
        <w:tab w:val="right" w:pos="9026"/>
      </w:tabs>
      <w:snapToGrid w:val="0"/>
    </w:pPr>
  </w:style>
  <w:style w:type="character" w:customStyle="1" w:styleId="HeaderChar">
    <w:name w:val="Header Char"/>
    <w:basedOn w:val="DefaultParagraphFont"/>
    <w:link w:val="Header"/>
    <w:uiPriority w:val="99"/>
    <w:rsid w:val="00C25E9E"/>
    <w:rPr>
      <w:rFonts w:asciiTheme="minorHAnsi"/>
      <w:sz w:val="20"/>
      <w:szCs w:val="22"/>
    </w:rPr>
  </w:style>
  <w:style w:type="paragraph" w:styleId="Footer">
    <w:name w:val="footer"/>
    <w:basedOn w:val="Normal"/>
    <w:link w:val="FooterChar"/>
    <w:uiPriority w:val="99"/>
    <w:unhideWhenUsed/>
    <w:rsid w:val="00C25E9E"/>
    <w:pPr>
      <w:tabs>
        <w:tab w:val="center" w:pos="4513"/>
        <w:tab w:val="right" w:pos="9026"/>
      </w:tabs>
      <w:snapToGrid w:val="0"/>
    </w:pPr>
  </w:style>
  <w:style w:type="character" w:customStyle="1" w:styleId="FooterChar">
    <w:name w:val="Footer Char"/>
    <w:basedOn w:val="DefaultParagraphFont"/>
    <w:link w:val="Footer"/>
    <w:uiPriority w:val="99"/>
    <w:rsid w:val="00C25E9E"/>
    <w:rPr>
      <w:rFonts w:asciiTheme="minorHAnsi"/>
      <w:sz w:val="20"/>
      <w:szCs w:val="22"/>
    </w:rPr>
  </w:style>
  <w:style w:type="table" w:customStyle="1" w:styleId="1">
    <w:name w:val="표 구분선1"/>
    <w:basedOn w:val="TableNormal"/>
    <w:next w:val="TableGrid"/>
    <w:uiPriority w:val="39"/>
    <w:rsid w:val="00C25E9E"/>
    <w:pPr>
      <w:spacing w:after="0"/>
      <w:jc w:val="both"/>
    </w:pPr>
    <w:rPr>
      <w:rFonts w:ascii="Malgun Gothic" w:eastAsia="Malgun Gothic" w:hAnsi="Malgun Gothic" w:cs="Times New Roman"/>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25E9E"/>
    <w:pPr>
      <w:spacing w:after="0"/>
      <w:jc w:val="both"/>
    </w:pPr>
    <w:rPr>
      <w:rFonts w:ascii="Malgun Gothic" w:eastAsia="Malgun Gothic" w:hAnsi="Malgun Gothic" w:cs="Times New Roman"/>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간격 없음1"/>
    <w:basedOn w:val="Normal"/>
    <w:link w:val="NoSpacingChar"/>
    <w:uiPriority w:val="1"/>
    <w:qFormat/>
    <w:rsid w:val="00C25E9E"/>
    <w:pPr>
      <w:widowControl/>
      <w:wordWrap/>
      <w:autoSpaceDE/>
      <w:autoSpaceDN/>
      <w:spacing w:after="0" w:line="240" w:lineRule="auto"/>
    </w:pPr>
    <w:rPr>
      <w:rFonts w:ascii="Calibri" w:eastAsia="Malgun Gothic" w:hAnsi="Calibri" w:cs="Times New Roman"/>
      <w:kern w:val="0"/>
      <w:szCs w:val="20"/>
      <w:lang w:eastAsia="en-US" w:bidi="en-US"/>
    </w:rPr>
  </w:style>
  <w:style w:type="character" w:customStyle="1" w:styleId="NoSpacingChar">
    <w:name w:val="No Spacing Char"/>
    <w:basedOn w:val="DefaultParagraphFont"/>
    <w:link w:val="10"/>
    <w:uiPriority w:val="1"/>
    <w:rsid w:val="00C25E9E"/>
    <w:rPr>
      <w:rFonts w:ascii="Calibri" w:eastAsia="Malgun Gothic" w:hAnsi="Calibri" w:cs="Times New Roman"/>
      <w:kern w:val="0"/>
      <w:sz w:val="20"/>
      <w:szCs w:val="20"/>
      <w:lang w:eastAsia="en-US" w:bidi="en-US"/>
    </w:rPr>
  </w:style>
  <w:style w:type="paragraph" w:customStyle="1" w:styleId="EndNoteBibliographyTitle">
    <w:name w:val="EndNote Bibliography Title"/>
    <w:basedOn w:val="Normal"/>
    <w:link w:val="EndNoteBibliographyTitleChar"/>
    <w:rsid w:val="00C25E9E"/>
    <w:pPr>
      <w:spacing w:after="0"/>
      <w:jc w:val="center"/>
    </w:pPr>
    <w:rPr>
      <w:rFonts w:ascii="Times New Roman" w:eastAsia="Malgun Gothic" w:hAnsi="Times New Roman" w:cs="Times New Roman"/>
      <w:noProof/>
    </w:rPr>
  </w:style>
  <w:style w:type="character" w:customStyle="1" w:styleId="EndNoteBibliographyTitleChar">
    <w:name w:val="EndNote Bibliography Title Char"/>
    <w:basedOn w:val="DefaultParagraphFont"/>
    <w:link w:val="EndNoteBibliographyTitle"/>
    <w:rsid w:val="00C25E9E"/>
    <w:rPr>
      <w:rFonts w:ascii="Times New Roman" w:eastAsia="Malgun Gothic" w:hAnsi="Times New Roman" w:cs="Times New Roman"/>
      <w:noProof/>
      <w:sz w:val="20"/>
      <w:szCs w:val="22"/>
    </w:rPr>
  </w:style>
  <w:style w:type="paragraph" w:customStyle="1" w:styleId="EndNoteBibliography">
    <w:name w:val="EndNote Bibliography"/>
    <w:basedOn w:val="Normal"/>
    <w:link w:val="EndNoteBibliographyChar"/>
    <w:rsid w:val="00C25E9E"/>
    <w:pPr>
      <w:spacing w:line="480" w:lineRule="auto"/>
    </w:pPr>
    <w:rPr>
      <w:rFonts w:ascii="Times New Roman" w:eastAsia="Malgun Gothic" w:hAnsi="Times New Roman" w:cs="Times New Roman"/>
      <w:noProof/>
    </w:rPr>
  </w:style>
  <w:style w:type="character" w:customStyle="1" w:styleId="EndNoteBibliographyChar">
    <w:name w:val="EndNote Bibliography Char"/>
    <w:basedOn w:val="DefaultParagraphFont"/>
    <w:link w:val="EndNoteBibliography"/>
    <w:rsid w:val="00C25E9E"/>
    <w:rPr>
      <w:rFonts w:ascii="Times New Roman" w:eastAsia="Malgun Gothic" w:hAnsi="Times New Roman" w:cs="Times New Roman"/>
      <w:noProof/>
      <w:sz w:val="20"/>
      <w:szCs w:val="22"/>
    </w:rPr>
  </w:style>
  <w:style w:type="character" w:styleId="Hyperlink">
    <w:name w:val="Hyperlink"/>
    <w:basedOn w:val="DefaultParagraphFont"/>
    <w:uiPriority w:val="99"/>
    <w:unhideWhenUsed/>
    <w:rsid w:val="00C25E9E"/>
    <w:rPr>
      <w:color w:val="467886" w:themeColor="hyperlink"/>
      <w:u w:val="single"/>
    </w:rPr>
  </w:style>
  <w:style w:type="character" w:styleId="UnresolvedMention">
    <w:name w:val="Unresolved Mention"/>
    <w:basedOn w:val="DefaultParagraphFont"/>
    <w:uiPriority w:val="99"/>
    <w:semiHidden/>
    <w:unhideWhenUsed/>
    <w:rsid w:val="00C25E9E"/>
    <w:rPr>
      <w:color w:val="605E5C"/>
      <w:shd w:val="clear" w:color="auto" w:fill="E1DFDD"/>
    </w:rPr>
  </w:style>
  <w:style w:type="character" w:styleId="FollowedHyperlink">
    <w:name w:val="FollowedHyperlink"/>
    <w:basedOn w:val="DefaultParagraphFont"/>
    <w:uiPriority w:val="99"/>
    <w:semiHidden/>
    <w:unhideWhenUsed/>
    <w:rsid w:val="00C25E9E"/>
    <w:rPr>
      <w:color w:val="96607D" w:themeColor="followedHyperlink"/>
      <w:u w:val="single"/>
    </w:rPr>
  </w:style>
  <w:style w:type="paragraph" w:styleId="Revision">
    <w:name w:val="Revision"/>
    <w:hidden/>
    <w:uiPriority w:val="99"/>
    <w:semiHidden/>
    <w:rsid w:val="00C25E9E"/>
    <w:pPr>
      <w:spacing w:after="0"/>
    </w:pPr>
    <w:rPr>
      <w:rFonts w:asciiTheme="minorHAns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1633</Words>
  <Characters>9309</Characters>
  <Application>Microsoft Office Word</Application>
  <DocSecurity>0</DocSecurity>
  <Lines>77</Lines>
  <Paragraphs>21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(주)아델ADEL, Inc.</dc:creator>
  <cp:keywords/>
  <dc:description/>
  <cp:lastModifiedBy>Akhil Shaikh</cp:lastModifiedBy>
  <cp:revision>16</cp:revision>
  <dcterms:created xsi:type="dcterms:W3CDTF">2024-09-13T04:42:00Z</dcterms:created>
  <dcterms:modified xsi:type="dcterms:W3CDTF">2025-04-25T12:27:00Z</dcterms:modified>
</cp:coreProperties>
</file>