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7574C" w14:textId="7E729151" w:rsidR="005970FB" w:rsidRPr="004719EF" w:rsidRDefault="005970FB" w:rsidP="0096615A">
      <w:pPr>
        <w:autoSpaceDE w:val="0"/>
        <w:autoSpaceDN w:val="0"/>
        <w:adjustRightInd w:val="0"/>
        <w:jc w:val="center"/>
        <w:rPr>
          <w:rFonts w:eastAsiaTheme="majorEastAsia"/>
          <w:b/>
          <w:spacing w:val="-10"/>
          <w:kern w:val="28"/>
          <w:sz w:val="32"/>
          <w:szCs w:val="36"/>
          <w:lang w:val="en-CA" w:eastAsia="en-US"/>
        </w:rPr>
      </w:pPr>
      <w:r w:rsidRPr="004719EF">
        <w:rPr>
          <w:rFonts w:eastAsiaTheme="majorEastAsia"/>
          <w:b/>
          <w:spacing w:val="-10"/>
          <w:kern w:val="28"/>
          <w:sz w:val="32"/>
          <w:szCs w:val="36"/>
          <w:lang w:val="en-CA" w:eastAsia="en-US"/>
        </w:rPr>
        <w:t xml:space="preserve">Supplementary </w:t>
      </w:r>
      <w:r w:rsidR="00FB5A63" w:rsidRPr="004719EF">
        <w:rPr>
          <w:rFonts w:eastAsiaTheme="majorEastAsia"/>
          <w:b/>
          <w:spacing w:val="-10"/>
          <w:kern w:val="28"/>
          <w:sz w:val="32"/>
          <w:szCs w:val="36"/>
          <w:lang w:val="en-CA" w:eastAsia="en-US"/>
        </w:rPr>
        <w:t>Material</w:t>
      </w:r>
      <w:r w:rsidR="00E96073">
        <w:rPr>
          <w:rFonts w:eastAsiaTheme="majorEastAsia"/>
          <w:b/>
          <w:spacing w:val="-10"/>
          <w:kern w:val="28"/>
          <w:sz w:val="32"/>
          <w:szCs w:val="36"/>
          <w:lang w:val="en-CA" w:eastAsia="en-US"/>
        </w:rPr>
        <w:t xml:space="preserve"> &amp; Data</w:t>
      </w:r>
      <w:bookmarkStart w:id="0" w:name="_GoBack"/>
      <w:bookmarkEnd w:id="0"/>
    </w:p>
    <w:p w14:paraId="75B855AF" w14:textId="7EB3FB33" w:rsidR="005970FB" w:rsidRPr="004719EF" w:rsidRDefault="005970FB" w:rsidP="0096615A">
      <w:pPr>
        <w:autoSpaceDE w:val="0"/>
        <w:autoSpaceDN w:val="0"/>
        <w:adjustRightInd w:val="0"/>
        <w:jc w:val="center"/>
        <w:rPr>
          <w:sz w:val="21"/>
          <w:szCs w:val="22"/>
        </w:rPr>
      </w:pPr>
    </w:p>
    <w:p w14:paraId="344C8B02" w14:textId="77777777" w:rsidR="005970FB" w:rsidRPr="004719EF" w:rsidRDefault="005970FB" w:rsidP="00260B5A">
      <w:pPr>
        <w:autoSpaceDE w:val="0"/>
        <w:autoSpaceDN w:val="0"/>
        <w:adjustRightInd w:val="0"/>
        <w:rPr>
          <w:sz w:val="21"/>
          <w:szCs w:val="22"/>
        </w:rPr>
      </w:pPr>
    </w:p>
    <w:p w14:paraId="3AB25229" w14:textId="77777777" w:rsidR="005970FB" w:rsidRPr="004719EF" w:rsidRDefault="005970FB" w:rsidP="0096615A">
      <w:pPr>
        <w:autoSpaceDE w:val="0"/>
        <w:autoSpaceDN w:val="0"/>
        <w:adjustRightInd w:val="0"/>
        <w:jc w:val="center"/>
        <w:rPr>
          <w:sz w:val="21"/>
          <w:szCs w:val="22"/>
        </w:rPr>
      </w:pPr>
    </w:p>
    <w:p w14:paraId="4C5692F2" w14:textId="6B79107D" w:rsidR="005970FB" w:rsidRPr="004719EF" w:rsidRDefault="005970FB" w:rsidP="005970FB">
      <w:pPr>
        <w:pStyle w:val="Title"/>
        <w:spacing w:line="360" w:lineRule="auto"/>
        <w:rPr>
          <w:rFonts w:cs="Times New Roman"/>
          <w:sz w:val="32"/>
          <w:szCs w:val="36"/>
        </w:rPr>
      </w:pPr>
      <w:r w:rsidRPr="004719EF">
        <w:rPr>
          <w:rFonts w:cs="Times New Roman"/>
          <w:sz w:val="32"/>
          <w:szCs w:val="36"/>
        </w:rPr>
        <w:t xml:space="preserve">Loss of </w:t>
      </w:r>
      <w:r w:rsidRPr="004719EF">
        <w:rPr>
          <w:rFonts w:cs="Times New Roman"/>
          <w:i/>
          <w:sz w:val="32"/>
          <w:szCs w:val="36"/>
        </w:rPr>
        <w:t>MEF2C</w:t>
      </w:r>
      <w:r w:rsidRPr="004719EF">
        <w:rPr>
          <w:rFonts w:cs="Times New Roman"/>
          <w:sz w:val="32"/>
          <w:szCs w:val="36"/>
        </w:rPr>
        <w:t xml:space="preserve"> function by enhancer mutation leads to neuronal mitochondria dysfunction and motor deficits in mice</w:t>
      </w:r>
    </w:p>
    <w:p w14:paraId="1E7A7B5B" w14:textId="77777777" w:rsidR="005970FB" w:rsidRPr="004719EF" w:rsidRDefault="005970FB" w:rsidP="005970FB">
      <w:pPr>
        <w:rPr>
          <w:lang w:val="en-CA" w:eastAsia="en-US"/>
        </w:rPr>
      </w:pPr>
    </w:p>
    <w:p w14:paraId="2C887A4B" w14:textId="7850E24B" w:rsidR="000C4622" w:rsidRPr="004719EF" w:rsidRDefault="000C4622" w:rsidP="000C4622">
      <w:pPr>
        <w:spacing w:line="360" w:lineRule="auto"/>
        <w:jc w:val="center"/>
        <w:rPr>
          <w:sz w:val="22"/>
        </w:rPr>
      </w:pPr>
      <w:r w:rsidRPr="004719EF">
        <w:rPr>
          <w:sz w:val="22"/>
        </w:rPr>
        <w:t>Ali Yousefian-Jazi</w:t>
      </w:r>
      <w:r w:rsidRPr="004719EF">
        <w:rPr>
          <w:sz w:val="22"/>
          <w:vertAlign w:val="superscript"/>
        </w:rPr>
        <w:t>1</w:t>
      </w:r>
      <w:r w:rsidRPr="004719EF">
        <w:rPr>
          <w:sz w:val="22"/>
        </w:rPr>
        <w:t>, Suhyun Kim</w:t>
      </w:r>
      <w:r w:rsidRPr="004719EF">
        <w:rPr>
          <w:sz w:val="22"/>
          <w:vertAlign w:val="superscript"/>
        </w:rPr>
        <w:t>1</w:t>
      </w:r>
      <w:r w:rsidRPr="004719EF">
        <w:rPr>
          <w:sz w:val="22"/>
        </w:rPr>
        <w:t xml:space="preserve">, </w:t>
      </w:r>
      <w:r w:rsidR="003C247B" w:rsidRPr="004719EF">
        <w:rPr>
          <w:sz w:val="22"/>
        </w:rPr>
        <w:t>Jiyeon Chu</w:t>
      </w:r>
      <w:r w:rsidR="003C247B" w:rsidRPr="004719EF">
        <w:rPr>
          <w:sz w:val="22"/>
          <w:vertAlign w:val="superscript"/>
        </w:rPr>
        <w:t>1,2</w:t>
      </w:r>
      <w:r w:rsidR="003C247B" w:rsidRPr="004719EF">
        <w:rPr>
          <w:sz w:val="22"/>
        </w:rPr>
        <w:t xml:space="preserve">, </w:t>
      </w:r>
      <w:r w:rsidRPr="004719EF">
        <w:rPr>
          <w:sz w:val="22"/>
        </w:rPr>
        <w:t>Seung-Hye Choi</w:t>
      </w:r>
      <w:r w:rsidRPr="004719EF">
        <w:rPr>
          <w:sz w:val="22"/>
          <w:vertAlign w:val="superscript"/>
        </w:rPr>
        <w:t>1</w:t>
      </w:r>
      <w:r w:rsidRPr="004719EF">
        <w:rPr>
          <w:sz w:val="22"/>
        </w:rPr>
        <w:t>,</w:t>
      </w:r>
      <w:r w:rsidRPr="004719EF">
        <w:rPr>
          <w:sz w:val="22"/>
          <w:vertAlign w:val="superscript"/>
        </w:rPr>
        <w:t xml:space="preserve"> </w:t>
      </w:r>
      <w:r w:rsidRPr="004719EF">
        <w:rPr>
          <w:sz w:val="22"/>
        </w:rPr>
        <w:t>Phuong Thi-Thanh Nguyen</w:t>
      </w:r>
      <w:r w:rsidRPr="004719EF">
        <w:rPr>
          <w:sz w:val="22"/>
          <w:vertAlign w:val="superscript"/>
        </w:rPr>
        <w:t>1,3</w:t>
      </w:r>
      <w:r w:rsidRPr="004719EF">
        <w:rPr>
          <w:sz w:val="22"/>
        </w:rPr>
        <w:t>, Uiyeol Park</w:t>
      </w:r>
      <w:r w:rsidRPr="004719EF">
        <w:rPr>
          <w:sz w:val="22"/>
          <w:vertAlign w:val="superscript"/>
        </w:rPr>
        <w:t>1,4</w:t>
      </w:r>
      <w:r w:rsidRPr="004719EF">
        <w:rPr>
          <w:sz w:val="22"/>
        </w:rPr>
        <w:t>, Min-gyeong Kim</w:t>
      </w:r>
      <w:r w:rsidRPr="004719EF">
        <w:rPr>
          <w:sz w:val="22"/>
          <w:vertAlign w:val="superscript"/>
        </w:rPr>
        <w:t>3,5</w:t>
      </w:r>
      <w:r w:rsidRPr="004719EF">
        <w:rPr>
          <w:sz w:val="22"/>
        </w:rPr>
        <w:t>, Hongik Hwang</w:t>
      </w:r>
      <w:r w:rsidRPr="004719EF">
        <w:rPr>
          <w:sz w:val="22"/>
          <w:vertAlign w:val="superscript"/>
        </w:rPr>
        <w:t>6</w:t>
      </w:r>
      <w:r w:rsidRPr="004719EF">
        <w:rPr>
          <w:sz w:val="22"/>
        </w:rPr>
        <w:t>, Kyungeun Lee</w:t>
      </w:r>
      <w:r w:rsidRPr="004719EF">
        <w:rPr>
          <w:sz w:val="22"/>
          <w:vertAlign w:val="superscript"/>
        </w:rPr>
        <w:t>7</w:t>
      </w:r>
      <w:r w:rsidRPr="004719EF">
        <w:rPr>
          <w:sz w:val="22"/>
        </w:rPr>
        <w:t>, Yeyun Kim</w:t>
      </w:r>
      <w:r w:rsidRPr="004719EF">
        <w:rPr>
          <w:sz w:val="22"/>
          <w:vertAlign w:val="superscript"/>
        </w:rPr>
        <w:t>1,2</w:t>
      </w:r>
      <w:r w:rsidRPr="004719EF">
        <w:rPr>
          <w:sz w:val="22"/>
        </w:rPr>
        <w:t xml:space="preserve">, </w:t>
      </w:r>
    </w:p>
    <w:p w14:paraId="0AC85A1A" w14:textId="77777777" w:rsidR="000C4622" w:rsidRPr="004719EF" w:rsidRDefault="000C4622" w:rsidP="000C4622">
      <w:pPr>
        <w:spacing w:line="360" w:lineRule="auto"/>
        <w:jc w:val="center"/>
        <w:rPr>
          <w:sz w:val="22"/>
        </w:rPr>
      </w:pPr>
      <w:r w:rsidRPr="004719EF">
        <w:rPr>
          <w:sz w:val="22"/>
        </w:rPr>
        <w:t>Seung Jae Hyeon</w:t>
      </w:r>
      <w:r w:rsidRPr="004719EF">
        <w:rPr>
          <w:sz w:val="22"/>
          <w:vertAlign w:val="superscript"/>
        </w:rPr>
        <w:t>1</w:t>
      </w:r>
      <w:r w:rsidRPr="004719EF">
        <w:rPr>
          <w:sz w:val="22"/>
        </w:rPr>
        <w:t>, Hyewhon Rhim</w:t>
      </w:r>
      <w:r w:rsidRPr="004719EF">
        <w:rPr>
          <w:sz w:val="22"/>
          <w:vertAlign w:val="superscript"/>
        </w:rPr>
        <w:t>5</w:t>
      </w:r>
      <w:r w:rsidRPr="004719EF">
        <w:rPr>
          <w:sz w:val="22"/>
        </w:rPr>
        <w:t>, Hannah L. Ryu</w:t>
      </w:r>
      <w:r w:rsidRPr="004719EF">
        <w:rPr>
          <w:sz w:val="22"/>
          <w:vertAlign w:val="superscript"/>
        </w:rPr>
        <w:t>8</w:t>
      </w:r>
      <w:r w:rsidRPr="004719EF">
        <w:rPr>
          <w:sz w:val="22"/>
        </w:rPr>
        <w:t>, Grewo Lim</w:t>
      </w:r>
      <w:r w:rsidRPr="004719EF">
        <w:rPr>
          <w:sz w:val="22"/>
          <w:vertAlign w:val="superscript"/>
        </w:rPr>
        <w:t>8,9</w:t>
      </w:r>
      <w:r w:rsidRPr="004719EF">
        <w:rPr>
          <w:sz w:val="22"/>
        </w:rPr>
        <w:t>, Thor D. Stein</w:t>
      </w:r>
      <w:r w:rsidRPr="004719EF">
        <w:rPr>
          <w:sz w:val="22"/>
          <w:vertAlign w:val="superscript"/>
        </w:rPr>
        <w:t>8,9</w:t>
      </w:r>
      <w:r w:rsidRPr="004719EF">
        <w:rPr>
          <w:sz w:val="22"/>
        </w:rPr>
        <w:t xml:space="preserve">, </w:t>
      </w:r>
    </w:p>
    <w:p w14:paraId="43355C88" w14:textId="77777777" w:rsidR="000C4622" w:rsidRPr="004719EF" w:rsidRDefault="000C4622" w:rsidP="000C4622">
      <w:pPr>
        <w:spacing w:line="360" w:lineRule="auto"/>
        <w:jc w:val="center"/>
        <w:rPr>
          <w:sz w:val="22"/>
        </w:rPr>
      </w:pPr>
      <w:r w:rsidRPr="004719EF">
        <w:rPr>
          <w:sz w:val="22"/>
        </w:rPr>
        <w:t>Kayeong Lim</w:t>
      </w:r>
      <w:r w:rsidRPr="004719EF">
        <w:rPr>
          <w:sz w:val="22"/>
          <w:vertAlign w:val="superscript"/>
        </w:rPr>
        <w:t>5</w:t>
      </w:r>
      <w:r w:rsidRPr="004719EF">
        <w:rPr>
          <w:sz w:val="22"/>
        </w:rPr>
        <w:t>, Hoon Ryu</w:t>
      </w:r>
      <w:r w:rsidRPr="004719EF">
        <w:rPr>
          <w:sz w:val="22"/>
          <w:vertAlign w:val="superscript"/>
        </w:rPr>
        <w:t>1,3,10*</w:t>
      </w:r>
      <w:r w:rsidRPr="004719EF">
        <w:rPr>
          <w:sz w:val="22"/>
        </w:rPr>
        <w:t>, and Junghee Lee</w:t>
      </w:r>
      <w:r w:rsidRPr="004719EF">
        <w:rPr>
          <w:sz w:val="22"/>
          <w:vertAlign w:val="superscript"/>
        </w:rPr>
        <w:t>8,9*</w:t>
      </w:r>
    </w:p>
    <w:p w14:paraId="3324A80B" w14:textId="77777777" w:rsidR="00260B5A" w:rsidRPr="004719EF" w:rsidRDefault="00260B5A" w:rsidP="00260B5A">
      <w:pPr>
        <w:spacing w:line="360" w:lineRule="auto"/>
        <w:jc w:val="center"/>
        <w:rPr>
          <w:sz w:val="22"/>
        </w:rPr>
      </w:pPr>
    </w:p>
    <w:p w14:paraId="204F861D"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1</w:t>
      </w:r>
      <w:r w:rsidRPr="004719EF">
        <w:rPr>
          <w:sz w:val="20"/>
          <w:szCs w:val="20"/>
        </w:rPr>
        <w:t xml:space="preserve">Laboratory for Brain Gene Regulation and Epigenetics, Brain Science Institute, Korea Institute of Science and Technology (KIST), Seoul 02792, Republic of Korea </w:t>
      </w:r>
    </w:p>
    <w:p w14:paraId="25D8D164"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2</w:t>
      </w:r>
      <w:r w:rsidRPr="004719EF">
        <w:rPr>
          <w:sz w:val="20"/>
          <w:szCs w:val="20"/>
        </w:rPr>
        <w:t xml:space="preserve">Department of Integrated Biomedical and Life Science, College of Health Science, Korea University, Seoul 02841, Republic of Korea </w:t>
      </w:r>
    </w:p>
    <w:p w14:paraId="09E5AE6A"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3</w:t>
      </w:r>
      <w:r w:rsidRPr="004719EF">
        <w:rPr>
          <w:sz w:val="20"/>
          <w:szCs w:val="20"/>
        </w:rPr>
        <w:t>KIST School, Division of Bio-Medical Science &amp; Technology, University of Science and Technology (UST), Seoul 02792, Republic of Korea</w:t>
      </w:r>
    </w:p>
    <w:p w14:paraId="4B60DE1E"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4</w:t>
      </w:r>
      <w:r w:rsidRPr="004719EF">
        <w:rPr>
          <w:sz w:val="20"/>
          <w:szCs w:val="20"/>
        </w:rPr>
        <w:t>Department of Biochemistry &amp; Molecular Biology, College of Medicine, Hanyang University, Seoul 04763, Republic of Korea</w:t>
      </w:r>
    </w:p>
    <w:p w14:paraId="5E35F4EC"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5</w:t>
      </w:r>
      <w:r w:rsidRPr="004719EF">
        <w:rPr>
          <w:sz w:val="20"/>
          <w:szCs w:val="20"/>
        </w:rPr>
        <w:t>Brain Science Institute, Korea Institute of Science and Technology (KIST), Seoul 02792, Republic of Korea</w:t>
      </w:r>
    </w:p>
    <w:p w14:paraId="5701DB46"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6</w:t>
      </w:r>
      <w:r w:rsidRPr="004719EF">
        <w:rPr>
          <w:sz w:val="20"/>
          <w:szCs w:val="20"/>
        </w:rPr>
        <w:t>Department of Life Science, University of Seoul, Seoul 02504, Republic of Korea</w:t>
      </w:r>
    </w:p>
    <w:p w14:paraId="7D45E897"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7</w:t>
      </w:r>
      <w:r w:rsidRPr="004719EF">
        <w:rPr>
          <w:sz w:val="20"/>
          <w:szCs w:val="20"/>
        </w:rPr>
        <w:t>Advanced Analysis Data Center, Korea Institute of Science and Technology (KIST), Seoul 02792, Republic of Korea</w:t>
      </w:r>
    </w:p>
    <w:p w14:paraId="7DF8D2BA"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8</w:t>
      </w:r>
      <w:r w:rsidRPr="004719EF">
        <w:rPr>
          <w:sz w:val="20"/>
          <w:szCs w:val="20"/>
        </w:rPr>
        <w:t xml:space="preserve">Boston University Alzheimer’s Disease Research Center and Department of Neurology, Boston University Chobanian &amp; Avedisian School of Medicine, Boston, MA 02118, USA </w:t>
      </w:r>
    </w:p>
    <w:p w14:paraId="4DB91CBC" w14:textId="77777777" w:rsidR="00260B5A" w:rsidRPr="004719EF" w:rsidRDefault="00260B5A" w:rsidP="00260B5A">
      <w:pPr>
        <w:tabs>
          <w:tab w:val="left" w:pos="9900"/>
        </w:tabs>
        <w:spacing w:line="360" w:lineRule="auto"/>
        <w:rPr>
          <w:sz w:val="20"/>
          <w:szCs w:val="20"/>
        </w:rPr>
      </w:pPr>
      <w:r w:rsidRPr="004719EF">
        <w:rPr>
          <w:sz w:val="20"/>
          <w:szCs w:val="20"/>
          <w:vertAlign w:val="superscript"/>
        </w:rPr>
        <w:t>9</w:t>
      </w:r>
      <w:r w:rsidRPr="004719EF">
        <w:rPr>
          <w:sz w:val="20"/>
          <w:szCs w:val="20"/>
        </w:rPr>
        <w:t>VA</w:t>
      </w:r>
      <w:r w:rsidRPr="004719EF">
        <w:rPr>
          <w:sz w:val="20"/>
          <w:szCs w:val="20"/>
          <w:vertAlign w:val="superscript"/>
        </w:rPr>
        <w:t xml:space="preserve"> </w:t>
      </w:r>
      <w:r w:rsidRPr="004719EF">
        <w:rPr>
          <w:sz w:val="20"/>
          <w:szCs w:val="20"/>
        </w:rPr>
        <w:t xml:space="preserve">Boston Healthcare System, Boston, MA 02130, USA </w:t>
      </w:r>
    </w:p>
    <w:p w14:paraId="5190392E" w14:textId="1005454E" w:rsidR="00260B5A" w:rsidRPr="004719EF" w:rsidRDefault="00260B5A" w:rsidP="00260B5A">
      <w:pPr>
        <w:tabs>
          <w:tab w:val="left" w:pos="9900"/>
        </w:tabs>
        <w:spacing w:line="360" w:lineRule="auto"/>
        <w:rPr>
          <w:sz w:val="20"/>
          <w:szCs w:val="20"/>
        </w:rPr>
      </w:pPr>
      <w:r w:rsidRPr="004719EF">
        <w:rPr>
          <w:sz w:val="20"/>
          <w:szCs w:val="20"/>
          <w:vertAlign w:val="superscript"/>
        </w:rPr>
        <w:t>10</w:t>
      </w:r>
      <w:r w:rsidR="00025664" w:rsidRPr="004719EF">
        <w:rPr>
          <w:sz w:val="20"/>
          <w:szCs w:val="20"/>
        </w:rPr>
        <w:t xml:space="preserve"> KHU-KIST </w:t>
      </w:r>
      <w:r w:rsidRPr="004719EF">
        <w:rPr>
          <w:sz w:val="20"/>
          <w:szCs w:val="20"/>
        </w:rPr>
        <w:t>Department of Converging Science and Technology, Kyung Hee University, Seoul 02447, Republic of Korea</w:t>
      </w:r>
    </w:p>
    <w:p w14:paraId="24EE6E3B" w14:textId="77777777" w:rsidR="00260B5A" w:rsidRPr="004719EF" w:rsidRDefault="00260B5A" w:rsidP="00260B5A">
      <w:pPr>
        <w:tabs>
          <w:tab w:val="left" w:pos="9900"/>
        </w:tabs>
        <w:spacing w:line="360" w:lineRule="auto"/>
        <w:rPr>
          <w:rFonts w:ascii="Arial" w:hAnsi="Arial" w:cs="Arial"/>
          <w:sz w:val="20"/>
          <w:szCs w:val="20"/>
        </w:rPr>
      </w:pPr>
    </w:p>
    <w:p w14:paraId="6A07A313" w14:textId="77777777" w:rsidR="00260B5A" w:rsidRPr="004719EF" w:rsidRDefault="00260B5A" w:rsidP="00260B5A">
      <w:pPr>
        <w:spacing w:line="360" w:lineRule="auto"/>
        <w:rPr>
          <w:sz w:val="20"/>
          <w:szCs w:val="20"/>
        </w:rPr>
      </w:pPr>
      <w:r w:rsidRPr="004719EF">
        <w:rPr>
          <w:sz w:val="20"/>
          <w:szCs w:val="20"/>
        </w:rPr>
        <w:t>Correspondence to: Junghee Lee and Hoon Ryu</w:t>
      </w:r>
    </w:p>
    <w:p w14:paraId="42080158" w14:textId="77777777" w:rsidR="00260B5A" w:rsidRPr="004719EF" w:rsidRDefault="00260B5A" w:rsidP="00260B5A">
      <w:pPr>
        <w:spacing w:line="360" w:lineRule="auto"/>
        <w:rPr>
          <w:sz w:val="20"/>
          <w:szCs w:val="20"/>
        </w:rPr>
      </w:pPr>
      <w:r w:rsidRPr="004719EF">
        <w:rPr>
          <w:sz w:val="20"/>
          <w:szCs w:val="20"/>
        </w:rPr>
        <w:t>Laboratory for Brain Gene Regulation and Epigenetics, Brain Science Institute, Korea Institute of Science and Technology (KIST), Seoul 02792, South Korea</w:t>
      </w:r>
    </w:p>
    <w:p w14:paraId="482866F5" w14:textId="77777777" w:rsidR="00260B5A" w:rsidRPr="004719EF" w:rsidRDefault="00323836" w:rsidP="00260B5A">
      <w:pPr>
        <w:spacing w:line="360" w:lineRule="auto"/>
        <w:rPr>
          <w:sz w:val="20"/>
          <w:szCs w:val="20"/>
        </w:rPr>
      </w:pPr>
      <w:hyperlink r:id="rId8" w:history="1">
        <w:r w:rsidR="00260B5A" w:rsidRPr="004719EF">
          <w:rPr>
            <w:rStyle w:val="Hyperlink"/>
            <w:rFonts w:cstheme="minorBidi"/>
            <w:sz w:val="20"/>
            <w:szCs w:val="20"/>
          </w:rPr>
          <w:t>hoonryu@kist.re.kr</w:t>
        </w:r>
      </w:hyperlink>
    </w:p>
    <w:p w14:paraId="5102A49D" w14:textId="77777777" w:rsidR="00260B5A" w:rsidRPr="004719EF" w:rsidRDefault="00260B5A" w:rsidP="00260B5A">
      <w:pPr>
        <w:spacing w:line="360" w:lineRule="auto"/>
        <w:rPr>
          <w:sz w:val="20"/>
          <w:szCs w:val="20"/>
        </w:rPr>
      </w:pPr>
      <w:r w:rsidRPr="004719EF">
        <w:rPr>
          <w:sz w:val="20"/>
          <w:szCs w:val="20"/>
        </w:rPr>
        <w:t>Department of Neurology, Boston University Chobanian &amp; Avedisian School of Medicine, Boston, MA 02118, USA</w:t>
      </w:r>
    </w:p>
    <w:p w14:paraId="6D71EC2E" w14:textId="77777777" w:rsidR="00260B5A" w:rsidRPr="004719EF" w:rsidRDefault="00323836" w:rsidP="00260B5A">
      <w:pPr>
        <w:spacing w:line="360" w:lineRule="auto"/>
        <w:rPr>
          <w:sz w:val="20"/>
          <w:szCs w:val="20"/>
        </w:rPr>
      </w:pPr>
      <w:hyperlink r:id="rId9" w:history="1">
        <w:r w:rsidR="00260B5A" w:rsidRPr="004719EF">
          <w:rPr>
            <w:rStyle w:val="Hyperlink"/>
            <w:rFonts w:cstheme="minorBidi"/>
            <w:sz w:val="20"/>
            <w:szCs w:val="20"/>
          </w:rPr>
          <w:t>junghee@bu.edu</w:t>
        </w:r>
      </w:hyperlink>
    </w:p>
    <w:p w14:paraId="196CA2FF" w14:textId="66DF58E5" w:rsidR="0016113B" w:rsidRPr="004719EF" w:rsidRDefault="00D04EC6" w:rsidP="002D2B6B">
      <w:pPr>
        <w:autoSpaceDE w:val="0"/>
        <w:autoSpaceDN w:val="0"/>
        <w:adjustRightInd w:val="0"/>
        <w:rPr>
          <w:b/>
        </w:rPr>
      </w:pPr>
      <w:r w:rsidRPr="004719EF">
        <w:rPr>
          <w:b/>
        </w:rPr>
        <w:lastRenderedPageBreak/>
        <w:t xml:space="preserve">Materials and </w:t>
      </w:r>
      <w:r w:rsidR="00BA7367" w:rsidRPr="004719EF">
        <w:rPr>
          <w:b/>
        </w:rPr>
        <w:t>m</w:t>
      </w:r>
      <w:r w:rsidRPr="004719EF">
        <w:rPr>
          <w:b/>
        </w:rPr>
        <w:t>ethods</w:t>
      </w:r>
    </w:p>
    <w:p w14:paraId="65E74C7E" w14:textId="756E5968" w:rsidR="0016113B" w:rsidRPr="004719EF" w:rsidRDefault="0016113B" w:rsidP="002D2B6B">
      <w:pPr>
        <w:autoSpaceDE w:val="0"/>
        <w:autoSpaceDN w:val="0"/>
        <w:adjustRightInd w:val="0"/>
        <w:rPr>
          <w:sz w:val="22"/>
          <w:szCs w:val="22"/>
        </w:rPr>
      </w:pPr>
    </w:p>
    <w:p w14:paraId="6CE7EDA6" w14:textId="77777777" w:rsidR="0016113B" w:rsidRPr="004719EF" w:rsidRDefault="0016113B" w:rsidP="0016113B">
      <w:pPr>
        <w:autoSpaceDE w:val="0"/>
        <w:autoSpaceDN w:val="0"/>
        <w:adjustRightInd w:val="0"/>
        <w:spacing w:line="360" w:lineRule="auto"/>
        <w:jc w:val="both"/>
        <w:rPr>
          <w:b/>
          <w:color w:val="000000" w:themeColor="text1"/>
        </w:rPr>
      </w:pPr>
      <w:r w:rsidRPr="004719EF">
        <w:rPr>
          <w:b/>
          <w:color w:val="000000" w:themeColor="text1"/>
        </w:rPr>
        <w:t>Animals</w:t>
      </w:r>
    </w:p>
    <w:p w14:paraId="1894EAAD" w14:textId="32A079CE" w:rsidR="0016113B" w:rsidRPr="004719EF" w:rsidRDefault="00335EE9" w:rsidP="0016113B">
      <w:pPr>
        <w:autoSpaceDE w:val="0"/>
        <w:autoSpaceDN w:val="0"/>
        <w:adjustRightInd w:val="0"/>
        <w:spacing w:line="360" w:lineRule="auto"/>
        <w:ind w:firstLine="426"/>
        <w:jc w:val="both"/>
        <w:rPr>
          <w:color w:val="000000" w:themeColor="text1"/>
          <w:sz w:val="20"/>
          <w:szCs w:val="20"/>
        </w:rPr>
      </w:pPr>
      <w:r w:rsidRPr="004719EF">
        <w:rPr>
          <w:color w:val="000000" w:themeColor="text1"/>
          <w:sz w:val="20"/>
          <w:szCs w:val="20"/>
        </w:rPr>
        <w:t>The C57BL/6 m</w:t>
      </w:r>
      <w:r w:rsidR="00E37BEF" w:rsidRPr="004719EF">
        <w:rPr>
          <w:color w:val="000000" w:themeColor="text1"/>
          <w:sz w:val="20"/>
          <w:szCs w:val="20"/>
        </w:rPr>
        <w:t>ice</w:t>
      </w:r>
      <w:r w:rsidRPr="004719EF">
        <w:rPr>
          <w:color w:val="000000" w:themeColor="text1"/>
          <w:sz w:val="20"/>
          <w:szCs w:val="20"/>
        </w:rPr>
        <w:t xml:space="preserve"> </w:t>
      </w:r>
      <w:r w:rsidR="00A136E7" w:rsidRPr="004719EF">
        <w:rPr>
          <w:color w:val="000000" w:themeColor="text1"/>
          <w:sz w:val="20"/>
          <w:szCs w:val="20"/>
        </w:rPr>
        <w:t xml:space="preserve">were </w:t>
      </w:r>
      <w:r w:rsidRPr="004719EF">
        <w:rPr>
          <w:color w:val="000000" w:themeColor="text1"/>
          <w:sz w:val="20"/>
          <w:szCs w:val="20"/>
        </w:rPr>
        <w:t xml:space="preserve">used for </w:t>
      </w:r>
      <w:r w:rsidR="00E37BEF" w:rsidRPr="004719EF">
        <w:rPr>
          <w:color w:val="000000" w:themeColor="text1"/>
          <w:sz w:val="20"/>
          <w:szCs w:val="20"/>
        </w:rPr>
        <w:t>virus injections</w:t>
      </w:r>
      <w:r w:rsidRPr="004719EF">
        <w:rPr>
          <w:color w:val="000000" w:themeColor="text1"/>
          <w:sz w:val="20"/>
          <w:szCs w:val="20"/>
        </w:rPr>
        <w:t xml:space="preserve">, and transgenic ALS mice (G93A) </w:t>
      </w:r>
      <w:r w:rsidR="00A136E7" w:rsidRPr="004719EF">
        <w:rPr>
          <w:color w:val="000000" w:themeColor="text1"/>
          <w:sz w:val="20"/>
          <w:szCs w:val="20"/>
        </w:rPr>
        <w:t xml:space="preserve">were </w:t>
      </w:r>
      <w:r w:rsidRPr="004719EF">
        <w:rPr>
          <w:color w:val="000000" w:themeColor="text1"/>
          <w:sz w:val="20"/>
          <w:szCs w:val="20"/>
        </w:rPr>
        <w:t xml:space="preserve">used for immunohistochemistry. Male transgenic ALS mice of the G93A H1 high-expresser strain (Jackson Laboratories, Bar Harbor, Maine) </w:t>
      </w:r>
      <w:r w:rsidR="00A136E7" w:rsidRPr="004719EF">
        <w:rPr>
          <w:color w:val="000000" w:themeColor="text1"/>
          <w:sz w:val="20"/>
          <w:szCs w:val="20"/>
        </w:rPr>
        <w:t>were</w:t>
      </w:r>
      <w:r w:rsidRPr="004719EF">
        <w:rPr>
          <w:color w:val="000000" w:themeColor="text1"/>
          <w:sz w:val="20"/>
          <w:szCs w:val="20"/>
        </w:rPr>
        <w:t xml:space="preserve"> bred with females with a similar background (B6/SJLF1). Offspring were genotyped using a PCR assay on tail DNA. </w:t>
      </w:r>
      <w:r w:rsidR="0016113B" w:rsidRPr="004719EF">
        <w:rPr>
          <w:color w:val="000000" w:themeColor="text1"/>
          <w:sz w:val="20"/>
          <w:szCs w:val="20"/>
        </w:rPr>
        <w:t xml:space="preserve">All mice were kept under a 12:12-h light-dark cycle (lights on at 8:00 AM) and has ad libitum access to food and water. The animal study was </w:t>
      </w:r>
      <w:r w:rsidR="0016113B" w:rsidRPr="004719EF">
        <w:rPr>
          <w:color w:val="0D0D0D"/>
          <w:sz w:val="20"/>
          <w:szCs w:val="20"/>
          <w:shd w:val="clear" w:color="auto" w:fill="FFFFFF"/>
        </w:rPr>
        <w:t xml:space="preserve">conducted following </w:t>
      </w:r>
      <w:r w:rsidR="0016113B" w:rsidRPr="004719EF">
        <w:rPr>
          <w:color w:val="000000" w:themeColor="text1"/>
          <w:sz w:val="20"/>
          <w:szCs w:val="20"/>
        </w:rPr>
        <w:t>the guide for the care and use of laboratory animals and was approved by KIST Animal Care Committees (Animal Protocol Approval Number: KIST-IACUC-2024-001). Immunohistochemistry and behavioral tests were performed on virus-injected mice, utilizing both sexes of 10- to 12-month-old wild-type littermates.</w:t>
      </w:r>
      <w:r w:rsidR="00A40DB3" w:rsidRPr="004719EF">
        <w:rPr>
          <w:color w:val="000000" w:themeColor="text1"/>
          <w:sz w:val="20"/>
          <w:szCs w:val="20"/>
        </w:rPr>
        <w:t xml:space="preserve"> In this study, the investigators involved in the care and assessment of the animals were blinded to the group allocations</w:t>
      </w:r>
      <w:r w:rsidR="0047262C" w:rsidRPr="004719EF">
        <w:rPr>
          <w:color w:val="000000" w:themeColor="text1"/>
          <w:sz w:val="20"/>
          <w:szCs w:val="20"/>
        </w:rPr>
        <w:t xml:space="preserve"> and outcome analyses</w:t>
      </w:r>
      <w:r w:rsidR="00A40DB3" w:rsidRPr="004719EF">
        <w:rPr>
          <w:color w:val="000000" w:themeColor="text1"/>
          <w:sz w:val="20"/>
          <w:szCs w:val="20"/>
        </w:rPr>
        <w:t>.</w:t>
      </w:r>
    </w:p>
    <w:p w14:paraId="2F021402" w14:textId="77777777" w:rsidR="00832EC4" w:rsidRPr="004719EF" w:rsidRDefault="00832EC4" w:rsidP="0016113B">
      <w:pPr>
        <w:autoSpaceDE w:val="0"/>
        <w:autoSpaceDN w:val="0"/>
        <w:adjustRightInd w:val="0"/>
        <w:spacing w:line="360" w:lineRule="auto"/>
        <w:ind w:firstLine="426"/>
        <w:jc w:val="both"/>
        <w:rPr>
          <w:b/>
          <w:color w:val="000000" w:themeColor="text1"/>
          <w:sz w:val="20"/>
          <w:szCs w:val="20"/>
        </w:rPr>
      </w:pPr>
    </w:p>
    <w:p w14:paraId="23FB9B95" w14:textId="77777777" w:rsidR="0016113B" w:rsidRPr="004719EF" w:rsidRDefault="0016113B" w:rsidP="0016113B">
      <w:pPr>
        <w:autoSpaceDE w:val="0"/>
        <w:autoSpaceDN w:val="0"/>
        <w:adjustRightInd w:val="0"/>
        <w:spacing w:line="360" w:lineRule="auto"/>
        <w:jc w:val="both"/>
        <w:rPr>
          <w:b/>
          <w:color w:val="000000" w:themeColor="text1"/>
        </w:rPr>
      </w:pPr>
      <w:r w:rsidRPr="004719EF">
        <w:rPr>
          <w:b/>
          <w:color w:val="000000" w:themeColor="text1"/>
        </w:rPr>
        <w:t>NSC-34 cell culture </w:t>
      </w:r>
    </w:p>
    <w:p w14:paraId="068C6778" w14:textId="7AD6DF0E" w:rsidR="0016113B" w:rsidRPr="004719EF" w:rsidRDefault="0016113B" w:rsidP="0016113B">
      <w:pPr>
        <w:spacing w:line="360" w:lineRule="auto"/>
        <w:ind w:firstLine="426"/>
        <w:jc w:val="both"/>
        <w:textAlignment w:val="baseline"/>
        <w:rPr>
          <w:color w:val="000000" w:themeColor="text1"/>
          <w:sz w:val="20"/>
          <w:szCs w:val="20"/>
        </w:rPr>
      </w:pPr>
      <w:r w:rsidRPr="004719EF">
        <w:rPr>
          <w:color w:val="000000" w:themeColor="text1"/>
          <w:sz w:val="20"/>
          <w:szCs w:val="20"/>
        </w:rPr>
        <w:t>Motor neuron-like hybrid cell lines (NSC-34) were cultured and sub-cultured on collagen type-I-coated culture dishes and grown in Dulbecco’s modified Eagle’s medium (Invitrogen, San Diego, CA, USA) supplemented with 10 % fetal bovine serum (HyClone, USA), containing 100 U/mL penicillin and 100 µg/mL streptomycin (Invitrogen)</w:t>
      </w:r>
      <w:r w:rsidR="00A136E7" w:rsidRPr="004719EF">
        <w:rPr>
          <w:color w:val="000000" w:themeColor="text1"/>
          <w:sz w:val="20"/>
          <w:szCs w:val="20"/>
        </w:rPr>
        <w:t xml:space="preserve"> </w:t>
      </w:r>
      <w:r w:rsidR="00A136E7" w:rsidRPr="004719EF">
        <w:rPr>
          <w:color w:val="000000" w:themeColor="text1"/>
          <w:sz w:val="20"/>
          <w:szCs w:val="20"/>
        </w:rPr>
        <w:fldChar w:fldCharType="begin">
          <w:fldData xml:space="preserve">PEVuZE5vdGU+PENpdGU+PEF1dGhvcj5SeXU8L0F1dGhvcj48WWVhcj4yMDExPC9ZZWFyPjxSZWNO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</w:fldData>
        </w:fldChar>
      </w:r>
      <w:r w:rsidR="004314EF" w:rsidRPr="004719EF">
        <w:rPr>
          <w:color w:val="000000" w:themeColor="text1"/>
          <w:sz w:val="20"/>
          <w:szCs w:val="20"/>
        </w:rPr>
        <w:instrText xml:space="preserve"> ADDIN EN.CITE </w:instrText>
      </w:r>
      <w:r w:rsidR="004314EF" w:rsidRPr="004719EF">
        <w:rPr>
          <w:color w:val="000000" w:themeColor="text1"/>
          <w:sz w:val="20"/>
          <w:szCs w:val="20"/>
        </w:rPr>
        <w:fldChar w:fldCharType="begin">
          <w:fldData xml:space="preserve">PEVuZE5vdGU+PENpdGU+PEF1dGhvcj5SeXU8L0F1dGhvcj48WWVhcj4yMDExPC9ZZWFyPjxSZWNO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</w:fldData>
        </w:fldChar>
      </w:r>
      <w:r w:rsidR="004314EF" w:rsidRPr="004719EF">
        <w:rPr>
          <w:color w:val="000000" w:themeColor="text1"/>
          <w:sz w:val="20"/>
          <w:szCs w:val="20"/>
        </w:rPr>
        <w:instrText xml:space="preserve"> ADDIN EN.CITE.DATA </w:instrText>
      </w:r>
      <w:r w:rsidR="004314EF" w:rsidRPr="004719EF">
        <w:rPr>
          <w:color w:val="000000" w:themeColor="text1"/>
          <w:sz w:val="20"/>
          <w:szCs w:val="20"/>
        </w:rPr>
      </w:r>
      <w:r w:rsidR="004314EF" w:rsidRPr="004719EF">
        <w:rPr>
          <w:color w:val="000000" w:themeColor="text1"/>
          <w:sz w:val="20"/>
          <w:szCs w:val="20"/>
        </w:rPr>
        <w:fldChar w:fldCharType="end"/>
      </w:r>
      <w:r w:rsidR="00A136E7" w:rsidRPr="004719EF">
        <w:rPr>
          <w:color w:val="000000" w:themeColor="text1"/>
          <w:sz w:val="20"/>
          <w:szCs w:val="20"/>
        </w:rPr>
      </w:r>
      <w:r w:rsidR="00A136E7" w:rsidRPr="004719EF">
        <w:rPr>
          <w:color w:val="000000" w:themeColor="text1"/>
          <w:sz w:val="20"/>
          <w:szCs w:val="20"/>
        </w:rPr>
        <w:fldChar w:fldCharType="separate"/>
      </w:r>
      <w:r w:rsidR="004314EF" w:rsidRPr="004719EF">
        <w:rPr>
          <w:noProof/>
          <w:color w:val="000000" w:themeColor="text1"/>
          <w:sz w:val="20"/>
          <w:szCs w:val="20"/>
        </w:rPr>
        <w:t>[1, 2]</w:t>
      </w:r>
      <w:r w:rsidR="00A136E7" w:rsidRPr="004719EF">
        <w:rPr>
          <w:color w:val="000000" w:themeColor="text1"/>
          <w:sz w:val="20"/>
          <w:szCs w:val="20"/>
        </w:rPr>
        <w:fldChar w:fldCharType="end"/>
      </w:r>
      <w:r w:rsidRPr="004719EF">
        <w:rPr>
          <w:color w:val="000000" w:themeColor="text1"/>
          <w:sz w:val="20"/>
          <w:szCs w:val="20"/>
        </w:rPr>
        <w:t>. Cultures were used 10 to 15 passages. The cells were incubated under conditions of 5% CO</w:t>
      </w:r>
      <w:r w:rsidRPr="004719EF">
        <w:rPr>
          <w:color w:val="000000" w:themeColor="text1"/>
          <w:sz w:val="20"/>
          <w:szCs w:val="20"/>
          <w:vertAlign w:val="superscript"/>
        </w:rPr>
        <w:t>2</w:t>
      </w:r>
      <w:r w:rsidRPr="004719EF">
        <w:rPr>
          <w:color w:val="000000" w:themeColor="text1"/>
          <w:sz w:val="20"/>
          <w:szCs w:val="20"/>
        </w:rPr>
        <w:t xml:space="preserve">/95% air at 37 °C described in an earlier study </w:t>
      </w:r>
      <w:r w:rsidRPr="004719EF">
        <w:rPr>
          <w:color w:val="000000" w:themeColor="text1"/>
          <w:sz w:val="20"/>
          <w:szCs w:val="20"/>
        </w:rPr>
        <w:fldChar w:fldCharType="begin"/>
      </w:r>
      <w:r w:rsidR="004314EF" w:rsidRPr="004719EF">
        <w:rPr>
          <w:color w:val="000000" w:themeColor="text1"/>
          <w:sz w:val="20"/>
          <w:szCs w:val="20"/>
        </w:rPr>
        <w:instrText xml:space="preserve"> ADDIN EN.CITE &lt;EndNote&gt;&lt;Cite&gt;&lt;Author&gt;Löscher&lt;/Author&gt;&lt;Year&gt;1999&lt;/Year&gt;&lt;RecNum&gt;424&lt;/RecNum&gt;&lt;DisplayText&gt;[3]&lt;/DisplayText&gt;&lt;record&gt;&lt;rec-number&gt;424&lt;/rec-number&gt;&lt;foreign-keys&gt;&lt;key app="EN" db-id="detw59f0te2ft1e52wf55z5mzx0d555905xx" timestamp="1677466306"&gt;424&lt;/key&gt;&lt;/foreign-keys&gt;&lt;ref-type name="Book Section"&gt;5&lt;/ref-type&gt;&lt;contributors&gt;&lt;authors&gt;&lt;author&gt;Löscher, Wolfgang&lt;/author&gt;&lt;/authors&gt;&lt;secondary-authors&gt;&lt;author&gt;Löscher, Wolfgang&lt;/author&gt;&lt;/secondary-authors&gt;&lt;/contributors&gt;&lt;titles&gt;&lt;title&gt;Pharmacological effects and mechanisms of action&lt;/title&gt;&lt;secondary-title&gt;Valproate&lt;/secondary-title&gt;&lt;/titles&gt;&lt;pages&gt;7-45&lt;/pages&gt;&lt;dates&gt;&lt;year&gt;1999&lt;/year&gt;&lt;pub-dates&gt;&lt;date&gt;1999//&lt;/date&gt;&lt;/pub-dates&gt;&lt;/dates&gt;&lt;pub-location&gt;Basel&lt;/pub-location&gt;&lt;publisher&gt;Birkhäuser Basel&lt;/publisher&gt;&lt;isbn&gt;978-3-0348-8759-5&lt;/isbn&gt;&lt;urls&gt;&lt;related-urls&gt;&lt;url&gt;https://doi.org/10.1007/978-3-0348-8759-5_2&lt;/url&gt;&lt;/related-urls&gt;&lt;/urls&gt;&lt;electronic-resource-num&gt;10.1007/978-3-0348-8759-5_2&lt;/electronic-resource-num&gt;&lt;/record&gt;&lt;/Cite&gt;&lt;/EndNote&gt;</w:instrText>
      </w:r>
      <w:r w:rsidRPr="004719EF">
        <w:rPr>
          <w:color w:val="000000" w:themeColor="text1"/>
          <w:sz w:val="20"/>
          <w:szCs w:val="20"/>
        </w:rPr>
        <w:fldChar w:fldCharType="separate"/>
      </w:r>
      <w:r w:rsidR="004314EF" w:rsidRPr="004719EF">
        <w:rPr>
          <w:noProof/>
          <w:color w:val="000000" w:themeColor="text1"/>
          <w:sz w:val="20"/>
          <w:szCs w:val="20"/>
        </w:rPr>
        <w:t>[3]</w:t>
      </w:r>
      <w:r w:rsidRPr="004719EF">
        <w:rPr>
          <w:color w:val="000000" w:themeColor="text1"/>
          <w:sz w:val="20"/>
          <w:szCs w:val="20"/>
        </w:rPr>
        <w:fldChar w:fldCharType="end"/>
      </w:r>
      <w:r w:rsidRPr="004719EF">
        <w:rPr>
          <w:color w:val="000000" w:themeColor="text1"/>
          <w:sz w:val="20"/>
          <w:szCs w:val="20"/>
        </w:rPr>
        <w:t xml:space="preserve">. Motor neuron-like hybrid cell lines (NSC-34) were transfected with the pCMV-SPORT6-ATF4 and pCMV3-C-GFPDpark-MEF2C vectors, and infected with the pAAV-hSyn(pro)-shMEF2C-GFP and AAV-MEF2C-mCherry viruses according to the method explained in a previous study </w:t>
      </w:r>
      <w:r w:rsidRPr="004719EF">
        <w:rPr>
          <w:color w:val="000000" w:themeColor="text1"/>
          <w:sz w:val="20"/>
          <w:szCs w:val="20"/>
        </w:rPr>
        <w:fldChar w:fldCharType="begin"/>
      </w:r>
      <w:r w:rsidR="004314EF" w:rsidRPr="004719EF">
        <w:rPr>
          <w:color w:val="000000" w:themeColor="text1"/>
          <w:sz w:val="20"/>
          <w:szCs w:val="20"/>
        </w:rPr>
        <w:instrText xml:space="preserve"> ADDIN EN.CITE &lt;EndNote&gt;&lt;Cite&gt;&lt;Author&gt;Lee&lt;/Author&gt;&lt;Year&gt;2009&lt;/Year&gt;&lt;RecNum&gt;215&lt;/RecNum&gt;&lt;DisplayText&gt;[4]&lt;/DisplayText&gt;&lt;record&gt;&lt;rec-number&gt;215&lt;/rec-number&gt;&lt;foreign-keys&gt;&lt;key app="EN" db-id="detw59f0te2ft1e52wf55z5mzx0d555905xx" timestamp="1608796714"&gt;215&lt;/key&gt;&lt;/foreign-keys&gt;&lt;ref-type name="Journal Article"&gt;17&lt;/ref-type&gt;&lt;contributors&gt;&lt;authors&gt;&lt;author&gt;Lee, J.&lt;/author&gt;&lt;author&gt;Ryu, H.&lt;/author&gt;&lt;author&gt;Kowall, N. W.&lt;/author&gt;&lt;/authors&gt;&lt;/contributors&gt;&lt;auth-address&gt;Department of Neurology, Boston University School of Medicine, Boston, MA 02118, USA. junghee@bu.edu&lt;/auth-address&gt;&lt;titles&gt;&lt;title&gt;Motor neuronal protection by L-arginine prolongs survival of mutant SOD1 (G93A) ALS mice&lt;/title&gt;&lt;secondary-title&gt;Biochem Biophys Res Commun&lt;/secondary-title&gt;&lt;/titles&gt;&lt;periodical&gt;&lt;full-title&gt;Biochem Biophys Res Commun&lt;/full-title&gt;&lt;/periodical&gt;&lt;pages&gt;524-9&lt;/pages&gt;&lt;volume&gt;384&lt;/volume&gt;&lt;number&gt;4&lt;/number&gt;&lt;edition&gt;2009/05/12&lt;/edition&gt;&lt;keywords&gt;&lt;keyword&gt;Amino Acid Substitution&lt;/keyword&gt;&lt;keyword&gt;Amyotrophic Lateral Sclerosis/*drug therapy&lt;/keyword&gt;&lt;keyword&gt;Animals&lt;/keyword&gt;&lt;keyword&gt;Arginase/metabolism&lt;/keyword&gt;&lt;keyword&gt;Arginine/*therapeutic use&lt;/keyword&gt;&lt;keyword&gt;*Cytoprotection&lt;/keyword&gt;&lt;keyword&gt;Mice&lt;/keyword&gt;&lt;keyword&gt;Mice, Transgenic&lt;/keyword&gt;&lt;keyword&gt;Motor Neurons/*drug effects/immunology/metabolism&lt;/keyword&gt;&lt;keyword&gt;Mutation&lt;/keyword&gt;&lt;keyword&gt;Neuroprotective Agents/*therapeutic use&lt;/keyword&gt;&lt;keyword&gt;Spermidine/immunology/metabolism&lt;/keyword&gt;&lt;keyword&gt;Superoxide Dismutase/genetics&lt;/keyword&gt;&lt;keyword&gt;Superoxide Dismutase-1&lt;/keyword&gt;&lt;/keywords&gt;&lt;dates&gt;&lt;year&gt;2009&lt;/year&gt;&lt;pub-dates&gt;&lt;date&gt;Jul 10&lt;/date&gt;&lt;/pub-dates&gt;&lt;/dates&gt;&lt;isbn&gt;0006-291X (Print)&amp;#xD;0006-291x&lt;/isbn&gt;&lt;accession-num&gt;19427829&lt;/accession-num&gt;&lt;urls&gt;&lt;/urls&gt;&lt;custom2&gt;PMC2744197&lt;/custom2&gt;&lt;custom6&gt;NIHMS122547&lt;/custom6&gt;&lt;electronic-resource-num&gt;10.1016/j.bbrc.2009.05.015&lt;/electronic-resource-num&gt;&lt;remote-database-provider&gt;NLM&lt;/remote-database-provider&gt;&lt;language&gt;eng&lt;/language&gt;&lt;/record&gt;&lt;/Cite&gt;&lt;/EndNote&gt;</w:instrText>
      </w:r>
      <w:r w:rsidRPr="004719EF">
        <w:rPr>
          <w:color w:val="000000" w:themeColor="text1"/>
          <w:sz w:val="20"/>
          <w:szCs w:val="20"/>
        </w:rPr>
        <w:fldChar w:fldCharType="separate"/>
      </w:r>
      <w:r w:rsidR="004314EF" w:rsidRPr="004719EF">
        <w:rPr>
          <w:noProof/>
          <w:color w:val="000000" w:themeColor="text1"/>
          <w:sz w:val="20"/>
          <w:szCs w:val="20"/>
        </w:rPr>
        <w:t>[4]</w:t>
      </w:r>
      <w:r w:rsidRPr="004719EF">
        <w:rPr>
          <w:color w:val="000000" w:themeColor="text1"/>
          <w:sz w:val="20"/>
          <w:szCs w:val="20"/>
        </w:rPr>
        <w:fldChar w:fldCharType="end"/>
      </w:r>
      <w:r w:rsidRPr="004719EF">
        <w:rPr>
          <w:color w:val="000000" w:themeColor="text1"/>
          <w:sz w:val="20"/>
          <w:szCs w:val="20"/>
        </w:rPr>
        <w:t>.</w:t>
      </w:r>
    </w:p>
    <w:p w14:paraId="32867927" w14:textId="77777777" w:rsidR="004E1736" w:rsidRPr="004719EF" w:rsidRDefault="004E1736" w:rsidP="0016113B">
      <w:pPr>
        <w:spacing w:line="360" w:lineRule="auto"/>
        <w:ind w:firstLine="426"/>
        <w:jc w:val="both"/>
        <w:textAlignment w:val="baseline"/>
        <w:rPr>
          <w:color w:val="000000" w:themeColor="text1"/>
          <w:sz w:val="20"/>
          <w:szCs w:val="20"/>
        </w:rPr>
      </w:pPr>
    </w:p>
    <w:p w14:paraId="49ABC560" w14:textId="77777777" w:rsidR="004E1736" w:rsidRPr="004719EF" w:rsidRDefault="004E1736" w:rsidP="004E1736">
      <w:pPr>
        <w:spacing w:line="360" w:lineRule="auto"/>
        <w:rPr>
          <w:b/>
          <w:color w:val="000000" w:themeColor="text1"/>
        </w:rPr>
      </w:pPr>
      <w:r w:rsidRPr="004719EF">
        <w:rPr>
          <w:b/>
          <w:color w:val="000000" w:themeColor="text1"/>
        </w:rPr>
        <w:t xml:space="preserve">Real-time qPCR </w:t>
      </w:r>
    </w:p>
    <w:p w14:paraId="58AFF532" w14:textId="2BFFF25D" w:rsidR="004E1736" w:rsidRPr="004719EF" w:rsidRDefault="004E1736" w:rsidP="004314EF">
      <w:pPr>
        <w:spacing w:line="360" w:lineRule="auto"/>
        <w:ind w:firstLine="426"/>
        <w:jc w:val="both"/>
        <w:rPr>
          <w:color w:val="000000" w:themeColor="text1"/>
          <w:sz w:val="20"/>
          <w:szCs w:val="20"/>
        </w:rPr>
      </w:pPr>
      <w:r w:rsidRPr="004719EF">
        <w:rPr>
          <w:color w:val="000000" w:themeColor="text1"/>
          <w:sz w:val="20"/>
          <w:szCs w:val="20"/>
        </w:rPr>
        <w:t>Total RNA was isolated from transiently transfected cells using an RNeasy Plus Mini Kit (QIAGEN, USA), cDNA was synthesized using a Maxime RT PreMix Kit (iNtRON Biotechnology, Korea), and subjected to quantitative PCR analysis using SYBER green master mix (Invitrogen, USA). For qPCR, we used ABI PRISM 7700 Sequence Detection System Instrument and software (Applied Biosystems, Foster City, CA, USA) with manufacturer's recommended conditions. The amplification factor was calculated by comparative threshold cycle (Ct) method, and the mitochondria-encoded genes (</w:t>
      </w:r>
      <w:r w:rsidRPr="004719EF">
        <w:rPr>
          <w:i/>
          <w:color w:val="000000" w:themeColor="text1"/>
          <w:sz w:val="20"/>
          <w:szCs w:val="20"/>
        </w:rPr>
        <w:t>Nd2</w:t>
      </w:r>
      <w:r w:rsidRPr="004719EF">
        <w:rPr>
          <w:color w:val="000000" w:themeColor="text1"/>
          <w:sz w:val="20"/>
          <w:szCs w:val="20"/>
        </w:rPr>
        <w:t xml:space="preserve">, </w:t>
      </w:r>
      <w:r w:rsidRPr="004719EF">
        <w:rPr>
          <w:i/>
          <w:color w:val="000000" w:themeColor="text1"/>
          <w:sz w:val="20"/>
          <w:szCs w:val="20"/>
        </w:rPr>
        <w:t>Nd4</w:t>
      </w:r>
      <w:r w:rsidRPr="004719EF">
        <w:rPr>
          <w:color w:val="000000" w:themeColor="text1"/>
          <w:sz w:val="20"/>
          <w:szCs w:val="20"/>
        </w:rPr>
        <w:t xml:space="preserve">, </w:t>
      </w:r>
      <w:r w:rsidRPr="004719EF">
        <w:rPr>
          <w:i/>
          <w:color w:val="000000" w:themeColor="text1"/>
          <w:sz w:val="20"/>
          <w:szCs w:val="20"/>
        </w:rPr>
        <w:t>Nd5</w:t>
      </w:r>
      <w:r w:rsidRPr="004719EF">
        <w:rPr>
          <w:color w:val="000000" w:themeColor="text1"/>
          <w:sz w:val="20"/>
          <w:szCs w:val="20"/>
        </w:rPr>
        <w:t xml:space="preserve">, </w:t>
      </w:r>
      <w:r w:rsidRPr="004719EF">
        <w:rPr>
          <w:i/>
          <w:color w:val="000000" w:themeColor="text1"/>
          <w:sz w:val="20"/>
          <w:szCs w:val="20"/>
        </w:rPr>
        <w:t>16srRNA</w:t>
      </w:r>
      <w:r w:rsidRPr="004719EF">
        <w:rPr>
          <w:color w:val="000000" w:themeColor="text1"/>
          <w:sz w:val="20"/>
          <w:szCs w:val="20"/>
        </w:rPr>
        <w:t xml:space="preserve">) were normalized to </w:t>
      </w:r>
      <w:r w:rsidRPr="004719EF">
        <w:rPr>
          <w:i/>
          <w:color w:val="000000" w:themeColor="text1"/>
          <w:sz w:val="20"/>
          <w:szCs w:val="20"/>
        </w:rPr>
        <w:t>12SrRNA</w:t>
      </w:r>
      <w:r w:rsidRPr="004719EF">
        <w:rPr>
          <w:color w:val="000000" w:themeColor="text1"/>
          <w:sz w:val="20"/>
          <w:szCs w:val="20"/>
        </w:rPr>
        <w:t xml:space="preserve">, while </w:t>
      </w:r>
      <w:r w:rsidRPr="004719EF">
        <w:rPr>
          <w:i/>
          <w:color w:val="000000" w:themeColor="text1"/>
          <w:sz w:val="20"/>
          <w:szCs w:val="20"/>
        </w:rPr>
        <w:t>Tfam</w:t>
      </w:r>
      <w:r w:rsidRPr="004719EF">
        <w:rPr>
          <w:color w:val="000000" w:themeColor="text1"/>
          <w:sz w:val="20"/>
          <w:szCs w:val="20"/>
        </w:rPr>
        <w:t xml:space="preserve"> and </w:t>
      </w:r>
      <w:r w:rsidRPr="004719EF">
        <w:rPr>
          <w:i/>
          <w:color w:val="000000" w:themeColor="text1"/>
          <w:sz w:val="20"/>
          <w:szCs w:val="20"/>
        </w:rPr>
        <w:t>Tomm20</w:t>
      </w:r>
      <w:r w:rsidRPr="004719EF">
        <w:rPr>
          <w:color w:val="000000" w:themeColor="text1"/>
          <w:sz w:val="20"/>
          <w:szCs w:val="20"/>
        </w:rPr>
        <w:t xml:space="preserve"> were normalized to </w:t>
      </w:r>
      <w:r w:rsidRPr="004719EF">
        <w:rPr>
          <w:i/>
          <w:color w:val="000000" w:themeColor="text1"/>
          <w:sz w:val="20"/>
          <w:szCs w:val="20"/>
        </w:rPr>
        <w:t>Gapdh</w:t>
      </w:r>
      <w:r w:rsidRPr="004719EF">
        <w:rPr>
          <w:color w:val="000000" w:themeColor="text1"/>
          <w:sz w:val="20"/>
          <w:szCs w:val="20"/>
        </w:rPr>
        <w:t xml:space="preserve"> levels in parallel reactions. Information on the qPCR primers is provided in Supplementary Table </w:t>
      </w:r>
      <w:r w:rsidR="000F3D5B" w:rsidRPr="004719EF">
        <w:rPr>
          <w:color w:val="000000" w:themeColor="text1"/>
          <w:sz w:val="20"/>
          <w:szCs w:val="20"/>
        </w:rPr>
        <w:t>5</w:t>
      </w:r>
      <w:r w:rsidRPr="004719EF">
        <w:rPr>
          <w:color w:val="000000" w:themeColor="text1"/>
          <w:sz w:val="20"/>
          <w:szCs w:val="20"/>
        </w:rPr>
        <w:t>.</w:t>
      </w:r>
    </w:p>
    <w:p w14:paraId="270D4F47" w14:textId="77777777" w:rsidR="00343AFB" w:rsidRPr="004719EF" w:rsidRDefault="00343AFB" w:rsidP="004E1736">
      <w:pPr>
        <w:spacing w:line="360" w:lineRule="auto"/>
        <w:ind w:firstLine="426"/>
        <w:rPr>
          <w:color w:val="000000" w:themeColor="text1"/>
          <w:sz w:val="20"/>
          <w:szCs w:val="20"/>
        </w:rPr>
      </w:pPr>
    </w:p>
    <w:p w14:paraId="050157EC" w14:textId="77777777" w:rsidR="00343AFB" w:rsidRPr="004719EF" w:rsidRDefault="00343AFB" w:rsidP="00343AFB">
      <w:pPr>
        <w:tabs>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rPr>
          <w:color w:val="000000" w:themeColor="text1"/>
        </w:rPr>
      </w:pPr>
      <w:r w:rsidRPr="004719EF">
        <w:rPr>
          <w:b/>
          <w:color w:val="000000" w:themeColor="text1"/>
        </w:rPr>
        <w:t>Chromatin Immunoprecipitation (ChIP) and quantitative PCR assay</w:t>
      </w:r>
    </w:p>
    <w:p w14:paraId="5B4519F3" w14:textId="4E4D59FB" w:rsidR="00343AFB" w:rsidRPr="004719EF" w:rsidRDefault="00343AFB" w:rsidP="004314EF">
      <w:pPr>
        <w:spacing w:line="360" w:lineRule="auto"/>
        <w:ind w:firstLine="426"/>
        <w:jc w:val="both"/>
        <w:rPr>
          <w:sz w:val="20"/>
          <w:szCs w:val="20"/>
        </w:rPr>
      </w:pPr>
      <w:r w:rsidRPr="004719EF">
        <w:rPr>
          <w:color w:val="000000" w:themeColor="text1"/>
          <w:sz w:val="20"/>
          <w:szCs w:val="20"/>
        </w:rPr>
        <w:t xml:space="preserve">ChIP for H3K9me3 binding to DNA was performed using a ChIP assay kit (Chem Cruz, USA). NSC-34 cells infected by shControl and shMef2c viruses were crossed-linked with 1% formaldehyde for 10 mins at room temperature. Lysates were sonicated for 30s in 30 cycles using a Bioruptor (Diagenode Inc., NJ, USA). The supernatant was diluted in ChIP dilution </w:t>
      </w:r>
      <w:r w:rsidRPr="004719EF">
        <w:rPr>
          <w:sz w:val="20"/>
          <w:szCs w:val="20"/>
        </w:rPr>
        <w:t xml:space="preserve">buffer after centrifugation and incubated overnight at 4 °C with anti-ATF4 </w:t>
      </w:r>
      <w:r w:rsidRPr="004719EF">
        <w:rPr>
          <w:sz w:val="20"/>
          <w:szCs w:val="20"/>
        </w:rPr>
        <w:lastRenderedPageBreak/>
        <w:t xml:space="preserve">or anti-MEF2C antibody. Then, 50μl of magnetic bead were added and incubated at 4 °C for 2hrs with rotation. Beads were pelleted and washed with high salt and wash buffer 3 times. After that, we eluted Immune complexes by incubation with 500μl of fresh elution buffer (1% SDS, 0.1 M NaHCO3) and 20μl of 5 M NaCl. We added 500mM EDTA, 1 M Tris and proteinase K to the eluate and incubated for 1hr at 45°C. DNA was recovered by phenol, chloroform and isoamyl and precipitates with 100% ethanol. After precipitation, the pellet was washed with 70% ethanol and dissolved in 20μl DW. The qPCR primers information is described in Supplementary Table </w:t>
      </w:r>
      <w:r w:rsidR="000F3D5B" w:rsidRPr="004719EF">
        <w:rPr>
          <w:sz w:val="20"/>
          <w:szCs w:val="20"/>
        </w:rPr>
        <w:t>6</w:t>
      </w:r>
      <w:r w:rsidRPr="004719EF">
        <w:rPr>
          <w:sz w:val="20"/>
          <w:szCs w:val="20"/>
        </w:rPr>
        <w:t>.</w:t>
      </w:r>
    </w:p>
    <w:p w14:paraId="3C6F56D4" w14:textId="77777777" w:rsidR="00832EC4" w:rsidRPr="004719EF" w:rsidRDefault="00832EC4" w:rsidP="0016113B">
      <w:pPr>
        <w:spacing w:line="360" w:lineRule="auto"/>
        <w:ind w:firstLine="426"/>
        <w:jc w:val="both"/>
        <w:textAlignment w:val="baseline"/>
        <w:rPr>
          <w:color w:val="000000" w:themeColor="text1"/>
          <w:sz w:val="20"/>
          <w:szCs w:val="20"/>
        </w:rPr>
      </w:pPr>
    </w:p>
    <w:p w14:paraId="6E6C80C1" w14:textId="77777777" w:rsidR="0016113B" w:rsidRPr="004719EF" w:rsidRDefault="0016113B" w:rsidP="0016113B">
      <w:pPr>
        <w:tabs>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rPr>
          <w:b/>
          <w:color w:val="000000" w:themeColor="text1"/>
        </w:rPr>
      </w:pPr>
      <w:r w:rsidRPr="004719EF">
        <w:rPr>
          <w:b/>
          <w:color w:val="000000" w:themeColor="text1"/>
        </w:rPr>
        <w:t>Measurement of mitochondrial membrane potential and oxidative stress</w:t>
      </w:r>
    </w:p>
    <w:p w14:paraId="53945DDB" w14:textId="61D35D1D" w:rsidR="0016113B" w:rsidRPr="004719EF" w:rsidRDefault="0016113B" w:rsidP="00052083">
      <w:pPr>
        <w:spacing w:line="360" w:lineRule="auto"/>
        <w:ind w:firstLine="426"/>
        <w:jc w:val="both"/>
        <w:textAlignment w:val="baseline"/>
        <w:rPr>
          <w:rFonts w:eastAsia="SimSun"/>
          <w:color w:val="000000" w:themeColor="text1"/>
          <w:sz w:val="20"/>
          <w:szCs w:val="20"/>
        </w:rPr>
      </w:pPr>
      <w:r w:rsidRPr="004719EF">
        <w:rPr>
          <w:rFonts w:eastAsia="SimSun"/>
          <w:color w:val="000000" w:themeColor="text1"/>
          <w:sz w:val="20"/>
          <w:szCs w:val="20"/>
        </w:rPr>
        <w:t xml:space="preserve">MitoTracker (Thermo Scientific, USA) and MitoSox (Thermo Scientific, USA) staining (CMS-ROS) were performed to measure the mitochondrial membrane potential and oxidative stress, respectively, in motor neuronal cell line </w:t>
      </w:r>
      <w:r w:rsidRPr="004719EF">
        <w:rPr>
          <w:rFonts w:eastAsia="SimSun"/>
          <w:color w:val="000000" w:themeColor="text1"/>
          <w:sz w:val="20"/>
          <w:szCs w:val="20"/>
        </w:rPr>
        <w:fldChar w:fldCharType="begin">
          <w:fldData xml:space="preserve">PEVuZE5vdGU+PENpdGU+PEF1dGhvcj5IeWVvbjwvQXV0aG9yPjxZZWFyPjIwMjE8L1llYXI+PFJl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=
</w:fldData>
        </w:fldChar>
      </w:r>
      <w:r w:rsidR="004314EF" w:rsidRPr="004719EF">
        <w:rPr>
          <w:rFonts w:eastAsia="SimSun"/>
          <w:color w:val="000000" w:themeColor="text1"/>
          <w:sz w:val="20"/>
          <w:szCs w:val="20"/>
        </w:rPr>
        <w:instrText xml:space="preserve"> ADDIN EN.CITE </w:instrText>
      </w:r>
      <w:r w:rsidR="004314EF" w:rsidRPr="004719EF">
        <w:rPr>
          <w:rFonts w:eastAsia="SimSun"/>
          <w:color w:val="000000" w:themeColor="text1"/>
          <w:sz w:val="20"/>
          <w:szCs w:val="20"/>
        </w:rPr>
        <w:fldChar w:fldCharType="begin">
          <w:fldData xml:space="preserve">PEVuZE5vdGU+PENpdGU+PEF1dGhvcj5IeWVvbjwvQXV0aG9yPjxZZWFyPjIwMjE8L1llYXI+PFJl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=
</w:fldData>
        </w:fldChar>
      </w:r>
      <w:r w:rsidR="004314EF" w:rsidRPr="004719EF">
        <w:rPr>
          <w:rFonts w:eastAsia="SimSun"/>
          <w:color w:val="000000" w:themeColor="text1"/>
          <w:sz w:val="20"/>
          <w:szCs w:val="20"/>
        </w:rPr>
        <w:instrText xml:space="preserve"> ADDIN EN.CITE.DATA </w:instrText>
      </w:r>
      <w:r w:rsidR="004314EF" w:rsidRPr="004719EF">
        <w:rPr>
          <w:rFonts w:eastAsia="SimSun"/>
          <w:color w:val="000000" w:themeColor="text1"/>
          <w:sz w:val="20"/>
          <w:szCs w:val="20"/>
        </w:rPr>
      </w:r>
      <w:r w:rsidR="004314EF" w:rsidRPr="004719EF">
        <w:rPr>
          <w:rFonts w:eastAsia="SimSun"/>
          <w:color w:val="000000" w:themeColor="text1"/>
          <w:sz w:val="20"/>
          <w:szCs w:val="20"/>
        </w:rPr>
        <w:fldChar w:fldCharType="end"/>
      </w:r>
      <w:r w:rsidRPr="004719EF">
        <w:rPr>
          <w:rFonts w:eastAsia="SimSun"/>
          <w:color w:val="000000" w:themeColor="text1"/>
          <w:sz w:val="20"/>
          <w:szCs w:val="20"/>
        </w:rPr>
      </w:r>
      <w:r w:rsidRPr="004719EF">
        <w:rPr>
          <w:rFonts w:eastAsia="SimSun"/>
          <w:color w:val="000000" w:themeColor="text1"/>
          <w:sz w:val="20"/>
          <w:szCs w:val="20"/>
        </w:rPr>
        <w:fldChar w:fldCharType="separate"/>
      </w:r>
      <w:r w:rsidR="004314EF" w:rsidRPr="004719EF">
        <w:rPr>
          <w:rFonts w:eastAsia="SimSun"/>
          <w:noProof/>
          <w:color w:val="000000" w:themeColor="text1"/>
          <w:sz w:val="20"/>
          <w:szCs w:val="20"/>
        </w:rPr>
        <w:t>[5]</w:t>
      </w:r>
      <w:r w:rsidRPr="004719EF">
        <w:rPr>
          <w:rFonts w:eastAsia="SimSun"/>
          <w:color w:val="000000" w:themeColor="text1"/>
          <w:sz w:val="20"/>
          <w:szCs w:val="20"/>
        </w:rPr>
        <w:fldChar w:fldCharType="end"/>
      </w:r>
      <w:r w:rsidRPr="004719EF">
        <w:rPr>
          <w:rFonts w:eastAsia="SimSun"/>
          <w:color w:val="000000" w:themeColor="text1"/>
          <w:sz w:val="20"/>
          <w:szCs w:val="20"/>
        </w:rPr>
        <w:t xml:space="preserve">. The cells were stained with MitoTracker-Red (0.1 μM), MitoTracker-Green (0.1 μM), MitoSox-Red (2.5 μM) or MitoSox-Green (2.5 μM) for 30 mins prior to fixation and subjected to DAPI (Sigma, USA) staining. The intensity of mitochondrial membrane potential and oxidative stress was analyzed using the Fiji ImageJ program (NIH, USA). </w:t>
      </w:r>
    </w:p>
    <w:p w14:paraId="678668D6" w14:textId="77777777" w:rsidR="00832EC4" w:rsidRPr="004719EF" w:rsidRDefault="00832EC4" w:rsidP="0016113B">
      <w:pPr>
        <w:spacing w:line="360" w:lineRule="auto"/>
        <w:ind w:firstLine="426"/>
        <w:textAlignment w:val="baseline"/>
        <w:rPr>
          <w:rFonts w:eastAsia="SimSun"/>
          <w:color w:val="000000" w:themeColor="text1"/>
          <w:sz w:val="20"/>
          <w:szCs w:val="20"/>
        </w:rPr>
      </w:pPr>
    </w:p>
    <w:p w14:paraId="41BB92CC" w14:textId="77777777" w:rsidR="00E56D1D" w:rsidRPr="004719EF" w:rsidRDefault="00E56D1D" w:rsidP="00E56D1D">
      <w:pPr>
        <w:pStyle w:val="NormalWeb"/>
        <w:shd w:val="clear" w:color="auto" w:fill="FCFCFC"/>
        <w:spacing w:before="0" w:beforeAutospacing="0" w:after="120" w:afterAutospacing="0"/>
        <w:rPr>
          <w:rFonts w:eastAsiaTheme="minorEastAsia"/>
          <w:b/>
          <w:color w:val="000000" w:themeColor="text1"/>
        </w:rPr>
      </w:pPr>
      <w:r w:rsidRPr="004719EF">
        <w:rPr>
          <w:rFonts w:eastAsiaTheme="minorEastAsia"/>
          <w:b/>
          <w:color w:val="000000" w:themeColor="text1"/>
        </w:rPr>
        <w:t xml:space="preserve">Cell viability assay </w:t>
      </w:r>
    </w:p>
    <w:p w14:paraId="53FB6277" w14:textId="7CDD8F65" w:rsidR="00E56D1D" w:rsidRPr="004719EF" w:rsidRDefault="00E56D1D" w:rsidP="00052083">
      <w:pPr>
        <w:spacing w:line="360" w:lineRule="auto"/>
        <w:ind w:firstLine="426"/>
        <w:jc w:val="both"/>
        <w:rPr>
          <w:b/>
          <w:color w:val="000000" w:themeColor="text1"/>
          <w:sz w:val="20"/>
          <w:szCs w:val="20"/>
        </w:rPr>
      </w:pPr>
      <w:r w:rsidRPr="004719EF">
        <w:rPr>
          <w:color w:val="000000" w:themeColor="text1"/>
          <w:sz w:val="20"/>
          <w:szCs w:val="20"/>
        </w:rPr>
        <w:t xml:space="preserve">Cell viability of motor neuron cells after infection with </w:t>
      </w:r>
      <w:r w:rsidRPr="004719EF">
        <w:rPr>
          <w:i/>
          <w:color w:val="000000" w:themeColor="text1"/>
          <w:sz w:val="20"/>
          <w:szCs w:val="20"/>
        </w:rPr>
        <w:t>MEF2C</w:t>
      </w:r>
      <w:r w:rsidRPr="004719EF">
        <w:rPr>
          <w:color w:val="000000" w:themeColor="text1"/>
          <w:sz w:val="20"/>
          <w:szCs w:val="20"/>
        </w:rPr>
        <w:t>-KD virus was assessed using the MTS [3-(4, 5-dimethyldiazol-2-yl)-5-(3-carboxy-methoxyphenyl)-2-(4-sulfophenyl)-2H-tetazolium inner salt] assay (PMS, Promega Corp., USA). NSC-34 cells were seeded into a 24-well plate at a density of 4×10</w:t>
      </w:r>
      <w:r w:rsidRPr="004719EF">
        <w:rPr>
          <w:color w:val="000000" w:themeColor="text1"/>
          <w:sz w:val="20"/>
          <w:szCs w:val="20"/>
          <w:vertAlign w:val="superscript"/>
        </w:rPr>
        <w:t>4</w:t>
      </w:r>
      <w:r w:rsidRPr="004719EF">
        <w:rPr>
          <w:color w:val="000000" w:themeColor="text1"/>
          <w:sz w:val="20"/>
          <w:szCs w:val="20"/>
        </w:rPr>
        <w:t xml:space="preserve"> cells per well. The virus was then infected to the cells after 16hrs of stabilization, and the viability of the cells was determined after 24, 48 and 72hrs using CellTiterGlo reagent (G7572, Promega, USA). A standard curve was fitted, and GI50 values were calculated using Graphpad prism 9.0 software (GraphPad Software, USA). All assays were performed in triplicate, and the </w:t>
      </w:r>
      <w:r w:rsidR="00361EBF" w:rsidRPr="004719EF">
        <w:rPr>
          <w:color w:val="000000" w:themeColor="text1"/>
          <w:sz w:val="20"/>
          <w:szCs w:val="20"/>
        </w:rPr>
        <w:t xml:space="preserve">mean </w:t>
      </w:r>
      <w:r w:rsidRPr="004719EF">
        <w:rPr>
          <w:color w:val="000000" w:themeColor="text1"/>
          <w:sz w:val="20"/>
          <w:szCs w:val="20"/>
        </w:rPr>
        <w:t xml:space="preserve">standard </w:t>
      </w:r>
      <w:r w:rsidR="00361EBF" w:rsidRPr="004719EF">
        <w:rPr>
          <w:color w:val="000000" w:themeColor="text1"/>
          <w:sz w:val="20"/>
          <w:szCs w:val="20"/>
        </w:rPr>
        <w:t xml:space="preserve">error </w:t>
      </w:r>
      <w:r w:rsidRPr="004719EF">
        <w:rPr>
          <w:color w:val="000000" w:themeColor="text1"/>
          <w:sz w:val="20"/>
          <w:szCs w:val="20"/>
        </w:rPr>
        <w:t xml:space="preserve">was determined from three independent experiments. </w:t>
      </w:r>
    </w:p>
    <w:p w14:paraId="1B7A6684" w14:textId="77777777" w:rsidR="00E56D1D" w:rsidRPr="004719EF" w:rsidRDefault="00E56D1D" w:rsidP="0016113B">
      <w:pPr>
        <w:spacing w:line="360" w:lineRule="auto"/>
        <w:ind w:firstLine="426"/>
        <w:textAlignment w:val="baseline"/>
        <w:rPr>
          <w:rFonts w:eastAsia="SimSun"/>
          <w:color w:val="000000" w:themeColor="text1"/>
          <w:sz w:val="20"/>
          <w:szCs w:val="20"/>
        </w:rPr>
      </w:pPr>
    </w:p>
    <w:p w14:paraId="7DE16A34" w14:textId="77777777" w:rsidR="0016113B" w:rsidRPr="004719EF" w:rsidRDefault="0016113B" w:rsidP="0016113B">
      <w:pPr>
        <w:autoSpaceDE w:val="0"/>
        <w:autoSpaceDN w:val="0"/>
        <w:adjustRightInd w:val="0"/>
        <w:spacing w:line="360" w:lineRule="auto"/>
        <w:rPr>
          <w:b/>
          <w:color w:val="000000" w:themeColor="text1"/>
        </w:rPr>
      </w:pPr>
      <w:r w:rsidRPr="004719EF">
        <w:rPr>
          <w:b/>
          <w:color w:val="000000" w:themeColor="text1"/>
        </w:rPr>
        <w:t>Immunocytochemistry</w:t>
      </w:r>
    </w:p>
    <w:p w14:paraId="4BB45051" w14:textId="5AD31478" w:rsidR="0016113B" w:rsidRPr="004719EF" w:rsidRDefault="0016113B" w:rsidP="00052083">
      <w:pPr>
        <w:spacing w:after="180" w:line="360" w:lineRule="auto"/>
        <w:ind w:firstLine="425"/>
        <w:jc w:val="both"/>
        <w:rPr>
          <w:color w:val="000000" w:themeColor="text1"/>
          <w:sz w:val="20"/>
          <w:szCs w:val="20"/>
        </w:rPr>
      </w:pPr>
      <w:r w:rsidRPr="004719EF">
        <w:rPr>
          <w:color w:val="000000" w:themeColor="text1"/>
          <w:sz w:val="20"/>
          <w:szCs w:val="20"/>
        </w:rPr>
        <w:t>ATF4, MEF2C, Cytochrome c, TFAM and active caspase-3 (Cas-3) immunoreactivity were determined in the motor neuron cell line. For immunostaining in cultured cells, the cells were rinsed with PBS twice and fixed with 4% PFA for 10 mins at room temperature. Fixed cells were incubated for 30 mins in a blocking solution (2% donkey/goat serum, 0.3% Triton-X100 in 0.1 M PBS) and were further incubated with anti-ATF4 (1:200, ab216839, Abcam, USA), anti-MEF2C (1:100, MBS1498383, MyBioSource, USA), anti-mtTFA (1:100, ab272885, Abcam, USA), anti-cytochrome c (1:100, sc-13560, Santa Cruz, USA) and anti-cleaved caspase-3 (1:200; Cell Signaling, Danvers, MA, USA) at 4 ◦C for 24hrs. Photo-images were taken by using an Olympus epifluorescence microscopy (Olympus, Japan). The semi-quantitative analysis of immunoreactivity was performed by the Fiji ImageJ program.</w:t>
      </w:r>
    </w:p>
    <w:p w14:paraId="0C831C32" w14:textId="77777777" w:rsidR="004F4142" w:rsidRPr="004719EF" w:rsidRDefault="004F4142" w:rsidP="004F4142">
      <w:pPr>
        <w:autoSpaceDE w:val="0"/>
        <w:autoSpaceDN w:val="0"/>
        <w:adjustRightInd w:val="0"/>
        <w:spacing w:line="360" w:lineRule="auto"/>
        <w:rPr>
          <w:b/>
          <w:color w:val="000000" w:themeColor="text1"/>
        </w:rPr>
      </w:pPr>
      <w:r w:rsidRPr="004719EF">
        <w:rPr>
          <w:b/>
          <w:color w:val="000000" w:themeColor="text1"/>
        </w:rPr>
        <w:t>Western blot analysis</w:t>
      </w:r>
    </w:p>
    <w:p w14:paraId="1CDD63C9" w14:textId="69A5D2A2" w:rsidR="004F4142" w:rsidRPr="004719EF" w:rsidRDefault="004F4142" w:rsidP="004F4142">
      <w:pPr>
        <w:pStyle w:val="BodyText"/>
        <w:spacing w:before="0" w:line="360" w:lineRule="auto"/>
        <w:ind w:firstLine="426"/>
        <w:jc w:val="both"/>
        <w:rPr>
          <w:rFonts w:ascii="Times New Roman" w:hAnsi="Times New Roman" w:cs="Times New Roman"/>
          <w:color w:val="000000" w:themeColor="text1"/>
          <w:sz w:val="20"/>
          <w:szCs w:val="20"/>
        </w:rPr>
      </w:pPr>
      <w:r w:rsidRPr="004719EF">
        <w:rPr>
          <w:rFonts w:ascii="Times New Roman" w:hAnsi="Times New Roman" w:cs="Times New Roman"/>
          <w:color w:val="000000" w:themeColor="text1"/>
          <w:sz w:val="20"/>
          <w:szCs w:val="20"/>
        </w:rPr>
        <w:t xml:space="preserve">Western blot analyses were performed as described previously </w:t>
      </w:r>
      <w:r w:rsidRPr="004719EF">
        <w:rPr>
          <w:rFonts w:ascii="Times New Roman" w:hAnsi="Times New Roman" w:cs="Times New Roman"/>
          <w:color w:val="000000" w:themeColor="text1"/>
          <w:sz w:val="20"/>
          <w:szCs w:val="20"/>
        </w:rPr>
        <w:fldChar w:fldCharType="begin">
          <w:fldData xml:space="preserve">PEVuZE5vdGU+PENpdGU+PEF1dGhvcj5DaG9pPC9BdXRob3I+PFllYXI+MjAyMjwvWWVhcj48UmVj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=
</w:fldData>
        </w:fldChar>
      </w:r>
      <w:r w:rsidR="004314EF" w:rsidRPr="004719EF">
        <w:rPr>
          <w:rFonts w:ascii="Times New Roman" w:hAnsi="Times New Roman" w:cs="Times New Roman"/>
          <w:color w:val="000000" w:themeColor="text1"/>
          <w:sz w:val="20"/>
          <w:szCs w:val="20"/>
        </w:rPr>
        <w:instrText xml:space="preserve"> ADDIN EN.CITE </w:instrText>
      </w:r>
      <w:r w:rsidR="004314EF" w:rsidRPr="004719EF">
        <w:rPr>
          <w:rFonts w:ascii="Times New Roman" w:hAnsi="Times New Roman" w:cs="Times New Roman"/>
          <w:color w:val="000000" w:themeColor="text1"/>
          <w:sz w:val="20"/>
          <w:szCs w:val="20"/>
        </w:rPr>
        <w:fldChar w:fldCharType="begin">
          <w:fldData xml:space="preserve">PEVuZE5vdGU+PENpdGU+PEF1dGhvcj5DaG9pPC9BdXRob3I+PFllYXI+MjAyMjwvWWVhcj48UmVj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=
</w:fldData>
        </w:fldChar>
      </w:r>
      <w:r w:rsidR="004314EF" w:rsidRPr="004719EF">
        <w:rPr>
          <w:rFonts w:ascii="Times New Roman" w:hAnsi="Times New Roman" w:cs="Times New Roman"/>
          <w:color w:val="000000" w:themeColor="text1"/>
          <w:sz w:val="20"/>
          <w:szCs w:val="20"/>
        </w:rPr>
        <w:instrText xml:space="preserve"> ADDIN EN.CITE.DATA </w:instrText>
      </w:r>
      <w:r w:rsidR="004314EF" w:rsidRPr="004719EF">
        <w:rPr>
          <w:rFonts w:ascii="Times New Roman" w:hAnsi="Times New Roman" w:cs="Times New Roman"/>
          <w:color w:val="000000" w:themeColor="text1"/>
          <w:sz w:val="20"/>
          <w:szCs w:val="20"/>
        </w:rPr>
      </w:r>
      <w:r w:rsidR="004314EF" w:rsidRPr="004719EF">
        <w:rPr>
          <w:rFonts w:ascii="Times New Roman" w:hAnsi="Times New Roman" w:cs="Times New Roman"/>
          <w:color w:val="000000" w:themeColor="text1"/>
          <w:sz w:val="20"/>
          <w:szCs w:val="20"/>
        </w:rPr>
        <w:fldChar w:fldCharType="end"/>
      </w:r>
      <w:r w:rsidRPr="004719EF">
        <w:rPr>
          <w:rFonts w:ascii="Times New Roman" w:hAnsi="Times New Roman" w:cs="Times New Roman"/>
          <w:color w:val="000000" w:themeColor="text1"/>
          <w:sz w:val="20"/>
          <w:szCs w:val="20"/>
        </w:rPr>
      </w:r>
      <w:r w:rsidRPr="004719EF">
        <w:rPr>
          <w:rFonts w:ascii="Times New Roman" w:hAnsi="Times New Roman" w:cs="Times New Roman"/>
          <w:color w:val="000000" w:themeColor="text1"/>
          <w:sz w:val="20"/>
          <w:szCs w:val="20"/>
        </w:rPr>
        <w:fldChar w:fldCharType="separate"/>
      </w:r>
      <w:r w:rsidR="004314EF" w:rsidRPr="004719EF">
        <w:rPr>
          <w:rFonts w:ascii="Times New Roman" w:hAnsi="Times New Roman" w:cs="Times New Roman"/>
          <w:noProof/>
          <w:color w:val="000000" w:themeColor="text1"/>
          <w:sz w:val="20"/>
          <w:szCs w:val="20"/>
        </w:rPr>
        <w:t>[6]</w:t>
      </w:r>
      <w:r w:rsidRPr="004719EF">
        <w:rPr>
          <w:rFonts w:ascii="Times New Roman" w:hAnsi="Times New Roman" w:cs="Times New Roman"/>
          <w:color w:val="000000" w:themeColor="text1"/>
          <w:sz w:val="20"/>
          <w:szCs w:val="20"/>
        </w:rPr>
        <w:fldChar w:fldCharType="end"/>
      </w:r>
      <w:r w:rsidRPr="004719EF">
        <w:rPr>
          <w:rFonts w:ascii="Times New Roman" w:hAnsi="Times New Roman" w:cs="Times New Roman"/>
          <w:color w:val="000000" w:themeColor="text1"/>
          <w:sz w:val="20"/>
          <w:szCs w:val="20"/>
        </w:rPr>
        <w:t xml:space="preserve">. The transferred blots were incubated with anti-MEF2C (MBS1498383, MyBioSource, USA), anti-LaminB1 (ab16048, Abcam, USA) and anti-COX4 (ab16056, Abcam, USA) as primary antibodies at 4 °C for 24hrs. After washing 3 times with Tris-buffered saline with 0.05% </w:t>
      </w:r>
      <w:r w:rsidRPr="004719EF">
        <w:rPr>
          <w:rFonts w:ascii="Times New Roman" w:hAnsi="Times New Roman" w:cs="Times New Roman"/>
          <w:color w:val="000000" w:themeColor="text1"/>
          <w:sz w:val="20"/>
          <w:szCs w:val="20"/>
        </w:rPr>
        <w:lastRenderedPageBreak/>
        <w:t xml:space="preserve">Tween 20, the blots were incubated with the appropriate secondary antibodies conjugated to horseradish peroxidase (HRP; anti-rabbit HRP (#1706515 and #1706516, NIF 824, Amersham Pharmacia; Pierce, USA) at room temperature for 2hrs. Then, the blots were developed by Immobilon Western ECL solution (#WBKLS0500; Merck Millipore, USA) and immunoreactivity bands were visualized using an Image Station 4000MM (#745280; Kodak, Japan). </w:t>
      </w:r>
    </w:p>
    <w:p w14:paraId="2FA4B2EC" w14:textId="77777777" w:rsidR="004F4142" w:rsidRPr="004719EF" w:rsidRDefault="004F4142" w:rsidP="004F4142">
      <w:pPr>
        <w:autoSpaceDE w:val="0"/>
        <w:autoSpaceDN w:val="0"/>
        <w:adjustRightInd w:val="0"/>
        <w:spacing w:line="360" w:lineRule="auto"/>
        <w:rPr>
          <w:b/>
          <w:color w:val="000000" w:themeColor="text1"/>
        </w:rPr>
      </w:pPr>
      <w:r w:rsidRPr="004719EF">
        <w:rPr>
          <w:b/>
          <w:color w:val="000000" w:themeColor="text1"/>
        </w:rPr>
        <w:t>Immunohistochemistry </w:t>
      </w:r>
    </w:p>
    <w:p w14:paraId="5C70E6E4" w14:textId="0A2BDC11" w:rsidR="004F4142" w:rsidRPr="004719EF" w:rsidRDefault="004F4142" w:rsidP="004F4142">
      <w:pPr>
        <w:pStyle w:val="BodyText"/>
        <w:spacing w:before="0" w:line="360" w:lineRule="auto"/>
        <w:ind w:firstLine="426"/>
        <w:jc w:val="both"/>
        <w:rPr>
          <w:rFonts w:ascii="Times New Roman" w:hAnsi="Times New Roman" w:cs="Times New Roman"/>
          <w:color w:val="000000" w:themeColor="text1"/>
          <w:sz w:val="20"/>
          <w:szCs w:val="20"/>
        </w:rPr>
      </w:pPr>
      <w:r w:rsidRPr="004719EF">
        <w:rPr>
          <w:rFonts w:ascii="Times New Roman" w:hAnsi="Times New Roman" w:cs="Times New Roman"/>
          <w:color w:val="000000" w:themeColor="text1"/>
          <w:sz w:val="20"/>
          <w:szCs w:val="20"/>
        </w:rPr>
        <w:t> After anesthetized the mice with 2% avertin (20mgg−1, intraperitoneally), the mice perfused with 0.9% saline followed by ice-cold 4% paraformaldehyde (PFA, Sigma, USA). The brains and spinal cords were post-fixed overnight at 4°C in 4% PFA and then dehydrated in 15% and 30% sucrose for 48hrs. Coronal cortical sections were cut at 30μm using a cryostat and stored in a storage solution at 4°C. The sections were washed in PBS and incubated for 1hr in a blocking solution (0.3% Triton X-100, 2% normal donkey serum in 0.1M of PBS). Primary antibodies in the blocking solution were immunostained on a shaker at 4°C overnight. Then, the sections were incubated with secondary antibodies for 1hr at room temperature. The sections washed 3 times in PBS before and after the second antibodies incubation. DAPI staining was performed by adding DAPI solution (1:5,000; Abcam, USA) during the second washing step. Finally, the sections were mounted with fluorescent mounting medium (Dako, USA) and dried at room temperature. A series of fluorescent images were obtained with a Nikon A1 confocal microscope (Nikon, Japan) with 26 μm Z stack images in 2 μm steps processed using the NIS-Elements software (ver. 4.5, Nikon, Japan) and ImageJ software (ver. 1.52s, NIH, USA). The dilution amounts for primary antibodies were as follows: anti-MEF2C (1:100, MBS1498383, MyBioSource), anti-ND4 (1:200, PA5-116791, Thermo Fisher Scientific), anti-CTIP2</w:t>
      </w:r>
      <w:r w:rsidRPr="004719EF" w:rsidDel="00A16CDB">
        <w:rPr>
          <w:rFonts w:ascii="Times New Roman" w:hAnsi="Times New Roman" w:cs="Times New Roman"/>
          <w:color w:val="000000" w:themeColor="text1"/>
          <w:sz w:val="20"/>
          <w:szCs w:val="20"/>
        </w:rPr>
        <w:t xml:space="preserve"> </w:t>
      </w:r>
      <w:r w:rsidRPr="004719EF">
        <w:rPr>
          <w:rFonts w:ascii="Times New Roman" w:hAnsi="Times New Roman" w:cs="Times New Roman"/>
          <w:color w:val="000000" w:themeColor="text1"/>
          <w:sz w:val="20"/>
          <w:szCs w:val="20"/>
        </w:rPr>
        <w:t xml:space="preserve">(1:100, ab240636), anti-DRP1 (1:100, sc-21804), </w:t>
      </w:r>
      <w:r w:rsidR="00E67DB3" w:rsidRPr="004719EF">
        <w:rPr>
          <w:rFonts w:ascii="Times New Roman" w:hAnsi="Times New Roman" w:cs="Times New Roman"/>
          <w:color w:val="000000" w:themeColor="text1"/>
          <w:sz w:val="20"/>
          <w:szCs w:val="20"/>
        </w:rPr>
        <w:t>anti-TDP</w:t>
      </w:r>
      <w:r w:rsidR="005338E3" w:rsidRPr="004719EF">
        <w:rPr>
          <w:rFonts w:ascii="Times New Roman" w:hAnsi="Times New Roman" w:cs="Times New Roman"/>
          <w:color w:val="000000" w:themeColor="text1"/>
          <w:sz w:val="20"/>
          <w:szCs w:val="20"/>
        </w:rPr>
        <w:t>-</w:t>
      </w:r>
      <w:r w:rsidR="00E67DB3" w:rsidRPr="004719EF">
        <w:rPr>
          <w:rFonts w:ascii="Times New Roman" w:hAnsi="Times New Roman" w:cs="Times New Roman"/>
          <w:color w:val="000000" w:themeColor="text1"/>
          <w:sz w:val="20"/>
          <w:szCs w:val="20"/>
        </w:rPr>
        <w:t xml:space="preserve">43 (1:200, A19123, ABclonal), </w:t>
      </w:r>
      <w:r w:rsidRPr="004719EF">
        <w:rPr>
          <w:rFonts w:ascii="Times New Roman" w:hAnsi="Times New Roman" w:cs="Times New Roman"/>
          <w:color w:val="000000" w:themeColor="text1"/>
          <w:sz w:val="20"/>
          <w:szCs w:val="20"/>
        </w:rPr>
        <w:t>and anti-TOMM20 (1:100, sc-17764). Secondary antibodies were diluted 1:500 in the blocking solution for 2hrs at room temperature.</w:t>
      </w:r>
    </w:p>
    <w:p w14:paraId="7C97780F" w14:textId="77777777" w:rsidR="004F4142" w:rsidRPr="004719EF" w:rsidRDefault="004F4142" w:rsidP="00832EC4">
      <w:pPr>
        <w:spacing w:line="360" w:lineRule="auto"/>
        <w:jc w:val="both"/>
        <w:rPr>
          <w:b/>
          <w:color w:val="000000" w:themeColor="text1"/>
        </w:rPr>
      </w:pPr>
      <w:r w:rsidRPr="004719EF">
        <w:rPr>
          <w:b/>
          <w:color w:val="000000" w:themeColor="text1"/>
        </w:rPr>
        <w:t>Subcellular fractionation and isolation of mitochondria</w:t>
      </w:r>
    </w:p>
    <w:p w14:paraId="10CBFC37" w14:textId="719257D7" w:rsidR="004F4142" w:rsidRPr="004719EF" w:rsidRDefault="004F4142" w:rsidP="00832EC4">
      <w:pPr>
        <w:spacing w:line="360" w:lineRule="auto"/>
        <w:ind w:firstLine="426"/>
        <w:jc w:val="both"/>
        <w:rPr>
          <w:color w:val="000000" w:themeColor="text1"/>
          <w:sz w:val="20"/>
          <w:szCs w:val="20"/>
        </w:rPr>
      </w:pPr>
      <w:r w:rsidRPr="004719EF">
        <w:rPr>
          <w:color w:val="000000" w:themeColor="text1"/>
          <w:sz w:val="20"/>
          <w:szCs w:val="20"/>
        </w:rPr>
        <w:t xml:space="preserve">Mitochondria were isolated from the forebrain part minus the olfactory bulbs of C57BL/6 mouse brain tissue by sucrose density gradient centrifugation as explained previously </w:t>
      </w:r>
      <w:r w:rsidRPr="004719EF">
        <w:rPr>
          <w:color w:val="000000" w:themeColor="text1"/>
          <w:sz w:val="20"/>
          <w:szCs w:val="20"/>
        </w:rPr>
        <w:fldChar w:fldCharType="begin">
          <w:fldData xml:space="preserve">PEVuZE5vdGU+PENpdGU+PEF1dGhvcj5MYWk8L0F1dGhvcj48WWVhcj4xOTc5PC9ZZWFyPjxSZWNO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</w:fldData>
        </w:fldChar>
      </w:r>
      <w:r w:rsidR="004314EF" w:rsidRPr="004719EF">
        <w:rPr>
          <w:color w:val="000000" w:themeColor="text1"/>
          <w:sz w:val="20"/>
          <w:szCs w:val="20"/>
        </w:rPr>
        <w:instrText xml:space="preserve"> ADDIN EN.CITE </w:instrText>
      </w:r>
      <w:r w:rsidR="004314EF" w:rsidRPr="004719EF">
        <w:rPr>
          <w:color w:val="000000" w:themeColor="text1"/>
          <w:sz w:val="20"/>
          <w:szCs w:val="20"/>
        </w:rPr>
        <w:fldChar w:fldCharType="begin">
          <w:fldData xml:space="preserve">PEVuZE5vdGU+PENpdGU+PEF1dGhvcj5MYWk8L0F1dGhvcj48WWVhcj4xOTc5PC9ZZWFyPjxSZWNO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</w:fldData>
        </w:fldChar>
      </w:r>
      <w:r w:rsidR="004314EF" w:rsidRPr="004719EF">
        <w:rPr>
          <w:color w:val="000000" w:themeColor="text1"/>
          <w:sz w:val="20"/>
          <w:szCs w:val="20"/>
        </w:rPr>
        <w:instrText xml:space="preserve"> ADDIN EN.CITE.DATA </w:instrText>
      </w:r>
      <w:r w:rsidR="004314EF" w:rsidRPr="004719EF">
        <w:rPr>
          <w:color w:val="000000" w:themeColor="text1"/>
          <w:sz w:val="20"/>
          <w:szCs w:val="20"/>
        </w:rPr>
      </w:r>
      <w:r w:rsidR="004314EF" w:rsidRPr="004719EF">
        <w:rPr>
          <w:color w:val="000000" w:themeColor="text1"/>
          <w:sz w:val="20"/>
          <w:szCs w:val="20"/>
        </w:rPr>
        <w:fldChar w:fldCharType="end"/>
      </w:r>
      <w:r w:rsidRPr="004719EF">
        <w:rPr>
          <w:color w:val="000000" w:themeColor="text1"/>
          <w:sz w:val="20"/>
          <w:szCs w:val="20"/>
        </w:rPr>
      </w:r>
      <w:r w:rsidRPr="004719EF">
        <w:rPr>
          <w:color w:val="000000" w:themeColor="text1"/>
          <w:sz w:val="20"/>
          <w:szCs w:val="20"/>
        </w:rPr>
        <w:fldChar w:fldCharType="separate"/>
      </w:r>
      <w:r w:rsidR="004314EF" w:rsidRPr="004719EF">
        <w:rPr>
          <w:noProof/>
          <w:color w:val="000000" w:themeColor="text1"/>
          <w:sz w:val="20"/>
          <w:szCs w:val="20"/>
        </w:rPr>
        <w:t>[7, 8]</w:t>
      </w:r>
      <w:r w:rsidRPr="004719EF">
        <w:rPr>
          <w:color w:val="000000" w:themeColor="text1"/>
          <w:sz w:val="20"/>
          <w:szCs w:val="20"/>
        </w:rPr>
        <w:fldChar w:fldCharType="end"/>
      </w:r>
      <w:r w:rsidRPr="004719EF">
        <w:rPr>
          <w:color w:val="000000" w:themeColor="text1"/>
          <w:sz w:val="20"/>
          <w:szCs w:val="20"/>
        </w:rPr>
        <w:t>.</w:t>
      </w:r>
    </w:p>
    <w:p w14:paraId="17472C32" w14:textId="77777777" w:rsidR="00422076" w:rsidRPr="004719EF" w:rsidRDefault="00422076" w:rsidP="00832EC4">
      <w:pPr>
        <w:spacing w:line="360" w:lineRule="auto"/>
        <w:ind w:firstLine="426"/>
        <w:jc w:val="both"/>
        <w:rPr>
          <w:color w:val="000000" w:themeColor="text1"/>
          <w:sz w:val="20"/>
          <w:szCs w:val="20"/>
        </w:rPr>
      </w:pPr>
    </w:p>
    <w:p w14:paraId="7256ACE4" w14:textId="77777777" w:rsidR="004F4142" w:rsidRPr="004719EF" w:rsidRDefault="004F4142" w:rsidP="00832EC4">
      <w:pPr>
        <w:autoSpaceDE w:val="0"/>
        <w:autoSpaceDN w:val="0"/>
        <w:adjustRightInd w:val="0"/>
        <w:spacing w:line="360" w:lineRule="auto"/>
        <w:jc w:val="both"/>
        <w:rPr>
          <w:b/>
          <w:color w:val="000000" w:themeColor="text1"/>
        </w:rPr>
      </w:pPr>
      <w:r w:rsidRPr="004719EF">
        <w:rPr>
          <w:b/>
          <w:color w:val="000000" w:themeColor="text1"/>
        </w:rPr>
        <w:t>AAV-virus production and stereotaxis injection</w:t>
      </w:r>
    </w:p>
    <w:p w14:paraId="02338E88" w14:textId="2C3C3208" w:rsidR="004F4142" w:rsidRPr="004719EF" w:rsidRDefault="004F4142" w:rsidP="00832EC4">
      <w:pPr>
        <w:autoSpaceDE w:val="0"/>
        <w:autoSpaceDN w:val="0"/>
        <w:adjustRightInd w:val="0"/>
        <w:spacing w:line="360" w:lineRule="auto"/>
        <w:ind w:firstLine="426"/>
        <w:jc w:val="both"/>
        <w:rPr>
          <w:color w:val="000000" w:themeColor="text1"/>
          <w:sz w:val="20"/>
          <w:szCs w:val="20"/>
        </w:rPr>
      </w:pPr>
      <w:r w:rsidRPr="004719EF">
        <w:rPr>
          <w:color w:val="000000" w:themeColor="text1"/>
          <w:sz w:val="20"/>
          <w:szCs w:val="20"/>
        </w:rPr>
        <w:t>To produce high titer AAV (1 x 10</w:t>
      </w:r>
      <w:r w:rsidRPr="004719EF">
        <w:rPr>
          <w:color w:val="000000" w:themeColor="text1"/>
          <w:sz w:val="20"/>
          <w:szCs w:val="20"/>
          <w:vertAlign w:val="superscript"/>
        </w:rPr>
        <w:t>9</w:t>
      </w:r>
      <w:r w:rsidRPr="004719EF">
        <w:rPr>
          <w:color w:val="000000" w:themeColor="text1"/>
          <w:sz w:val="20"/>
          <w:szCs w:val="20"/>
        </w:rPr>
        <w:t>~10</w:t>
      </w:r>
      <w:r w:rsidRPr="004719EF">
        <w:rPr>
          <w:color w:val="000000" w:themeColor="text1"/>
          <w:sz w:val="20"/>
          <w:szCs w:val="20"/>
          <w:vertAlign w:val="superscript"/>
        </w:rPr>
        <w:t>11</w:t>
      </w:r>
      <w:r w:rsidRPr="004719EF">
        <w:rPr>
          <w:color w:val="000000" w:themeColor="text1"/>
          <w:sz w:val="20"/>
          <w:szCs w:val="20"/>
        </w:rPr>
        <w:t xml:space="preserve"> pfu/ml), the target plasmid, pRC, and pHelper plasmids (Addgene, USA), were transiently transfected into HEK293TN cells. Cell lysates were harvested at 72 hours after transfection and treated with benzonase (50 unit/ml; Sigma, USA). Virus particles were purified and concentrated with a heparin column (GE healthcare, Sweden) in 100k filtering tube (Millipore, USA).</w:t>
      </w:r>
      <w:r w:rsidRPr="004719EF">
        <w:rPr>
          <w:b/>
          <w:color w:val="000000" w:themeColor="text1"/>
          <w:sz w:val="20"/>
          <w:szCs w:val="20"/>
        </w:rPr>
        <w:t xml:space="preserve"> </w:t>
      </w:r>
      <w:r w:rsidRPr="004719EF">
        <w:rPr>
          <w:color w:val="000000" w:themeColor="text1"/>
          <w:sz w:val="20"/>
          <w:szCs w:val="20"/>
        </w:rPr>
        <w:t>pAAV-hSyn(pro)-shMef2c-GFP virus was injected to five C57BL/6 mice (10 months old) using a stereotaxic micro-injector (Stoelting Co., USA) with a microsyringe pump (Micro 4, WPI, USA) and a calibrated 50μl Hamilton syringe (Hamilton co., USA) fitted with a 33-gauge needle (WPI, USA) (0.1 μl/min) in the motor cortex layer V (AP; ± 0.5 mm, ML; -1 mm, DV; -1.4 mm). Control groups of 5 mice with the same age of cases were injected with the pAAV-hSyn(pro)-shControl-GFP virus. The sequence information of shRNA-</w:t>
      </w:r>
      <w:r w:rsidRPr="004719EF">
        <w:rPr>
          <w:i/>
          <w:color w:val="000000" w:themeColor="text1"/>
          <w:sz w:val="20"/>
          <w:szCs w:val="20"/>
        </w:rPr>
        <w:t>Mef2c</w:t>
      </w:r>
      <w:r w:rsidRPr="004719EF">
        <w:rPr>
          <w:color w:val="000000" w:themeColor="text1"/>
          <w:sz w:val="20"/>
          <w:szCs w:val="20"/>
        </w:rPr>
        <w:t xml:space="preserve"> is described in Supplementary Table </w:t>
      </w:r>
      <w:r w:rsidR="000F3D5B" w:rsidRPr="004719EF">
        <w:rPr>
          <w:color w:val="000000" w:themeColor="text1"/>
          <w:sz w:val="20"/>
          <w:szCs w:val="20"/>
        </w:rPr>
        <w:t>7</w:t>
      </w:r>
      <w:r w:rsidRPr="004719EF">
        <w:rPr>
          <w:color w:val="000000" w:themeColor="text1"/>
          <w:sz w:val="20"/>
          <w:szCs w:val="20"/>
        </w:rPr>
        <w:t xml:space="preserve">. Intrathecal injection was performed by lumbar puncture. One group was injected with pAAV-hSyn(pro)-shControl-GFP and the other group was injected with pAAV-hSyn(pro)-shMef2c-GFP. The mice were injected by inserting the needle between the groove </w:t>
      </w:r>
      <w:r w:rsidRPr="004719EF">
        <w:rPr>
          <w:color w:val="000000" w:themeColor="text1"/>
          <w:sz w:val="20"/>
          <w:szCs w:val="20"/>
        </w:rPr>
        <w:lastRenderedPageBreak/>
        <w:t>of L4 and L5 vertebrae and observing for a tail flick as the sign of successful entry of the needle in the intradural space. Then, we injected the 6 μl of virus into each mouse. Once injection was performed, the mouse was moved back to the cage to recover from anesthesia. All mice were injected at the age of 10 months.</w:t>
      </w:r>
    </w:p>
    <w:p w14:paraId="69D58046" w14:textId="77777777" w:rsidR="00832EC4" w:rsidRPr="004719EF" w:rsidRDefault="00832EC4" w:rsidP="00832EC4">
      <w:pPr>
        <w:autoSpaceDE w:val="0"/>
        <w:autoSpaceDN w:val="0"/>
        <w:adjustRightInd w:val="0"/>
        <w:spacing w:line="360" w:lineRule="auto"/>
        <w:ind w:firstLine="426"/>
        <w:jc w:val="both"/>
        <w:rPr>
          <w:b/>
          <w:color w:val="000000" w:themeColor="text1"/>
          <w:sz w:val="20"/>
          <w:szCs w:val="20"/>
        </w:rPr>
      </w:pPr>
    </w:p>
    <w:p w14:paraId="0EEFB9DF" w14:textId="77777777" w:rsidR="004F4142" w:rsidRPr="004719EF" w:rsidRDefault="004F4142" w:rsidP="00832EC4">
      <w:pPr>
        <w:autoSpaceDE w:val="0"/>
        <w:autoSpaceDN w:val="0"/>
        <w:adjustRightInd w:val="0"/>
        <w:spacing w:line="360" w:lineRule="auto"/>
        <w:jc w:val="both"/>
        <w:rPr>
          <w:b/>
          <w:color w:val="000000" w:themeColor="text1"/>
        </w:rPr>
      </w:pPr>
      <w:r w:rsidRPr="004719EF">
        <w:rPr>
          <w:b/>
          <w:color w:val="000000" w:themeColor="text1"/>
        </w:rPr>
        <w:t xml:space="preserve">Behavioral tests </w:t>
      </w:r>
    </w:p>
    <w:p w14:paraId="1DBA57EA" w14:textId="685707FA" w:rsidR="004F4142" w:rsidRPr="004719EF" w:rsidRDefault="004F4142" w:rsidP="00832EC4">
      <w:pPr>
        <w:spacing w:line="360" w:lineRule="auto"/>
        <w:ind w:firstLine="426"/>
        <w:jc w:val="both"/>
        <w:rPr>
          <w:color w:val="000000" w:themeColor="text1"/>
          <w:sz w:val="20"/>
          <w:szCs w:val="20"/>
        </w:rPr>
      </w:pPr>
      <w:r w:rsidRPr="004719EF">
        <w:rPr>
          <w:color w:val="000000" w:themeColor="text1"/>
          <w:sz w:val="20"/>
          <w:szCs w:val="20"/>
        </w:rPr>
        <w:t xml:space="preserve">The behavioral tests were performed in a longitudinal behavioral study at 3, 6, 9 and 12 weeks after injection. </w:t>
      </w:r>
      <w:r w:rsidRPr="004719EF">
        <w:rPr>
          <w:b/>
          <w:color w:val="000000" w:themeColor="text1"/>
          <w:sz w:val="20"/>
          <w:szCs w:val="20"/>
        </w:rPr>
        <w:t xml:space="preserve">Open field test: </w:t>
      </w:r>
      <w:r w:rsidRPr="004719EF">
        <w:rPr>
          <w:color w:val="000000" w:themeColor="text1"/>
          <w:sz w:val="20"/>
          <w:szCs w:val="20"/>
        </w:rPr>
        <w:t>To measure general motor function and exploratory activity, we used an open field test.</w:t>
      </w:r>
      <w:r w:rsidRPr="004719EF">
        <w:rPr>
          <w:b/>
          <w:color w:val="000000" w:themeColor="text1"/>
          <w:sz w:val="20"/>
          <w:szCs w:val="20"/>
        </w:rPr>
        <w:t xml:space="preserve"> </w:t>
      </w:r>
      <w:r w:rsidRPr="004719EF">
        <w:rPr>
          <w:color w:val="000000" w:themeColor="text1"/>
          <w:sz w:val="20"/>
          <w:szCs w:val="20"/>
        </w:rPr>
        <w:t>The mice activity monitors in an open field arena (40 × 40 cm</w:t>
      </w:r>
      <w:r w:rsidRPr="004719EF">
        <w:rPr>
          <w:color w:val="000000" w:themeColor="text1"/>
          <w:sz w:val="20"/>
          <w:szCs w:val="20"/>
          <w:vertAlign w:val="superscript"/>
        </w:rPr>
        <w:t>2</w:t>
      </w:r>
      <w:r w:rsidRPr="004719EF">
        <w:rPr>
          <w:color w:val="000000" w:themeColor="text1"/>
          <w:sz w:val="20"/>
          <w:szCs w:val="20"/>
        </w:rPr>
        <w:t xml:space="preserve">; height of walls, 40 cm) equipped with a camera at the top. The floor of the arena was made of white plastic. Animals were released in the corner of the arena and monitored for 10 mins. Distance traveled, velocity, and time spent in the corners (6 × 6 cm) and in the central zone (18 × 18 cm) were measured using EthoVision XT software (version 13, Noldus, USA). </w:t>
      </w:r>
      <w:r w:rsidRPr="004719EF">
        <w:rPr>
          <w:b/>
          <w:color w:val="000000" w:themeColor="text1"/>
          <w:sz w:val="20"/>
          <w:szCs w:val="20"/>
        </w:rPr>
        <w:t>Cylinder test:</w:t>
      </w:r>
      <w:r w:rsidRPr="004719EF">
        <w:rPr>
          <w:color w:val="000000" w:themeColor="text1"/>
          <w:sz w:val="20"/>
          <w:szCs w:val="20"/>
        </w:rPr>
        <w:t xml:space="preserve"> Spontaneous movement was assessed by placing mice in a small transparent cylinder (height 15.5 cm; diameter 12.7 cm) </w:t>
      </w:r>
      <w:r w:rsidRPr="004719EF">
        <w:rPr>
          <w:color w:val="000000" w:themeColor="text1"/>
          <w:sz w:val="20"/>
          <w:szCs w:val="20"/>
        </w:rPr>
        <w:fldChar w:fldCharType="begin">
          <w:fldData xml:space="preserve">PEVuZE5vdGU+PENpdGU+PEF1dGhvcj5MZWU8L0F1dGhvcj48WWVhcj4yMDE3PC9ZZWFyPjxSZWNO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</w:fldData>
        </w:fldChar>
      </w:r>
      <w:r w:rsidR="004314EF" w:rsidRPr="004719EF">
        <w:rPr>
          <w:color w:val="000000" w:themeColor="text1"/>
          <w:sz w:val="20"/>
          <w:szCs w:val="20"/>
        </w:rPr>
        <w:instrText xml:space="preserve"> ADDIN EN.CITE </w:instrText>
      </w:r>
      <w:r w:rsidR="004314EF" w:rsidRPr="004719EF">
        <w:rPr>
          <w:color w:val="000000" w:themeColor="text1"/>
          <w:sz w:val="20"/>
          <w:szCs w:val="20"/>
        </w:rPr>
        <w:fldChar w:fldCharType="begin">
          <w:fldData xml:space="preserve">PEVuZE5vdGU+PENpdGU+PEF1dGhvcj5MZWU8L0F1dGhvcj48WWVhcj4yMDE3PC9ZZWFyPjxSZWNO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</w:fldData>
        </w:fldChar>
      </w:r>
      <w:r w:rsidR="004314EF" w:rsidRPr="004719EF">
        <w:rPr>
          <w:color w:val="000000" w:themeColor="text1"/>
          <w:sz w:val="20"/>
          <w:szCs w:val="20"/>
        </w:rPr>
        <w:instrText xml:space="preserve"> ADDIN EN.CITE.DATA </w:instrText>
      </w:r>
      <w:r w:rsidR="004314EF" w:rsidRPr="004719EF">
        <w:rPr>
          <w:color w:val="000000" w:themeColor="text1"/>
          <w:sz w:val="20"/>
          <w:szCs w:val="20"/>
        </w:rPr>
      </w:r>
      <w:r w:rsidR="004314EF" w:rsidRPr="004719EF">
        <w:rPr>
          <w:color w:val="000000" w:themeColor="text1"/>
          <w:sz w:val="20"/>
          <w:szCs w:val="20"/>
        </w:rPr>
        <w:fldChar w:fldCharType="end"/>
      </w:r>
      <w:r w:rsidRPr="004719EF">
        <w:rPr>
          <w:color w:val="000000" w:themeColor="text1"/>
          <w:sz w:val="20"/>
          <w:szCs w:val="20"/>
        </w:rPr>
      </w:r>
      <w:r w:rsidRPr="004719EF">
        <w:rPr>
          <w:color w:val="000000" w:themeColor="text1"/>
          <w:sz w:val="20"/>
          <w:szCs w:val="20"/>
        </w:rPr>
        <w:fldChar w:fldCharType="separate"/>
      </w:r>
      <w:r w:rsidR="004314EF" w:rsidRPr="004719EF">
        <w:rPr>
          <w:noProof/>
          <w:color w:val="000000" w:themeColor="text1"/>
          <w:sz w:val="20"/>
          <w:szCs w:val="20"/>
        </w:rPr>
        <w:t>[9]</w:t>
      </w:r>
      <w:r w:rsidRPr="004719EF">
        <w:rPr>
          <w:color w:val="000000" w:themeColor="text1"/>
          <w:sz w:val="20"/>
          <w:szCs w:val="20"/>
        </w:rPr>
        <w:fldChar w:fldCharType="end"/>
      </w:r>
      <w:r w:rsidRPr="004719EF">
        <w:rPr>
          <w:color w:val="000000" w:themeColor="text1"/>
          <w:sz w:val="20"/>
          <w:szCs w:val="20"/>
        </w:rPr>
        <w:t xml:space="preserve">. Spontaneous activity was videotaped using 2 cameras for 3 mins. The number of rears, grooming and total grooming duration were measured for WT and AAV-shMEF2C injected mice. Videotapes were viewed and rated in slow motion by an experimenter blind to the mouse genotype. A rear was counted when an animal made a vertical movement with both forelimbs removed from the ground. </w:t>
      </w:r>
      <w:r w:rsidRPr="004719EF">
        <w:rPr>
          <w:b/>
          <w:color w:val="000000" w:themeColor="text1"/>
          <w:sz w:val="20"/>
          <w:szCs w:val="20"/>
        </w:rPr>
        <w:t>Tail suspension test:</w:t>
      </w:r>
      <w:r w:rsidRPr="004719EF">
        <w:rPr>
          <w:color w:val="000000" w:themeColor="text1"/>
          <w:sz w:val="20"/>
          <w:szCs w:val="20"/>
        </w:rPr>
        <w:t xml:space="preserve"> Limb movement was assessed by the tail suspension test. Briefly, the mouse’s ventral posture was videotaped while the mouse was suspended by the tail for 10 seconds, followed by a touchdown and subsequent suspension for 20 more seconds (in total 30 seconds of tail suspension). The number of forelimb and hindlimb clasping were counted through slow-speed video monitoring. Coordinate plots were drawn to check the altered hindlimb clasping behavior by labeling the tail base and hindlimbs using deep learning framework, DeepLabCut, in the first 10 seconds of suspension </w:t>
      </w:r>
      <w:r w:rsidRPr="004719EF">
        <w:rPr>
          <w:color w:val="000000" w:themeColor="text1"/>
          <w:sz w:val="20"/>
          <w:szCs w:val="20"/>
        </w:rPr>
        <w:fldChar w:fldCharType="begin"/>
      </w:r>
      <w:r w:rsidR="004314EF" w:rsidRPr="004719EF">
        <w:rPr>
          <w:color w:val="000000" w:themeColor="text1"/>
          <w:sz w:val="20"/>
          <w:szCs w:val="20"/>
        </w:rPr>
        <w:instrText xml:space="preserve"> ADDIN EN.CITE &lt;EndNote&gt;&lt;Cite&gt;&lt;Author&gt;Mathis&lt;/Author&gt;&lt;Year&gt;2018&lt;/Year&gt;&lt;RecNum&gt;356&lt;/RecNum&gt;&lt;DisplayText&gt;[10]&lt;/DisplayText&gt;&lt;record&gt;&lt;rec-number&gt;356&lt;/rec-number&gt;&lt;foreign-keys&gt;&lt;key app="EN" db-id="detw59f0te2ft1e52wf55z5mzx0d555905xx" timestamp="1652777140"&gt;356&lt;/key&gt;&lt;/foreign-keys&gt;&lt;ref-type name="Journal Article"&gt;17&lt;/ref-type&gt;&lt;contributors&gt;&lt;authors&gt;&lt;author&gt;Mathis, Alexander&lt;/author&gt;&lt;author&gt;Mamidanna, Pranav&lt;/author&gt;&lt;author&gt;Cury, Kevin M.&lt;/author&gt;&lt;author&gt;Abe, Taiga&lt;/author&gt;&lt;author&gt;Murthy, Venkatesh N.&lt;/author&gt;&lt;author&gt;Mathis, Mackenzie Weygandt&lt;/author&gt;&lt;author&gt;Bethge, Matthias&lt;/author&gt;&lt;/authors&gt;&lt;/contributors&gt;&lt;titles&gt;&lt;title&gt;DeepLabCut: markerless pose estimation of user-defined body parts with deep learning&lt;/title&gt;&lt;secondary-title&gt;Nature Neuroscience&lt;/secondary-title&gt;&lt;/titles&gt;&lt;periodical&gt;&lt;full-title&gt;Nature Neuroscience&lt;/full-title&gt;&lt;/periodical&gt;&lt;pages&gt;1281-1289&lt;/pages&gt;&lt;volume&gt;21&lt;/volume&gt;&lt;number&gt;9&lt;/number&gt;&lt;dates&gt;&lt;year&gt;2018&lt;/year&gt;&lt;pub-dates&gt;&lt;date&gt;2018/09/01&lt;/date&gt;&lt;/pub-dates&gt;&lt;/dates&gt;&lt;isbn&gt;1546-1726&lt;/isbn&gt;&lt;urls&gt;&lt;related-urls&gt;&lt;url&gt;https://doi.org/10.1038/s41593-018-0209-y&lt;/url&gt;&lt;/related-urls&gt;&lt;/urls&gt;&lt;electronic-resource-num&gt;10.1038/s41593-018-0209-y&lt;/electronic-resource-num&gt;&lt;/record&gt;&lt;/Cite&gt;&lt;/EndNote&gt;</w:instrText>
      </w:r>
      <w:r w:rsidRPr="004719EF">
        <w:rPr>
          <w:color w:val="000000" w:themeColor="text1"/>
          <w:sz w:val="20"/>
          <w:szCs w:val="20"/>
        </w:rPr>
        <w:fldChar w:fldCharType="separate"/>
      </w:r>
      <w:r w:rsidR="004314EF" w:rsidRPr="004719EF">
        <w:rPr>
          <w:noProof/>
          <w:color w:val="000000" w:themeColor="text1"/>
          <w:sz w:val="20"/>
          <w:szCs w:val="20"/>
        </w:rPr>
        <w:t>[10]</w:t>
      </w:r>
      <w:r w:rsidRPr="004719EF">
        <w:rPr>
          <w:color w:val="000000" w:themeColor="text1"/>
          <w:sz w:val="20"/>
          <w:szCs w:val="20"/>
        </w:rPr>
        <w:fldChar w:fldCharType="end"/>
      </w:r>
      <w:r w:rsidRPr="004719EF">
        <w:rPr>
          <w:color w:val="000000" w:themeColor="text1"/>
          <w:sz w:val="20"/>
          <w:szCs w:val="20"/>
        </w:rPr>
        <w:t xml:space="preserve">. </w:t>
      </w:r>
      <w:r w:rsidRPr="004719EF">
        <w:rPr>
          <w:b/>
          <w:color w:val="000000" w:themeColor="text1"/>
          <w:sz w:val="20"/>
          <w:szCs w:val="20"/>
        </w:rPr>
        <w:t>Accelerating</w:t>
      </w:r>
      <w:r w:rsidRPr="004719EF">
        <w:rPr>
          <w:color w:val="000000" w:themeColor="text1"/>
          <w:sz w:val="20"/>
          <w:szCs w:val="20"/>
        </w:rPr>
        <w:t xml:space="preserve"> </w:t>
      </w:r>
      <w:r w:rsidRPr="004719EF">
        <w:rPr>
          <w:b/>
          <w:color w:val="000000" w:themeColor="text1"/>
          <w:sz w:val="20"/>
          <w:szCs w:val="20"/>
        </w:rPr>
        <w:t>wheel test:</w:t>
      </w:r>
      <w:r w:rsidRPr="004719EF">
        <w:rPr>
          <w:color w:val="000000" w:themeColor="text1"/>
          <w:sz w:val="20"/>
          <w:szCs w:val="20"/>
        </w:rPr>
        <w:t xml:space="preserve"> In this test, the mouse is placed inside of the wheel and the rotation speed is accelerated from 4 to 15 rpm in 3 min. The training phase is the first 3 min of wheel running with the same conditions the real test right before the test. The testing phase is recorded by 2 cameras from bottom and front. For the footprint analysis, the hindlimbs and forelimbs of mice were dyed with different colors using a non-toxic animal marking stick (MS Schippers, AH Bladel) 4hrs before the test. Gait analysis was simulated by detecting the colored hindlimb using the EthoVision XT software (Noldus, version 13, USA). Five or six strides with continuous ambulatory movement were analyzed for each mouse</w:t>
      </w:r>
      <w:r w:rsidRPr="004719EF">
        <w:rPr>
          <w:color w:val="000000" w:themeColor="text1"/>
          <w:sz w:val="20"/>
          <w:szCs w:val="20"/>
        </w:rPr>
        <w:fldChar w:fldCharType="begin">
          <w:fldData xml:space="preserve">PEVuZE5vdGU+PENpdGU+PEF1dGhvcj5IZWlra2luZW48L0F1dGhvcj48WWVhcj4yMDIwPC9ZZWFy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=
</w:fldData>
        </w:fldChar>
      </w:r>
      <w:r w:rsidR="004314EF" w:rsidRPr="004719EF">
        <w:rPr>
          <w:color w:val="000000" w:themeColor="text1"/>
          <w:sz w:val="20"/>
          <w:szCs w:val="20"/>
        </w:rPr>
        <w:instrText xml:space="preserve"> ADDIN EN.CITE </w:instrText>
      </w:r>
      <w:r w:rsidR="004314EF" w:rsidRPr="004719EF">
        <w:rPr>
          <w:color w:val="000000" w:themeColor="text1"/>
          <w:sz w:val="20"/>
          <w:szCs w:val="20"/>
        </w:rPr>
        <w:fldChar w:fldCharType="begin">
          <w:fldData xml:space="preserve">PEVuZE5vdGU+PENpdGU+PEF1dGhvcj5IZWlra2luZW48L0F1dGhvcj48WWVhcj4yMDIwPC9ZZWFy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=
</w:fldData>
        </w:fldChar>
      </w:r>
      <w:r w:rsidR="004314EF" w:rsidRPr="004719EF">
        <w:rPr>
          <w:color w:val="000000" w:themeColor="text1"/>
          <w:sz w:val="20"/>
          <w:szCs w:val="20"/>
        </w:rPr>
        <w:instrText xml:space="preserve"> ADDIN EN.CITE.DATA </w:instrText>
      </w:r>
      <w:r w:rsidR="004314EF" w:rsidRPr="004719EF">
        <w:rPr>
          <w:color w:val="000000" w:themeColor="text1"/>
          <w:sz w:val="20"/>
          <w:szCs w:val="20"/>
        </w:rPr>
      </w:r>
      <w:r w:rsidR="004314EF" w:rsidRPr="004719EF">
        <w:rPr>
          <w:color w:val="000000" w:themeColor="text1"/>
          <w:sz w:val="20"/>
          <w:szCs w:val="20"/>
        </w:rPr>
        <w:fldChar w:fldCharType="end"/>
      </w:r>
      <w:r w:rsidRPr="004719EF">
        <w:rPr>
          <w:color w:val="000000" w:themeColor="text1"/>
          <w:sz w:val="20"/>
          <w:szCs w:val="20"/>
        </w:rPr>
      </w:r>
      <w:r w:rsidRPr="004719EF">
        <w:rPr>
          <w:color w:val="000000" w:themeColor="text1"/>
          <w:sz w:val="20"/>
          <w:szCs w:val="20"/>
        </w:rPr>
        <w:fldChar w:fldCharType="separate"/>
      </w:r>
      <w:r w:rsidR="004314EF" w:rsidRPr="004719EF">
        <w:rPr>
          <w:noProof/>
          <w:color w:val="000000" w:themeColor="text1"/>
          <w:sz w:val="20"/>
          <w:szCs w:val="20"/>
        </w:rPr>
        <w:t>[11]</w:t>
      </w:r>
      <w:r w:rsidRPr="004719EF">
        <w:rPr>
          <w:color w:val="000000" w:themeColor="text1"/>
          <w:sz w:val="20"/>
          <w:szCs w:val="20"/>
        </w:rPr>
        <w:fldChar w:fldCharType="end"/>
      </w:r>
      <w:r w:rsidRPr="004719EF">
        <w:rPr>
          <w:color w:val="000000" w:themeColor="text1"/>
          <w:sz w:val="20"/>
          <w:szCs w:val="20"/>
        </w:rPr>
        <w:t xml:space="preserve">. </w:t>
      </w:r>
      <w:r w:rsidRPr="004719EF">
        <w:rPr>
          <w:b/>
          <w:color w:val="000000" w:themeColor="text1"/>
          <w:sz w:val="20"/>
          <w:szCs w:val="20"/>
        </w:rPr>
        <w:t xml:space="preserve">Inverted grid test: </w:t>
      </w:r>
      <w:r w:rsidRPr="004719EF">
        <w:rPr>
          <w:color w:val="000000" w:themeColor="text1"/>
          <w:sz w:val="20"/>
          <w:szCs w:val="20"/>
        </w:rPr>
        <w:t xml:space="preserve">This was a test of muscular strength for all four limbs </w:t>
      </w:r>
      <w:r w:rsidRPr="004719EF">
        <w:rPr>
          <w:color w:val="000000" w:themeColor="text1"/>
          <w:sz w:val="20"/>
          <w:szCs w:val="20"/>
        </w:rPr>
        <w:fldChar w:fldCharType="begin"/>
      </w:r>
      <w:r w:rsidR="004314EF" w:rsidRPr="004719EF">
        <w:rPr>
          <w:color w:val="000000" w:themeColor="text1"/>
          <w:sz w:val="20"/>
          <w:szCs w:val="20"/>
        </w:rPr>
        <w:instrText xml:space="preserve"> ADDIN EN.CITE &lt;EndNote&gt;&lt;Cite&gt;&lt;Author&gt;Kondziella&lt;/Author&gt;&lt;Year&gt;1964&lt;/Year&gt;&lt;RecNum&gt;355&lt;/RecNum&gt;&lt;DisplayText&gt;[12]&lt;/DisplayText&gt;&lt;record&gt;&lt;rec-number&gt;355&lt;/rec-number&gt;&lt;foreign-keys&gt;&lt;key app="EN" db-id="detw59f0te2ft1e52wf55z5mzx0d555905xx" timestamp="1648796569"&gt;355&lt;/key&gt;&lt;/foreign-keys&gt;&lt;ref-type name="Journal Article"&gt;17&lt;/ref-type&gt;&lt;contributors&gt;&lt;authors&gt;&lt;author&gt;Kondziella, W.&lt;/author&gt;&lt;/authors&gt;&lt;/contributors&gt;&lt;titles&gt;&lt;title&gt;A New Method For The Measurement Of Muscle Relaxation In White Mice&lt;/title&gt;&lt;secondary-title&gt;Arch Int Pharmacodyn Ther&lt;/secondary-title&gt;&lt;/titles&gt;&lt;periodical&gt;&lt;full-title&gt;Arch Int Pharmacodyn Ther&lt;/full-title&gt;&lt;/periodical&gt;&lt;pages&gt;277-84&lt;/pages&gt;&lt;volume&gt;152&lt;/volume&gt;&lt;edition&gt;1964/12/01&lt;/edition&gt;&lt;keywords&gt;&lt;keyword&gt;Animals&lt;/keyword&gt;&lt;keyword&gt;*Chlorpromazine&lt;/keyword&gt;&lt;keyword&gt;*Mephenesin&lt;/keyword&gt;&lt;keyword&gt;*Meprobamate&lt;/keyword&gt;&lt;keyword&gt;Mice&lt;/keyword&gt;&lt;keyword&gt;*Morphine&lt;/keyword&gt;&lt;keyword&gt;*Muscle Relaxants, Central&lt;/keyword&gt;&lt;keyword&gt;*Muscle Relaxation&lt;/keyword&gt;&lt;keyword&gt;*Muscles&lt;/keyword&gt;&lt;keyword&gt;*Pharmacology&lt;/keyword&gt;&lt;keyword&gt;*Promazine&lt;/keyword&gt;&lt;keyword&gt;*Research&lt;/keyword&gt;&lt;keyword&gt;*Succinylcholine&lt;/keyword&gt;&lt;keyword&gt;*Tubocurarine&lt;/keyword&gt;&lt;keyword&gt;*experimental lab study&lt;/keyword&gt;&lt;keyword&gt;*mice&lt;/keyword&gt;&lt;keyword&gt;*muscle relaxants&lt;/keyword&gt;&lt;/keywords&gt;&lt;dates&gt;&lt;year&gt;1964&lt;/year&gt;&lt;pub-dates&gt;&lt;date&gt;Dec 1&lt;/date&gt;&lt;/pub-dates&gt;&lt;/dates&gt;&lt;orig-pub&gt;Eine neue methode zur messung der muskulaeren relaxation bei weiben maeusen.&lt;/orig-pub&gt;&lt;isbn&gt;0003-9780 (Print)&amp;#xD;0003-9780&lt;/isbn&gt;&lt;accession-num&gt;14265648&lt;/accession-num&gt;&lt;urls&gt;&lt;/urls&gt;&lt;remote-database-provider&gt;NLM&lt;/remote-database-provider&gt;&lt;language&gt;ger&lt;/language&gt;&lt;/record&gt;&lt;/Cite&gt;&lt;/EndNote&gt;</w:instrText>
      </w:r>
      <w:r w:rsidRPr="004719EF">
        <w:rPr>
          <w:color w:val="000000" w:themeColor="text1"/>
          <w:sz w:val="20"/>
          <w:szCs w:val="20"/>
        </w:rPr>
        <w:fldChar w:fldCharType="separate"/>
      </w:r>
      <w:r w:rsidR="004314EF" w:rsidRPr="004719EF">
        <w:rPr>
          <w:noProof/>
          <w:color w:val="000000" w:themeColor="text1"/>
          <w:sz w:val="20"/>
          <w:szCs w:val="20"/>
        </w:rPr>
        <w:t>[12]</w:t>
      </w:r>
      <w:r w:rsidRPr="004719EF">
        <w:rPr>
          <w:color w:val="000000" w:themeColor="text1"/>
          <w:sz w:val="20"/>
          <w:szCs w:val="20"/>
        </w:rPr>
        <w:fldChar w:fldCharType="end"/>
      </w:r>
      <w:r w:rsidRPr="004719EF">
        <w:rPr>
          <w:color w:val="000000" w:themeColor="text1"/>
          <w:sz w:val="20"/>
          <w:szCs w:val="20"/>
        </w:rPr>
        <w:t>. The grid screen is a 23</w:t>
      </w:r>
      <w:r w:rsidRPr="004719EF">
        <w:rPr>
          <w:color w:val="000000" w:themeColor="text1"/>
          <w:sz w:val="20"/>
          <w:szCs w:val="20"/>
        </w:rPr>
        <w:sym w:font="Symbol" w:char="F0B4"/>
      </w:r>
      <w:r w:rsidRPr="004719EF">
        <w:rPr>
          <w:color w:val="000000" w:themeColor="text1"/>
          <w:sz w:val="20"/>
          <w:szCs w:val="20"/>
        </w:rPr>
        <w:t>39 cm rectangle consisting of a wooden frame and 12 mm squares of 1 mm diameter wire. The mouse is placed in the center of the screen, then it is inverted slowly. The test is recorded by a camera from the top, and the time it took for the mouse to fall is measured.</w:t>
      </w:r>
    </w:p>
    <w:p w14:paraId="24942199" w14:textId="77777777" w:rsidR="00832EC4" w:rsidRPr="004719EF" w:rsidRDefault="00832EC4" w:rsidP="00832EC4">
      <w:pPr>
        <w:spacing w:line="360" w:lineRule="auto"/>
        <w:ind w:firstLine="426"/>
        <w:jc w:val="both"/>
        <w:rPr>
          <w:color w:val="000000" w:themeColor="text1"/>
          <w:sz w:val="20"/>
          <w:szCs w:val="20"/>
        </w:rPr>
      </w:pPr>
    </w:p>
    <w:p w14:paraId="219C8305" w14:textId="77777777" w:rsidR="00E56D1D" w:rsidRPr="004719EF" w:rsidRDefault="00E56D1D" w:rsidP="00832EC4">
      <w:pPr>
        <w:spacing w:line="360" w:lineRule="auto"/>
        <w:jc w:val="both"/>
        <w:rPr>
          <w:b/>
        </w:rPr>
      </w:pPr>
      <w:r w:rsidRPr="004719EF">
        <w:rPr>
          <w:b/>
        </w:rPr>
        <w:t>Acute slice preparation</w:t>
      </w:r>
    </w:p>
    <w:p w14:paraId="1CAF2506" w14:textId="238CC24C" w:rsidR="00E56D1D" w:rsidRPr="004719EF" w:rsidRDefault="00E56D1D" w:rsidP="00832EC4">
      <w:pPr>
        <w:spacing w:line="360" w:lineRule="auto"/>
        <w:ind w:firstLine="426"/>
        <w:jc w:val="both"/>
        <w:rPr>
          <w:sz w:val="20"/>
          <w:szCs w:val="20"/>
        </w:rPr>
      </w:pPr>
      <w:r w:rsidRPr="004719EF">
        <w:rPr>
          <w:sz w:val="20"/>
          <w:szCs w:val="20"/>
        </w:rPr>
        <w:t xml:space="preserve">The 10-month-old </w:t>
      </w:r>
      <w:r w:rsidR="00311AC8" w:rsidRPr="004719EF">
        <w:rPr>
          <w:sz w:val="20"/>
          <w:szCs w:val="20"/>
        </w:rPr>
        <w:t xml:space="preserve">C57BL/6 mice </w:t>
      </w:r>
      <w:r w:rsidRPr="004719EF">
        <w:rPr>
          <w:sz w:val="20"/>
          <w:szCs w:val="20"/>
        </w:rPr>
        <w:t>injected with either shControl or shMEF2C viruses in the motor cortex layer V were briefly anesthetized with halothane. After confirming the adequate depth of anesthetic by the lack of a pedal withdrawal reflex, a mouse was quickly decapitated, and the brain was isolated. Acute brain slices (coronal section, 300-</w:t>
      </w:r>
      <w:r w:rsidRPr="004719EF">
        <w:rPr>
          <w:rFonts w:eastAsia="Malgun Gothic"/>
          <w:sz w:val="20"/>
          <w:szCs w:val="20"/>
        </w:rPr>
        <w:t>μ</w:t>
      </w:r>
      <w:r w:rsidRPr="004719EF">
        <w:rPr>
          <w:sz w:val="20"/>
          <w:szCs w:val="20"/>
        </w:rPr>
        <w:t>m thick) were prepared using a vibratome (Leica, VT1000S) in an ice-cold cutting buffer containing (in mM) 234 sucrose, 2.5 KCl, 1.25 NaH</w:t>
      </w:r>
      <w:r w:rsidRPr="004719EF">
        <w:rPr>
          <w:sz w:val="20"/>
          <w:szCs w:val="20"/>
          <w:vertAlign w:val="subscript"/>
        </w:rPr>
        <w:t>2</w:t>
      </w:r>
      <w:r w:rsidRPr="004719EF">
        <w:rPr>
          <w:sz w:val="20"/>
          <w:szCs w:val="20"/>
        </w:rPr>
        <w:t>PO</w:t>
      </w:r>
      <w:r w:rsidRPr="004719EF">
        <w:rPr>
          <w:sz w:val="20"/>
          <w:szCs w:val="20"/>
          <w:vertAlign w:val="subscript"/>
        </w:rPr>
        <w:t>4</w:t>
      </w:r>
      <w:r w:rsidRPr="004719EF">
        <w:rPr>
          <w:sz w:val="20"/>
          <w:szCs w:val="20"/>
        </w:rPr>
        <w:t>, 24 NaHCO</w:t>
      </w:r>
      <w:r w:rsidRPr="004719EF">
        <w:rPr>
          <w:sz w:val="20"/>
          <w:szCs w:val="20"/>
          <w:vertAlign w:val="subscript"/>
        </w:rPr>
        <w:t>3</w:t>
      </w:r>
      <w:r w:rsidRPr="004719EF">
        <w:rPr>
          <w:sz w:val="20"/>
          <w:szCs w:val="20"/>
        </w:rPr>
        <w:t>, 11 glucose, 0.5 CaCl</w:t>
      </w:r>
      <w:r w:rsidRPr="004719EF">
        <w:rPr>
          <w:sz w:val="20"/>
          <w:szCs w:val="20"/>
          <w:vertAlign w:val="subscript"/>
        </w:rPr>
        <w:t>2</w:t>
      </w:r>
      <w:r w:rsidRPr="004719EF">
        <w:rPr>
          <w:sz w:val="20"/>
          <w:szCs w:val="20"/>
        </w:rPr>
        <w:t>, 10 MgSO</w:t>
      </w:r>
      <w:r w:rsidRPr="004719EF">
        <w:rPr>
          <w:sz w:val="20"/>
          <w:szCs w:val="20"/>
          <w:vertAlign w:val="subscript"/>
        </w:rPr>
        <w:t>4</w:t>
      </w:r>
      <w:r w:rsidRPr="004719EF">
        <w:rPr>
          <w:sz w:val="20"/>
          <w:szCs w:val="20"/>
        </w:rPr>
        <w:t>, saturated with 95% O</w:t>
      </w:r>
      <w:r w:rsidRPr="004719EF">
        <w:rPr>
          <w:sz w:val="20"/>
          <w:szCs w:val="20"/>
          <w:vertAlign w:val="subscript"/>
        </w:rPr>
        <w:t>2</w:t>
      </w:r>
      <w:r w:rsidRPr="004719EF">
        <w:rPr>
          <w:sz w:val="20"/>
          <w:szCs w:val="20"/>
        </w:rPr>
        <w:t xml:space="preserve"> and 5% </w:t>
      </w:r>
      <w:r w:rsidRPr="004719EF">
        <w:rPr>
          <w:sz w:val="20"/>
          <w:szCs w:val="20"/>
        </w:rPr>
        <w:lastRenderedPageBreak/>
        <w:t>CO</w:t>
      </w:r>
      <w:r w:rsidRPr="004719EF">
        <w:rPr>
          <w:sz w:val="20"/>
          <w:szCs w:val="20"/>
          <w:vertAlign w:val="subscript"/>
        </w:rPr>
        <w:t>2</w:t>
      </w:r>
      <w:r w:rsidRPr="004719EF">
        <w:rPr>
          <w:rFonts w:hint="eastAsia"/>
          <w:sz w:val="20"/>
          <w:szCs w:val="20"/>
        </w:rPr>
        <w:t>.</w:t>
      </w:r>
      <w:r w:rsidRPr="004719EF">
        <w:rPr>
          <w:sz w:val="20"/>
          <w:szCs w:val="20"/>
        </w:rPr>
        <w:t xml:space="preserve"> Subsequently, the slices were recovered in a recovery artificial cerebrospinal fluid (aCSF) solution containing (in mM) 124 NaCl, 3 KCl, 1.25 NaH</w:t>
      </w:r>
      <w:r w:rsidRPr="004719EF">
        <w:rPr>
          <w:sz w:val="20"/>
          <w:szCs w:val="20"/>
          <w:vertAlign w:val="subscript"/>
        </w:rPr>
        <w:t>2</w:t>
      </w:r>
      <w:r w:rsidRPr="004719EF">
        <w:rPr>
          <w:sz w:val="20"/>
          <w:szCs w:val="20"/>
        </w:rPr>
        <w:t>PO</w:t>
      </w:r>
      <w:r w:rsidRPr="004719EF">
        <w:rPr>
          <w:sz w:val="20"/>
          <w:szCs w:val="20"/>
          <w:vertAlign w:val="subscript"/>
        </w:rPr>
        <w:t>4</w:t>
      </w:r>
      <w:r w:rsidRPr="004719EF">
        <w:rPr>
          <w:sz w:val="20"/>
          <w:szCs w:val="20"/>
        </w:rPr>
        <w:t>, 26 NaHCO</w:t>
      </w:r>
      <w:r w:rsidRPr="004719EF">
        <w:rPr>
          <w:sz w:val="20"/>
          <w:szCs w:val="20"/>
          <w:vertAlign w:val="subscript"/>
        </w:rPr>
        <w:t>3</w:t>
      </w:r>
      <w:r w:rsidRPr="004719EF">
        <w:rPr>
          <w:sz w:val="20"/>
          <w:szCs w:val="20"/>
        </w:rPr>
        <w:t>, 10 glucose, 6.5 MgSO</w:t>
      </w:r>
      <w:r w:rsidRPr="004719EF">
        <w:rPr>
          <w:sz w:val="20"/>
          <w:szCs w:val="20"/>
          <w:vertAlign w:val="subscript"/>
        </w:rPr>
        <w:t>4</w:t>
      </w:r>
      <w:r w:rsidRPr="004719EF">
        <w:rPr>
          <w:sz w:val="20"/>
          <w:szCs w:val="20"/>
        </w:rPr>
        <w:t>, 1 CaCl</w:t>
      </w:r>
      <w:r w:rsidRPr="004719EF">
        <w:rPr>
          <w:sz w:val="20"/>
          <w:szCs w:val="20"/>
          <w:vertAlign w:val="subscript"/>
        </w:rPr>
        <w:t>2</w:t>
      </w:r>
      <w:r w:rsidRPr="004719EF">
        <w:rPr>
          <w:sz w:val="20"/>
          <w:szCs w:val="20"/>
        </w:rPr>
        <w:t>, saturated with 95% O</w:t>
      </w:r>
      <w:r w:rsidRPr="004719EF">
        <w:rPr>
          <w:sz w:val="20"/>
          <w:szCs w:val="20"/>
          <w:vertAlign w:val="subscript"/>
        </w:rPr>
        <w:t>2</w:t>
      </w:r>
      <w:r w:rsidRPr="004719EF">
        <w:rPr>
          <w:sz w:val="20"/>
          <w:szCs w:val="20"/>
        </w:rPr>
        <w:t xml:space="preserve"> and 5% CO</w:t>
      </w:r>
      <w:r w:rsidRPr="004719EF">
        <w:rPr>
          <w:sz w:val="20"/>
          <w:szCs w:val="20"/>
          <w:vertAlign w:val="subscript"/>
        </w:rPr>
        <w:t>2</w:t>
      </w:r>
      <w:r w:rsidRPr="004719EF">
        <w:rPr>
          <w:sz w:val="20"/>
          <w:szCs w:val="20"/>
        </w:rPr>
        <w:t xml:space="preserve"> at 35 °C for an hour, and then maintained at room temperature throughout the experiments.</w:t>
      </w:r>
    </w:p>
    <w:p w14:paraId="194826A2" w14:textId="77777777" w:rsidR="00832EC4" w:rsidRPr="004719EF" w:rsidRDefault="00832EC4" w:rsidP="00832EC4">
      <w:pPr>
        <w:autoSpaceDE w:val="0"/>
        <w:autoSpaceDN w:val="0"/>
        <w:adjustRightInd w:val="0"/>
        <w:spacing w:line="360" w:lineRule="auto"/>
        <w:jc w:val="both"/>
        <w:rPr>
          <w:b/>
          <w:color w:val="000000" w:themeColor="text1"/>
        </w:rPr>
      </w:pPr>
    </w:p>
    <w:p w14:paraId="1A5A48E3" w14:textId="6342EB42" w:rsidR="00E611FA" w:rsidRPr="004719EF" w:rsidRDefault="00E611FA" w:rsidP="00832EC4">
      <w:pPr>
        <w:autoSpaceDE w:val="0"/>
        <w:autoSpaceDN w:val="0"/>
        <w:adjustRightInd w:val="0"/>
        <w:spacing w:line="360" w:lineRule="auto"/>
        <w:jc w:val="both"/>
        <w:rPr>
          <w:b/>
          <w:color w:val="000000" w:themeColor="text1"/>
        </w:rPr>
      </w:pPr>
      <w:r w:rsidRPr="004719EF">
        <w:rPr>
          <w:b/>
          <w:color w:val="000000" w:themeColor="text1"/>
        </w:rPr>
        <w:t>Electrophysiology</w:t>
      </w:r>
    </w:p>
    <w:p w14:paraId="14AAE6D6" w14:textId="77777777" w:rsidR="00E611FA" w:rsidRPr="004719EF" w:rsidRDefault="00E611FA" w:rsidP="00832EC4">
      <w:pPr>
        <w:autoSpaceDE w:val="0"/>
        <w:autoSpaceDN w:val="0"/>
        <w:adjustRightInd w:val="0"/>
        <w:spacing w:line="360" w:lineRule="auto"/>
        <w:ind w:firstLine="426"/>
        <w:jc w:val="both"/>
        <w:rPr>
          <w:color w:val="000000" w:themeColor="text1"/>
          <w:sz w:val="20"/>
          <w:szCs w:val="20"/>
          <w:lang w:val="en-CA"/>
        </w:rPr>
      </w:pPr>
      <w:r w:rsidRPr="004719EF">
        <w:rPr>
          <w:color w:val="000000" w:themeColor="text1"/>
          <w:sz w:val="20"/>
          <w:szCs w:val="20"/>
        </w:rPr>
        <w:t>Following the recovery, the brain slice was transferred to a recording chamber and continuously perfused with a recording aCSF solution containing (in mM) 124 NaCl, 3 KCl, 1.25 NaH</w:t>
      </w:r>
      <w:r w:rsidRPr="004719EF">
        <w:rPr>
          <w:color w:val="000000" w:themeColor="text1"/>
          <w:sz w:val="20"/>
          <w:szCs w:val="20"/>
          <w:vertAlign w:val="subscript"/>
        </w:rPr>
        <w:t>2</w:t>
      </w:r>
      <w:r w:rsidRPr="004719EF">
        <w:rPr>
          <w:color w:val="000000" w:themeColor="text1"/>
          <w:sz w:val="20"/>
          <w:szCs w:val="20"/>
        </w:rPr>
        <w:t>PO</w:t>
      </w:r>
      <w:r w:rsidRPr="004719EF">
        <w:rPr>
          <w:color w:val="000000" w:themeColor="text1"/>
          <w:sz w:val="20"/>
          <w:szCs w:val="20"/>
          <w:vertAlign w:val="subscript"/>
        </w:rPr>
        <w:t>4</w:t>
      </w:r>
      <w:r w:rsidRPr="004719EF">
        <w:rPr>
          <w:color w:val="000000" w:themeColor="text1"/>
          <w:sz w:val="20"/>
          <w:szCs w:val="20"/>
        </w:rPr>
        <w:t>, 26 NaHCO</w:t>
      </w:r>
      <w:r w:rsidRPr="004719EF">
        <w:rPr>
          <w:color w:val="000000" w:themeColor="text1"/>
          <w:sz w:val="20"/>
          <w:szCs w:val="20"/>
          <w:vertAlign w:val="subscript"/>
        </w:rPr>
        <w:t>3</w:t>
      </w:r>
      <w:r w:rsidRPr="004719EF">
        <w:rPr>
          <w:color w:val="000000" w:themeColor="text1"/>
          <w:sz w:val="20"/>
          <w:szCs w:val="20"/>
        </w:rPr>
        <w:t>, 10 glucose, 1.3 MgSO</w:t>
      </w:r>
      <w:r w:rsidRPr="004719EF">
        <w:rPr>
          <w:color w:val="000000" w:themeColor="text1"/>
          <w:sz w:val="20"/>
          <w:szCs w:val="20"/>
          <w:vertAlign w:val="subscript"/>
        </w:rPr>
        <w:t>4</w:t>
      </w:r>
      <w:r w:rsidRPr="004719EF">
        <w:rPr>
          <w:color w:val="000000" w:themeColor="text1"/>
          <w:sz w:val="20"/>
          <w:szCs w:val="20"/>
        </w:rPr>
        <w:t>, 2.5 CaCl</w:t>
      </w:r>
      <w:r w:rsidRPr="004719EF">
        <w:rPr>
          <w:color w:val="000000" w:themeColor="text1"/>
          <w:sz w:val="20"/>
          <w:szCs w:val="20"/>
          <w:vertAlign w:val="subscript"/>
        </w:rPr>
        <w:t>2</w:t>
      </w:r>
      <w:r w:rsidRPr="004719EF">
        <w:rPr>
          <w:color w:val="000000" w:themeColor="text1"/>
          <w:sz w:val="20"/>
          <w:szCs w:val="20"/>
        </w:rPr>
        <w:t>, saturated with 95% O</w:t>
      </w:r>
      <w:r w:rsidRPr="004719EF">
        <w:rPr>
          <w:color w:val="000000" w:themeColor="text1"/>
          <w:sz w:val="20"/>
          <w:szCs w:val="20"/>
          <w:vertAlign w:val="subscript"/>
        </w:rPr>
        <w:t>2</w:t>
      </w:r>
      <w:r w:rsidRPr="004719EF">
        <w:rPr>
          <w:color w:val="000000" w:themeColor="text1"/>
          <w:sz w:val="20"/>
          <w:szCs w:val="20"/>
        </w:rPr>
        <w:t xml:space="preserve"> and 5% CO</w:t>
      </w:r>
      <w:r w:rsidRPr="004719EF">
        <w:rPr>
          <w:color w:val="000000" w:themeColor="text1"/>
          <w:sz w:val="20"/>
          <w:szCs w:val="20"/>
          <w:vertAlign w:val="subscript"/>
        </w:rPr>
        <w:t>2</w:t>
      </w:r>
      <w:r w:rsidRPr="004719EF">
        <w:rPr>
          <w:color w:val="000000" w:themeColor="text1"/>
          <w:sz w:val="20"/>
          <w:szCs w:val="20"/>
        </w:rPr>
        <w:t xml:space="preserve"> at room temperature. The recording aCSF was supplemented with 10 μM DNQX, 50 μM D-APV and 100 μM picrotoxin to inhibit synaptic transmission. Motor cortex layer V pyramidal neurons infected with shControl or shMEF2C were visualized under a microscope (Olympus, BX51WI, Japan) equipped with a CCD camera (Hamamatsu, C3077, Japan). To examine intrinsic neuronal excitability, GFP-positive motor cortex layer V pyramidal neurons were whole-cell patched using a glass pipette with 5-7 MΩ resistance under voltage clamp configuration, and the neurons were initially held at - 65 mV. The recording mode was then switched to current clamp configuration, and a series of current injection ranging from 0 to 330 pA (30-pA step, 12 steps) were given. The internal solution contained (in mM) 130 K-gluconate, 10 KCl, 10 HEPES, 0.2 EGTA, 4 ATP-Mg, 0.5 GTP-Na</w:t>
      </w:r>
      <w:r w:rsidRPr="004719EF">
        <w:rPr>
          <w:color w:val="000000" w:themeColor="text1"/>
          <w:sz w:val="20"/>
          <w:szCs w:val="20"/>
          <w:vertAlign w:val="subscript"/>
        </w:rPr>
        <w:t>2</w:t>
      </w:r>
      <w:r w:rsidRPr="004719EF">
        <w:rPr>
          <w:color w:val="000000" w:themeColor="text1"/>
          <w:sz w:val="20"/>
          <w:szCs w:val="20"/>
        </w:rPr>
        <w:t>, 10 phosphocreatine-Na</w:t>
      </w:r>
      <w:r w:rsidRPr="004719EF">
        <w:rPr>
          <w:color w:val="000000" w:themeColor="text1"/>
          <w:sz w:val="20"/>
          <w:szCs w:val="20"/>
          <w:vertAlign w:val="subscript"/>
        </w:rPr>
        <w:t>2</w:t>
      </w:r>
      <w:r w:rsidRPr="004719EF">
        <w:rPr>
          <w:color w:val="000000" w:themeColor="text1"/>
          <w:sz w:val="20"/>
          <w:szCs w:val="20"/>
        </w:rPr>
        <w:t xml:space="preserve"> (pH = 7.25 and osmolality = 290 mOsm). All data were collected using a MultiClamp 700B amplifier (Molecular Devices) digitized at 10kHz with a Digidata 1550 digitizer (Molecular Devices). pClamp 10 software (Molecular Devices, USA) was used for data acquisition and analysis.</w:t>
      </w:r>
    </w:p>
    <w:p w14:paraId="0A99C4FC" w14:textId="77777777" w:rsidR="004F4142" w:rsidRPr="004719EF" w:rsidRDefault="004F4142" w:rsidP="00832EC4">
      <w:pPr>
        <w:spacing w:line="360" w:lineRule="auto"/>
        <w:ind w:firstLine="426"/>
        <w:jc w:val="both"/>
        <w:rPr>
          <w:color w:val="000000" w:themeColor="text1"/>
          <w:sz w:val="20"/>
          <w:szCs w:val="20"/>
          <w:lang w:val="en-CA"/>
        </w:rPr>
      </w:pPr>
    </w:p>
    <w:p w14:paraId="5694BD7D" w14:textId="77777777" w:rsidR="004F4142" w:rsidRPr="004719EF" w:rsidRDefault="004F4142" w:rsidP="00832EC4">
      <w:pPr>
        <w:spacing w:line="360" w:lineRule="auto"/>
        <w:jc w:val="both"/>
        <w:rPr>
          <w:rFonts w:eastAsia="Arial"/>
          <w:b/>
          <w:bCs/>
          <w:color w:val="000000" w:themeColor="text1"/>
        </w:rPr>
      </w:pPr>
      <w:r w:rsidRPr="004719EF">
        <w:rPr>
          <w:rFonts w:eastAsia="Arial"/>
          <w:b/>
          <w:bCs/>
          <w:color w:val="000000" w:themeColor="text1"/>
        </w:rPr>
        <w:t>Transmission electron microscopy (TEM)</w:t>
      </w:r>
    </w:p>
    <w:p w14:paraId="233644D8" w14:textId="7762C026" w:rsidR="004F4142" w:rsidRPr="004719EF" w:rsidRDefault="004F4142" w:rsidP="00832EC4">
      <w:pPr>
        <w:spacing w:line="360" w:lineRule="auto"/>
        <w:ind w:firstLine="426"/>
        <w:jc w:val="both"/>
        <w:rPr>
          <w:rFonts w:eastAsia="Arial"/>
          <w:color w:val="000000" w:themeColor="text1"/>
          <w:sz w:val="20"/>
          <w:szCs w:val="20"/>
        </w:rPr>
      </w:pPr>
      <w:r w:rsidRPr="004719EF">
        <w:rPr>
          <w:rFonts w:eastAsia="Arial"/>
          <w:color w:val="000000" w:themeColor="text1"/>
          <w:sz w:val="20"/>
          <w:szCs w:val="20"/>
        </w:rPr>
        <w:t>The mouse brain samples were fixed for 1hr in a mixture of 2% glutaraldehyde, 0.2% freshly prepared tannic acid, and 0.1 M sodium cacodylate (pH 7.4). After washing in cacodylate, they were post-fixed in 0.5% OsO</w:t>
      </w:r>
      <w:r w:rsidRPr="004719EF">
        <w:rPr>
          <w:rFonts w:eastAsia="Arial"/>
          <w:color w:val="000000" w:themeColor="text1"/>
          <w:sz w:val="20"/>
          <w:szCs w:val="20"/>
          <w:vertAlign w:val="subscript"/>
        </w:rPr>
        <w:t>4</w:t>
      </w:r>
      <w:r w:rsidRPr="004719EF">
        <w:rPr>
          <w:rFonts w:eastAsia="Arial"/>
          <w:color w:val="000000" w:themeColor="text1"/>
          <w:sz w:val="20"/>
          <w:szCs w:val="20"/>
        </w:rPr>
        <w:t xml:space="preserve">, and embedded in Durcupan (Fluka, Switzerland) </w:t>
      </w:r>
      <w:r w:rsidRPr="004719EF">
        <w:rPr>
          <w:rFonts w:eastAsia="Arial"/>
          <w:color w:val="000000" w:themeColor="text1"/>
          <w:sz w:val="20"/>
          <w:szCs w:val="20"/>
        </w:rPr>
        <w:fldChar w:fldCharType="begin"/>
      </w:r>
      <w:r w:rsidR="004314EF" w:rsidRPr="004719EF">
        <w:rPr>
          <w:rFonts w:eastAsia="Arial"/>
          <w:color w:val="000000" w:themeColor="text1"/>
          <w:sz w:val="20"/>
          <w:szCs w:val="20"/>
        </w:rPr>
        <w:instrText xml:space="preserve"> ADDIN EN.CITE &lt;EndNote&gt;&lt;Cite&gt;&lt;Author&gt;Lee&lt;/Author&gt;&lt;Year&gt;2018&lt;/Year&gt;&lt;RecNum&gt;423&lt;/RecNum&gt;&lt;DisplayText&gt;[13]&lt;/DisplayText&gt;&lt;record&gt;&lt;rec-number&gt;423&lt;/rec-number&gt;&lt;foreign-keys&gt;&lt;key app="EN" db-id="detw59f0te2ft1e52wf55z5mzx0d555905xx" timestamp="1673858703"&gt;423&lt;/key&gt;&lt;/foreign-keys&gt;&lt;ref-type name="Journal Article"&gt;17&lt;/ref-type&gt;&lt;contributors&gt;&lt;authors&gt;&lt;author&gt;Lee, Junghee&lt;/author&gt;&lt;author&gt;Kim, Yunha&lt;/author&gt;&lt;author&gt;Liu, Tian&lt;/author&gt;&lt;author&gt;Hwang, Yu Jin&lt;/author&gt;&lt;author&gt;Hyeon, Seung Jae&lt;/author&gt;&lt;author&gt;Im, Hyeonjoo&lt;/author&gt;&lt;author&gt;Lee, Kyungeun&lt;/author&gt;&lt;author&gt;Alvarez, Victor E.&lt;/author&gt;&lt;author&gt;McKee, Ann C.&lt;/author&gt;&lt;author&gt;Um, Soo-Jong&lt;/author&gt;&lt;author&gt;Hur, Manwook&lt;/author&gt;&lt;author&gt;Mook-Jung, Inhee&lt;/author&gt;&lt;author&gt;Kowall, Neil W.&lt;/author&gt;&lt;author&gt;Ryu, Hoon&lt;/author&gt;&lt;/authors&gt;&lt;/contributors&gt;&lt;titles&gt;&lt;title&gt;SIRT3 deregulation is linked to mitochondrial dysfunction in Alzheimer&amp;apos;s disease&lt;/title&gt;&lt;secondary-title&gt;Aging Cell&lt;/secondary-title&gt;&lt;/titles&gt;&lt;periodical&gt;&lt;full-title&gt;Aging Cell&lt;/full-title&gt;&lt;/periodical&gt;&lt;pages&gt;e12679&lt;/pages&gt;&lt;volume&gt;17&lt;/volume&gt;&lt;number&gt;1&lt;/number&gt;&lt;dates&gt;&lt;year&gt;2018&lt;/year&gt;&lt;/dates&gt;&lt;isbn&gt;1474-9718&lt;/isbn&gt;&lt;urls&gt;&lt;related-urls&gt;&lt;url&gt;https://onlinelibrary.wiley.com/doi/abs/10.1111/acel.12679&lt;/url&gt;&lt;/related-urls&gt;&lt;/urls&gt;&lt;electronic-resource-num&gt;https://doi.org/10.1111/acel.12679&lt;/electronic-resource-num&gt;&lt;/record&gt;&lt;/Cite&gt;&lt;/EndNote&gt;</w:instrText>
      </w:r>
      <w:r w:rsidRPr="004719EF">
        <w:rPr>
          <w:rFonts w:eastAsia="Arial"/>
          <w:color w:val="000000" w:themeColor="text1"/>
          <w:sz w:val="20"/>
          <w:szCs w:val="20"/>
        </w:rPr>
        <w:fldChar w:fldCharType="separate"/>
      </w:r>
      <w:r w:rsidR="004314EF" w:rsidRPr="004719EF">
        <w:rPr>
          <w:rFonts w:eastAsia="Arial"/>
          <w:noProof/>
          <w:color w:val="000000" w:themeColor="text1"/>
          <w:sz w:val="20"/>
          <w:szCs w:val="20"/>
        </w:rPr>
        <w:t>[13]</w:t>
      </w:r>
      <w:r w:rsidRPr="004719EF">
        <w:rPr>
          <w:rFonts w:eastAsia="Arial"/>
          <w:color w:val="000000" w:themeColor="text1"/>
          <w:sz w:val="20"/>
          <w:szCs w:val="20"/>
        </w:rPr>
        <w:fldChar w:fldCharType="end"/>
      </w:r>
      <w:r w:rsidRPr="004719EF">
        <w:rPr>
          <w:rFonts w:eastAsia="Arial"/>
          <w:color w:val="000000" w:themeColor="text1"/>
          <w:sz w:val="20"/>
          <w:szCs w:val="20"/>
        </w:rPr>
        <w:t>. Thin sections were prepared with uranyl acetate and lead citrate contrast and examined by a Jeol CX 100 electron microscope.</w:t>
      </w:r>
      <w:r w:rsidRPr="004719EF">
        <w:rPr>
          <w:color w:val="000000" w:themeColor="text1"/>
          <w:sz w:val="20"/>
          <w:szCs w:val="20"/>
        </w:rPr>
        <w:t xml:space="preserve"> </w:t>
      </w:r>
      <w:r w:rsidRPr="004719EF">
        <w:rPr>
          <w:rFonts w:eastAsia="Arial"/>
          <w:color w:val="000000" w:themeColor="text1"/>
          <w:sz w:val="20"/>
          <w:szCs w:val="20"/>
        </w:rPr>
        <w:t xml:space="preserve">For immune-gold labelling, mouse cortex sections </w:t>
      </w:r>
      <w:r w:rsidR="00A1347F" w:rsidRPr="004719EF">
        <w:rPr>
          <w:rFonts w:eastAsia="Arial"/>
          <w:color w:val="000000" w:themeColor="text1"/>
          <w:sz w:val="20"/>
          <w:szCs w:val="20"/>
        </w:rPr>
        <w:t xml:space="preserve">were </w:t>
      </w:r>
      <w:r w:rsidRPr="004719EF">
        <w:rPr>
          <w:rFonts w:eastAsia="Arial"/>
          <w:color w:val="000000" w:themeColor="text1"/>
          <w:sz w:val="20"/>
          <w:szCs w:val="20"/>
        </w:rPr>
        <w:t>incubated with anti-MEF2C (</w:t>
      </w:r>
      <w:r w:rsidRPr="004719EF">
        <w:rPr>
          <w:color w:val="000000" w:themeColor="text1"/>
          <w:sz w:val="20"/>
          <w:szCs w:val="20"/>
        </w:rPr>
        <w:t>MBS1498383, MyBioSource, USA</w:t>
      </w:r>
      <w:r w:rsidRPr="004719EF">
        <w:rPr>
          <w:rFonts w:eastAsia="Arial"/>
          <w:color w:val="000000" w:themeColor="text1"/>
          <w:sz w:val="20"/>
          <w:szCs w:val="20"/>
        </w:rPr>
        <w:t xml:space="preserve">) </w:t>
      </w:r>
      <w:r w:rsidR="00376883" w:rsidRPr="004719EF">
        <w:rPr>
          <w:rFonts w:eastAsia="Arial"/>
          <w:color w:val="000000" w:themeColor="text1"/>
          <w:sz w:val="20"/>
          <w:szCs w:val="20"/>
        </w:rPr>
        <w:t xml:space="preserve">polyclonal </w:t>
      </w:r>
      <w:r w:rsidRPr="004719EF">
        <w:rPr>
          <w:rFonts w:eastAsia="Arial"/>
          <w:color w:val="000000" w:themeColor="text1"/>
          <w:sz w:val="20"/>
          <w:szCs w:val="20"/>
        </w:rPr>
        <w:t>antibody in blocking solution (0.5% Ttiton-X100 with 5% NGS in PBS) and then proceeded with goat anti-rabbit</w:t>
      </w:r>
      <w:r w:rsidR="00376883" w:rsidRPr="004719EF">
        <w:rPr>
          <w:rFonts w:eastAsia="Arial"/>
          <w:color w:val="000000" w:themeColor="text1"/>
          <w:sz w:val="20"/>
          <w:szCs w:val="20"/>
        </w:rPr>
        <w:t xml:space="preserve"> antibody conjugated with </w:t>
      </w:r>
      <w:r w:rsidRPr="004719EF">
        <w:rPr>
          <w:rFonts w:eastAsia="Arial"/>
          <w:color w:val="000000" w:themeColor="text1"/>
          <w:sz w:val="20"/>
          <w:szCs w:val="20"/>
        </w:rPr>
        <w:t>gold</w:t>
      </w:r>
      <w:r w:rsidR="00376883" w:rsidRPr="004719EF">
        <w:rPr>
          <w:rFonts w:eastAsia="Arial"/>
          <w:color w:val="000000" w:themeColor="text1"/>
          <w:sz w:val="20"/>
          <w:szCs w:val="20"/>
        </w:rPr>
        <w:t xml:space="preserve"> particle</w:t>
      </w:r>
      <w:r w:rsidR="00B205AD" w:rsidRPr="004719EF">
        <w:rPr>
          <w:rFonts w:eastAsia="Arial"/>
          <w:color w:val="000000" w:themeColor="text1"/>
          <w:sz w:val="20"/>
          <w:szCs w:val="20"/>
        </w:rPr>
        <w:t>s</w:t>
      </w:r>
      <w:r w:rsidR="00E60377" w:rsidRPr="004719EF">
        <w:rPr>
          <w:rFonts w:eastAsia="Arial"/>
          <w:color w:val="000000" w:themeColor="text1"/>
          <w:sz w:val="20"/>
          <w:szCs w:val="20"/>
        </w:rPr>
        <w:t xml:space="preserve"> </w:t>
      </w:r>
      <w:r w:rsidR="0058052C" w:rsidRPr="004719EF">
        <w:rPr>
          <w:rFonts w:eastAsia="Arial"/>
          <w:color w:val="000000" w:themeColor="text1"/>
          <w:sz w:val="20"/>
          <w:szCs w:val="20"/>
        </w:rPr>
        <w:t>(G3779, 10 nm, Sigma, USA)</w:t>
      </w:r>
      <w:r w:rsidRPr="004719EF">
        <w:rPr>
          <w:rFonts w:eastAsia="Arial"/>
          <w:color w:val="000000" w:themeColor="text1"/>
          <w:sz w:val="20"/>
          <w:szCs w:val="20"/>
        </w:rPr>
        <w:t>.</w:t>
      </w:r>
    </w:p>
    <w:p w14:paraId="73FBE38A" w14:textId="77777777" w:rsidR="004F4142" w:rsidRPr="004719EF" w:rsidRDefault="004F4142" w:rsidP="00832EC4">
      <w:pPr>
        <w:spacing w:before="240" w:line="360" w:lineRule="auto"/>
        <w:jc w:val="both"/>
        <w:rPr>
          <w:rFonts w:eastAsia="Arial"/>
          <w:b/>
          <w:bCs/>
          <w:color w:val="000000" w:themeColor="text1"/>
        </w:rPr>
      </w:pPr>
      <w:r w:rsidRPr="004719EF">
        <w:rPr>
          <w:rFonts w:eastAsia="Arial"/>
          <w:b/>
          <w:bCs/>
          <w:color w:val="000000" w:themeColor="text1"/>
        </w:rPr>
        <w:t>Statistical analysis</w:t>
      </w:r>
    </w:p>
    <w:p w14:paraId="21551381" w14:textId="279E4E42" w:rsidR="004F4142" w:rsidRPr="004719EF" w:rsidRDefault="004F4142" w:rsidP="00832EC4">
      <w:pPr>
        <w:spacing w:line="360" w:lineRule="auto"/>
        <w:ind w:firstLine="426"/>
        <w:jc w:val="both"/>
        <w:rPr>
          <w:color w:val="000000" w:themeColor="text1"/>
          <w:sz w:val="20"/>
          <w:szCs w:val="20"/>
        </w:rPr>
      </w:pPr>
      <w:r w:rsidRPr="004719EF">
        <w:rPr>
          <w:color w:val="000000" w:themeColor="text1"/>
          <w:sz w:val="20"/>
          <w:szCs w:val="20"/>
        </w:rPr>
        <w:t xml:space="preserve">Data are presented as the mean ± </w:t>
      </w:r>
      <w:r w:rsidR="005A4C9D" w:rsidRPr="004719EF">
        <w:rPr>
          <w:color w:val="000000" w:themeColor="text1"/>
          <w:sz w:val="20"/>
          <w:szCs w:val="20"/>
        </w:rPr>
        <w:t>SEM</w:t>
      </w:r>
      <w:r w:rsidRPr="004719EF">
        <w:rPr>
          <w:color w:val="000000" w:themeColor="text1"/>
          <w:sz w:val="20"/>
          <w:szCs w:val="20"/>
        </w:rPr>
        <w:t xml:space="preserve">. </w:t>
      </w:r>
      <w:r w:rsidRPr="004719EF">
        <w:rPr>
          <w:bCs/>
          <w:color w:val="000000" w:themeColor="text1"/>
          <w:sz w:val="20"/>
          <w:szCs w:val="20"/>
        </w:rPr>
        <w:t>For behavioral analysis, Ethovision XT (Noldus, USA) was used. For image analysis, ImageJ software (NIH, USA) and IMARIS software (Oxford instrument, UK) were used.</w:t>
      </w:r>
      <w:r w:rsidRPr="004719EF">
        <w:rPr>
          <w:color w:val="000000" w:themeColor="text1"/>
          <w:sz w:val="20"/>
          <w:szCs w:val="20"/>
        </w:rPr>
        <w:t xml:space="preserve"> All statistical analyses were performed using Prism v.8.4.3 (GraphPad Software, USA)</w:t>
      </w:r>
      <w:r w:rsidR="001A3526" w:rsidRPr="004719EF">
        <w:rPr>
          <w:color w:val="000000" w:themeColor="text1"/>
          <w:sz w:val="20"/>
          <w:szCs w:val="20"/>
        </w:rPr>
        <w:t>.</w:t>
      </w:r>
      <w:r w:rsidRPr="004719EF">
        <w:rPr>
          <w:color w:val="000000" w:themeColor="text1"/>
          <w:sz w:val="20"/>
          <w:szCs w:val="20"/>
        </w:rPr>
        <w:t xml:space="preserve"> </w:t>
      </w:r>
      <w:r w:rsidR="006974D2" w:rsidRPr="004719EF">
        <w:rPr>
          <w:color w:val="000000" w:themeColor="text1"/>
          <w:sz w:val="20"/>
          <w:szCs w:val="20"/>
        </w:rPr>
        <w:t xml:space="preserve">An unpaired, two-tailed Student’s t-test and repeated measures ANOVA were used to compare two groups and more than two groups, respectively. For immunocytochemistry </w:t>
      </w:r>
      <w:r w:rsidR="00727499" w:rsidRPr="004719EF">
        <w:rPr>
          <w:color w:val="000000" w:themeColor="text1"/>
          <w:sz w:val="20"/>
          <w:szCs w:val="20"/>
        </w:rPr>
        <w:t xml:space="preserve">quantification </w:t>
      </w:r>
      <w:r w:rsidR="006974D2" w:rsidRPr="004719EF">
        <w:rPr>
          <w:color w:val="000000" w:themeColor="text1"/>
          <w:sz w:val="20"/>
          <w:szCs w:val="20"/>
        </w:rPr>
        <w:t>analysis, the linear mixed model (LMM) was used to evaluate statistical significance between two groups with nested or repeated data</w:t>
      </w:r>
      <w:r w:rsidR="00A11B75" w:rsidRPr="004719EF">
        <w:rPr>
          <w:color w:val="000000" w:themeColor="text1"/>
          <w:sz w:val="20"/>
          <w:szCs w:val="20"/>
        </w:rPr>
        <w:t xml:space="preserve"> </w:t>
      </w:r>
      <w:r w:rsidR="00810A63" w:rsidRPr="004719EF">
        <w:rPr>
          <w:color w:val="000000" w:themeColor="text1"/>
          <w:sz w:val="20"/>
          <w:szCs w:val="20"/>
        </w:rPr>
        <w:fldChar w:fldCharType="begin"/>
      </w:r>
      <w:r w:rsidR="00810A63" w:rsidRPr="004719EF">
        <w:rPr>
          <w:color w:val="000000" w:themeColor="text1"/>
          <w:sz w:val="20"/>
          <w:szCs w:val="20"/>
        </w:rPr>
        <w:instrText xml:space="preserve"> ADDIN EN.CITE &lt;EndNote&gt;&lt;Cite&gt;&lt;Author&gt;Ahmadpour&lt;/Author&gt;&lt;Year&gt;2024&lt;/Year&gt;&lt;RecNum&gt;596&lt;/RecNum&gt;&lt;DisplayText&gt;[14]&lt;/DisplayText&gt;&lt;record&gt;&lt;rec-number&gt;596&lt;/rec-number&gt;&lt;foreign-keys&gt;&lt;key app="EN" db-id="detw59f0te2ft1e52wf55z5mzx0d555905xx" timestamp="1730969793"&gt;596&lt;/key&gt;&lt;/foreign-keys&gt;&lt;ref-type name="Journal Article"&gt;17&lt;/ref-type&gt;&lt;contributors&gt;&lt;authors&gt;&lt;author&gt;Ahmadpour, Noushin&lt;/author&gt;&lt;author&gt;Kantroo, Meher&lt;/author&gt;&lt;author&gt;Stobart, Michael J.&lt;/author&gt;&lt;author&gt;Meza-Resillas, Jessica&lt;/author&gt;&lt;author&gt;Shabanipour, Shahin&lt;/author&gt;&lt;author&gt;Parra-Nuñez, Jesus&lt;/author&gt;&lt;author&gt;Salamovska, Tetiana&lt;/author&gt;&lt;author&gt;Muzaleva, Anna&lt;/author&gt;&lt;author&gt;O’Hara, Finnegan&lt;/author&gt;&lt;author&gt;Erickson, Dustin&lt;/author&gt;&lt;author&gt;Di Gaetano, Bruno&lt;/author&gt;&lt;author&gt;Carrion-Falgarona, Sofia&lt;/author&gt;&lt;author&gt;Weber, Bruno&lt;/author&gt;&lt;author&gt;Lamont, Alana&lt;/author&gt;&lt;author&gt;Lavine, Natalie E.&lt;/author&gt;&lt;author&gt;Kauppinen, Tiina M.&lt;/author&gt;&lt;author&gt;Jackson, Michael F.&lt;/author&gt;&lt;author&gt;Stobart, Jillian L.&lt;/author&gt;&lt;/authors&gt;&lt;/contributors&gt;&lt;titles&gt;&lt;title&gt;Cortical astrocyte N-methyl-D-aspartate receptors influence whisker barrel activity and sensory discrimination in mice&lt;/title&gt;&lt;secondary-title&gt;Nature Communications&lt;/secondary-title&gt;&lt;/titles&gt;&lt;periodical&gt;&lt;full-title&gt;Nature Communications&lt;/full-title&gt;&lt;/periodical&gt;&lt;pages&gt;1571&lt;/pages&gt;&lt;volume&gt;15&lt;/volume&gt;&lt;number&gt;1&lt;/number&gt;&lt;dates&gt;&lt;year&gt;2024&lt;/year&gt;&lt;pub-dates&gt;&lt;date&gt;2024/02/21&lt;/date&gt;&lt;/pub-dates&gt;&lt;/dates&gt;&lt;isbn&gt;2041-1723&lt;/isbn&gt;&lt;urls&gt;&lt;related-urls&gt;&lt;url&gt;https://doi.org/10.1038/s41467-024-45989-3&lt;/url&gt;&lt;/related-urls&gt;&lt;/urls&gt;&lt;electronic-resource-num&gt;10.1038/s41467-024-45989-3&lt;/electronic-resource-num&gt;&lt;/record&gt;&lt;/Cite&gt;&lt;/EndNote&gt;</w:instrText>
      </w:r>
      <w:r w:rsidR="00810A63" w:rsidRPr="004719EF">
        <w:rPr>
          <w:color w:val="000000" w:themeColor="text1"/>
          <w:sz w:val="20"/>
          <w:szCs w:val="20"/>
        </w:rPr>
        <w:fldChar w:fldCharType="separate"/>
      </w:r>
      <w:r w:rsidR="00810A63" w:rsidRPr="004719EF">
        <w:rPr>
          <w:noProof/>
          <w:color w:val="000000" w:themeColor="text1"/>
          <w:sz w:val="20"/>
          <w:szCs w:val="20"/>
        </w:rPr>
        <w:t>[14]</w:t>
      </w:r>
      <w:r w:rsidR="00810A63" w:rsidRPr="004719EF">
        <w:rPr>
          <w:color w:val="000000" w:themeColor="text1"/>
          <w:sz w:val="20"/>
          <w:szCs w:val="20"/>
        </w:rPr>
        <w:fldChar w:fldCharType="end"/>
      </w:r>
      <w:r w:rsidR="006F6FC3" w:rsidRPr="004719EF">
        <w:rPr>
          <w:color w:val="000000" w:themeColor="text1"/>
          <w:sz w:val="20"/>
          <w:szCs w:val="20"/>
        </w:rPr>
        <w:t>.</w:t>
      </w:r>
      <w:r w:rsidR="00F25AAF" w:rsidRPr="004719EF">
        <w:rPr>
          <w:color w:val="000000" w:themeColor="text1"/>
          <w:sz w:val="20"/>
          <w:szCs w:val="20"/>
        </w:rPr>
        <w:t xml:space="preserve"> </w:t>
      </w:r>
      <w:r w:rsidRPr="004719EF">
        <w:rPr>
          <w:color w:val="000000" w:themeColor="text1"/>
          <w:sz w:val="20"/>
          <w:szCs w:val="20"/>
        </w:rPr>
        <w:t xml:space="preserve">Statistical differences were considered significant when P &lt; 0.05 and </w:t>
      </w:r>
      <w:r w:rsidRPr="004719EF">
        <w:rPr>
          <w:bCs/>
          <w:color w:val="000000" w:themeColor="text1"/>
          <w:sz w:val="20"/>
          <w:szCs w:val="20"/>
        </w:rPr>
        <w:t>the significance was set at *</w:t>
      </w:r>
      <w:r w:rsidR="00A11B75" w:rsidRPr="004719EF">
        <w:rPr>
          <w:bCs/>
          <w:i/>
          <w:color w:val="000000" w:themeColor="text1"/>
          <w:sz w:val="20"/>
          <w:szCs w:val="20"/>
        </w:rPr>
        <w:t>P</w:t>
      </w:r>
      <w:r w:rsidR="00A11B75" w:rsidRPr="004719EF">
        <w:rPr>
          <w:bCs/>
          <w:color w:val="000000" w:themeColor="text1"/>
          <w:sz w:val="20"/>
          <w:szCs w:val="20"/>
        </w:rPr>
        <w:t xml:space="preserve"> </w:t>
      </w:r>
      <w:r w:rsidRPr="004719EF">
        <w:rPr>
          <w:bCs/>
          <w:color w:val="000000" w:themeColor="text1"/>
          <w:sz w:val="20"/>
          <w:szCs w:val="20"/>
        </w:rPr>
        <w:t>&lt; 0.05, **</w:t>
      </w:r>
      <w:r w:rsidR="00A11B75" w:rsidRPr="004719EF">
        <w:rPr>
          <w:bCs/>
          <w:i/>
          <w:color w:val="000000" w:themeColor="text1"/>
          <w:sz w:val="20"/>
          <w:szCs w:val="20"/>
        </w:rPr>
        <w:t>P</w:t>
      </w:r>
      <w:r w:rsidRPr="004719EF">
        <w:rPr>
          <w:bCs/>
          <w:color w:val="000000" w:themeColor="text1"/>
          <w:sz w:val="20"/>
          <w:szCs w:val="20"/>
        </w:rPr>
        <w:t xml:space="preserve"> &lt; 0.01, ***</w:t>
      </w:r>
      <w:r w:rsidR="00A11B75" w:rsidRPr="004719EF">
        <w:rPr>
          <w:bCs/>
          <w:i/>
          <w:color w:val="000000" w:themeColor="text1"/>
          <w:sz w:val="20"/>
          <w:szCs w:val="20"/>
        </w:rPr>
        <w:t>P</w:t>
      </w:r>
      <w:r w:rsidR="00A11B75" w:rsidRPr="004719EF">
        <w:rPr>
          <w:bCs/>
          <w:color w:val="000000" w:themeColor="text1"/>
          <w:sz w:val="20"/>
          <w:szCs w:val="20"/>
        </w:rPr>
        <w:t xml:space="preserve"> </w:t>
      </w:r>
      <w:r w:rsidRPr="004719EF">
        <w:rPr>
          <w:bCs/>
          <w:color w:val="000000" w:themeColor="text1"/>
          <w:sz w:val="20"/>
          <w:szCs w:val="20"/>
        </w:rPr>
        <w:t xml:space="preserve">&lt; 0.001, </w:t>
      </w:r>
      <w:r w:rsidR="00AC4622" w:rsidRPr="004719EF">
        <w:rPr>
          <w:bCs/>
          <w:color w:val="000000" w:themeColor="text1"/>
          <w:sz w:val="20"/>
          <w:szCs w:val="20"/>
        </w:rPr>
        <w:t>that</w:t>
      </w:r>
      <w:r w:rsidRPr="004719EF">
        <w:rPr>
          <w:color w:val="000000" w:themeColor="text1"/>
          <w:sz w:val="20"/>
          <w:szCs w:val="20"/>
        </w:rPr>
        <w:t xml:space="preserve"> are indicated in the figures </w:t>
      </w:r>
      <w:r w:rsidRPr="004719EF">
        <w:rPr>
          <w:color w:val="000000" w:themeColor="text1"/>
          <w:sz w:val="20"/>
          <w:szCs w:val="20"/>
        </w:rPr>
        <w:lastRenderedPageBreak/>
        <w:t xml:space="preserve">or figure legends. No statistical methods were used to predetermine sample sizes, </w:t>
      </w:r>
      <w:r w:rsidR="0001054E" w:rsidRPr="004719EF">
        <w:rPr>
          <w:color w:val="000000" w:themeColor="text1"/>
          <w:sz w:val="20"/>
          <w:szCs w:val="20"/>
        </w:rPr>
        <w:t>and</w:t>
      </w:r>
      <w:r w:rsidRPr="004719EF">
        <w:rPr>
          <w:color w:val="000000" w:themeColor="text1"/>
          <w:sz w:val="20"/>
          <w:szCs w:val="20"/>
        </w:rPr>
        <w:t xml:space="preserve"> sample sizes </w:t>
      </w:r>
      <w:r w:rsidR="00DC3CE5" w:rsidRPr="004719EF">
        <w:rPr>
          <w:color w:val="000000" w:themeColor="text1"/>
          <w:sz w:val="20"/>
          <w:szCs w:val="20"/>
        </w:rPr>
        <w:t>were</w:t>
      </w:r>
      <w:r w:rsidRPr="004719EF">
        <w:rPr>
          <w:color w:val="000000" w:themeColor="text1"/>
          <w:sz w:val="20"/>
          <w:szCs w:val="20"/>
        </w:rPr>
        <w:t xml:space="preserve"> similar to those reported in previous publications. </w:t>
      </w:r>
      <w:r w:rsidRPr="004719EF">
        <w:rPr>
          <w:rFonts w:eastAsia="Arial"/>
          <w:color w:val="000000" w:themeColor="text1"/>
          <w:sz w:val="20"/>
          <w:szCs w:val="20"/>
        </w:rPr>
        <w:t xml:space="preserve"> </w:t>
      </w:r>
    </w:p>
    <w:p w14:paraId="6029AE51" w14:textId="4D1E48D8" w:rsidR="0016113B" w:rsidRPr="004719EF" w:rsidRDefault="00832EC4" w:rsidP="00FA35F0">
      <w:pPr>
        <w:spacing w:before="240" w:line="360" w:lineRule="auto"/>
        <w:jc w:val="both"/>
        <w:rPr>
          <w:rFonts w:eastAsia="Arial"/>
          <w:b/>
          <w:bCs/>
          <w:color w:val="000000" w:themeColor="text1"/>
        </w:rPr>
      </w:pPr>
      <w:r w:rsidRPr="004719EF">
        <w:rPr>
          <w:rFonts w:eastAsia="Arial"/>
          <w:b/>
          <w:bCs/>
          <w:color w:val="000000" w:themeColor="text1"/>
        </w:rPr>
        <w:t>References</w:t>
      </w:r>
    </w:p>
    <w:p w14:paraId="7A301650" w14:textId="77777777" w:rsidR="00810A63" w:rsidRPr="004719EF" w:rsidRDefault="0016113B" w:rsidP="00810A63">
      <w:pPr>
        <w:pStyle w:val="EndNoteBibliography"/>
        <w:spacing w:after="0"/>
        <w:ind w:left="720" w:hanging="720"/>
        <w:rPr>
          <w:noProof/>
          <w:sz w:val="20"/>
          <w:szCs w:val="20"/>
        </w:rPr>
      </w:pPr>
      <w:r w:rsidRPr="004719EF">
        <w:rPr>
          <w:sz w:val="20"/>
          <w:szCs w:val="20"/>
        </w:rPr>
        <w:fldChar w:fldCharType="begin"/>
      </w:r>
      <w:r w:rsidRPr="004719EF">
        <w:rPr>
          <w:sz w:val="20"/>
          <w:szCs w:val="20"/>
        </w:rPr>
        <w:instrText xml:space="preserve"> ADDIN EN.REFLIST </w:instrText>
      </w:r>
      <w:r w:rsidRPr="004719EF">
        <w:rPr>
          <w:sz w:val="20"/>
          <w:szCs w:val="20"/>
        </w:rPr>
        <w:fldChar w:fldCharType="separate"/>
      </w:r>
      <w:r w:rsidR="00810A63" w:rsidRPr="004719EF">
        <w:rPr>
          <w:noProof/>
          <w:sz w:val="20"/>
          <w:szCs w:val="20"/>
        </w:rPr>
        <w:t>1.</w:t>
      </w:r>
      <w:r w:rsidR="00810A63" w:rsidRPr="004719EF">
        <w:rPr>
          <w:noProof/>
          <w:sz w:val="20"/>
          <w:szCs w:val="20"/>
        </w:rPr>
        <w:tab/>
        <w:t xml:space="preserve">Ryu H, Jeon GS, Cashman NR, Kowall NW, Lee J: </w:t>
      </w:r>
      <w:r w:rsidR="00810A63" w:rsidRPr="004719EF">
        <w:rPr>
          <w:b/>
          <w:noProof/>
          <w:sz w:val="20"/>
          <w:szCs w:val="20"/>
        </w:rPr>
        <w:t>Differential expression of c-Ret in motor neurons versus non-neuronal cells is linked to the pathogenesis of ALS</w:t>
      </w:r>
      <w:r w:rsidR="00810A63" w:rsidRPr="004719EF">
        <w:rPr>
          <w:noProof/>
          <w:sz w:val="20"/>
          <w:szCs w:val="20"/>
        </w:rPr>
        <w:t xml:space="preserve">. </w:t>
      </w:r>
      <w:r w:rsidR="00810A63" w:rsidRPr="004719EF">
        <w:rPr>
          <w:i/>
          <w:noProof/>
          <w:sz w:val="20"/>
          <w:szCs w:val="20"/>
        </w:rPr>
        <w:t xml:space="preserve">Laboratory Investigation </w:t>
      </w:r>
      <w:r w:rsidR="00810A63" w:rsidRPr="004719EF">
        <w:rPr>
          <w:noProof/>
          <w:sz w:val="20"/>
          <w:szCs w:val="20"/>
        </w:rPr>
        <w:t xml:space="preserve">2011, </w:t>
      </w:r>
      <w:r w:rsidR="00810A63" w:rsidRPr="004719EF">
        <w:rPr>
          <w:b/>
          <w:noProof/>
          <w:sz w:val="20"/>
          <w:szCs w:val="20"/>
        </w:rPr>
        <w:t>91</w:t>
      </w:r>
      <w:r w:rsidR="00810A63" w:rsidRPr="004719EF">
        <w:rPr>
          <w:noProof/>
          <w:sz w:val="20"/>
          <w:szCs w:val="20"/>
        </w:rPr>
        <w:t>(3):342-352.</w:t>
      </w:r>
    </w:p>
    <w:p w14:paraId="19307031"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2.</w:t>
      </w:r>
      <w:r w:rsidRPr="004719EF">
        <w:rPr>
          <w:noProof/>
          <w:sz w:val="20"/>
          <w:szCs w:val="20"/>
        </w:rPr>
        <w:tab/>
        <w:t xml:space="preserve">Cashman NR, Durham HD, Blusztajn JK, Oda K, Tabira T, Shaw IT, Dahrouge S, Antel JP: </w:t>
      </w:r>
      <w:r w:rsidRPr="004719EF">
        <w:rPr>
          <w:b/>
          <w:noProof/>
          <w:sz w:val="20"/>
          <w:szCs w:val="20"/>
        </w:rPr>
        <w:t>Neuroblastoma × spinal cord (NSC) hybrid cell lines resemble developing motor neurons</w:t>
      </w:r>
      <w:r w:rsidRPr="004719EF">
        <w:rPr>
          <w:noProof/>
          <w:sz w:val="20"/>
          <w:szCs w:val="20"/>
        </w:rPr>
        <w:t xml:space="preserve">. </w:t>
      </w:r>
      <w:r w:rsidRPr="004719EF">
        <w:rPr>
          <w:i/>
          <w:noProof/>
          <w:sz w:val="20"/>
          <w:szCs w:val="20"/>
        </w:rPr>
        <w:t xml:space="preserve">Developmental Dynamics </w:t>
      </w:r>
      <w:r w:rsidRPr="004719EF">
        <w:rPr>
          <w:noProof/>
          <w:sz w:val="20"/>
          <w:szCs w:val="20"/>
        </w:rPr>
        <w:t xml:space="preserve">1992, </w:t>
      </w:r>
      <w:r w:rsidRPr="004719EF">
        <w:rPr>
          <w:b/>
          <w:noProof/>
          <w:sz w:val="20"/>
          <w:szCs w:val="20"/>
        </w:rPr>
        <w:t>194</w:t>
      </w:r>
      <w:r w:rsidRPr="004719EF">
        <w:rPr>
          <w:noProof/>
          <w:sz w:val="20"/>
          <w:szCs w:val="20"/>
        </w:rPr>
        <w:t>(3):209-221.</w:t>
      </w:r>
    </w:p>
    <w:p w14:paraId="3601F4D4"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3.</w:t>
      </w:r>
      <w:r w:rsidRPr="004719EF">
        <w:rPr>
          <w:noProof/>
          <w:sz w:val="20"/>
          <w:szCs w:val="20"/>
        </w:rPr>
        <w:tab/>
        <w:t xml:space="preserve">Löscher W: </w:t>
      </w:r>
      <w:r w:rsidRPr="004719EF">
        <w:rPr>
          <w:b/>
          <w:noProof/>
          <w:sz w:val="20"/>
          <w:szCs w:val="20"/>
        </w:rPr>
        <w:t>Pharmacological effects and mechanisms of action</w:t>
      </w:r>
      <w:r w:rsidRPr="004719EF">
        <w:rPr>
          <w:noProof/>
          <w:sz w:val="20"/>
          <w:szCs w:val="20"/>
        </w:rPr>
        <w:t xml:space="preserve">. In: </w:t>
      </w:r>
      <w:r w:rsidRPr="004719EF">
        <w:rPr>
          <w:i/>
          <w:noProof/>
          <w:sz w:val="20"/>
          <w:szCs w:val="20"/>
        </w:rPr>
        <w:t>Valproate.</w:t>
      </w:r>
      <w:r w:rsidRPr="004719EF">
        <w:rPr>
          <w:noProof/>
          <w:sz w:val="20"/>
          <w:szCs w:val="20"/>
        </w:rPr>
        <w:t xml:space="preserve"> Edited by Löscher W. Basel: Birkhäuser Basel; 1999: 7-45.</w:t>
      </w:r>
    </w:p>
    <w:p w14:paraId="7F72327E"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4.</w:t>
      </w:r>
      <w:r w:rsidRPr="004719EF">
        <w:rPr>
          <w:noProof/>
          <w:sz w:val="20"/>
          <w:szCs w:val="20"/>
        </w:rPr>
        <w:tab/>
        <w:t xml:space="preserve">Lee J, Ryu H, Kowall NW: </w:t>
      </w:r>
      <w:r w:rsidRPr="004719EF">
        <w:rPr>
          <w:b/>
          <w:noProof/>
          <w:sz w:val="20"/>
          <w:szCs w:val="20"/>
        </w:rPr>
        <w:t>Motor neuronal protection by L-arginine prolongs survival of mutant SOD1 (G93A) ALS mice</w:t>
      </w:r>
      <w:r w:rsidRPr="004719EF">
        <w:rPr>
          <w:noProof/>
          <w:sz w:val="20"/>
          <w:szCs w:val="20"/>
        </w:rPr>
        <w:t xml:space="preserve">. </w:t>
      </w:r>
      <w:r w:rsidRPr="004719EF">
        <w:rPr>
          <w:i/>
          <w:noProof/>
          <w:sz w:val="20"/>
          <w:szCs w:val="20"/>
        </w:rPr>
        <w:t xml:space="preserve">Biochem Biophys Res Commun </w:t>
      </w:r>
      <w:r w:rsidRPr="004719EF">
        <w:rPr>
          <w:noProof/>
          <w:sz w:val="20"/>
          <w:szCs w:val="20"/>
        </w:rPr>
        <w:t xml:space="preserve">2009, </w:t>
      </w:r>
      <w:r w:rsidRPr="004719EF">
        <w:rPr>
          <w:b/>
          <w:noProof/>
          <w:sz w:val="20"/>
          <w:szCs w:val="20"/>
        </w:rPr>
        <w:t>384</w:t>
      </w:r>
      <w:r w:rsidRPr="004719EF">
        <w:rPr>
          <w:noProof/>
          <w:sz w:val="20"/>
          <w:szCs w:val="20"/>
        </w:rPr>
        <w:t>(4):524-529.</w:t>
      </w:r>
    </w:p>
    <w:p w14:paraId="01B0D41F"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5.</w:t>
      </w:r>
      <w:r w:rsidRPr="004719EF">
        <w:rPr>
          <w:noProof/>
          <w:sz w:val="20"/>
          <w:szCs w:val="20"/>
        </w:rPr>
        <w:tab/>
        <w:t>Hyeon SJ, Park J, Yoo J, Kim SH, Hwang YJ, Kim SC, Liu T, Shim HS, Kim Y, Cho Y</w:t>
      </w:r>
      <w:r w:rsidRPr="004719EF">
        <w:rPr>
          <w:i/>
          <w:noProof/>
          <w:sz w:val="20"/>
          <w:szCs w:val="20"/>
        </w:rPr>
        <w:t xml:space="preserve"> et al</w:t>
      </w:r>
      <w:r w:rsidRPr="004719EF">
        <w:rPr>
          <w:noProof/>
          <w:sz w:val="20"/>
          <w:szCs w:val="20"/>
        </w:rPr>
        <w:t xml:space="preserve">: </w:t>
      </w:r>
      <w:r w:rsidRPr="004719EF">
        <w:rPr>
          <w:b/>
          <w:noProof/>
          <w:sz w:val="20"/>
          <w:szCs w:val="20"/>
        </w:rPr>
        <w:t>Dysfunction of X-linked inhibitor of apoptosis protein (XIAP) triggers neuropathological processes via altered p53 activity in Huntington's disease</w:t>
      </w:r>
      <w:r w:rsidRPr="004719EF">
        <w:rPr>
          <w:noProof/>
          <w:sz w:val="20"/>
          <w:szCs w:val="20"/>
        </w:rPr>
        <w:t xml:space="preserve">. </w:t>
      </w:r>
      <w:r w:rsidRPr="004719EF">
        <w:rPr>
          <w:i/>
          <w:noProof/>
          <w:sz w:val="20"/>
          <w:szCs w:val="20"/>
        </w:rPr>
        <w:t xml:space="preserve">Prog Neurobiol </w:t>
      </w:r>
      <w:r w:rsidRPr="004719EF">
        <w:rPr>
          <w:noProof/>
          <w:sz w:val="20"/>
          <w:szCs w:val="20"/>
        </w:rPr>
        <w:t xml:space="preserve">2021, </w:t>
      </w:r>
      <w:r w:rsidRPr="004719EF">
        <w:rPr>
          <w:b/>
          <w:noProof/>
          <w:sz w:val="20"/>
          <w:szCs w:val="20"/>
        </w:rPr>
        <w:t>204</w:t>
      </w:r>
      <w:r w:rsidRPr="004719EF">
        <w:rPr>
          <w:noProof/>
          <w:sz w:val="20"/>
          <w:szCs w:val="20"/>
        </w:rPr>
        <w:t>:102110.</w:t>
      </w:r>
    </w:p>
    <w:p w14:paraId="214E6612"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6.</w:t>
      </w:r>
      <w:r w:rsidRPr="004719EF">
        <w:rPr>
          <w:noProof/>
          <w:sz w:val="20"/>
          <w:szCs w:val="20"/>
        </w:rPr>
        <w:tab/>
        <w:t>Choi SH, Yousefian-Jazi A, Hyeon SJ, Nguyen PTT, Chu J, Kim S, Kim S, Ryu HL, Kowall NW, Ryu H</w:t>
      </w:r>
      <w:r w:rsidRPr="004719EF">
        <w:rPr>
          <w:i/>
          <w:noProof/>
          <w:sz w:val="20"/>
          <w:szCs w:val="20"/>
        </w:rPr>
        <w:t xml:space="preserve"> et al</w:t>
      </w:r>
      <w:r w:rsidRPr="004719EF">
        <w:rPr>
          <w:noProof/>
          <w:sz w:val="20"/>
          <w:szCs w:val="20"/>
        </w:rPr>
        <w:t xml:space="preserve">: </w:t>
      </w:r>
      <w:r w:rsidRPr="004719EF">
        <w:rPr>
          <w:b/>
          <w:noProof/>
          <w:sz w:val="20"/>
          <w:szCs w:val="20"/>
        </w:rPr>
        <w:t>Modulation of histone H3K4 dimethylation by spermidine ameliorates motor neuron survival and neuropathology in a mouse model of ALS</w:t>
      </w:r>
      <w:r w:rsidRPr="004719EF">
        <w:rPr>
          <w:noProof/>
          <w:sz w:val="20"/>
          <w:szCs w:val="20"/>
        </w:rPr>
        <w:t xml:space="preserve">. </w:t>
      </w:r>
      <w:r w:rsidRPr="004719EF">
        <w:rPr>
          <w:i/>
          <w:noProof/>
          <w:sz w:val="20"/>
          <w:szCs w:val="20"/>
        </w:rPr>
        <w:t xml:space="preserve">J Biomed Sci </w:t>
      </w:r>
      <w:r w:rsidRPr="004719EF">
        <w:rPr>
          <w:noProof/>
          <w:sz w:val="20"/>
          <w:szCs w:val="20"/>
        </w:rPr>
        <w:t xml:space="preserve">2022, </w:t>
      </w:r>
      <w:r w:rsidRPr="004719EF">
        <w:rPr>
          <w:b/>
          <w:noProof/>
          <w:sz w:val="20"/>
          <w:szCs w:val="20"/>
        </w:rPr>
        <w:t>29</w:t>
      </w:r>
      <w:r w:rsidRPr="004719EF">
        <w:rPr>
          <w:noProof/>
          <w:sz w:val="20"/>
          <w:szCs w:val="20"/>
        </w:rPr>
        <w:t>(1):106.</w:t>
      </w:r>
    </w:p>
    <w:p w14:paraId="655CF19F"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7.</w:t>
      </w:r>
      <w:r w:rsidRPr="004719EF">
        <w:rPr>
          <w:noProof/>
          <w:sz w:val="20"/>
          <w:szCs w:val="20"/>
        </w:rPr>
        <w:tab/>
        <w:t xml:space="preserve">Lai JC, Clark JB: </w:t>
      </w:r>
      <w:r w:rsidRPr="004719EF">
        <w:rPr>
          <w:b/>
          <w:noProof/>
          <w:sz w:val="20"/>
          <w:szCs w:val="20"/>
        </w:rPr>
        <w:t>Preparation of synaptic and nonsynaptic mitochondria from mammalian brain</w:t>
      </w:r>
      <w:r w:rsidRPr="004719EF">
        <w:rPr>
          <w:noProof/>
          <w:sz w:val="20"/>
          <w:szCs w:val="20"/>
        </w:rPr>
        <w:t xml:space="preserve">. </w:t>
      </w:r>
      <w:r w:rsidRPr="004719EF">
        <w:rPr>
          <w:i/>
          <w:noProof/>
          <w:sz w:val="20"/>
          <w:szCs w:val="20"/>
        </w:rPr>
        <w:t xml:space="preserve">Methods Enzymol </w:t>
      </w:r>
      <w:r w:rsidRPr="004719EF">
        <w:rPr>
          <w:noProof/>
          <w:sz w:val="20"/>
          <w:szCs w:val="20"/>
        </w:rPr>
        <w:t xml:space="preserve">1979, </w:t>
      </w:r>
      <w:r w:rsidRPr="004719EF">
        <w:rPr>
          <w:b/>
          <w:noProof/>
          <w:sz w:val="20"/>
          <w:szCs w:val="20"/>
        </w:rPr>
        <w:t>55</w:t>
      </w:r>
      <w:r w:rsidRPr="004719EF">
        <w:rPr>
          <w:noProof/>
          <w:sz w:val="20"/>
          <w:szCs w:val="20"/>
        </w:rPr>
        <w:t>:51-60.</w:t>
      </w:r>
    </w:p>
    <w:p w14:paraId="3099ACCC"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8.</w:t>
      </w:r>
      <w:r w:rsidRPr="004719EF">
        <w:rPr>
          <w:noProof/>
          <w:sz w:val="20"/>
          <w:szCs w:val="20"/>
        </w:rPr>
        <w:tab/>
        <w:t xml:space="preserve">Ryu H, Lee J, Impey S, Ratan RR, Ferrante RJ: </w:t>
      </w:r>
      <w:r w:rsidRPr="004719EF">
        <w:rPr>
          <w:b/>
          <w:noProof/>
          <w:sz w:val="20"/>
          <w:szCs w:val="20"/>
        </w:rPr>
        <w:t>Antioxidants modulate mitochondrial PKA and increase CREB binding to D-loop DNA of the mitochondrial genome in neurons</w:t>
      </w:r>
      <w:r w:rsidRPr="004719EF">
        <w:rPr>
          <w:noProof/>
          <w:sz w:val="20"/>
          <w:szCs w:val="20"/>
        </w:rPr>
        <w:t xml:space="preserve">. </w:t>
      </w:r>
      <w:r w:rsidRPr="004719EF">
        <w:rPr>
          <w:i/>
          <w:noProof/>
          <w:sz w:val="20"/>
          <w:szCs w:val="20"/>
        </w:rPr>
        <w:t xml:space="preserve">Proceedings of the National Academy of Sciences </w:t>
      </w:r>
      <w:r w:rsidRPr="004719EF">
        <w:rPr>
          <w:noProof/>
          <w:sz w:val="20"/>
          <w:szCs w:val="20"/>
        </w:rPr>
        <w:t xml:space="preserve">2005, </w:t>
      </w:r>
      <w:r w:rsidRPr="004719EF">
        <w:rPr>
          <w:b/>
          <w:noProof/>
          <w:sz w:val="20"/>
          <w:szCs w:val="20"/>
        </w:rPr>
        <w:t>102</w:t>
      </w:r>
      <w:r w:rsidRPr="004719EF">
        <w:rPr>
          <w:noProof/>
          <w:sz w:val="20"/>
          <w:szCs w:val="20"/>
        </w:rPr>
        <w:t>(39):13915-13920.</w:t>
      </w:r>
    </w:p>
    <w:p w14:paraId="6055E580"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9.</w:t>
      </w:r>
      <w:r w:rsidRPr="004719EF">
        <w:rPr>
          <w:noProof/>
          <w:sz w:val="20"/>
          <w:szCs w:val="20"/>
        </w:rPr>
        <w:tab/>
        <w:t>Lee J, Hwang YJ, Kim Y, Lee MY, Hyeon SJ, Lee S, Kim DH, Jang SJ, Im H, Min SJ</w:t>
      </w:r>
      <w:r w:rsidRPr="004719EF">
        <w:rPr>
          <w:i/>
          <w:noProof/>
          <w:sz w:val="20"/>
          <w:szCs w:val="20"/>
        </w:rPr>
        <w:t xml:space="preserve"> et al</w:t>
      </w:r>
      <w:r w:rsidRPr="004719EF">
        <w:rPr>
          <w:noProof/>
          <w:sz w:val="20"/>
          <w:szCs w:val="20"/>
        </w:rPr>
        <w:t xml:space="preserve">: </w:t>
      </w:r>
      <w:r w:rsidRPr="004719EF">
        <w:rPr>
          <w:b/>
          <w:noProof/>
          <w:sz w:val="20"/>
          <w:szCs w:val="20"/>
        </w:rPr>
        <w:t>Remodeling of heterochromatin structure slows neuropathological progression and prolongs survival in an animal model of Huntington's disease</w:t>
      </w:r>
      <w:r w:rsidRPr="004719EF">
        <w:rPr>
          <w:noProof/>
          <w:sz w:val="20"/>
          <w:szCs w:val="20"/>
        </w:rPr>
        <w:t xml:space="preserve">. </w:t>
      </w:r>
      <w:r w:rsidRPr="004719EF">
        <w:rPr>
          <w:i/>
          <w:noProof/>
          <w:sz w:val="20"/>
          <w:szCs w:val="20"/>
        </w:rPr>
        <w:t xml:space="preserve">Acta Neuropathol </w:t>
      </w:r>
      <w:r w:rsidRPr="004719EF">
        <w:rPr>
          <w:noProof/>
          <w:sz w:val="20"/>
          <w:szCs w:val="20"/>
        </w:rPr>
        <w:t xml:space="preserve">2017, </w:t>
      </w:r>
      <w:r w:rsidRPr="004719EF">
        <w:rPr>
          <w:b/>
          <w:noProof/>
          <w:sz w:val="20"/>
          <w:szCs w:val="20"/>
        </w:rPr>
        <w:t>134</w:t>
      </w:r>
      <w:r w:rsidRPr="004719EF">
        <w:rPr>
          <w:noProof/>
          <w:sz w:val="20"/>
          <w:szCs w:val="20"/>
        </w:rPr>
        <w:t>(5):729-748.</w:t>
      </w:r>
    </w:p>
    <w:p w14:paraId="49AC2B5D"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10.</w:t>
      </w:r>
      <w:r w:rsidRPr="004719EF">
        <w:rPr>
          <w:noProof/>
          <w:sz w:val="20"/>
          <w:szCs w:val="20"/>
        </w:rPr>
        <w:tab/>
        <w:t xml:space="preserve">Mathis A, Mamidanna P, Cury KM, Abe T, Murthy VN, Mathis MW, Bethge M: </w:t>
      </w:r>
      <w:r w:rsidRPr="004719EF">
        <w:rPr>
          <w:b/>
          <w:noProof/>
          <w:sz w:val="20"/>
          <w:szCs w:val="20"/>
        </w:rPr>
        <w:t>DeepLabCut: markerless pose estimation of user-defined body parts with deep learning</w:t>
      </w:r>
      <w:r w:rsidRPr="004719EF">
        <w:rPr>
          <w:noProof/>
          <w:sz w:val="20"/>
          <w:szCs w:val="20"/>
        </w:rPr>
        <w:t xml:space="preserve">. </w:t>
      </w:r>
      <w:r w:rsidRPr="004719EF">
        <w:rPr>
          <w:i/>
          <w:noProof/>
          <w:sz w:val="20"/>
          <w:szCs w:val="20"/>
        </w:rPr>
        <w:t xml:space="preserve">Nature Neuroscience </w:t>
      </w:r>
      <w:r w:rsidRPr="004719EF">
        <w:rPr>
          <w:noProof/>
          <w:sz w:val="20"/>
          <w:szCs w:val="20"/>
        </w:rPr>
        <w:t xml:space="preserve">2018, </w:t>
      </w:r>
      <w:r w:rsidRPr="004719EF">
        <w:rPr>
          <w:b/>
          <w:noProof/>
          <w:sz w:val="20"/>
          <w:szCs w:val="20"/>
        </w:rPr>
        <w:t>21</w:t>
      </w:r>
      <w:r w:rsidRPr="004719EF">
        <w:rPr>
          <w:noProof/>
          <w:sz w:val="20"/>
          <w:szCs w:val="20"/>
        </w:rPr>
        <w:t>(9):1281-1289.</w:t>
      </w:r>
    </w:p>
    <w:p w14:paraId="39F6FC79"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11.</w:t>
      </w:r>
      <w:r w:rsidRPr="004719EF">
        <w:rPr>
          <w:noProof/>
          <w:sz w:val="20"/>
          <w:szCs w:val="20"/>
        </w:rPr>
        <w:tab/>
        <w:t xml:space="preserve">Heikkinen T, Bragge T, Bhattarai N, Parkkari T, Puoliväli J, Kontkanen O, Sweeney P, Park LC, Munoz-Sanjuan I: </w:t>
      </w:r>
      <w:r w:rsidRPr="004719EF">
        <w:rPr>
          <w:b/>
          <w:noProof/>
          <w:sz w:val="20"/>
          <w:szCs w:val="20"/>
        </w:rPr>
        <w:t>Rapid and robust patterns of spontaneous locomotor deficits in mouse models of Huntington's disease</w:t>
      </w:r>
      <w:r w:rsidRPr="004719EF">
        <w:rPr>
          <w:noProof/>
          <w:sz w:val="20"/>
          <w:szCs w:val="20"/>
        </w:rPr>
        <w:t xml:space="preserve">. </w:t>
      </w:r>
      <w:r w:rsidRPr="004719EF">
        <w:rPr>
          <w:i/>
          <w:noProof/>
          <w:sz w:val="20"/>
          <w:szCs w:val="20"/>
        </w:rPr>
        <w:t xml:space="preserve">PLoS One </w:t>
      </w:r>
      <w:r w:rsidRPr="004719EF">
        <w:rPr>
          <w:noProof/>
          <w:sz w:val="20"/>
          <w:szCs w:val="20"/>
        </w:rPr>
        <w:t xml:space="preserve">2020, </w:t>
      </w:r>
      <w:r w:rsidRPr="004719EF">
        <w:rPr>
          <w:b/>
          <w:noProof/>
          <w:sz w:val="20"/>
          <w:szCs w:val="20"/>
        </w:rPr>
        <w:t>15</w:t>
      </w:r>
      <w:r w:rsidRPr="004719EF">
        <w:rPr>
          <w:noProof/>
          <w:sz w:val="20"/>
          <w:szCs w:val="20"/>
        </w:rPr>
        <w:t>(12):e0243052.</w:t>
      </w:r>
    </w:p>
    <w:p w14:paraId="6C41FED1"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12.</w:t>
      </w:r>
      <w:r w:rsidRPr="004719EF">
        <w:rPr>
          <w:noProof/>
          <w:sz w:val="20"/>
          <w:szCs w:val="20"/>
        </w:rPr>
        <w:tab/>
        <w:t xml:space="preserve">Kondziella W: </w:t>
      </w:r>
      <w:r w:rsidRPr="004719EF">
        <w:rPr>
          <w:b/>
          <w:noProof/>
          <w:sz w:val="20"/>
          <w:szCs w:val="20"/>
        </w:rPr>
        <w:t>A New Method For The Measurement Of Muscle Relaxation In White Mice</w:t>
      </w:r>
      <w:r w:rsidRPr="004719EF">
        <w:rPr>
          <w:noProof/>
          <w:sz w:val="20"/>
          <w:szCs w:val="20"/>
        </w:rPr>
        <w:t xml:space="preserve">. </w:t>
      </w:r>
      <w:r w:rsidRPr="004719EF">
        <w:rPr>
          <w:i/>
          <w:noProof/>
          <w:sz w:val="20"/>
          <w:szCs w:val="20"/>
        </w:rPr>
        <w:t xml:space="preserve">Arch Int Pharmacodyn Ther </w:t>
      </w:r>
      <w:r w:rsidRPr="004719EF">
        <w:rPr>
          <w:noProof/>
          <w:sz w:val="20"/>
          <w:szCs w:val="20"/>
        </w:rPr>
        <w:t xml:space="preserve">1964, </w:t>
      </w:r>
      <w:r w:rsidRPr="004719EF">
        <w:rPr>
          <w:b/>
          <w:noProof/>
          <w:sz w:val="20"/>
          <w:szCs w:val="20"/>
        </w:rPr>
        <w:t>152</w:t>
      </w:r>
      <w:r w:rsidRPr="004719EF">
        <w:rPr>
          <w:noProof/>
          <w:sz w:val="20"/>
          <w:szCs w:val="20"/>
        </w:rPr>
        <w:t>:277-284.</w:t>
      </w:r>
    </w:p>
    <w:p w14:paraId="5840CE5C"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13.</w:t>
      </w:r>
      <w:r w:rsidRPr="004719EF">
        <w:rPr>
          <w:noProof/>
          <w:sz w:val="20"/>
          <w:szCs w:val="20"/>
        </w:rPr>
        <w:tab/>
        <w:t>Lee J, Kim Y, Liu T, Hwang YJ, Hyeon SJ, Im H, Lee K, Alvarez VE, McKee AC, Um S-J</w:t>
      </w:r>
      <w:r w:rsidRPr="004719EF">
        <w:rPr>
          <w:i/>
          <w:noProof/>
          <w:sz w:val="20"/>
          <w:szCs w:val="20"/>
        </w:rPr>
        <w:t xml:space="preserve"> et al</w:t>
      </w:r>
      <w:r w:rsidRPr="004719EF">
        <w:rPr>
          <w:noProof/>
          <w:sz w:val="20"/>
          <w:szCs w:val="20"/>
        </w:rPr>
        <w:t xml:space="preserve">: </w:t>
      </w:r>
      <w:r w:rsidRPr="004719EF">
        <w:rPr>
          <w:b/>
          <w:noProof/>
          <w:sz w:val="20"/>
          <w:szCs w:val="20"/>
        </w:rPr>
        <w:t>SIRT3 deregulation is linked to mitochondrial dysfunction in Alzheimer's disease</w:t>
      </w:r>
      <w:r w:rsidRPr="004719EF">
        <w:rPr>
          <w:noProof/>
          <w:sz w:val="20"/>
          <w:szCs w:val="20"/>
        </w:rPr>
        <w:t xml:space="preserve">. </w:t>
      </w:r>
      <w:r w:rsidRPr="004719EF">
        <w:rPr>
          <w:i/>
          <w:noProof/>
          <w:sz w:val="20"/>
          <w:szCs w:val="20"/>
        </w:rPr>
        <w:t xml:space="preserve">Aging Cell </w:t>
      </w:r>
      <w:r w:rsidRPr="004719EF">
        <w:rPr>
          <w:noProof/>
          <w:sz w:val="20"/>
          <w:szCs w:val="20"/>
        </w:rPr>
        <w:t xml:space="preserve">2018, </w:t>
      </w:r>
      <w:r w:rsidRPr="004719EF">
        <w:rPr>
          <w:b/>
          <w:noProof/>
          <w:sz w:val="20"/>
          <w:szCs w:val="20"/>
        </w:rPr>
        <w:t>17</w:t>
      </w:r>
      <w:r w:rsidRPr="004719EF">
        <w:rPr>
          <w:noProof/>
          <w:sz w:val="20"/>
          <w:szCs w:val="20"/>
        </w:rPr>
        <w:t>(1):e12679.</w:t>
      </w:r>
    </w:p>
    <w:p w14:paraId="552C5A0B" w14:textId="77777777" w:rsidR="00810A63" w:rsidRPr="004719EF" w:rsidRDefault="00810A63" w:rsidP="00810A63">
      <w:pPr>
        <w:pStyle w:val="EndNoteBibliography"/>
        <w:spacing w:after="0"/>
        <w:ind w:left="720" w:hanging="720"/>
        <w:rPr>
          <w:noProof/>
          <w:sz w:val="20"/>
          <w:szCs w:val="20"/>
        </w:rPr>
      </w:pPr>
      <w:r w:rsidRPr="004719EF">
        <w:rPr>
          <w:noProof/>
          <w:sz w:val="20"/>
          <w:szCs w:val="20"/>
        </w:rPr>
        <w:t>14.</w:t>
      </w:r>
      <w:r w:rsidRPr="004719EF">
        <w:rPr>
          <w:noProof/>
          <w:sz w:val="20"/>
          <w:szCs w:val="20"/>
        </w:rPr>
        <w:tab/>
        <w:t>Ahmadpour N, Kantroo M, Stobart MJ, Meza-Resillas J, Shabanipour S, Parra-Nuñez J, Salamovska T, Muzaleva A, O’Hara F, Erickson D</w:t>
      </w:r>
      <w:r w:rsidRPr="004719EF">
        <w:rPr>
          <w:i/>
          <w:noProof/>
          <w:sz w:val="20"/>
          <w:szCs w:val="20"/>
        </w:rPr>
        <w:t xml:space="preserve"> et al</w:t>
      </w:r>
      <w:r w:rsidRPr="004719EF">
        <w:rPr>
          <w:noProof/>
          <w:sz w:val="20"/>
          <w:szCs w:val="20"/>
        </w:rPr>
        <w:t xml:space="preserve">: </w:t>
      </w:r>
      <w:r w:rsidRPr="004719EF">
        <w:rPr>
          <w:b/>
          <w:noProof/>
          <w:sz w:val="20"/>
          <w:szCs w:val="20"/>
        </w:rPr>
        <w:t>Cortical astrocyte N-methyl-D-aspartate receptors influence whisker barrel activity and sensory discrimination in mice</w:t>
      </w:r>
      <w:r w:rsidRPr="004719EF">
        <w:rPr>
          <w:noProof/>
          <w:sz w:val="20"/>
          <w:szCs w:val="20"/>
        </w:rPr>
        <w:t xml:space="preserve">. </w:t>
      </w:r>
      <w:r w:rsidRPr="004719EF">
        <w:rPr>
          <w:i/>
          <w:noProof/>
          <w:sz w:val="20"/>
          <w:szCs w:val="20"/>
        </w:rPr>
        <w:t xml:space="preserve">Nature Communications </w:t>
      </w:r>
      <w:r w:rsidRPr="004719EF">
        <w:rPr>
          <w:noProof/>
          <w:sz w:val="20"/>
          <w:szCs w:val="20"/>
        </w:rPr>
        <w:t xml:space="preserve">2024, </w:t>
      </w:r>
      <w:r w:rsidRPr="004719EF">
        <w:rPr>
          <w:b/>
          <w:noProof/>
          <w:sz w:val="20"/>
          <w:szCs w:val="20"/>
        </w:rPr>
        <w:t>15</w:t>
      </w:r>
      <w:r w:rsidRPr="004719EF">
        <w:rPr>
          <w:noProof/>
          <w:sz w:val="20"/>
          <w:szCs w:val="20"/>
        </w:rPr>
        <w:t>(1):1571.</w:t>
      </w:r>
    </w:p>
    <w:p w14:paraId="065231AC" w14:textId="77777777" w:rsidR="00810A63" w:rsidRPr="004719EF" w:rsidRDefault="00810A63" w:rsidP="00810A63">
      <w:pPr>
        <w:pStyle w:val="EndNoteBibliography"/>
        <w:ind w:left="720" w:hanging="720"/>
        <w:rPr>
          <w:noProof/>
          <w:sz w:val="20"/>
          <w:szCs w:val="20"/>
        </w:rPr>
      </w:pPr>
      <w:r w:rsidRPr="004719EF">
        <w:rPr>
          <w:noProof/>
          <w:sz w:val="20"/>
          <w:szCs w:val="20"/>
        </w:rPr>
        <w:t>15.</w:t>
      </w:r>
      <w:r w:rsidRPr="004719EF">
        <w:rPr>
          <w:noProof/>
          <w:sz w:val="20"/>
          <w:szCs w:val="20"/>
        </w:rPr>
        <w:tab/>
        <w:t xml:space="preserve">Yang D, Jang I, Choi J, Kim M-S, Lee AJ, Kim H, Eom J, Kim D, Jung I, Lee B: </w:t>
      </w:r>
      <w:r w:rsidRPr="004719EF">
        <w:rPr>
          <w:b/>
          <w:noProof/>
          <w:sz w:val="20"/>
          <w:szCs w:val="20"/>
        </w:rPr>
        <w:t>3DIV: A 3D-genome Interaction Viewer and database</w:t>
      </w:r>
      <w:r w:rsidRPr="004719EF">
        <w:rPr>
          <w:noProof/>
          <w:sz w:val="20"/>
          <w:szCs w:val="20"/>
        </w:rPr>
        <w:t xml:space="preserve">. </w:t>
      </w:r>
      <w:r w:rsidRPr="004719EF">
        <w:rPr>
          <w:i/>
          <w:noProof/>
          <w:sz w:val="20"/>
          <w:szCs w:val="20"/>
        </w:rPr>
        <w:t xml:space="preserve">Nucleic Acids Research </w:t>
      </w:r>
      <w:r w:rsidRPr="004719EF">
        <w:rPr>
          <w:noProof/>
          <w:sz w:val="20"/>
          <w:szCs w:val="20"/>
        </w:rPr>
        <w:t xml:space="preserve">2017, </w:t>
      </w:r>
      <w:r w:rsidRPr="004719EF">
        <w:rPr>
          <w:b/>
          <w:noProof/>
          <w:sz w:val="20"/>
          <w:szCs w:val="20"/>
        </w:rPr>
        <w:t>46</w:t>
      </w:r>
      <w:r w:rsidRPr="004719EF">
        <w:rPr>
          <w:noProof/>
          <w:sz w:val="20"/>
          <w:szCs w:val="20"/>
        </w:rPr>
        <w:t>(D1):D52-D57.</w:t>
      </w:r>
    </w:p>
    <w:p w14:paraId="732FD6A7" w14:textId="5CA3787D" w:rsidR="00FA35F0" w:rsidRPr="004719EF" w:rsidRDefault="0016113B" w:rsidP="00BD7AB5">
      <w:pPr>
        <w:spacing w:line="360" w:lineRule="auto"/>
        <w:rPr>
          <w:sz w:val="20"/>
          <w:szCs w:val="20"/>
        </w:rPr>
      </w:pPr>
      <w:r w:rsidRPr="004719EF">
        <w:rPr>
          <w:sz w:val="20"/>
          <w:szCs w:val="20"/>
        </w:rPr>
        <w:fldChar w:fldCharType="end"/>
      </w:r>
    </w:p>
    <w:p w14:paraId="4F116ACB" w14:textId="6A3ACC3A" w:rsidR="004314EF" w:rsidRPr="004719EF" w:rsidRDefault="004314EF" w:rsidP="00BD7AB5">
      <w:pPr>
        <w:spacing w:line="360" w:lineRule="auto"/>
        <w:rPr>
          <w:sz w:val="20"/>
          <w:szCs w:val="20"/>
        </w:rPr>
      </w:pPr>
    </w:p>
    <w:p w14:paraId="6CB9CF25" w14:textId="2F4CA4DF" w:rsidR="004314EF" w:rsidRPr="004719EF" w:rsidRDefault="004314EF" w:rsidP="00BD7AB5">
      <w:pPr>
        <w:spacing w:line="360" w:lineRule="auto"/>
        <w:rPr>
          <w:sz w:val="20"/>
          <w:szCs w:val="20"/>
        </w:rPr>
      </w:pPr>
    </w:p>
    <w:p w14:paraId="155780F7" w14:textId="77777777" w:rsidR="004314EF" w:rsidRPr="004719EF" w:rsidRDefault="004314EF" w:rsidP="00BD7AB5">
      <w:pPr>
        <w:spacing w:line="360" w:lineRule="auto"/>
        <w:rPr>
          <w:sz w:val="20"/>
          <w:szCs w:val="20"/>
        </w:rPr>
      </w:pPr>
    </w:p>
    <w:p w14:paraId="3D540E8B" w14:textId="77777777" w:rsidR="00FA35F0" w:rsidRPr="004719EF" w:rsidRDefault="00FA35F0" w:rsidP="00FA35F0">
      <w:pPr>
        <w:autoSpaceDE w:val="0"/>
        <w:autoSpaceDN w:val="0"/>
        <w:adjustRightInd w:val="0"/>
        <w:jc w:val="center"/>
        <w:rPr>
          <w:sz w:val="22"/>
          <w:szCs w:val="22"/>
        </w:rPr>
      </w:pPr>
      <w:r w:rsidRPr="004719EF">
        <w:rPr>
          <w:noProof/>
          <w:sz w:val="22"/>
          <w:szCs w:val="22"/>
        </w:rPr>
        <w:lastRenderedPageBreak/>
        <w:drawing>
          <wp:inline distT="0" distB="0" distL="0" distR="0" wp14:anchorId="1D308756" wp14:editId="69C4B3B3">
            <wp:extent cx="3118442" cy="21257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S1.png"/>
                    <pic:cNvPicPr/>
                  </pic:nvPicPr>
                  <pic:blipFill>
                    <a:blip r:embed="rId10">
                      <a:extLst>
                        <a:ext uri="{28A0092B-C50C-407E-A947-70E740481C1C}">
                          <a14:useLocalDpi xmlns:a14="http://schemas.microsoft.com/office/drawing/2010/main" val="0"/>
                        </a:ext>
                      </a:extLst>
                    </a:blip>
                    <a:stretch>
                      <a:fillRect/>
                    </a:stretch>
                  </pic:blipFill>
                  <pic:spPr>
                    <a:xfrm>
                      <a:off x="0" y="0"/>
                      <a:ext cx="3118805" cy="2126033"/>
                    </a:xfrm>
                    <a:prstGeom prst="rect">
                      <a:avLst/>
                    </a:prstGeom>
                  </pic:spPr>
                </pic:pic>
              </a:graphicData>
            </a:graphic>
          </wp:inline>
        </w:drawing>
      </w:r>
    </w:p>
    <w:p w14:paraId="5CBEBD97" w14:textId="05C9BB57" w:rsidR="00697889" w:rsidRPr="004719EF" w:rsidRDefault="00FA35F0" w:rsidP="00FA35F0">
      <w:pPr>
        <w:autoSpaceDE w:val="0"/>
        <w:autoSpaceDN w:val="0"/>
        <w:adjustRightInd w:val="0"/>
        <w:spacing w:line="276" w:lineRule="auto"/>
        <w:jc w:val="both"/>
        <w:rPr>
          <w:sz w:val="20"/>
          <w:szCs w:val="20"/>
        </w:rPr>
      </w:pPr>
      <w:r w:rsidRPr="004719EF">
        <w:rPr>
          <w:b/>
          <w:sz w:val="20"/>
          <w:szCs w:val="20"/>
        </w:rPr>
        <w:t>Supplementary Fig. 1.</w:t>
      </w:r>
      <w:r w:rsidRPr="004719EF">
        <w:rPr>
          <w:sz w:val="20"/>
          <w:szCs w:val="20"/>
        </w:rPr>
        <w:t xml:space="preserve"> Heatmap analysis for selected 12 genes by CNN algorithm in frontal cortex mRNA transcriptome data from 22-month-old FUS-NLS male mice </w:t>
      </w:r>
      <w:r w:rsidR="00814589" w:rsidRPr="004719EF">
        <w:rPr>
          <w:sz w:val="20"/>
          <w:szCs w:val="20"/>
        </w:rPr>
        <w:t>(</w:t>
      </w:r>
      <w:r w:rsidR="00FB5181" w:rsidRPr="004719EF">
        <w:rPr>
          <w:sz w:val="20"/>
          <w:szCs w:val="20"/>
        </w:rPr>
        <w:t>25</w:t>
      </w:r>
      <w:r w:rsidR="00BD543D" w:rsidRPr="004719EF">
        <w:rPr>
          <w:sz w:val="20"/>
          <w:szCs w:val="20"/>
        </w:rPr>
        <w:t>)</w:t>
      </w:r>
      <w:r w:rsidRPr="004719EF">
        <w:rPr>
          <w:sz w:val="20"/>
          <w:szCs w:val="20"/>
        </w:rPr>
        <w:t>.</w:t>
      </w:r>
    </w:p>
    <w:p w14:paraId="42BB9074" w14:textId="77777777" w:rsidR="00697889" w:rsidRPr="004719EF" w:rsidRDefault="00697889">
      <w:pPr>
        <w:rPr>
          <w:sz w:val="20"/>
          <w:szCs w:val="20"/>
        </w:rPr>
      </w:pPr>
      <w:r w:rsidRPr="004719EF">
        <w:rPr>
          <w:sz w:val="20"/>
          <w:szCs w:val="20"/>
        </w:rPr>
        <w:br w:type="page"/>
      </w:r>
    </w:p>
    <w:p w14:paraId="721D2332" w14:textId="5F680945" w:rsidR="00FA35F0" w:rsidRPr="004719EF" w:rsidRDefault="00697889" w:rsidP="00FA35F0">
      <w:pPr>
        <w:pStyle w:val="NormalWeb"/>
        <w:rPr>
          <w:sz w:val="16"/>
          <w:szCs w:val="16"/>
        </w:rPr>
      </w:pPr>
      <w:r w:rsidRPr="004719EF">
        <w:rPr>
          <w:noProof/>
          <w:sz w:val="16"/>
          <w:szCs w:val="16"/>
        </w:rPr>
        <w:lastRenderedPageBreak/>
        <w:drawing>
          <wp:inline distT="0" distB="0" distL="0" distR="0" wp14:anchorId="353879F4" wp14:editId="4349246A">
            <wp:extent cx="5815077" cy="2806574"/>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S2.pdf"/>
                    <pic:cNvPicPr/>
                  </pic:nvPicPr>
                  <pic:blipFill rotWithShape="1">
                    <a:blip r:embed="rId11">
                      <a:extLst>
                        <a:ext uri="{28A0092B-C50C-407E-A947-70E740481C1C}">
                          <a14:useLocalDpi xmlns:a14="http://schemas.microsoft.com/office/drawing/2010/main" val="0"/>
                        </a:ext>
                      </a:extLst>
                    </a:blip>
                    <a:srcRect t="7041" b="58854"/>
                    <a:stretch/>
                  </pic:blipFill>
                  <pic:spPr bwMode="auto">
                    <a:xfrm>
                      <a:off x="0" y="0"/>
                      <a:ext cx="5815330" cy="2806696"/>
                    </a:xfrm>
                    <a:prstGeom prst="rect">
                      <a:avLst/>
                    </a:prstGeom>
                    <a:ln>
                      <a:noFill/>
                    </a:ln>
                    <a:extLst>
                      <a:ext uri="{53640926-AAD7-44D8-BBD7-CCE9431645EC}">
                        <a14:shadowObscured xmlns:a14="http://schemas.microsoft.com/office/drawing/2010/main"/>
                      </a:ext>
                    </a:extLst>
                  </pic:spPr>
                </pic:pic>
              </a:graphicData>
            </a:graphic>
          </wp:inline>
        </w:drawing>
      </w:r>
    </w:p>
    <w:p w14:paraId="62DC3165" w14:textId="5B190D80" w:rsidR="00FA35F0" w:rsidRPr="004719EF" w:rsidRDefault="00FA35F0" w:rsidP="000363E3">
      <w:pPr>
        <w:pStyle w:val="NormalWeb"/>
        <w:jc w:val="both"/>
      </w:pPr>
      <w:r w:rsidRPr="004719EF">
        <w:rPr>
          <w:b/>
          <w:sz w:val="20"/>
          <w:szCs w:val="20"/>
        </w:rPr>
        <w:t>Supplementary Fig. 2.</w:t>
      </w:r>
      <w:r w:rsidRPr="004719EF">
        <w:rPr>
          <w:sz w:val="20"/>
          <w:szCs w:val="20"/>
        </w:rPr>
        <w:t xml:space="preserve"> </w:t>
      </w:r>
      <w:r w:rsidRPr="004719EF">
        <w:rPr>
          <w:b/>
          <w:sz w:val="20"/>
          <w:szCs w:val="20"/>
        </w:rPr>
        <w:t xml:space="preserve">MEF2C immunoreactivity is decreased </w:t>
      </w:r>
      <w:r w:rsidR="00EF1205" w:rsidRPr="004719EF">
        <w:rPr>
          <w:b/>
          <w:sz w:val="20"/>
          <w:szCs w:val="20"/>
        </w:rPr>
        <w:t>in</w:t>
      </w:r>
      <w:r w:rsidRPr="004719EF">
        <w:rPr>
          <w:b/>
          <w:sz w:val="20"/>
          <w:szCs w:val="20"/>
        </w:rPr>
        <w:t xml:space="preserve"> cortical layer V pyramidal neurons and spinal cord </w:t>
      </w:r>
      <w:r w:rsidR="00EF1205" w:rsidRPr="004719EF">
        <w:rPr>
          <w:b/>
          <w:sz w:val="20"/>
          <w:szCs w:val="20"/>
        </w:rPr>
        <w:t xml:space="preserve">motor neurons </w:t>
      </w:r>
      <w:r w:rsidRPr="004719EF">
        <w:rPr>
          <w:b/>
          <w:sz w:val="20"/>
          <w:szCs w:val="20"/>
        </w:rPr>
        <w:t>of ALS patients and ALS (G93A)</w:t>
      </w:r>
      <w:r w:rsidR="00EF1205" w:rsidRPr="004719EF">
        <w:rPr>
          <w:b/>
          <w:sz w:val="20"/>
          <w:szCs w:val="20"/>
        </w:rPr>
        <w:t xml:space="preserve"> mice</w:t>
      </w:r>
      <w:r w:rsidRPr="004719EF">
        <w:rPr>
          <w:b/>
          <w:sz w:val="20"/>
          <w:szCs w:val="20"/>
        </w:rPr>
        <w:t xml:space="preserve">. </w:t>
      </w:r>
      <w:r w:rsidR="00EF1205" w:rsidRPr="004719EF">
        <w:rPr>
          <w:b/>
          <w:sz w:val="20"/>
          <w:szCs w:val="20"/>
        </w:rPr>
        <w:t xml:space="preserve">(A) </w:t>
      </w:r>
      <w:r w:rsidRPr="004719EF">
        <w:rPr>
          <w:sz w:val="20"/>
          <w:szCs w:val="20"/>
        </w:rPr>
        <w:t>DAB staining images show</w:t>
      </w:r>
      <w:r w:rsidR="00EF1205" w:rsidRPr="004719EF">
        <w:rPr>
          <w:sz w:val="20"/>
          <w:szCs w:val="20"/>
        </w:rPr>
        <w:t xml:space="preserve"> the</w:t>
      </w:r>
      <w:r w:rsidRPr="004719EF">
        <w:rPr>
          <w:sz w:val="20"/>
          <w:szCs w:val="20"/>
        </w:rPr>
        <w:t xml:space="preserve"> MEF2C immunoreactivity </w:t>
      </w:r>
      <w:r w:rsidR="00EF1205" w:rsidRPr="004719EF">
        <w:rPr>
          <w:sz w:val="20"/>
          <w:szCs w:val="20"/>
        </w:rPr>
        <w:t>in</w:t>
      </w:r>
      <w:r w:rsidRPr="004719EF">
        <w:rPr>
          <w:sz w:val="20"/>
          <w:szCs w:val="20"/>
        </w:rPr>
        <w:t xml:space="preserve"> pyramidal neurons</w:t>
      </w:r>
      <w:r w:rsidR="00EF1205" w:rsidRPr="004719EF">
        <w:rPr>
          <w:sz w:val="20"/>
          <w:szCs w:val="20"/>
        </w:rPr>
        <w:t xml:space="preserve"> of the cortical layer V</w:t>
      </w:r>
      <w:r w:rsidR="00EF1205" w:rsidRPr="004719EF">
        <w:t xml:space="preserve"> </w:t>
      </w:r>
      <w:r w:rsidR="00EF1205" w:rsidRPr="004719EF">
        <w:rPr>
          <w:sz w:val="20"/>
          <w:szCs w:val="20"/>
        </w:rPr>
        <w:t>in the motor cortex in normal subjects (</w:t>
      </w:r>
      <w:r w:rsidR="00E84BF3" w:rsidRPr="004719EF">
        <w:rPr>
          <w:i/>
          <w:sz w:val="20"/>
          <w:szCs w:val="20"/>
        </w:rPr>
        <w:t>N</w:t>
      </w:r>
      <w:r w:rsidR="00EF1205" w:rsidRPr="004719EF">
        <w:rPr>
          <w:sz w:val="20"/>
          <w:szCs w:val="20"/>
        </w:rPr>
        <w:t xml:space="preserve"> = 5) and ALS patients (</w:t>
      </w:r>
      <w:r w:rsidR="00E84BF3" w:rsidRPr="004719EF">
        <w:rPr>
          <w:i/>
          <w:sz w:val="20"/>
          <w:szCs w:val="20"/>
        </w:rPr>
        <w:t>N</w:t>
      </w:r>
      <w:r w:rsidR="00EF1205" w:rsidRPr="004719EF">
        <w:rPr>
          <w:sz w:val="20"/>
          <w:szCs w:val="20"/>
        </w:rPr>
        <w:t xml:space="preserve"> = 5)</w:t>
      </w:r>
      <w:r w:rsidR="00C205AE" w:rsidRPr="004719EF">
        <w:rPr>
          <w:sz w:val="20"/>
          <w:szCs w:val="20"/>
        </w:rPr>
        <w:t>.</w:t>
      </w:r>
      <w:r w:rsidRPr="004719EF">
        <w:rPr>
          <w:sz w:val="20"/>
          <w:szCs w:val="20"/>
        </w:rPr>
        <w:t xml:space="preserve"> </w:t>
      </w:r>
      <w:r w:rsidRPr="004719EF">
        <w:rPr>
          <w:b/>
          <w:color w:val="2E2E2E"/>
          <w:sz w:val="20"/>
          <w:szCs w:val="20"/>
        </w:rPr>
        <w:t xml:space="preserve">(B) </w:t>
      </w:r>
      <w:r w:rsidR="00EF1205" w:rsidRPr="004719EF">
        <w:rPr>
          <w:sz w:val="20"/>
          <w:szCs w:val="20"/>
        </w:rPr>
        <w:t xml:space="preserve">DAB staining images show the MEF2C immunoreactivity in motor neurons of the </w:t>
      </w:r>
      <w:r w:rsidRPr="004719EF">
        <w:rPr>
          <w:sz w:val="20"/>
          <w:szCs w:val="20"/>
        </w:rPr>
        <w:t>spinal cord</w:t>
      </w:r>
      <w:r w:rsidRPr="004719EF">
        <w:rPr>
          <w:color w:val="2E2E2E"/>
          <w:sz w:val="20"/>
          <w:szCs w:val="20"/>
        </w:rPr>
        <w:t xml:space="preserve"> </w:t>
      </w:r>
      <w:r w:rsidR="00EF1205" w:rsidRPr="004719EF">
        <w:rPr>
          <w:color w:val="2E2E2E"/>
          <w:sz w:val="20"/>
          <w:szCs w:val="20"/>
        </w:rPr>
        <w:t>ventral horn in</w:t>
      </w:r>
      <w:r w:rsidRPr="004719EF">
        <w:rPr>
          <w:color w:val="2E2E2E"/>
          <w:sz w:val="20"/>
          <w:szCs w:val="20"/>
        </w:rPr>
        <w:t xml:space="preserve"> normal subject</w:t>
      </w:r>
      <w:r w:rsidR="00EF1205" w:rsidRPr="004719EF">
        <w:rPr>
          <w:color w:val="2E2E2E"/>
          <w:sz w:val="20"/>
          <w:szCs w:val="20"/>
        </w:rPr>
        <w:t xml:space="preserve"> </w:t>
      </w:r>
      <w:r w:rsidR="00EF1205" w:rsidRPr="004719EF">
        <w:rPr>
          <w:sz w:val="20"/>
          <w:szCs w:val="20"/>
        </w:rPr>
        <w:t>(</w:t>
      </w:r>
      <w:r w:rsidR="00E84BF3" w:rsidRPr="004719EF">
        <w:rPr>
          <w:i/>
          <w:sz w:val="20"/>
          <w:szCs w:val="20"/>
        </w:rPr>
        <w:t>N</w:t>
      </w:r>
      <w:r w:rsidR="00EF1205" w:rsidRPr="004719EF">
        <w:rPr>
          <w:sz w:val="20"/>
          <w:szCs w:val="20"/>
        </w:rPr>
        <w:t xml:space="preserve"> = 3) </w:t>
      </w:r>
      <w:r w:rsidR="00EF1205" w:rsidRPr="004719EF">
        <w:rPr>
          <w:color w:val="2E2E2E"/>
          <w:sz w:val="20"/>
          <w:szCs w:val="20"/>
        </w:rPr>
        <w:t xml:space="preserve">and ALS patients </w:t>
      </w:r>
      <w:r w:rsidR="00EF1205" w:rsidRPr="004719EF">
        <w:rPr>
          <w:sz w:val="20"/>
          <w:szCs w:val="20"/>
        </w:rPr>
        <w:t>(</w:t>
      </w:r>
      <w:r w:rsidR="00E84BF3" w:rsidRPr="004719EF">
        <w:rPr>
          <w:i/>
          <w:sz w:val="20"/>
          <w:szCs w:val="20"/>
        </w:rPr>
        <w:t>N</w:t>
      </w:r>
      <w:r w:rsidR="00EF1205" w:rsidRPr="004719EF">
        <w:rPr>
          <w:sz w:val="20"/>
          <w:szCs w:val="20"/>
        </w:rPr>
        <w:t xml:space="preserve"> = 3)</w:t>
      </w:r>
      <w:r w:rsidR="00C205AE" w:rsidRPr="004719EF">
        <w:rPr>
          <w:color w:val="2E2E2E"/>
          <w:sz w:val="20"/>
          <w:szCs w:val="20"/>
        </w:rPr>
        <w:t>.</w:t>
      </w:r>
      <w:r w:rsidR="008D2111" w:rsidRPr="004719EF">
        <w:rPr>
          <w:sz w:val="20"/>
          <w:szCs w:val="20"/>
        </w:rPr>
        <w:t xml:space="preserve"> Scale bars: 5 μm.</w:t>
      </w:r>
      <w:r w:rsidR="00C205AE" w:rsidRPr="004719EF">
        <w:rPr>
          <w:color w:val="2E2E2E"/>
          <w:sz w:val="20"/>
          <w:szCs w:val="20"/>
        </w:rPr>
        <w:t xml:space="preserve"> </w:t>
      </w:r>
      <w:r w:rsidR="000363E3" w:rsidRPr="004719EF">
        <w:rPr>
          <w:color w:val="2E2E2E"/>
          <w:sz w:val="20"/>
          <w:szCs w:val="20"/>
        </w:rPr>
        <w:t xml:space="preserve">Right panels show densitometry results of MEF2C immunoreactivity in both cortical layer V pyramidal neurons and spinal cord motor neurons, respectively. </w:t>
      </w:r>
      <w:r w:rsidR="00A60587" w:rsidRPr="004719EF">
        <w:rPr>
          <w:sz w:val="20"/>
          <w:szCs w:val="20"/>
        </w:rPr>
        <w:t xml:space="preserve">A total of </w:t>
      </w:r>
      <w:r w:rsidR="008266FE" w:rsidRPr="004719EF">
        <w:rPr>
          <w:sz w:val="20"/>
          <w:szCs w:val="20"/>
        </w:rPr>
        <w:t>3</w:t>
      </w:r>
      <w:r w:rsidR="00A60587" w:rsidRPr="004719EF">
        <w:rPr>
          <w:sz w:val="20"/>
          <w:szCs w:val="20"/>
        </w:rPr>
        <w:t>0 cells</w:t>
      </w:r>
      <w:r w:rsidR="00676891" w:rsidRPr="004719EF">
        <w:rPr>
          <w:sz w:val="20"/>
          <w:szCs w:val="20"/>
        </w:rPr>
        <w:t>/group</w:t>
      </w:r>
      <w:r w:rsidR="00A60587" w:rsidRPr="004719EF">
        <w:rPr>
          <w:sz w:val="20"/>
          <w:szCs w:val="20"/>
        </w:rPr>
        <w:t xml:space="preserve"> </w:t>
      </w:r>
      <w:r w:rsidR="003B56B1" w:rsidRPr="004719EF">
        <w:rPr>
          <w:color w:val="000000" w:themeColor="text1"/>
          <w:sz w:val="20"/>
          <w:szCs w:val="20"/>
        </w:rPr>
        <w:t>were counted</w:t>
      </w:r>
      <w:r w:rsidR="003B56B1" w:rsidRPr="004719EF">
        <w:rPr>
          <w:sz w:val="20"/>
          <w:szCs w:val="20"/>
        </w:rPr>
        <w:t xml:space="preserve"> </w:t>
      </w:r>
      <w:r w:rsidR="00A60587" w:rsidRPr="004719EF">
        <w:rPr>
          <w:sz w:val="20"/>
          <w:szCs w:val="20"/>
        </w:rPr>
        <w:t>(6 cells/</w:t>
      </w:r>
      <w:r w:rsidR="00E84BF3" w:rsidRPr="004719EF">
        <w:rPr>
          <w:sz w:val="20"/>
          <w:szCs w:val="20"/>
        </w:rPr>
        <w:t>case</w:t>
      </w:r>
      <w:r w:rsidR="00A60587" w:rsidRPr="004719EF">
        <w:rPr>
          <w:sz w:val="20"/>
          <w:szCs w:val="20"/>
        </w:rPr>
        <w:t xml:space="preserve">) in cortex and </w:t>
      </w:r>
      <w:r w:rsidR="000363E3" w:rsidRPr="004719EF">
        <w:rPr>
          <w:sz w:val="20"/>
          <w:szCs w:val="20"/>
        </w:rPr>
        <w:t>24</w:t>
      </w:r>
      <w:r w:rsidR="00A60587" w:rsidRPr="004719EF">
        <w:rPr>
          <w:sz w:val="20"/>
          <w:szCs w:val="20"/>
        </w:rPr>
        <w:t xml:space="preserve"> cells</w:t>
      </w:r>
      <w:r w:rsidR="00676891" w:rsidRPr="004719EF">
        <w:rPr>
          <w:sz w:val="20"/>
          <w:szCs w:val="20"/>
        </w:rPr>
        <w:t>/group</w:t>
      </w:r>
      <w:r w:rsidR="00A60587" w:rsidRPr="004719EF">
        <w:rPr>
          <w:sz w:val="20"/>
          <w:szCs w:val="20"/>
        </w:rPr>
        <w:t xml:space="preserve"> </w:t>
      </w:r>
      <w:r w:rsidR="003B56B1" w:rsidRPr="004719EF">
        <w:rPr>
          <w:color w:val="000000" w:themeColor="text1"/>
          <w:sz w:val="20"/>
          <w:szCs w:val="20"/>
        </w:rPr>
        <w:t>were counted</w:t>
      </w:r>
      <w:r w:rsidR="003B56B1" w:rsidRPr="004719EF">
        <w:rPr>
          <w:sz w:val="20"/>
          <w:szCs w:val="20"/>
        </w:rPr>
        <w:t xml:space="preserve"> </w:t>
      </w:r>
      <w:r w:rsidR="00A60587" w:rsidRPr="004719EF">
        <w:rPr>
          <w:sz w:val="20"/>
          <w:szCs w:val="20"/>
        </w:rPr>
        <w:t>(</w:t>
      </w:r>
      <w:r w:rsidR="00FD6D3B" w:rsidRPr="004719EF">
        <w:rPr>
          <w:sz w:val="20"/>
          <w:szCs w:val="20"/>
        </w:rPr>
        <w:t>8</w:t>
      </w:r>
      <w:r w:rsidR="00A60587" w:rsidRPr="004719EF">
        <w:rPr>
          <w:sz w:val="20"/>
          <w:szCs w:val="20"/>
        </w:rPr>
        <w:t xml:space="preserve"> cells/</w:t>
      </w:r>
      <w:r w:rsidR="00E84BF3" w:rsidRPr="004719EF">
        <w:rPr>
          <w:sz w:val="20"/>
          <w:szCs w:val="20"/>
        </w:rPr>
        <w:t>case</w:t>
      </w:r>
      <w:r w:rsidR="00A60587" w:rsidRPr="004719EF">
        <w:rPr>
          <w:sz w:val="20"/>
          <w:szCs w:val="20"/>
        </w:rPr>
        <w:t>) in spinal cord</w:t>
      </w:r>
      <w:r w:rsidR="00A60587" w:rsidRPr="004719EF">
        <w:rPr>
          <w:rFonts w:eastAsiaTheme="minorEastAsia"/>
          <w:bCs/>
          <w:sz w:val="20"/>
          <w:szCs w:val="20"/>
        </w:rPr>
        <w:t>.</w:t>
      </w:r>
      <w:r w:rsidR="00A60587" w:rsidRPr="004719EF">
        <w:rPr>
          <w:sz w:val="20"/>
          <w:szCs w:val="20"/>
        </w:rPr>
        <w:t xml:space="preserve"> Statistics </w:t>
      </w:r>
      <w:r w:rsidR="003B56B1" w:rsidRPr="004719EF">
        <w:rPr>
          <w:sz w:val="20"/>
          <w:szCs w:val="20"/>
        </w:rPr>
        <w:t xml:space="preserve">were </w:t>
      </w:r>
      <w:r w:rsidR="00A60587" w:rsidRPr="004719EF">
        <w:rPr>
          <w:sz w:val="20"/>
          <w:szCs w:val="20"/>
        </w:rPr>
        <w:t>calculated using</w:t>
      </w:r>
      <w:r w:rsidR="00A60587" w:rsidRPr="004719EF">
        <w:rPr>
          <w:rFonts w:eastAsiaTheme="minorEastAsia"/>
          <w:bCs/>
          <w:sz w:val="20"/>
          <w:szCs w:val="20"/>
        </w:rPr>
        <w:t xml:space="preserve"> </w:t>
      </w:r>
      <w:r w:rsidR="00FD6D3B" w:rsidRPr="004719EF">
        <w:rPr>
          <w:rFonts w:eastAsiaTheme="minorEastAsia"/>
          <w:bCs/>
          <w:sz w:val="20"/>
          <w:szCs w:val="20"/>
        </w:rPr>
        <w:t>Student's t</w:t>
      </w:r>
      <w:r w:rsidR="00FF0036" w:rsidRPr="004719EF">
        <w:rPr>
          <w:rFonts w:eastAsiaTheme="minorEastAsia"/>
          <w:bCs/>
          <w:sz w:val="20"/>
          <w:szCs w:val="20"/>
        </w:rPr>
        <w:t>-</w:t>
      </w:r>
      <w:r w:rsidR="00FD6D3B" w:rsidRPr="004719EF">
        <w:rPr>
          <w:rFonts w:eastAsiaTheme="minorEastAsia"/>
          <w:bCs/>
          <w:sz w:val="20"/>
          <w:szCs w:val="20"/>
        </w:rPr>
        <w:t>test</w:t>
      </w:r>
      <w:r w:rsidR="00A60587" w:rsidRPr="004719EF">
        <w:rPr>
          <w:sz w:val="20"/>
          <w:szCs w:val="20"/>
        </w:rPr>
        <w:t>,</w:t>
      </w:r>
      <w:r w:rsidR="00A60587" w:rsidRPr="004719EF">
        <w:rPr>
          <w:rFonts w:eastAsiaTheme="minorEastAsia"/>
          <w:bCs/>
          <w:sz w:val="20"/>
          <w:szCs w:val="20"/>
        </w:rPr>
        <w:t xml:space="preserve"> </w:t>
      </w:r>
      <w:r w:rsidRPr="004719EF">
        <w:rPr>
          <w:i/>
          <w:sz w:val="20"/>
          <w:szCs w:val="20"/>
        </w:rPr>
        <w:t>***</w:t>
      </w:r>
      <w:r w:rsidR="00DE061F" w:rsidRPr="004719EF">
        <w:rPr>
          <w:sz w:val="20"/>
          <w:szCs w:val="20"/>
        </w:rPr>
        <w:t xml:space="preserve">, </w:t>
      </w:r>
      <w:r w:rsidRPr="004719EF">
        <w:rPr>
          <w:i/>
          <w:sz w:val="20"/>
          <w:szCs w:val="20"/>
        </w:rPr>
        <w:t>P</w:t>
      </w:r>
      <w:r w:rsidRPr="004719EF">
        <w:rPr>
          <w:sz w:val="20"/>
          <w:szCs w:val="20"/>
        </w:rPr>
        <w:t> &lt; 0.001</w:t>
      </w:r>
      <w:r w:rsidR="00FD6D3B" w:rsidRPr="004719EF">
        <w:rPr>
          <w:sz w:val="20"/>
          <w:szCs w:val="20"/>
        </w:rPr>
        <w:t xml:space="preserve">, </w:t>
      </w:r>
      <w:r w:rsidR="00FD6D3B" w:rsidRPr="004719EF">
        <w:rPr>
          <w:i/>
          <w:sz w:val="20"/>
          <w:szCs w:val="20"/>
        </w:rPr>
        <w:t>*</w:t>
      </w:r>
      <w:r w:rsidR="00DE061F" w:rsidRPr="004719EF">
        <w:rPr>
          <w:sz w:val="20"/>
          <w:szCs w:val="20"/>
        </w:rPr>
        <w:t xml:space="preserve">, </w:t>
      </w:r>
      <w:r w:rsidR="00FD6D3B" w:rsidRPr="004719EF">
        <w:rPr>
          <w:i/>
          <w:sz w:val="20"/>
          <w:szCs w:val="20"/>
        </w:rPr>
        <w:t>P</w:t>
      </w:r>
      <w:r w:rsidR="00FD6D3B" w:rsidRPr="004719EF">
        <w:rPr>
          <w:sz w:val="20"/>
          <w:szCs w:val="20"/>
        </w:rPr>
        <w:t> = 0.05</w:t>
      </w:r>
      <w:r w:rsidRPr="004719EF">
        <w:rPr>
          <w:rFonts w:eastAsiaTheme="minorEastAsia"/>
          <w:bCs/>
          <w:sz w:val="20"/>
          <w:szCs w:val="20"/>
        </w:rPr>
        <w:t>.</w:t>
      </w:r>
      <w:r w:rsidRPr="004719EF">
        <w:rPr>
          <w:color w:val="2E2E2E"/>
          <w:sz w:val="20"/>
          <w:szCs w:val="20"/>
        </w:rPr>
        <w:t xml:space="preserve"> </w:t>
      </w:r>
      <w:r w:rsidR="000363E3" w:rsidRPr="004719EF">
        <w:rPr>
          <w:b/>
          <w:bCs/>
          <w:sz w:val="20"/>
          <w:szCs w:val="20"/>
        </w:rPr>
        <w:t xml:space="preserve">(C) </w:t>
      </w:r>
      <w:r w:rsidR="000363E3" w:rsidRPr="004719EF">
        <w:rPr>
          <w:sz w:val="20"/>
          <w:szCs w:val="20"/>
        </w:rPr>
        <w:t xml:space="preserve">DAB staining images show MEF2C immunoreactivity in cortical layer V pyramidal neurons </w:t>
      </w:r>
      <w:r w:rsidR="000363E3" w:rsidRPr="004719EF">
        <w:rPr>
          <w:color w:val="2D2D2D"/>
          <w:sz w:val="20"/>
          <w:szCs w:val="20"/>
        </w:rPr>
        <w:t>of ALS (G93A) mice (</w:t>
      </w:r>
      <w:r w:rsidR="00E84BF3" w:rsidRPr="004719EF">
        <w:rPr>
          <w:i/>
          <w:iCs/>
          <w:color w:val="2D2D2D"/>
          <w:sz w:val="20"/>
          <w:szCs w:val="20"/>
        </w:rPr>
        <w:t>N</w:t>
      </w:r>
      <w:r w:rsidR="000363E3" w:rsidRPr="004719EF">
        <w:rPr>
          <w:i/>
          <w:iCs/>
          <w:color w:val="2D2D2D"/>
          <w:sz w:val="20"/>
          <w:szCs w:val="20"/>
        </w:rPr>
        <w:t xml:space="preserve"> </w:t>
      </w:r>
      <w:r w:rsidR="000363E3" w:rsidRPr="004719EF">
        <w:rPr>
          <w:color w:val="2D2D2D"/>
          <w:sz w:val="20"/>
          <w:szCs w:val="20"/>
        </w:rPr>
        <w:t>= 5) and WT mice (</w:t>
      </w:r>
      <w:r w:rsidR="00E84BF3" w:rsidRPr="004719EF">
        <w:rPr>
          <w:i/>
          <w:iCs/>
          <w:color w:val="2D2D2D"/>
          <w:sz w:val="20"/>
          <w:szCs w:val="20"/>
        </w:rPr>
        <w:t>N</w:t>
      </w:r>
      <w:r w:rsidR="000363E3" w:rsidRPr="004719EF">
        <w:rPr>
          <w:i/>
          <w:iCs/>
          <w:color w:val="2D2D2D"/>
          <w:sz w:val="20"/>
          <w:szCs w:val="20"/>
        </w:rPr>
        <w:t xml:space="preserve"> </w:t>
      </w:r>
      <w:r w:rsidR="000363E3" w:rsidRPr="004719EF">
        <w:rPr>
          <w:color w:val="2D2D2D"/>
          <w:sz w:val="20"/>
          <w:szCs w:val="20"/>
        </w:rPr>
        <w:t xml:space="preserve">= 5). </w:t>
      </w:r>
      <w:r w:rsidR="000363E3" w:rsidRPr="004719EF">
        <w:rPr>
          <w:b/>
          <w:bCs/>
          <w:color w:val="2D2D2D"/>
          <w:sz w:val="20"/>
          <w:szCs w:val="20"/>
        </w:rPr>
        <w:t xml:space="preserve">(D) </w:t>
      </w:r>
      <w:r w:rsidR="000363E3" w:rsidRPr="004719EF">
        <w:rPr>
          <w:sz w:val="20"/>
          <w:szCs w:val="20"/>
        </w:rPr>
        <w:t xml:space="preserve">DAB staining images show MEF2C immunoreactivity </w:t>
      </w:r>
      <w:r w:rsidR="000363E3" w:rsidRPr="004719EF">
        <w:rPr>
          <w:color w:val="2D2D2D"/>
          <w:sz w:val="20"/>
          <w:szCs w:val="20"/>
        </w:rPr>
        <w:t xml:space="preserve">in </w:t>
      </w:r>
      <w:r w:rsidR="000363E3" w:rsidRPr="004719EF">
        <w:rPr>
          <w:sz w:val="20"/>
          <w:szCs w:val="20"/>
        </w:rPr>
        <w:t xml:space="preserve">spinal cord </w:t>
      </w:r>
      <w:r w:rsidR="000363E3" w:rsidRPr="004719EF">
        <w:rPr>
          <w:color w:val="2D2D2D"/>
          <w:sz w:val="20"/>
          <w:szCs w:val="20"/>
        </w:rPr>
        <w:t>motor neurons of ALS (G93A) mice (</w:t>
      </w:r>
      <w:r w:rsidR="00E84BF3" w:rsidRPr="004719EF">
        <w:rPr>
          <w:i/>
          <w:iCs/>
          <w:color w:val="2D2D2D"/>
          <w:sz w:val="20"/>
          <w:szCs w:val="20"/>
        </w:rPr>
        <w:t>N</w:t>
      </w:r>
      <w:r w:rsidR="000363E3" w:rsidRPr="004719EF">
        <w:rPr>
          <w:i/>
          <w:iCs/>
          <w:color w:val="2D2D2D"/>
          <w:sz w:val="20"/>
          <w:szCs w:val="20"/>
        </w:rPr>
        <w:t xml:space="preserve"> </w:t>
      </w:r>
      <w:r w:rsidR="000363E3" w:rsidRPr="004719EF">
        <w:rPr>
          <w:color w:val="2D2D2D"/>
          <w:sz w:val="20"/>
          <w:szCs w:val="20"/>
        </w:rPr>
        <w:t>= 5) and WT mice (</w:t>
      </w:r>
      <w:r w:rsidR="00E84BF3" w:rsidRPr="004719EF">
        <w:rPr>
          <w:i/>
          <w:iCs/>
          <w:color w:val="2D2D2D"/>
          <w:sz w:val="20"/>
          <w:szCs w:val="20"/>
        </w:rPr>
        <w:t>N</w:t>
      </w:r>
      <w:r w:rsidR="000363E3" w:rsidRPr="004719EF">
        <w:rPr>
          <w:i/>
          <w:iCs/>
          <w:color w:val="2D2D2D"/>
          <w:sz w:val="20"/>
          <w:szCs w:val="20"/>
        </w:rPr>
        <w:t xml:space="preserve"> </w:t>
      </w:r>
      <w:r w:rsidR="000363E3" w:rsidRPr="004719EF">
        <w:rPr>
          <w:color w:val="2D2D2D"/>
          <w:sz w:val="20"/>
          <w:szCs w:val="20"/>
        </w:rPr>
        <w:t xml:space="preserve">= 5). Right panels show the </w:t>
      </w:r>
      <w:r w:rsidR="000363E3" w:rsidRPr="004719EF">
        <w:rPr>
          <w:sz w:val="20"/>
          <w:szCs w:val="20"/>
        </w:rPr>
        <w:t xml:space="preserve">quantitation of MEF2C </w:t>
      </w:r>
      <w:r w:rsidR="000363E3" w:rsidRPr="004719EF">
        <w:rPr>
          <w:color w:val="2D2D2D"/>
          <w:sz w:val="20"/>
          <w:szCs w:val="20"/>
        </w:rPr>
        <w:t xml:space="preserve">immunoreactivity level in both </w:t>
      </w:r>
      <w:r w:rsidR="000363E3" w:rsidRPr="004719EF">
        <w:rPr>
          <w:sz w:val="20"/>
          <w:szCs w:val="20"/>
        </w:rPr>
        <w:t xml:space="preserve">cortical layer V pyramidal neurons and spinal cord motor neurons, respectively. </w:t>
      </w:r>
      <w:r w:rsidR="002F6BE7" w:rsidRPr="004719EF">
        <w:rPr>
          <w:sz w:val="20"/>
          <w:szCs w:val="20"/>
        </w:rPr>
        <w:t xml:space="preserve">A total of </w:t>
      </w:r>
      <w:r w:rsidR="008D2111" w:rsidRPr="004719EF">
        <w:rPr>
          <w:sz w:val="20"/>
          <w:szCs w:val="20"/>
        </w:rPr>
        <w:t>3</w:t>
      </w:r>
      <w:r w:rsidR="002F6BE7" w:rsidRPr="004719EF">
        <w:rPr>
          <w:sz w:val="20"/>
          <w:szCs w:val="20"/>
        </w:rPr>
        <w:t>0 cells</w:t>
      </w:r>
      <w:r w:rsidR="00676891" w:rsidRPr="004719EF">
        <w:rPr>
          <w:sz w:val="20"/>
          <w:szCs w:val="20"/>
        </w:rPr>
        <w:t>/group</w:t>
      </w:r>
      <w:r w:rsidR="002F6BE7" w:rsidRPr="004719EF">
        <w:rPr>
          <w:sz w:val="20"/>
          <w:szCs w:val="20"/>
        </w:rPr>
        <w:t xml:space="preserve"> </w:t>
      </w:r>
      <w:r w:rsidR="003B56B1" w:rsidRPr="004719EF">
        <w:rPr>
          <w:color w:val="000000" w:themeColor="text1"/>
          <w:sz w:val="20"/>
          <w:szCs w:val="20"/>
        </w:rPr>
        <w:t>were counted</w:t>
      </w:r>
      <w:r w:rsidR="003B56B1" w:rsidRPr="004719EF">
        <w:rPr>
          <w:sz w:val="20"/>
          <w:szCs w:val="20"/>
        </w:rPr>
        <w:t xml:space="preserve"> </w:t>
      </w:r>
      <w:r w:rsidR="002F6BE7" w:rsidRPr="004719EF">
        <w:rPr>
          <w:sz w:val="20"/>
          <w:szCs w:val="20"/>
        </w:rPr>
        <w:t>(</w:t>
      </w:r>
      <w:r w:rsidR="0017062A" w:rsidRPr="004719EF">
        <w:rPr>
          <w:sz w:val="20"/>
          <w:szCs w:val="20"/>
        </w:rPr>
        <w:t>6</w:t>
      </w:r>
      <w:r w:rsidR="002F6BE7" w:rsidRPr="004719EF">
        <w:rPr>
          <w:sz w:val="20"/>
          <w:szCs w:val="20"/>
        </w:rPr>
        <w:t xml:space="preserve"> cells/mouse</w:t>
      </w:r>
      <w:r w:rsidR="0017062A" w:rsidRPr="004719EF">
        <w:rPr>
          <w:sz w:val="20"/>
          <w:szCs w:val="20"/>
        </w:rPr>
        <w:t>)</w:t>
      </w:r>
      <w:r w:rsidR="002F6BE7" w:rsidRPr="004719EF">
        <w:rPr>
          <w:rFonts w:eastAsiaTheme="minorEastAsia"/>
          <w:bCs/>
          <w:sz w:val="20"/>
          <w:szCs w:val="20"/>
        </w:rPr>
        <w:t>.</w:t>
      </w:r>
      <w:r w:rsidR="002F6BE7" w:rsidRPr="004719EF">
        <w:rPr>
          <w:sz w:val="20"/>
          <w:szCs w:val="20"/>
        </w:rPr>
        <w:t xml:space="preserve"> Statistics </w:t>
      </w:r>
      <w:r w:rsidR="003B56B1" w:rsidRPr="004719EF">
        <w:rPr>
          <w:sz w:val="20"/>
          <w:szCs w:val="20"/>
        </w:rPr>
        <w:t xml:space="preserve">were calculated </w:t>
      </w:r>
      <w:r w:rsidR="002F6BE7" w:rsidRPr="004719EF">
        <w:rPr>
          <w:sz w:val="20"/>
          <w:szCs w:val="20"/>
        </w:rPr>
        <w:t>using</w:t>
      </w:r>
      <w:r w:rsidR="002F6BE7" w:rsidRPr="004719EF">
        <w:rPr>
          <w:rFonts w:eastAsiaTheme="minorEastAsia"/>
          <w:bCs/>
          <w:sz w:val="20"/>
          <w:szCs w:val="20"/>
        </w:rPr>
        <w:t xml:space="preserve"> </w:t>
      </w:r>
      <w:r w:rsidR="002E689A" w:rsidRPr="004719EF">
        <w:rPr>
          <w:rFonts w:eastAsiaTheme="minorEastAsia"/>
          <w:bCs/>
          <w:sz w:val="20"/>
          <w:szCs w:val="20"/>
        </w:rPr>
        <w:t>Student's t</w:t>
      </w:r>
      <w:r w:rsidR="00FF0036" w:rsidRPr="004719EF">
        <w:rPr>
          <w:rFonts w:eastAsiaTheme="minorEastAsia"/>
          <w:bCs/>
          <w:sz w:val="20"/>
          <w:szCs w:val="20"/>
        </w:rPr>
        <w:t>-</w:t>
      </w:r>
      <w:r w:rsidR="002E689A" w:rsidRPr="004719EF">
        <w:rPr>
          <w:rFonts w:eastAsiaTheme="minorEastAsia"/>
          <w:bCs/>
          <w:sz w:val="20"/>
          <w:szCs w:val="20"/>
        </w:rPr>
        <w:t>test</w:t>
      </w:r>
      <w:r w:rsidR="0017062A" w:rsidRPr="004719EF">
        <w:rPr>
          <w:rFonts w:eastAsiaTheme="minorEastAsia"/>
          <w:bCs/>
          <w:sz w:val="20"/>
          <w:szCs w:val="20"/>
        </w:rPr>
        <w:t xml:space="preserve">, </w:t>
      </w:r>
      <w:r w:rsidR="0017062A" w:rsidRPr="004719EF">
        <w:rPr>
          <w:i/>
          <w:sz w:val="20"/>
          <w:szCs w:val="20"/>
        </w:rPr>
        <w:t>***</w:t>
      </w:r>
      <w:r w:rsidR="00DE061F" w:rsidRPr="004719EF">
        <w:rPr>
          <w:sz w:val="20"/>
          <w:szCs w:val="20"/>
        </w:rPr>
        <w:t xml:space="preserve">, </w:t>
      </w:r>
      <w:r w:rsidR="0017062A" w:rsidRPr="004719EF">
        <w:rPr>
          <w:i/>
          <w:sz w:val="20"/>
          <w:szCs w:val="20"/>
        </w:rPr>
        <w:t>P</w:t>
      </w:r>
      <w:r w:rsidR="0017062A" w:rsidRPr="004719EF">
        <w:rPr>
          <w:sz w:val="20"/>
          <w:szCs w:val="20"/>
        </w:rPr>
        <w:t> &lt; 0.001</w:t>
      </w:r>
      <w:r w:rsidR="002E689A" w:rsidRPr="004719EF">
        <w:rPr>
          <w:sz w:val="20"/>
          <w:szCs w:val="20"/>
        </w:rPr>
        <w:t xml:space="preserve">, </w:t>
      </w:r>
      <w:r w:rsidR="002E689A" w:rsidRPr="004719EF">
        <w:rPr>
          <w:i/>
          <w:sz w:val="20"/>
          <w:szCs w:val="20"/>
        </w:rPr>
        <w:t>*</w:t>
      </w:r>
      <w:r w:rsidR="00DE061F" w:rsidRPr="004719EF">
        <w:rPr>
          <w:sz w:val="20"/>
          <w:szCs w:val="20"/>
        </w:rPr>
        <w:t xml:space="preserve">, </w:t>
      </w:r>
      <w:r w:rsidR="002E689A" w:rsidRPr="004719EF">
        <w:rPr>
          <w:i/>
          <w:sz w:val="20"/>
          <w:szCs w:val="20"/>
        </w:rPr>
        <w:t>P</w:t>
      </w:r>
      <w:r w:rsidR="002E689A" w:rsidRPr="004719EF">
        <w:rPr>
          <w:sz w:val="20"/>
          <w:szCs w:val="20"/>
        </w:rPr>
        <w:t> = 0.026</w:t>
      </w:r>
      <w:r w:rsidR="0017062A" w:rsidRPr="004719EF">
        <w:rPr>
          <w:sz w:val="20"/>
          <w:szCs w:val="20"/>
        </w:rPr>
        <w:t>.</w:t>
      </w:r>
      <w:r w:rsidR="002F6BE7" w:rsidRPr="004719EF">
        <w:rPr>
          <w:sz w:val="20"/>
          <w:szCs w:val="20"/>
        </w:rPr>
        <w:t xml:space="preserve"> </w:t>
      </w:r>
      <w:r w:rsidRPr="004719EF">
        <w:rPr>
          <w:color w:val="2E2E2E"/>
          <w:sz w:val="20"/>
          <w:szCs w:val="20"/>
        </w:rPr>
        <w:t xml:space="preserve">The nuclei were counterstained with hematoxylin. </w:t>
      </w:r>
      <w:r w:rsidR="00EF1205" w:rsidRPr="004719EF">
        <w:rPr>
          <w:sz w:val="20"/>
          <w:szCs w:val="20"/>
        </w:rPr>
        <w:t>Scale bars: 5 μm.</w:t>
      </w:r>
      <w:r w:rsidR="00EF1205" w:rsidRPr="004719EF">
        <w:rPr>
          <w:color w:val="2E2E2E"/>
          <w:sz w:val="20"/>
          <w:szCs w:val="20"/>
        </w:rPr>
        <w:t xml:space="preserve"> </w:t>
      </w:r>
      <w:r w:rsidRPr="004719EF">
        <w:rPr>
          <w:sz w:val="20"/>
          <w:szCs w:val="20"/>
        </w:rPr>
        <w:t xml:space="preserve">Error bars </w:t>
      </w:r>
      <w:r w:rsidR="00513D1B" w:rsidRPr="004719EF">
        <w:rPr>
          <w:color w:val="000000" w:themeColor="text1"/>
          <w:sz w:val="20"/>
          <w:szCs w:val="20"/>
        </w:rPr>
        <w:t xml:space="preserve">represent </w:t>
      </w:r>
      <w:r w:rsidRPr="004719EF">
        <w:rPr>
          <w:sz w:val="20"/>
          <w:szCs w:val="20"/>
        </w:rPr>
        <w:t xml:space="preserve">means ± </w:t>
      </w:r>
      <w:r w:rsidR="005A4C9D" w:rsidRPr="004719EF">
        <w:rPr>
          <w:sz w:val="20"/>
          <w:szCs w:val="20"/>
        </w:rPr>
        <w:t>SEM</w:t>
      </w:r>
      <w:r w:rsidRPr="004719EF">
        <w:rPr>
          <w:sz w:val="20"/>
          <w:szCs w:val="20"/>
        </w:rPr>
        <w:t xml:space="preserve">.   </w:t>
      </w:r>
    </w:p>
    <w:p w14:paraId="345FCFD3" w14:textId="77777777" w:rsidR="00FA35F0" w:rsidRPr="004719EF" w:rsidRDefault="00FA35F0" w:rsidP="00FA35F0">
      <w:pPr>
        <w:pStyle w:val="NormalWeb"/>
        <w:jc w:val="both"/>
        <w:rPr>
          <w:sz w:val="16"/>
          <w:szCs w:val="16"/>
        </w:rPr>
      </w:pPr>
    </w:p>
    <w:p w14:paraId="5AB4AD37" w14:textId="77777777" w:rsidR="00FA35F0" w:rsidRPr="004719EF" w:rsidRDefault="00FA35F0" w:rsidP="00FA35F0">
      <w:pPr>
        <w:autoSpaceDE w:val="0"/>
        <w:autoSpaceDN w:val="0"/>
        <w:adjustRightInd w:val="0"/>
        <w:jc w:val="both"/>
        <w:rPr>
          <w:sz w:val="22"/>
          <w:szCs w:val="22"/>
        </w:rPr>
      </w:pPr>
    </w:p>
    <w:p w14:paraId="6065EF78" w14:textId="77777777" w:rsidR="00FA35F0" w:rsidRPr="004719EF" w:rsidRDefault="00FA35F0" w:rsidP="00FA35F0">
      <w:pPr>
        <w:autoSpaceDE w:val="0"/>
        <w:autoSpaceDN w:val="0"/>
        <w:adjustRightInd w:val="0"/>
        <w:jc w:val="both"/>
        <w:rPr>
          <w:sz w:val="22"/>
          <w:szCs w:val="22"/>
        </w:rPr>
      </w:pPr>
    </w:p>
    <w:p w14:paraId="41A0BC4A" w14:textId="77777777" w:rsidR="00FA35F0" w:rsidRPr="004719EF" w:rsidRDefault="00FA35F0" w:rsidP="00FA35F0">
      <w:pPr>
        <w:autoSpaceDE w:val="0"/>
        <w:autoSpaceDN w:val="0"/>
        <w:adjustRightInd w:val="0"/>
        <w:jc w:val="both"/>
        <w:rPr>
          <w:sz w:val="22"/>
          <w:szCs w:val="22"/>
        </w:rPr>
      </w:pPr>
    </w:p>
    <w:p w14:paraId="4E6439B9" w14:textId="77777777" w:rsidR="00FA35F0" w:rsidRPr="004719EF" w:rsidRDefault="00FA35F0" w:rsidP="00FA35F0">
      <w:pPr>
        <w:autoSpaceDE w:val="0"/>
        <w:autoSpaceDN w:val="0"/>
        <w:adjustRightInd w:val="0"/>
        <w:jc w:val="both"/>
        <w:rPr>
          <w:sz w:val="22"/>
          <w:szCs w:val="22"/>
        </w:rPr>
      </w:pPr>
    </w:p>
    <w:p w14:paraId="76075C0D" w14:textId="77777777" w:rsidR="00FA35F0" w:rsidRPr="004719EF" w:rsidRDefault="00FA35F0" w:rsidP="00FA35F0">
      <w:pPr>
        <w:autoSpaceDE w:val="0"/>
        <w:autoSpaceDN w:val="0"/>
        <w:adjustRightInd w:val="0"/>
        <w:jc w:val="both"/>
        <w:rPr>
          <w:sz w:val="22"/>
          <w:szCs w:val="22"/>
        </w:rPr>
      </w:pPr>
    </w:p>
    <w:p w14:paraId="13634381" w14:textId="77777777" w:rsidR="00FA35F0" w:rsidRPr="004719EF" w:rsidRDefault="00FA35F0" w:rsidP="00FA35F0">
      <w:pPr>
        <w:autoSpaceDE w:val="0"/>
        <w:autoSpaceDN w:val="0"/>
        <w:adjustRightInd w:val="0"/>
        <w:jc w:val="both"/>
        <w:rPr>
          <w:sz w:val="22"/>
          <w:szCs w:val="22"/>
        </w:rPr>
      </w:pPr>
    </w:p>
    <w:p w14:paraId="62216B2D" w14:textId="77777777" w:rsidR="00FA35F0" w:rsidRPr="004719EF" w:rsidRDefault="00FA35F0" w:rsidP="00FA35F0">
      <w:pPr>
        <w:autoSpaceDE w:val="0"/>
        <w:autoSpaceDN w:val="0"/>
        <w:adjustRightInd w:val="0"/>
        <w:jc w:val="both"/>
        <w:rPr>
          <w:sz w:val="22"/>
          <w:szCs w:val="22"/>
        </w:rPr>
      </w:pPr>
    </w:p>
    <w:p w14:paraId="371989D8" w14:textId="77777777" w:rsidR="00FA35F0" w:rsidRPr="004719EF" w:rsidRDefault="00FA35F0" w:rsidP="00FA35F0">
      <w:pPr>
        <w:autoSpaceDE w:val="0"/>
        <w:autoSpaceDN w:val="0"/>
        <w:adjustRightInd w:val="0"/>
        <w:jc w:val="both"/>
        <w:rPr>
          <w:sz w:val="22"/>
          <w:szCs w:val="22"/>
        </w:rPr>
      </w:pPr>
    </w:p>
    <w:p w14:paraId="69C9FDE8" w14:textId="77777777" w:rsidR="00FA35F0" w:rsidRPr="004719EF" w:rsidRDefault="00FA35F0" w:rsidP="00FA35F0">
      <w:pPr>
        <w:autoSpaceDE w:val="0"/>
        <w:autoSpaceDN w:val="0"/>
        <w:adjustRightInd w:val="0"/>
        <w:jc w:val="both"/>
        <w:rPr>
          <w:sz w:val="22"/>
          <w:szCs w:val="22"/>
        </w:rPr>
      </w:pPr>
    </w:p>
    <w:p w14:paraId="051E9057" w14:textId="77777777" w:rsidR="00FA35F0" w:rsidRPr="004719EF" w:rsidRDefault="00FA35F0" w:rsidP="00FA35F0">
      <w:pPr>
        <w:autoSpaceDE w:val="0"/>
        <w:autoSpaceDN w:val="0"/>
        <w:adjustRightInd w:val="0"/>
        <w:jc w:val="both"/>
        <w:rPr>
          <w:sz w:val="22"/>
          <w:szCs w:val="22"/>
        </w:rPr>
      </w:pPr>
    </w:p>
    <w:p w14:paraId="00941208" w14:textId="77777777" w:rsidR="00FA35F0" w:rsidRPr="004719EF" w:rsidRDefault="00FA35F0" w:rsidP="00FA35F0">
      <w:pPr>
        <w:autoSpaceDE w:val="0"/>
        <w:autoSpaceDN w:val="0"/>
        <w:adjustRightInd w:val="0"/>
        <w:jc w:val="both"/>
        <w:rPr>
          <w:sz w:val="22"/>
          <w:szCs w:val="22"/>
        </w:rPr>
      </w:pPr>
    </w:p>
    <w:p w14:paraId="4B8467C4" w14:textId="77777777" w:rsidR="00FA35F0" w:rsidRPr="004719EF" w:rsidRDefault="00FA35F0" w:rsidP="00FA35F0">
      <w:pPr>
        <w:autoSpaceDE w:val="0"/>
        <w:autoSpaceDN w:val="0"/>
        <w:adjustRightInd w:val="0"/>
        <w:jc w:val="both"/>
        <w:rPr>
          <w:sz w:val="22"/>
          <w:szCs w:val="22"/>
        </w:rPr>
      </w:pPr>
    </w:p>
    <w:p w14:paraId="318DA026" w14:textId="77777777" w:rsidR="00FA35F0" w:rsidRPr="004719EF" w:rsidRDefault="00FA35F0" w:rsidP="00FA35F0">
      <w:pPr>
        <w:autoSpaceDE w:val="0"/>
        <w:autoSpaceDN w:val="0"/>
        <w:adjustRightInd w:val="0"/>
        <w:jc w:val="both"/>
        <w:rPr>
          <w:sz w:val="22"/>
          <w:szCs w:val="22"/>
        </w:rPr>
      </w:pPr>
    </w:p>
    <w:p w14:paraId="21459DDC" w14:textId="77777777" w:rsidR="00FA35F0" w:rsidRPr="004719EF" w:rsidRDefault="00FA35F0" w:rsidP="00FA35F0">
      <w:pPr>
        <w:autoSpaceDE w:val="0"/>
        <w:autoSpaceDN w:val="0"/>
        <w:adjustRightInd w:val="0"/>
        <w:jc w:val="both"/>
        <w:rPr>
          <w:sz w:val="22"/>
          <w:szCs w:val="22"/>
        </w:rPr>
      </w:pPr>
    </w:p>
    <w:p w14:paraId="06C5C26A" w14:textId="77777777" w:rsidR="00FA35F0" w:rsidRPr="004719EF" w:rsidRDefault="00FA35F0" w:rsidP="00FA35F0">
      <w:pPr>
        <w:autoSpaceDE w:val="0"/>
        <w:autoSpaceDN w:val="0"/>
        <w:adjustRightInd w:val="0"/>
        <w:jc w:val="both"/>
        <w:rPr>
          <w:sz w:val="22"/>
          <w:szCs w:val="22"/>
        </w:rPr>
      </w:pPr>
    </w:p>
    <w:p w14:paraId="41054809" w14:textId="443248E1" w:rsidR="00FA35F0" w:rsidRPr="004719EF" w:rsidRDefault="00FA35F0" w:rsidP="00697889">
      <w:pPr>
        <w:rPr>
          <w:sz w:val="22"/>
          <w:szCs w:val="22"/>
        </w:rPr>
      </w:pPr>
    </w:p>
    <w:p w14:paraId="38E5BEF1" w14:textId="77777777" w:rsidR="00FA35F0" w:rsidRPr="004719EF" w:rsidRDefault="00FA35F0" w:rsidP="00FA35F0">
      <w:pPr>
        <w:autoSpaceDE w:val="0"/>
        <w:autoSpaceDN w:val="0"/>
        <w:adjustRightInd w:val="0"/>
        <w:jc w:val="both"/>
        <w:rPr>
          <w:sz w:val="22"/>
          <w:szCs w:val="22"/>
        </w:rPr>
      </w:pPr>
      <w:r w:rsidRPr="004719EF">
        <w:rPr>
          <w:noProof/>
          <w:sz w:val="22"/>
          <w:szCs w:val="22"/>
        </w:rPr>
        <w:lastRenderedPageBreak/>
        <w:drawing>
          <wp:inline distT="0" distB="0" distL="0" distR="0" wp14:anchorId="078F54DD" wp14:editId="20B7467A">
            <wp:extent cx="5812984" cy="476687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3.jpg"/>
                    <pic:cNvPicPr/>
                  </pic:nvPicPr>
                  <pic:blipFill rotWithShape="1">
                    <a:blip r:embed="rId12" cstate="print">
                      <a:extLst>
                        <a:ext uri="{28A0092B-C50C-407E-A947-70E740481C1C}">
                          <a14:useLocalDpi xmlns:a14="http://schemas.microsoft.com/office/drawing/2010/main" val="0"/>
                        </a:ext>
                      </a:extLst>
                    </a:blip>
                    <a:srcRect t="8287" b="33785"/>
                    <a:stretch/>
                  </pic:blipFill>
                  <pic:spPr bwMode="auto">
                    <a:xfrm>
                      <a:off x="0" y="0"/>
                      <a:ext cx="5813425" cy="4767234"/>
                    </a:xfrm>
                    <a:prstGeom prst="rect">
                      <a:avLst/>
                    </a:prstGeom>
                    <a:ln>
                      <a:noFill/>
                    </a:ln>
                    <a:extLst>
                      <a:ext uri="{53640926-AAD7-44D8-BBD7-CCE9431645EC}">
                        <a14:shadowObscured xmlns:a14="http://schemas.microsoft.com/office/drawing/2010/main"/>
                      </a:ext>
                    </a:extLst>
                  </pic:spPr>
                </pic:pic>
              </a:graphicData>
            </a:graphic>
          </wp:inline>
        </w:drawing>
      </w:r>
    </w:p>
    <w:p w14:paraId="60DAE317" w14:textId="77777777" w:rsidR="00FA35F0" w:rsidRPr="004719EF" w:rsidRDefault="00FA35F0" w:rsidP="00FA35F0">
      <w:pPr>
        <w:autoSpaceDE w:val="0"/>
        <w:autoSpaceDN w:val="0"/>
        <w:adjustRightInd w:val="0"/>
        <w:jc w:val="both"/>
        <w:rPr>
          <w:b/>
          <w:sz w:val="20"/>
          <w:szCs w:val="20"/>
        </w:rPr>
      </w:pPr>
    </w:p>
    <w:p w14:paraId="4846C465" w14:textId="18E7EBA5" w:rsidR="00FA35F0" w:rsidRPr="004719EF" w:rsidRDefault="00FA35F0" w:rsidP="00FA35F0">
      <w:pPr>
        <w:autoSpaceDE w:val="0"/>
        <w:autoSpaceDN w:val="0"/>
        <w:adjustRightInd w:val="0"/>
        <w:jc w:val="both"/>
        <w:rPr>
          <w:sz w:val="20"/>
          <w:szCs w:val="20"/>
        </w:rPr>
      </w:pPr>
      <w:r w:rsidRPr="004719EF">
        <w:rPr>
          <w:b/>
          <w:sz w:val="20"/>
          <w:szCs w:val="20"/>
        </w:rPr>
        <w:t>Supplementary Fig. 3.</w:t>
      </w:r>
      <w:r w:rsidRPr="004719EF">
        <w:t xml:space="preserve"> </w:t>
      </w:r>
      <w:r w:rsidRPr="004719EF">
        <w:rPr>
          <w:b/>
          <w:sz w:val="20"/>
          <w:szCs w:val="20"/>
        </w:rPr>
        <w:t>Hi</w:t>
      </w:r>
      <w:r w:rsidRPr="004719EF">
        <w:rPr>
          <w:rFonts w:ascii="Cambria Math" w:hAnsi="Cambria Math" w:cs="Cambria Math"/>
          <w:b/>
          <w:sz w:val="20"/>
          <w:szCs w:val="20"/>
        </w:rPr>
        <w:t>‐</w:t>
      </w:r>
      <w:r w:rsidRPr="004719EF">
        <w:rPr>
          <w:b/>
          <w:sz w:val="20"/>
          <w:szCs w:val="20"/>
        </w:rPr>
        <w:t>C data showed the long</w:t>
      </w:r>
      <w:r w:rsidRPr="004719EF">
        <w:rPr>
          <w:rFonts w:ascii="Cambria Math" w:hAnsi="Cambria Math" w:cs="Cambria Math"/>
          <w:b/>
          <w:sz w:val="20"/>
          <w:szCs w:val="20"/>
        </w:rPr>
        <w:t>‐</w:t>
      </w:r>
      <w:r w:rsidRPr="004719EF">
        <w:rPr>
          <w:b/>
          <w:sz w:val="20"/>
          <w:szCs w:val="20"/>
        </w:rPr>
        <w:t xml:space="preserve">range interactions between rs304152 and </w:t>
      </w:r>
      <w:r w:rsidRPr="004719EF">
        <w:rPr>
          <w:b/>
          <w:i/>
          <w:sz w:val="20"/>
          <w:szCs w:val="20"/>
        </w:rPr>
        <w:t>MEF2C</w:t>
      </w:r>
      <w:r w:rsidRPr="004719EF">
        <w:rPr>
          <w:b/>
          <w:sz w:val="20"/>
          <w:szCs w:val="20"/>
        </w:rPr>
        <w:t xml:space="preserve"> promoter in human prefrontal cortex.</w:t>
      </w:r>
      <w:r w:rsidRPr="004719EF">
        <w:rPr>
          <w:sz w:val="20"/>
          <w:szCs w:val="20"/>
        </w:rPr>
        <w:t xml:space="preserve"> </w:t>
      </w:r>
      <w:r w:rsidRPr="004719EF">
        <w:rPr>
          <w:rFonts w:eastAsiaTheme="minorEastAsia"/>
          <w:bCs/>
          <w:sz w:val="20"/>
          <w:szCs w:val="20"/>
        </w:rPr>
        <w:t xml:space="preserve">The </w:t>
      </w:r>
      <w:r w:rsidRPr="004719EF">
        <w:rPr>
          <w:sz w:val="20"/>
          <w:szCs w:val="20"/>
        </w:rPr>
        <w:t>TAD result and interaction peaks of rs304152 and nearby genes within a 100 kb region using Hi-C data across human prefrontal cortex.</w:t>
      </w:r>
      <w:r w:rsidRPr="004719EF">
        <w:t xml:space="preserve"> </w:t>
      </w:r>
      <w:r w:rsidRPr="004719EF">
        <w:rPr>
          <w:sz w:val="20"/>
          <w:szCs w:val="20"/>
        </w:rPr>
        <w:t>Data from the 3DIV database</w:t>
      </w:r>
      <w:r w:rsidRPr="004719EF">
        <w:rPr>
          <w:sz w:val="20"/>
          <w:szCs w:val="20"/>
        </w:rPr>
        <w:fldChar w:fldCharType="begin"/>
      </w:r>
      <w:r w:rsidR="00810A63" w:rsidRPr="004719EF">
        <w:rPr>
          <w:sz w:val="20"/>
          <w:szCs w:val="20"/>
        </w:rPr>
        <w:instrText xml:space="preserve"> ADDIN EN.CITE &lt;EndNote&gt;&lt;Cite&gt;&lt;Author&gt;Yang&lt;/Author&gt;&lt;Year&gt;2017&lt;/Year&gt;&lt;RecNum&gt;453&lt;/RecNum&gt;&lt;DisplayText&gt;[15]&lt;/DisplayText&gt;&lt;record&gt;&lt;rec-number&gt;453&lt;/rec-number&gt;&lt;foreign-keys&gt;&lt;key app="EN" db-id="detw59f0te2ft1e52wf55z5mzx0d555905xx" timestamp="1690798786"&gt;453&lt;/key&gt;&lt;/foreign-keys&gt;&lt;ref-type name="Journal Article"&gt;17&lt;/ref-type&gt;&lt;contributors&gt;&lt;authors&gt;&lt;author&gt;Yang, Dongchan&lt;/author&gt;&lt;author&gt;Jang, Insu&lt;/author&gt;&lt;author&gt;Choi, Jinhyuk&lt;/author&gt;&lt;author&gt;Kim, Min-Seo&lt;/author&gt;&lt;author&gt;Lee, Andrew J&lt;/author&gt;&lt;author&gt;Kim, Hyunwoong&lt;/author&gt;&lt;author&gt;Eom, Junghyun&lt;/author&gt;&lt;author&gt;Kim, Dongsup&lt;/author&gt;&lt;author&gt;Jung, Inkyung&lt;/author&gt;&lt;author&gt;Lee, Byungwook&lt;/author&gt;&lt;/authors&gt;&lt;/contributors&gt;&lt;titles&gt;&lt;title&gt;3DIV: A 3D-genome Interaction Viewer and database&lt;/title&gt;&lt;secondary-title&gt;Nucleic Acids Research&lt;/secondary-title&gt;&lt;/titles&gt;&lt;periodical&gt;&lt;full-title&gt;Nucleic Acids Research&lt;/full-title&gt;&lt;/periodical&gt;&lt;pages&gt;D52-D57&lt;/pages&gt;&lt;volume&gt;46&lt;/volume&gt;&lt;number&gt;D1&lt;/number&gt;&lt;dates&gt;&lt;year&gt;2017&lt;/year&gt;&lt;/dates&gt;&lt;isbn&gt;0305-1048&lt;/isbn&gt;&lt;urls&gt;&lt;related-urls&gt;&lt;url&gt;https://doi.org/10.1093/nar/gkx1017&lt;/url&gt;&lt;/related-urls&gt;&lt;/urls&gt;&lt;electronic-resource-num&gt;10.1093/nar/gkx1017&lt;/electronic-resource-num&gt;&lt;access-date&gt;7/31/2023&lt;/access-date&gt;&lt;/record&gt;&lt;/Cite&gt;&lt;/EndNote&gt;</w:instrText>
      </w:r>
      <w:r w:rsidRPr="004719EF">
        <w:rPr>
          <w:sz w:val="20"/>
          <w:szCs w:val="20"/>
        </w:rPr>
        <w:fldChar w:fldCharType="separate"/>
      </w:r>
      <w:r w:rsidR="00810A63" w:rsidRPr="004719EF">
        <w:rPr>
          <w:noProof/>
          <w:sz w:val="20"/>
          <w:szCs w:val="20"/>
        </w:rPr>
        <w:t>[15]</w:t>
      </w:r>
      <w:r w:rsidRPr="004719EF">
        <w:rPr>
          <w:sz w:val="20"/>
          <w:szCs w:val="20"/>
        </w:rPr>
        <w:fldChar w:fldCharType="end"/>
      </w:r>
      <w:r w:rsidRPr="004719EF">
        <w:rPr>
          <w:sz w:val="20"/>
          <w:szCs w:val="20"/>
        </w:rPr>
        <w:t>.</w:t>
      </w:r>
    </w:p>
    <w:p w14:paraId="5DE924C4" w14:textId="77777777" w:rsidR="00FA35F0" w:rsidRPr="004719EF" w:rsidRDefault="00FA35F0" w:rsidP="00FA35F0">
      <w:pPr>
        <w:autoSpaceDE w:val="0"/>
        <w:autoSpaceDN w:val="0"/>
        <w:adjustRightInd w:val="0"/>
        <w:jc w:val="both"/>
        <w:rPr>
          <w:sz w:val="22"/>
          <w:szCs w:val="22"/>
        </w:rPr>
      </w:pPr>
    </w:p>
    <w:p w14:paraId="54345762" w14:textId="77777777" w:rsidR="00FA35F0" w:rsidRPr="004719EF" w:rsidRDefault="00FA35F0" w:rsidP="00FA35F0">
      <w:pPr>
        <w:autoSpaceDE w:val="0"/>
        <w:autoSpaceDN w:val="0"/>
        <w:adjustRightInd w:val="0"/>
        <w:jc w:val="both"/>
        <w:rPr>
          <w:sz w:val="22"/>
          <w:szCs w:val="22"/>
        </w:rPr>
      </w:pPr>
    </w:p>
    <w:p w14:paraId="77091ED1" w14:textId="77777777" w:rsidR="00FA35F0" w:rsidRPr="004719EF" w:rsidRDefault="00FA35F0" w:rsidP="00FA35F0">
      <w:pPr>
        <w:autoSpaceDE w:val="0"/>
        <w:autoSpaceDN w:val="0"/>
        <w:adjustRightInd w:val="0"/>
        <w:jc w:val="both"/>
        <w:rPr>
          <w:sz w:val="22"/>
          <w:szCs w:val="22"/>
        </w:rPr>
      </w:pPr>
    </w:p>
    <w:p w14:paraId="33F03E6C" w14:textId="77777777" w:rsidR="00FA35F0" w:rsidRPr="004719EF" w:rsidRDefault="00FA35F0" w:rsidP="00FA35F0">
      <w:pPr>
        <w:autoSpaceDE w:val="0"/>
        <w:autoSpaceDN w:val="0"/>
        <w:adjustRightInd w:val="0"/>
        <w:jc w:val="both"/>
        <w:rPr>
          <w:sz w:val="22"/>
          <w:szCs w:val="22"/>
        </w:rPr>
      </w:pPr>
    </w:p>
    <w:p w14:paraId="229790E0" w14:textId="77777777" w:rsidR="00FA35F0" w:rsidRPr="004719EF" w:rsidRDefault="00FA35F0" w:rsidP="00FA35F0">
      <w:pPr>
        <w:autoSpaceDE w:val="0"/>
        <w:autoSpaceDN w:val="0"/>
        <w:adjustRightInd w:val="0"/>
        <w:jc w:val="both"/>
        <w:rPr>
          <w:sz w:val="22"/>
          <w:szCs w:val="22"/>
        </w:rPr>
      </w:pPr>
    </w:p>
    <w:p w14:paraId="2B9D9A79" w14:textId="77777777" w:rsidR="00FA35F0" w:rsidRPr="004719EF" w:rsidRDefault="00FA35F0" w:rsidP="00FA35F0">
      <w:pPr>
        <w:autoSpaceDE w:val="0"/>
        <w:autoSpaceDN w:val="0"/>
        <w:adjustRightInd w:val="0"/>
        <w:jc w:val="both"/>
        <w:rPr>
          <w:sz w:val="22"/>
          <w:szCs w:val="22"/>
        </w:rPr>
      </w:pPr>
    </w:p>
    <w:p w14:paraId="583BD72B" w14:textId="77777777" w:rsidR="00FA35F0" w:rsidRPr="004719EF" w:rsidRDefault="00FA35F0" w:rsidP="00FA35F0">
      <w:pPr>
        <w:autoSpaceDE w:val="0"/>
        <w:autoSpaceDN w:val="0"/>
        <w:adjustRightInd w:val="0"/>
        <w:jc w:val="both"/>
        <w:rPr>
          <w:sz w:val="22"/>
          <w:szCs w:val="22"/>
        </w:rPr>
      </w:pPr>
    </w:p>
    <w:p w14:paraId="0ABA63D7" w14:textId="77777777" w:rsidR="00FA35F0" w:rsidRPr="004719EF" w:rsidRDefault="00FA35F0" w:rsidP="00FA35F0">
      <w:pPr>
        <w:autoSpaceDE w:val="0"/>
        <w:autoSpaceDN w:val="0"/>
        <w:adjustRightInd w:val="0"/>
        <w:jc w:val="both"/>
        <w:rPr>
          <w:sz w:val="22"/>
          <w:szCs w:val="22"/>
        </w:rPr>
      </w:pPr>
    </w:p>
    <w:p w14:paraId="2B94F311" w14:textId="77777777" w:rsidR="00FA35F0" w:rsidRPr="004719EF" w:rsidRDefault="00FA35F0" w:rsidP="00FA35F0">
      <w:pPr>
        <w:autoSpaceDE w:val="0"/>
        <w:autoSpaceDN w:val="0"/>
        <w:adjustRightInd w:val="0"/>
        <w:jc w:val="both"/>
        <w:rPr>
          <w:sz w:val="22"/>
          <w:szCs w:val="22"/>
        </w:rPr>
      </w:pPr>
    </w:p>
    <w:p w14:paraId="0C3DA35A" w14:textId="1F4ABA2C" w:rsidR="00FA35F0" w:rsidRPr="004719EF" w:rsidRDefault="00697889" w:rsidP="00FA35F0">
      <w:pPr>
        <w:autoSpaceDE w:val="0"/>
        <w:autoSpaceDN w:val="0"/>
        <w:adjustRightInd w:val="0"/>
        <w:jc w:val="both"/>
        <w:rPr>
          <w:sz w:val="22"/>
          <w:szCs w:val="22"/>
        </w:rPr>
      </w:pPr>
      <w:r w:rsidRPr="004719EF">
        <w:rPr>
          <w:noProof/>
          <w:sz w:val="22"/>
          <w:szCs w:val="22"/>
        </w:rPr>
        <w:lastRenderedPageBreak/>
        <w:drawing>
          <wp:inline distT="0" distB="0" distL="0" distR="0" wp14:anchorId="10D4E303" wp14:editId="59282DD0">
            <wp:extent cx="5815269" cy="602055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S4.pdf"/>
                    <pic:cNvPicPr/>
                  </pic:nvPicPr>
                  <pic:blipFill rotWithShape="1">
                    <a:blip r:embed="rId13">
                      <a:extLst>
                        <a:ext uri="{28A0092B-C50C-407E-A947-70E740481C1C}">
                          <a14:useLocalDpi xmlns:a14="http://schemas.microsoft.com/office/drawing/2010/main" val="0"/>
                        </a:ext>
                      </a:extLst>
                    </a:blip>
                    <a:srcRect t="5500" b="21342"/>
                    <a:stretch/>
                  </pic:blipFill>
                  <pic:spPr bwMode="auto">
                    <a:xfrm>
                      <a:off x="0" y="0"/>
                      <a:ext cx="5815330" cy="6020617"/>
                    </a:xfrm>
                    <a:prstGeom prst="rect">
                      <a:avLst/>
                    </a:prstGeom>
                    <a:ln>
                      <a:noFill/>
                    </a:ln>
                    <a:extLst>
                      <a:ext uri="{53640926-AAD7-44D8-BBD7-CCE9431645EC}">
                        <a14:shadowObscured xmlns:a14="http://schemas.microsoft.com/office/drawing/2010/main"/>
                      </a:ext>
                    </a:extLst>
                  </pic:spPr>
                </pic:pic>
              </a:graphicData>
            </a:graphic>
          </wp:inline>
        </w:drawing>
      </w:r>
    </w:p>
    <w:p w14:paraId="33B074CF" w14:textId="77777777" w:rsidR="00FA35F0" w:rsidRPr="004719EF" w:rsidRDefault="00FA35F0" w:rsidP="00FA35F0">
      <w:pPr>
        <w:autoSpaceDE w:val="0"/>
        <w:autoSpaceDN w:val="0"/>
        <w:adjustRightInd w:val="0"/>
        <w:spacing w:line="276" w:lineRule="auto"/>
        <w:jc w:val="both"/>
        <w:rPr>
          <w:b/>
          <w:sz w:val="20"/>
          <w:szCs w:val="20"/>
        </w:rPr>
      </w:pPr>
    </w:p>
    <w:p w14:paraId="137DFD1F" w14:textId="54CCC79F" w:rsidR="00A056C5" w:rsidRPr="004719EF" w:rsidRDefault="00FA35F0" w:rsidP="00FA35F0">
      <w:pPr>
        <w:autoSpaceDE w:val="0"/>
        <w:autoSpaceDN w:val="0"/>
        <w:adjustRightInd w:val="0"/>
        <w:spacing w:line="276" w:lineRule="auto"/>
        <w:jc w:val="both"/>
        <w:rPr>
          <w:rFonts w:eastAsia="Gulim"/>
          <w:color w:val="000000" w:themeColor="text1"/>
          <w:sz w:val="20"/>
          <w:szCs w:val="20"/>
          <w:lang w:val="en"/>
        </w:rPr>
      </w:pPr>
      <w:r w:rsidRPr="004719EF">
        <w:rPr>
          <w:b/>
          <w:sz w:val="20"/>
          <w:szCs w:val="20"/>
        </w:rPr>
        <w:t>Supplementary Fig. 4.</w:t>
      </w:r>
      <w:r w:rsidRPr="004719EF">
        <w:rPr>
          <w:sz w:val="20"/>
          <w:szCs w:val="20"/>
        </w:rPr>
        <w:t xml:space="preserve"> </w:t>
      </w:r>
      <w:r w:rsidRPr="004719EF">
        <w:rPr>
          <w:b/>
          <w:sz w:val="20"/>
          <w:szCs w:val="20"/>
        </w:rPr>
        <w:t>(A)</w:t>
      </w:r>
      <w:r w:rsidRPr="004719EF">
        <w:rPr>
          <w:sz w:val="20"/>
          <w:szCs w:val="20"/>
        </w:rPr>
        <w:t xml:space="preserve"> </w:t>
      </w:r>
      <w:r w:rsidRPr="004719EF">
        <w:rPr>
          <w:rFonts w:eastAsiaTheme="minorEastAsia"/>
          <w:bCs/>
          <w:sz w:val="20"/>
          <w:szCs w:val="20"/>
        </w:rPr>
        <w:t xml:space="preserve">Schematic representation of </w:t>
      </w:r>
      <w:r w:rsidR="00513D1B" w:rsidRPr="004719EF">
        <w:rPr>
          <w:rFonts w:eastAsiaTheme="minorEastAsia"/>
          <w:bCs/>
          <w:sz w:val="20"/>
          <w:szCs w:val="20"/>
        </w:rPr>
        <w:t xml:space="preserve">the </w:t>
      </w:r>
      <w:r w:rsidRPr="004719EF">
        <w:rPr>
          <w:rFonts w:eastAsiaTheme="minorEastAsia"/>
          <w:bCs/>
          <w:sz w:val="20"/>
          <w:szCs w:val="20"/>
        </w:rPr>
        <w:t>constructs used in the luciferase reporter assays.</w:t>
      </w:r>
      <w:r w:rsidRPr="004719EF">
        <w:rPr>
          <w:rFonts w:eastAsiaTheme="minorEastAsia"/>
          <w:b/>
          <w:bCs/>
          <w:sz w:val="20"/>
          <w:szCs w:val="20"/>
        </w:rPr>
        <w:t xml:space="preserve"> </w:t>
      </w:r>
      <w:r w:rsidRPr="004719EF">
        <w:rPr>
          <w:rFonts w:eastAsiaTheme="minorEastAsia"/>
          <w:bCs/>
          <w:sz w:val="20"/>
          <w:szCs w:val="20"/>
        </w:rPr>
        <w:t>Right</w:t>
      </w:r>
      <w:r w:rsidR="008D2111" w:rsidRPr="004719EF">
        <w:rPr>
          <w:rFonts w:eastAsiaTheme="minorEastAsia"/>
          <w:bCs/>
          <w:sz w:val="20"/>
          <w:szCs w:val="20"/>
        </w:rPr>
        <w:t xml:space="preserve"> panel shows</w:t>
      </w:r>
      <w:r w:rsidRPr="004719EF">
        <w:rPr>
          <w:rFonts w:eastAsiaTheme="minorEastAsia"/>
          <w:bCs/>
          <w:sz w:val="20"/>
          <w:szCs w:val="20"/>
        </w:rPr>
        <w:t xml:space="preserve"> </w:t>
      </w:r>
      <w:r w:rsidR="008D2111" w:rsidRPr="004719EF">
        <w:rPr>
          <w:rFonts w:eastAsiaTheme="minorEastAsia"/>
          <w:bCs/>
          <w:sz w:val="20"/>
          <w:szCs w:val="20"/>
        </w:rPr>
        <w:t>t</w:t>
      </w:r>
      <w:r w:rsidRPr="004719EF">
        <w:rPr>
          <w:rFonts w:eastAsiaTheme="minorEastAsia"/>
          <w:bCs/>
          <w:sz w:val="20"/>
          <w:szCs w:val="20"/>
        </w:rPr>
        <w:t>he construct containing</w:t>
      </w:r>
      <w:r w:rsidR="00513D1B" w:rsidRPr="004719EF">
        <w:rPr>
          <w:rFonts w:eastAsiaTheme="minorEastAsia"/>
          <w:bCs/>
          <w:sz w:val="20"/>
          <w:szCs w:val="20"/>
        </w:rPr>
        <w:t xml:space="preserve"> </w:t>
      </w:r>
      <w:r w:rsidR="00513D1B" w:rsidRPr="004719EF">
        <w:rPr>
          <w:rFonts w:eastAsiaTheme="minorEastAsia"/>
          <w:bCs/>
          <w:color w:val="000000" w:themeColor="text1"/>
          <w:sz w:val="20"/>
          <w:szCs w:val="20"/>
        </w:rPr>
        <w:t>the</w:t>
      </w:r>
      <w:r w:rsidRPr="004719EF">
        <w:rPr>
          <w:rFonts w:eastAsiaTheme="minorEastAsia"/>
          <w:bCs/>
          <w:color w:val="000000" w:themeColor="text1"/>
          <w:sz w:val="20"/>
          <w:szCs w:val="20"/>
        </w:rPr>
        <w:t xml:space="preserve"> rs304152-G allele (MT) showed less luciferase activity than the construct containing </w:t>
      </w:r>
      <w:r w:rsidR="00513D1B" w:rsidRPr="004719EF">
        <w:rPr>
          <w:rFonts w:eastAsiaTheme="minorEastAsia"/>
          <w:bCs/>
          <w:color w:val="000000" w:themeColor="text1"/>
          <w:sz w:val="20"/>
          <w:szCs w:val="20"/>
        </w:rPr>
        <w:t xml:space="preserve">the </w:t>
      </w:r>
      <w:r w:rsidRPr="004719EF">
        <w:rPr>
          <w:rFonts w:eastAsiaTheme="minorEastAsia"/>
          <w:bCs/>
          <w:color w:val="000000" w:themeColor="text1"/>
          <w:sz w:val="20"/>
          <w:szCs w:val="20"/>
        </w:rPr>
        <w:t>rs304152-T allele (WT). The experiment was repeated three times.</w:t>
      </w:r>
      <w:r w:rsidR="005D4807" w:rsidRPr="004719EF">
        <w:rPr>
          <w:color w:val="000000" w:themeColor="text1"/>
          <w:sz w:val="20"/>
          <w:szCs w:val="20"/>
        </w:rPr>
        <w:t xml:space="preserve"> Statistics </w:t>
      </w:r>
      <w:r w:rsidR="003B56B1" w:rsidRPr="004719EF">
        <w:rPr>
          <w:sz w:val="20"/>
          <w:szCs w:val="20"/>
        </w:rPr>
        <w:t>were calculated</w:t>
      </w:r>
      <w:r w:rsidR="003B56B1" w:rsidRPr="004719EF">
        <w:rPr>
          <w:color w:val="000000" w:themeColor="text1"/>
          <w:sz w:val="20"/>
          <w:szCs w:val="20"/>
        </w:rPr>
        <w:t xml:space="preserve"> </w:t>
      </w:r>
      <w:r w:rsidR="005D4807" w:rsidRPr="004719EF">
        <w:rPr>
          <w:color w:val="000000" w:themeColor="text1"/>
          <w:sz w:val="20"/>
          <w:szCs w:val="20"/>
        </w:rPr>
        <w:t xml:space="preserve">using </w:t>
      </w:r>
      <w:r w:rsidR="005D4807" w:rsidRPr="004719EF">
        <w:rPr>
          <w:rFonts w:eastAsiaTheme="minorEastAsia"/>
          <w:bCs/>
          <w:color w:val="000000" w:themeColor="text1"/>
          <w:sz w:val="20"/>
          <w:szCs w:val="20"/>
        </w:rPr>
        <w:t>Two-way ANOVA (</w:t>
      </w:r>
      <w:r w:rsidR="00F51A3F" w:rsidRPr="004719EF">
        <w:rPr>
          <w:rFonts w:eastAsiaTheme="minorEastAsia"/>
          <w:bCs/>
          <w:i/>
          <w:color w:val="000000" w:themeColor="text1"/>
          <w:sz w:val="20"/>
          <w:szCs w:val="20"/>
        </w:rPr>
        <w:t>n</w:t>
      </w:r>
      <w:r w:rsidR="005D4807" w:rsidRPr="004719EF">
        <w:rPr>
          <w:rFonts w:eastAsiaTheme="minorEastAsia"/>
          <w:bCs/>
          <w:color w:val="000000" w:themeColor="text1"/>
          <w:sz w:val="20"/>
          <w:szCs w:val="20"/>
        </w:rPr>
        <w:t xml:space="preserve"> = 4</w:t>
      </w:r>
      <w:r w:rsidR="005D4807" w:rsidRPr="004719EF">
        <w:rPr>
          <w:color w:val="000000" w:themeColor="text1"/>
          <w:sz w:val="20"/>
          <w:szCs w:val="20"/>
        </w:rPr>
        <w:t>/group</w:t>
      </w:r>
      <w:r w:rsidR="005D4807" w:rsidRPr="004719EF">
        <w:rPr>
          <w:rFonts w:eastAsiaTheme="minorEastAsia"/>
          <w:bCs/>
          <w:color w:val="000000" w:themeColor="text1"/>
          <w:sz w:val="20"/>
          <w:szCs w:val="20"/>
        </w:rPr>
        <w:t xml:space="preserve">, </w:t>
      </w:r>
      <w:r w:rsidR="005D4807" w:rsidRPr="004719EF">
        <w:rPr>
          <w:i/>
          <w:color w:val="000000" w:themeColor="text1"/>
          <w:sz w:val="20"/>
          <w:szCs w:val="20"/>
        </w:rPr>
        <w:t>***</w:t>
      </w:r>
      <w:r w:rsidR="00DE061F" w:rsidRPr="004719EF">
        <w:rPr>
          <w:sz w:val="20"/>
          <w:szCs w:val="20"/>
        </w:rPr>
        <w:t xml:space="preserve">, </w:t>
      </w:r>
      <w:r w:rsidR="005D4807" w:rsidRPr="004719EF">
        <w:rPr>
          <w:i/>
          <w:color w:val="000000" w:themeColor="text1"/>
          <w:sz w:val="20"/>
          <w:szCs w:val="20"/>
        </w:rPr>
        <w:t>P</w:t>
      </w:r>
      <w:r w:rsidR="005D4807" w:rsidRPr="004719EF">
        <w:rPr>
          <w:color w:val="000000" w:themeColor="text1"/>
          <w:sz w:val="20"/>
          <w:szCs w:val="20"/>
        </w:rPr>
        <w:t> &lt; 0.001</w:t>
      </w:r>
      <w:r w:rsidR="005D4807" w:rsidRPr="004719EF">
        <w:rPr>
          <w:rFonts w:eastAsiaTheme="minorEastAsia"/>
          <w:bCs/>
          <w:color w:val="000000" w:themeColor="text1"/>
          <w:sz w:val="20"/>
          <w:szCs w:val="20"/>
        </w:rPr>
        <w:t>).</w:t>
      </w:r>
      <w:r w:rsidRPr="004719EF">
        <w:rPr>
          <w:rFonts w:eastAsiaTheme="minorEastAsia"/>
          <w:bCs/>
          <w:color w:val="000000" w:themeColor="text1"/>
          <w:sz w:val="20"/>
          <w:szCs w:val="20"/>
        </w:rPr>
        <w:t xml:space="preserve"> </w:t>
      </w:r>
      <w:r w:rsidR="003030C5" w:rsidRPr="004719EF">
        <w:rPr>
          <w:color w:val="000000" w:themeColor="text1"/>
          <w:sz w:val="20"/>
          <w:szCs w:val="20"/>
        </w:rPr>
        <w:t xml:space="preserve">Error bars represent means ± SEM. </w:t>
      </w:r>
      <w:r w:rsidR="00BC6CD1" w:rsidRPr="004719EF">
        <w:rPr>
          <w:rFonts w:eastAsiaTheme="minorEastAsia"/>
          <w:b/>
          <w:bCs/>
          <w:color w:val="000000" w:themeColor="text1"/>
          <w:sz w:val="20"/>
          <w:szCs w:val="20"/>
        </w:rPr>
        <w:t xml:space="preserve">(B) </w:t>
      </w:r>
      <w:r w:rsidR="00BC6CD1" w:rsidRPr="004719EF">
        <w:rPr>
          <w:rFonts w:eastAsiaTheme="minorEastAsia"/>
          <w:bCs/>
          <w:color w:val="000000" w:themeColor="text1"/>
          <w:sz w:val="20"/>
          <w:szCs w:val="20"/>
        </w:rPr>
        <w:t>Schematic representation of the constructs used in the luciferase reporter assays.</w:t>
      </w:r>
      <w:r w:rsidR="00BC6CD1" w:rsidRPr="004719EF">
        <w:rPr>
          <w:rFonts w:eastAsiaTheme="minorEastAsia"/>
          <w:b/>
          <w:bCs/>
          <w:color w:val="000000" w:themeColor="text1"/>
          <w:sz w:val="20"/>
          <w:szCs w:val="20"/>
        </w:rPr>
        <w:t xml:space="preserve"> </w:t>
      </w:r>
      <w:r w:rsidR="00BC6CD1" w:rsidRPr="004719EF">
        <w:rPr>
          <w:rFonts w:eastAsiaTheme="minorEastAsia"/>
          <w:bCs/>
          <w:color w:val="000000" w:themeColor="text1"/>
          <w:sz w:val="20"/>
          <w:szCs w:val="20"/>
        </w:rPr>
        <w:t>Right</w:t>
      </w:r>
      <w:r w:rsidR="008D2111" w:rsidRPr="004719EF">
        <w:rPr>
          <w:rFonts w:eastAsiaTheme="minorEastAsia"/>
          <w:bCs/>
          <w:color w:val="000000" w:themeColor="text1"/>
          <w:sz w:val="20"/>
          <w:szCs w:val="20"/>
        </w:rPr>
        <w:t xml:space="preserve"> panel shows</w:t>
      </w:r>
      <w:r w:rsidR="00BC6CD1" w:rsidRPr="004719EF">
        <w:rPr>
          <w:rFonts w:eastAsiaTheme="minorEastAsia"/>
          <w:bCs/>
          <w:color w:val="000000" w:themeColor="text1"/>
          <w:sz w:val="20"/>
          <w:szCs w:val="20"/>
        </w:rPr>
        <w:t xml:space="preserve"> </w:t>
      </w:r>
      <w:r w:rsidR="008D2111" w:rsidRPr="004719EF">
        <w:rPr>
          <w:rFonts w:eastAsiaTheme="minorEastAsia"/>
          <w:bCs/>
          <w:color w:val="000000" w:themeColor="text1"/>
          <w:sz w:val="20"/>
          <w:szCs w:val="20"/>
        </w:rPr>
        <w:t>t</w:t>
      </w:r>
      <w:r w:rsidR="00BC6CD1" w:rsidRPr="004719EF">
        <w:rPr>
          <w:rFonts w:eastAsiaTheme="minorEastAsia"/>
          <w:bCs/>
          <w:color w:val="000000" w:themeColor="text1"/>
          <w:sz w:val="20"/>
          <w:szCs w:val="20"/>
        </w:rPr>
        <w:t xml:space="preserve">he reporter activity for the construct containing the rs304152-T allele (WT) increased approximately 1.4-fold in response to tunicamycin, </w:t>
      </w:r>
      <w:r w:rsidR="00BC6CD1" w:rsidRPr="004719EF">
        <w:rPr>
          <w:color w:val="000000" w:themeColor="text1"/>
          <w:sz w:val="20"/>
          <w:szCs w:val="20"/>
        </w:rPr>
        <w:t xml:space="preserve">whereas no significant change was observed for </w:t>
      </w:r>
      <w:r w:rsidR="00BC6CD1" w:rsidRPr="004719EF">
        <w:rPr>
          <w:rFonts w:eastAsiaTheme="minorEastAsia"/>
          <w:bCs/>
          <w:color w:val="000000" w:themeColor="text1"/>
          <w:sz w:val="20"/>
          <w:szCs w:val="20"/>
        </w:rPr>
        <w:t xml:space="preserve">the construct containing the rs304152-G allele (MT). </w:t>
      </w:r>
      <w:r w:rsidRPr="004719EF">
        <w:rPr>
          <w:rFonts w:eastAsiaTheme="minorEastAsia"/>
          <w:b/>
          <w:bCs/>
          <w:color w:val="000000" w:themeColor="text1"/>
          <w:sz w:val="20"/>
          <w:szCs w:val="20"/>
        </w:rPr>
        <w:t>(</w:t>
      </w:r>
      <w:r w:rsidR="00924733" w:rsidRPr="004719EF">
        <w:rPr>
          <w:rFonts w:eastAsiaTheme="minorEastAsia"/>
          <w:b/>
          <w:bCs/>
          <w:color w:val="000000" w:themeColor="text1"/>
          <w:sz w:val="20"/>
          <w:szCs w:val="20"/>
        </w:rPr>
        <w:t>C</w:t>
      </w:r>
      <w:r w:rsidRPr="004719EF">
        <w:rPr>
          <w:rFonts w:eastAsiaTheme="minorEastAsia"/>
          <w:b/>
          <w:bCs/>
          <w:color w:val="000000" w:themeColor="text1"/>
          <w:sz w:val="20"/>
          <w:szCs w:val="20"/>
        </w:rPr>
        <w:t>)</w:t>
      </w:r>
      <w:r w:rsidRPr="004719EF">
        <w:rPr>
          <w:rFonts w:eastAsiaTheme="minorEastAsia"/>
          <w:bCs/>
          <w:color w:val="000000" w:themeColor="text1"/>
          <w:sz w:val="20"/>
          <w:szCs w:val="20"/>
        </w:rPr>
        <w:t xml:space="preserve"> DNA sequencing and chromatograms show that ATF4 ChIP DNA samples from </w:t>
      </w:r>
      <w:r w:rsidRPr="004719EF">
        <w:rPr>
          <w:rFonts w:eastAsiaTheme="minorEastAsia"/>
          <w:bCs/>
          <w:i/>
          <w:color w:val="000000" w:themeColor="text1"/>
          <w:sz w:val="20"/>
          <w:szCs w:val="20"/>
        </w:rPr>
        <w:t>MEF2C</w:t>
      </w:r>
      <w:r w:rsidRPr="004719EF">
        <w:rPr>
          <w:rFonts w:eastAsiaTheme="minorEastAsia"/>
          <w:bCs/>
          <w:color w:val="000000" w:themeColor="text1"/>
          <w:sz w:val="20"/>
          <w:szCs w:val="20"/>
        </w:rPr>
        <w:t xml:space="preserve"> enhancer region contains duplex of WT or MT form. </w:t>
      </w:r>
      <w:r w:rsidRPr="004719EF">
        <w:rPr>
          <w:rFonts w:eastAsia="Gulim"/>
          <w:color w:val="000000" w:themeColor="text1"/>
          <w:sz w:val="20"/>
          <w:szCs w:val="20"/>
          <w:lang w:val="en"/>
        </w:rPr>
        <w:t xml:space="preserve">Alignment was generated by </w:t>
      </w:r>
      <w:r w:rsidRPr="004719EF">
        <w:rPr>
          <w:bCs/>
          <w:color w:val="000000" w:themeColor="text1"/>
          <w:sz w:val="20"/>
          <w:szCs w:val="20"/>
          <w:shd w:val="clear" w:color="auto" w:fill="FFFFFF"/>
        </w:rPr>
        <w:t>SnapGene</w:t>
      </w:r>
      <w:r w:rsidRPr="004719EF">
        <w:rPr>
          <w:color w:val="000000" w:themeColor="text1"/>
          <w:sz w:val="20"/>
          <w:szCs w:val="20"/>
          <w:shd w:val="clear" w:color="auto" w:fill="FFFFFF"/>
        </w:rPr>
        <w:t> </w:t>
      </w:r>
      <w:r w:rsidRPr="004719EF">
        <w:rPr>
          <w:bCs/>
          <w:color w:val="000000" w:themeColor="text1"/>
          <w:sz w:val="20"/>
          <w:szCs w:val="20"/>
          <w:shd w:val="clear" w:color="auto" w:fill="FFFFFF"/>
        </w:rPr>
        <w:t>software</w:t>
      </w:r>
      <w:r w:rsidRPr="004719EF">
        <w:rPr>
          <w:color w:val="000000" w:themeColor="text1"/>
          <w:sz w:val="20"/>
          <w:szCs w:val="20"/>
          <w:shd w:val="clear" w:color="auto" w:fill="FFFFFF"/>
        </w:rPr>
        <w:t> (GSL Biotech; available at </w:t>
      </w:r>
      <w:r w:rsidRPr="004719EF">
        <w:rPr>
          <w:rFonts w:eastAsia="Gulim"/>
          <w:color w:val="000000" w:themeColor="text1"/>
          <w:sz w:val="20"/>
          <w:szCs w:val="20"/>
          <w:lang w:val="en"/>
        </w:rPr>
        <w:t>snapgene.com).</w:t>
      </w:r>
    </w:p>
    <w:p w14:paraId="5AAD4C11" w14:textId="18DB240C" w:rsidR="00A056C5" w:rsidRPr="004719EF" w:rsidRDefault="00A056C5" w:rsidP="00FA35F0">
      <w:pPr>
        <w:autoSpaceDE w:val="0"/>
        <w:autoSpaceDN w:val="0"/>
        <w:adjustRightInd w:val="0"/>
        <w:spacing w:line="276" w:lineRule="auto"/>
        <w:jc w:val="both"/>
        <w:rPr>
          <w:rFonts w:eastAsia="Gulim"/>
          <w:color w:val="000000" w:themeColor="text1"/>
          <w:sz w:val="20"/>
          <w:szCs w:val="20"/>
          <w:lang w:val="en"/>
        </w:rPr>
      </w:pPr>
    </w:p>
    <w:p w14:paraId="2A02988F" w14:textId="77777777" w:rsidR="00A056C5" w:rsidRPr="004719EF" w:rsidRDefault="00A056C5" w:rsidP="00FA35F0">
      <w:pPr>
        <w:autoSpaceDE w:val="0"/>
        <w:autoSpaceDN w:val="0"/>
        <w:adjustRightInd w:val="0"/>
        <w:spacing w:line="276" w:lineRule="auto"/>
        <w:jc w:val="both"/>
        <w:rPr>
          <w:rFonts w:eastAsia="Gulim"/>
          <w:color w:val="000000" w:themeColor="text1"/>
          <w:sz w:val="20"/>
          <w:szCs w:val="20"/>
          <w:lang w:val="en"/>
        </w:rPr>
      </w:pPr>
    </w:p>
    <w:p w14:paraId="56FDAD02" w14:textId="77777777" w:rsidR="00A056C5" w:rsidRPr="004719EF" w:rsidRDefault="00A056C5" w:rsidP="00A056C5">
      <w:pPr>
        <w:rPr>
          <w:rFonts w:eastAsia="Gulim"/>
          <w:color w:val="000000" w:themeColor="text1"/>
          <w:sz w:val="20"/>
          <w:szCs w:val="20"/>
          <w:lang w:val="en"/>
        </w:rPr>
      </w:pPr>
    </w:p>
    <w:p w14:paraId="0D3F1AA9" w14:textId="35972BCC" w:rsidR="00A056C5" w:rsidRPr="004719EF" w:rsidRDefault="00412F32" w:rsidP="00A056C5">
      <w:pPr>
        <w:rPr>
          <w:rFonts w:eastAsia="Gulim"/>
          <w:color w:val="000000" w:themeColor="text1"/>
          <w:sz w:val="20"/>
          <w:szCs w:val="20"/>
          <w:lang w:val="en"/>
        </w:rPr>
      </w:pPr>
      <w:r w:rsidRPr="004719EF">
        <w:rPr>
          <w:rFonts w:eastAsia="Gulim"/>
          <w:noProof/>
          <w:color w:val="000000" w:themeColor="text1"/>
          <w:sz w:val="20"/>
          <w:szCs w:val="20"/>
          <w:lang w:val="en"/>
        </w:rPr>
        <w:lastRenderedPageBreak/>
        <w:drawing>
          <wp:inline distT="0" distB="0" distL="0" distR="0" wp14:anchorId="03780D0D" wp14:editId="4EB721CA">
            <wp:extent cx="5815011" cy="265006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5.pdf"/>
                    <pic:cNvPicPr/>
                  </pic:nvPicPr>
                  <pic:blipFill rotWithShape="1">
                    <a:blip r:embed="rId14">
                      <a:extLst>
                        <a:ext uri="{28A0092B-C50C-407E-A947-70E740481C1C}">
                          <a14:useLocalDpi xmlns:a14="http://schemas.microsoft.com/office/drawing/2010/main" val="0"/>
                        </a:ext>
                      </a:extLst>
                    </a:blip>
                    <a:srcRect t="6276" b="61521"/>
                    <a:stretch/>
                  </pic:blipFill>
                  <pic:spPr bwMode="auto">
                    <a:xfrm>
                      <a:off x="0" y="0"/>
                      <a:ext cx="5815330" cy="2650212"/>
                    </a:xfrm>
                    <a:prstGeom prst="rect">
                      <a:avLst/>
                    </a:prstGeom>
                    <a:ln>
                      <a:noFill/>
                    </a:ln>
                    <a:extLst>
                      <a:ext uri="{53640926-AAD7-44D8-BBD7-CCE9431645EC}">
                        <a14:shadowObscured xmlns:a14="http://schemas.microsoft.com/office/drawing/2010/main"/>
                      </a:ext>
                    </a:extLst>
                  </pic:spPr>
                </pic:pic>
              </a:graphicData>
            </a:graphic>
          </wp:inline>
        </w:drawing>
      </w:r>
    </w:p>
    <w:p w14:paraId="0420D701" w14:textId="59A771A1" w:rsidR="00AA418B" w:rsidRPr="004719EF" w:rsidRDefault="00AA418B" w:rsidP="00AA418B">
      <w:pPr>
        <w:shd w:val="clear" w:color="auto" w:fill="FFFFFF"/>
        <w:spacing w:line="276" w:lineRule="auto"/>
        <w:jc w:val="both"/>
        <w:textAlignment w:val="baseline"/>
        <w:rPr>
          <w:color w:val="000000" w:themeColor="text1"/>
          <w:sz w:val="20"/>
          <w:szCs w:val="20"/>
        </w:rPr>
      </w:pPr>
      <w:r w:rsidRPr="004719EF">
        <w:rPr>
          <w:b/>
          <w:bCs/>
          <w:color w:val="000000" w:themeColor="text1"/>
          <w:sz w:val="20"/>
          <w:szCs w:val="20"/>
        </w:rPr>
        <w:t xml:space="preserve">Supplementary Fig. 5. </w:t>
      </w:r>
      <w:r w:rsidR="00260AF6" w:rsidRPr="004719EF">
        <w:rPr>
          <w:b/>
          <w:bCs/>
          <w:color w:val="000000" w:themeColor="text1"/>
          <w:sz w:val="20"/>
          <w:szCs w:val="20"/>
        </w:rPr>
        <w:t xml:space="preserve">The </w:t>
      </w:r>
      <w:r w:rsidRPr="004719EF">
        <w:rPr>
          <w:b/>
          <w:bCs/>
          <w:color w:val="000000" w:themeColor="text1"/>
          <w:sz w:val="20"/>
          <w:szCs w:val="20"/>
        </w:rPr>
        <w:t xml:space="preserve">rs304152 reduces the expression of nuclear-encoded MEF2C target genes in the frontal cortex. </w:t>
      </w:r>
      <w:r w:rsidRPr="004719EF">
        <w:rPr>
          <w:b/>
          <w:color w:val="000000" w:themeColor="text1"/>
          <w:sz w:val="20"/>
          <w:szCs w:val="20"/>
        </w:rPr>
        <w:t>(A)</w:t>
      </w:r>
      <w:r w:rsidRPr="004719EF">
        <w:rPr>
          <w:color w:val="000000" w:themeColor="text1"/>
          <w:sz w:val="20"/>
          <w:szCs w:val="20"/>
        </w:rPr>
        <w:t xml:space="preserve"> </w:t>
      </w:r>
      <w:r w:rsidRPr="004719EF">
        <w:rPr>
          <w:rFonts w:eastAsiaTheme="minorEastAsia"/>
          <w:bCs/>
          <w:color w:val="000000" w:themeColor="text1"/>
          <w:sz w:val="20"/>
          <w:szCs w:val="20"/>
        </w:rPr>
        <w:t xml:space="preserve">A schematic representation of the process for identifying downregulated genes in </w:t>
      </w:r>
      <w:r w:rsidRPr="004719EF">
        <w:rPr>
          <w:i/>
          <w:color w:val="000000" w:themeColor="text1"/>
          <w:sz w:val="20"/>
          <w:szCs w:val="20"/>
        </w:rPr>
        <w:t>Mef2c</w:t>
      </w:r>
      <w:r w:rsidRPr="004719EF">
        <w:rPr>
          <w:color w:val="000000" w:themeColor="text1"/>
          <w:sz w:val="20"/>
          <w:szCs w:val="20"/>
        </w:rPr>
        <w:t>-cKO mice that</w:t>
      </w:r>
      <w:r w:rsidRPr="004719EF">
        <w:rPr>
          <w:rFonts w:eastAsiaTheme="minorEastAsia"/>
          <w:bCs/>
          <w:color w:val="000000" w:themeColor="text1"/>
          <w:sz w:val="20"/>
          <w:szCs w:val="20"/>
        </w:rPr>
        <w:t xml:space="preserve"> are also downregulated in </w:t>
      </w:r>
      <w:r w:rsidRPr="004719EF">
        <w:rPr>
          <w:rFonts w:eastAsiaTheme="minorEastAsia"/>
          <w:bCs/>
          <w:i/>
          <w:color w:val="000000" w:themeColor="text1"/>
          <w:sz w:val="20"/>
          <w:szCs w:val="20"/>
        </w:rPr>
        <w:t>Fus</w:t>
      </w:r>
      <w:r w:rsidRPr="004719EF">
        <w:rPr>
          <w:rFonts w:eastAsiaTheme="minorEastAsia"/>
          <w:bCs/>
          <w:color w:val="000000" w:themeColor="text1"/>
          <w:sz w:val="20"/>
          <w:szCs w:val="20"/>
        </w:rPr>
        <w:t xml:space="preserve"> Knock-in mice. </w:t>
      </w:r>
      <w:r w:rsidRPr="004719EF">
        <w:rPr>
          <w:rFonts w:eastAsiaTheme="minorEastAsia"/>
          <w:b/>
          <w:bCs/>
          <w:color w:val="000000" w:themeColor="text1"/>
          <w:sz w:val="20"/>
          <w:szCs w:val="20"/>
        </w:rPr>
        <w:t>(B)</w:t>
      </w:r>
      <w:r w:rsidRPr="004719EF">
        <w:rPr>
          <w:rFonts w:eastAsiaTheme="minorEastAsia"/>
          <w:bCs/>
          <w:color w:val="000000" w:themeColor="text1"/>
          <w:sz w:val="20"/>
          <w:szCs w:val="20"/>
        </w:rPr>
        <w:t xml:space="preserve"> </w:t>
      </w:r>
      <w:r w:rsidRPr="004719EF">
        <w:rPr>
          <w:color w:val="000000" w:themeColor="text1"/>
          <w:sz w:val="20"/>
          <w:szCs w:val="20"/>
        </w:rPr>
        <w:t xml:space="preserve">Heatmap analysis of four selected genes and three nuclear-encoded mitochondria-associated genes in frontal cortex mRNA transcriptome data from 22-month-old FUS-NLS male mice (25). </w:t>
      </w:r>
      <w:r w:rsidRPr="004719EF">
        <w:rPr>
          <w:b/>
          <w:color w:val="000000" w:themeColor="text1"/>
          <w:sz w:val="20"/>
          <w:szCs w:val="20"/>
        </w:rPr>
        <w:t>(C)</w:t>
      </w:r>
      <w:r w:rsidRPr="004719EF">
        <w:rPr>
          <w:color w:val="000000" w:themeColor="text1"/>
          <w:sz w:val="20"/>
          <w:szCs w:val="20"/>
        </w:rPr>
        <w:t xml:space="preserve"> Violin plots of </w:t>
      </w:r>
      <w:r w:rsidRPr="004719EF">
        <w:rPr>
          <w:i/>
          <w:color w:val="000000" w:themeColor="text1"/>
          <w:sz w:val="20"/>
          <w:szCs w:val="20"/>
        </w:rPr>
        <w:t>MYO16</w:t>
      </w:r>
      <w:r w:rsidRPr="004719EF">
        <w:rPr>
          <w:color w:val="000000" w:themeColor="text1"/>
          <w:sz w:val="20"/>
          <w:szCs w:val="20"/>
        </w:rPr>
        <w:t>,</w:t>
      </w:r>
      <w:r w:rsidRPr="004719EF">
        <w:rPr>
          <w:i/>
          <w:color w:val="000000" w:themeColor="text1"/>
          <w:sz w:val="20"/>
          <w:szCs w:val="20"/>
        </w:rPr>
        <w:t xml:space="preserve"> NRIP3, </w:t>
      </w:r>
      <w:r w:rsidRPr="004719EF">
        <w:rPr>
          <w:color w:val="000000" w:themeColor="text1"/>
          <w:sz w:val="20"/>
          <w:szCs w:val="20"/>
        </w:rPr>
        <w:t>and</w:t>
      </w:r>
      <w:r w:rsidRPr="004719EF">
        <w:rPr>
          <w:i/>
          <w:color w:val="000000" w:themeColor="text1"/>
          <w:sz w:val="20"/>
          <w:szCs w:val="20"/>
        </w:rPr>
        <w:t xml:space="preserve"> NTNG1,</w:t>
      </w:r>
      <w:r w:rsidRPr="004719EF">
        <w:rPr>
          <w:color w:val="000000" w:themeColor="text1"/>
          <w:sz w:val="20"/>
          <w:szCs w:val="20"/>
        </w:rPr>
        <w:t xml:space="preserve"> and </w:t>
      </w:r>
      <w:r w:rsidRPr="004719EF">
        <w:rPr>
          <w:b/>
          <w:color w:val="000000" w:themeColor="text1"/>
          <w:sz w:val="20"/>
          <w:szCs w:val="20"/>
        </w:rPr>
        <w:t>(D)</w:t>
      </w:r>
      <w:r w:rsidRPr="004719EF">
        <w:rPr>
          <w:color w:val="000000" w:themeColor="text1"/>
          <w:sz w:val="20"/>
          <w:szCs w:val="20"/>
        </w:rPr>
        <w:t xml:space="preserve"> </w:t>
      </w:r>
      <w:r w:rsidRPr="004719EF">
        <w:rPr>
          <w:i/>
          <w:color w:val="000000" w:themeColor="text1"/>
          <w:sz w:val="20"/>
          <w:szCs w:val="20"/>
        </w:rPr>
        <w:t>MFN1</w:t>
      </w:r>
      <w:r w:rsidRPr="004719EF">
        <w:rPr>
          <w:color w:val="000000" w:themeColor="text1"/>
          <w:sz w:val="20"/>
          <w:szCs w:val="20"/>
        </w:rPr>
        <w:t xml:space="preserve">, </w:t>
      </w:r>
      <w:r w:rsidRPr="004719EF">
        <w:rPr>
          <w:i/>
          <w:color w:val="000000" w:themeColor="text1"/>
          <w:sz w:val="20"/>
          <w:szCs w:val="20"/>
        </w:rPr>
        <w:t>TOMM20,</w:t>
      </w:r>
      <w:r w:rsidRPr="004719EF">
        <w:rPr>
          <w:color w:val="000000" w:themeColor="text1"/>
          <w:sz w:val="20"/>
          <w:szCs w:val="20"/>
        </w:rPr>
        <w:t xml:space="preserve"> and </w:t>
      </w:r>
      <w:r w:rsidRPr="004719EF">
        <w:rPr>
          <w:i/>
          <w:color w:val="000000" w:themeColor="text1"/>
          <w:sz w:val="20"/>
          <w:szCs w:val="20"/>
        </w:rPr>
        <w:t>TFAM</w:t>
      </w:r>
      <w:r w:rsidRPr="004719EF">
        <w:rPr>
          <w:color w:val="000000" w:themeColor="text1"/>
          <w:sz w:val="20"/>
          <w:szCs w:val="20"/>
        </w:rPr>
        <w:t xml:space="preserve"> normalized expression levels according to alleles of rs304152 in the frontal cortex. The data were extracted from GTEX database.</w:t>
      </w:r>
    </w:p>
    <w:p w14:paraId="53998AA0" w14:textId="4E3A120D" w:rsidR="00A056C5" w:rsidRPr="004719EF" w:rsidRDefault="00A056C5" w:rsidP="00903A91">
      <w:pPr>
        <w:spacing w:line="276" w:lineRule="auto"/>
        <w:jc w:val="both"/>
        <w:rPr>
          <w:rFonts w:eastAsia="Gulim"/>
          <w:color w:val="000000" w:themeColor="text1"/>
          <w:sz w:val="20"/>
          <w:szCs w:val="20"/>
          <w:lang w:val="en"/>
        </w:rPr>
      </w:pPr>
      <w:r w:rsidRPr="004719EF">
        <w:rPr>
          <w:rFonts w:eastAsia="Gulim"/>
          <w:color w:val="000000" w:themeColor="text1"/>
          <w:sz w:val="20"/>
          <w:szCs w:val="20"/>
          <w:lang w:val="en"/>
        </w:rPr>
        <w:br w:type="page"/>
      </w:r>
    </w:p>
    <w:p w14:paraId="19331F20" w14:textId="05EF574B" w:rsidR="00FA35F0" w:rsidRPr="004719EF" w:rsidRDefault="00AA418B" w:rsidP="005409D3">
      <w:pPr>
        <w:autoSpaceDE w:val="0"/>
        <w:autoSpaceDN w:val="0"/>
        <w:adjustRightInd w:val="0"/>
        <w:jc w:val="center"/>
        <w:rPr>
          <w:b/>
          <w:sz w:val="20"/>
          <w:szCs w:val="20"/>
        </w:rPr>
      </w:pPr>
      <w:r w:rsidRPr="004719EF">
        <w:rPr>
          <w:b/>
          <w:noProof/>
          <w:sz w:val="20"/>
          <w:szCs w:val="20"/>
        </w:rPr>
        <w:lastRenderedPageBreak/>
        <w:drawing>
          <wp:inline distT="0" distB="0" distL="0" distR="0" wp14:anchorId="49F47AF0" wp14:editId="2AC22A70">
            <wp:extent cx="4806478" cy="572460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S6.pdf"/>
                    <pic:cNvPicPr/>
                  </pic:nvPicPr>
                  <pic:blipFill rotWithShape="1">
                    <a:blip r:embed="rId15">
                      <a:extLst>
                        <a:ext uri="{28A0092B-C50C-407E-A947-70E740481C1C}">
                          <a14:useLocalDpi xmlns:a14="http://schemas.microsoft.com/office/drawing/2010/main" val="0"/>
                        </a:ext>
                      </a:extLst>
                    </a:blip>
                    <a:srcRect t="4071" b="11768"/>
                    <a:stretch/>
                  </pic:blipFill>
                  <pic:spPr bwMode="auto">
                    <a:xfrm>
                      <a:off x="0" y="0"/>
                      <a:ext cx="4817363" cy="5737570"/>
                    </a:xfrm>
                    <a:prstGeom prst="rect">
                      <a:avLst/>
                    </a:prstGeom>
                    <a:ln>
                      <a:noFill/>
                    </a:ln>
                    <a:extLst>
                      <a:ext uri="{53640926-AAD7-44D8-BBD7-CCE9431645EC}">
                        <a14:shadowObscured xmlns:a14="http://schemas.microsoft.com/office/drawing/2010/main"/>
                      </a:ext>
                    </a:extLst>
                  </pic:spPr>
                </pic:pic>
              </a:graphicData>
            </a:graphic>
          </wp:inline>
        </w:drawing>
      </w:r>
    </w:p>
    <w:p w14:paraId="1AFD6A37" w14:textId="7F35BB93" w:rsidR="009C6B90" w:rsidRPr="004719EF" w:rsidRDefault="00FA35F0" w:rsidP="00D21811">
      <w:pPr>
        <w:spacing w:line="276" w:lineRule="auto"/>
        <w:jc w:val="both"/>
        <w:rPr>
          <w:ins w:id="1" w:author="Microsoft Office User" w:date="2024-10-31T17:31:00Z"/>
          <w:sz w:val="20"/>
          <w:szCs w:val="20"/>
        </w:rPr>
      </w:pPr>
      <w:r w:rsidRPr="004719EF">
        <w:rPr>
          <w:b/>
          <w:sz w:val="20"/>
          <w:szCs w:val="20"/>
        </w:rPr>
        <w:t xml:space="preserve">Supplementary Fig. </w:t>
      </w:r>
      <w:r w:rsidR="00FA7E25" w:rsidRPr="004719EF">
        <w:rPr>
          <w:b/>
          <w:sz w:val="20"/>
          <w:szCs w:val="20"/>
        </w:rPr>
        <w:t>6</w:t>
      </w:r>
      <w:r w:rsidRPr="004719EF">
        <w:rPr>
          <w:b/>
          <w:sz w:val="20"/>
          <w:szCs w:val="20"/>
        </w:rPr>
        <w:t>.</w:t>
      </w:r>
      <w:r w:rsidRPr="004719EF">
        <w:rPr>
          <w:sz w:val="20"/>
          <w:szCs w:val="20"/>
        </w:rPr>
        <w:t xml:space="preserve"> </w:t>
      </w:r>
      <w:r w:rsidRPr="004719EF">
        <w:rPr>
          <w:b/>
          <w:sz w:val="20"/>
          <w:szCs w:val="20"/>
        </w:rPr>
        <w:t xml:space="preserve">MEF2C localized to the mitochondria of pyramidal neurons </w:t>
      </w:r>
      <w:r w:rsidR="002D4276" w:rsidRPr="004719EF">
        <w:rPr>
          <w:b/>
          <w:sz w:val="20"/>
          <w:szCs w:val="20"/>
        </w:rPr>
        <w:t xml:space="preserve">in human </w:t>
      </w:r>
      <w:r w:rsidR="00EA37F3" w:rsidRPr="004719EF">
        <w:rPr>
          <w:b/>
          <w:sz w:val="20"/>
          <w:szCs w:val="20"/>
        </w:rPr>
        <w:t xml:space="preserve">postmortem brains </w:t>
      </w:r>
      <w:r w:rsidR="002D4276" w:rsidRPr="004719EF">
        <w:rPr>
          <w:b/>
          <w:sz w:val="20"/>
          <w:szCs w:val="20"/>
        </w:rPr>
        <w:t xml:space="preserve">and </w:t>
      </w:r>
      <w:r w:rsidRPr="004719EF">
        <w:rPr>
          <w:b/>
          <w:sz w:val="20"/>
          <w:szCs w:val="20"/>
        </w:rPr>
        <w:t xml:space="preserve">mouse </w:t>
      </w:r>
      <w:r w:rsidR="005E0E1C" w:rsidRPr="004719EF">
        <w:rPr>
          <w:b/>
          <w:sz w:val="20"/>
          <w:szCs w:val="20"/>
        </w:rPr>
        <w:t>motor cortex (</w:t>
      </w:r>
      <w:r w:rsidRPr="004719EF">
        <w:rPr>
          <w:b/>
          <w:sz w:val="20"/>
          <w:szCs w:val="20"/>
        </w:rPr>
        <w:t>layer V</w:t>
      </w:r>
      <w:r w:rsidR="005E0E1C" w:rsidRPr="004719EF">
        <w:rPr>
          <w:b/>
          <w:sz w:val="20"/>
          <w:szCs w:val="20"/>
        </w:rPr>
        <w:t>)</w:t>
      </w:r>
      <w:r w:rsidRPr="004719EF">
        <w:rPr>
          <w:b/>
          <w:sz w:val="20"/>
          <w:szCs w:val="20"/>
        </w:rPr>
        <w:t xml:space="preserve">. </w:t>
      </w:r>
      <w:r w:rsidR="00CC5ABF" w:rsidRPr="004719EF">
        <w:rPr>
          <w:b/>
          <w:sz w:val="20"/>
          <w:szCs w:val="20"/>
        </w:rPr>
        <w:t>(</w:t>
      </w:r>
      <w:r w:rsidR="00AF6518" w:rsidRPr="004719EF">
        <w:rPr>
          <w:b/>
          <w:sz w:val="20"/>
          <w:szCs w:val="20"/>
        </w:rPr>
        <w:t xml:space="preserve">A) </w:t>
      </w:r>
      <w:r w:rsidR="00AF6518" w:rsidRPr="004719EF">
        <w:rPr>
          <w:sz w:val="20"/>
          <w:szCs w:val="20"/>
        </w:rPr>
        <w:t>Immunofluorescence staining of MEF2C (green) and TOMM20 (red)</w:t>
      </w:r>
      <w:r w:rsidR="00332367" w:rsidRPr="004719EF">
        <w:rPr>
          <w:sz w:val="20"/>
          <w:szCs w:val="20"/>
        </w:rPr>
        <w:t>, a mitochondria outer membrane marker,</w:t>
      </w:r>
      <w:r w:rsidR="00AF6518" w:rsidRPr="004719EF">
        <w:rPr>
          <w:sz w:val="20"/>
          <w:szCs w:val="20"/>
        </w:rPr>
        <w:t xml:space="preserve"> in cortical pyramidal neuron</w:t>
      </w:r>
      <w:r w:rsidR="00332367" w:rsidRPr="004719EF">
        <w:rPr>
          <w:sz w:val="20"/>
          <w:szCs w:val="20"/>
        </w:rPr>
        <w:t>s of human postmortem brains</w:t>
      </w:r>
      <w:r w:rsidR="00AF6518" w:rsidRPr="004719EF">
        <w:rPr>
          <w:sz w:val="20"/>
          <w:szCs w:val="20"/>
        </w:rPr>
        <w:t xml:space="preserve">. </w:t>
      </w:r>
      <w:r w:rsidR="005E0E1C" w:rsidRPr="004719EF">
        <w:rPr>
          <w:sz w:val="20"/>
          <w:szCs w:val="20"/>
        </w:rPr>
        <w:t xml:space="preserve">Scale bars (white): 5 μm. </w:t>
      </w:r>
      <w:r w:rsidR="00AF6518" w:rsidRPr="004719EF">
        <w:rPr>
          <w:sz w:val="20"/>
          <w:szCs w:val="20"/>
        </w:rPr>
        <w:t xml:space="preserve">Right panels show </w:t>
      </w:r>
      <w:r w:rsidR="005E0E1C" w:rsidRPr="004719EF">
        <w:rPr>
          <w:sz w:val="20"/>
          <w:szCs w:val="20"/>
        </w:rPr>
        <w:t xml:space="preserve">the </w:t>
      </w:r>
      <w:r w:rsidR="00AF6518" w:rsidRPr="004719EF">
        <w:rPr>
          <w:sz w:val="20"/>
          <w:szCs w:val="20"/>
        </w:rPr>
        <w:t xml:space="preserve">number </w:t>
      </w:r>
      <w:r w:rsidR="005E0E1C" w:rsidRPr="004719EF">
        <w:rPr>
          <w:color w:val="000000" w:themeColor="text1"/>
          <w:sz w:val="20"/>
          <w:szCs w:val="20"/>
        </w:rPr>
        <w:t xml:space="preserve">and ratio </w:t>
      </w:r>
      <w:r w:rsidR="00AF6518" w:rsidRPr="004719EF">
        <w:rPr>
          <w:color w:val="000000" w:themeColor="text1"/>
          <w:sz w:val="20"/>
          <w:szCs w:val="20"/>
        </w:rPr>
        <w:t xml:space="preserve">of </w:t>
      </w:r>
      <w:r w:rsidR="00AF6518" w:rsidRPr="004719EF">
        <w:rPr>
          <w:sz w:val="20"/>
          <w:szCs w:val="20"/>
        </w:rPr>
        <w:t xml:space="preserve">MEF2C-positive signals in </w:t>
      </w:r>
      <w:r w:rsidR="00332367" w:rsidRPr="004719EF">
        <w:rPr>
          <w:sz w:val="20"/>
          <w:szCs w:val="20"/>
        </w:rPr>
        <w:t xml:space="preserve">the </w:t>
      </w:r>
      <w:r w:rsidR="00AF6518" w:rsidRPr="004719EF">
        <w:rPr>
          <w:sz w:val="20"/>
          <w:szCs w:val="20"/>
        </w:rPr>
        <w:t xml:space="preserve">nucleus and </w:t>
      </w:r>
      <w:r w:rsidR="00332367" w:rsidRPr="004719EF">
        <w:rPr>
          <w:sz w:val="20"/>
          <w:szCs w:val="20"/>
        </w:rPr>
        <w:t xml:space="preserve">the </w:t>
      </w:r>
      <w:r w:rsidR="00AF6518" w:rsidRPr="004719EF">
        <w:rPr>
          <w:sz w:val="20"/>
          <w:szCs w:val="20"/>
        </w:rPr>
        <w:t xml:space="preserve">mitochondria. </w:t>
      </w:r>
      <w:r w:rsidR="00EF7039" w:rsidRPr="004719EF">
        <w:rPr>
          <w:sz w:val="20"/>
          <w:szCs w:val="20"/>
        </w:rPr>
        <w:t xml:space="preserve">A total of </w:t>
      </w:r>
      <w:r w:rsidR="007166B0" w:rsidRPr="004719EF">
        <w:rPr>
          <w:sz w:val="20"/>
          <w:szCs w:val="20"/>
        </w:rPr>
        <w:t xml:space="preserve">28 </w:t>
      </w:r>
      <w:r w:rsidR="00EF7039" w:rsidRPr="004719EF">
        <w:rPr>
          <w:sz w:val="20"/>
          <w:szCs w:val="20"/>
        </w:rPr>
        <w:t>cells</w:t>
      </w:r>
      <w:r w:rsidR="00676891" w:rsidRPr="004719EF">
        <w:rPr>
          <w:sz w:val="20"/>
          <w:szCs w:val="20"/>
        </w:rPr>
        <w:t>/group</w:t>
      </w:r>
      <w:r w:rsidR="00EF7039" w:rsidRPr="004719EF">
        <w:rPr>
          <w:sz w:val="20"/>
          <w:szCs w:val="20"/>
        </w:rPr>
        <w:t xml:space="preserve"> </w:t>
      </w:r>
      <w:r w:rsidR="003B56B1" w:rsidRPr="004719EF">
        <w:rPr>
          <w:color w:val="000000" w:themeColor="text1"/>
          <w:sz w:val="20"/>
          <w:szCs w:val="20"/>
        </w:rPr>
        <w:t>were counted</w:t>
      </w:r>
      <w:r w:rsidR="00AF6518" w:rsidRPr="004719EF">
        <w:rPr>
          <w:sz w:val="20"/>
          <w:szCs w:val="20"/>
        </w:rPr>
        <w:t xml:space="preserve"> </w:t>
      </w:r>
      <w:r w:rsidR="00676891" w:rsidRPr="004719EF">
        <w:rPr>
          <w:sz w:val="20"/>
          <w:szCs w:val="20"/>
        </w:rPr>
        <w:t>(</w:t>
      </w:r>
      <w:r w:rsidR="007166B0" w:rsidRPr="004719EF">
        <w:rPr>
          <w:sz w:val="20"/>
          <w:szCs w:val="20"/>
        </w:rPr>
        <w:t xml:space="preserve">7 </w:t>
      </w:r>
      <w:r w:rsidR="00EF7039" w:rsidRPr="004719EF">
        <w:rPr>
          <w:sz w:val="20"/>
          <w:szCs w:val="20"/>
        </w:rPr>
        <w:t>cells</w:t>
      </w:r>
      <w:r w:rsidR="00AF6518" w:rsidRPr="004719EF">
        <w:rPr>
          <w:sz w:val="20"/>
          <w:szCs w:val="20"/>
        </w:rPr>
        <w:t>/case</w:t>
      </w:r>
      <w:r w:rsidR="00676891" w:rsidRPr="004719EF">
        <w:rPr>
          <w:sz w:val="20"/>
          <w:szCs w:val="20"/>
        </w:rPr>
        <w:t>)</w:t>
      </w:r>
      <w:r w:rsidR="00F51A3F" w:rsidRPr="004719EF">
        <w:rPr>
          <w:sz w:val="20"/>
          <w:szCs w:val="20"/>
        </w:rPr>
        <w:t xml:space="preserve"> from</w:t>
      </w:r>
      <w:r w:rsidR="00EF7039" w:rsidRPr="004719EF">
        <w:rPr>
          <w:sz w:val="20"/>
          <w:szCs w:val="20"/>
        </w:rPr>
        <w:t xml:space="preserve"> </w:t>
      </w:r>
      <w:r w:rsidR="00E84BF3" w:rsidRPr="004719EF">
        <w:rPr>
          <w:i/>
          <w:sz w:val="20"/>
          <w:szCs w:val="20"/>
        </w:rPr>
        <w:t>N</w:t>
      </w:r>
      <w:r w:rsidR="00EF7039" w:rsidRPr="004719EF">
        <w:rPr>
          <w:sz w:val="20"/>
          <w:szCs w:val="20"/>
        </w:rPr>
        <w:t xml:space="preserve"> = 4 </w:t>
      </w:r>
      <w:r w:rsidR="00332367" w:rsidRPr="004719EF">
        <w:rPr>
          <w:sz w:val="20"/>
          <w:szCs w:val="20"/>
        </w:rPr>
        <w:t>(</w:t>
      </w:r>
      <w:r w:rsidR="00EA37F3" w:rsidRPr="004719EF">
        <w:rPr>
          <w:sz w:val="20"/>
          <w:szCs w:val="20"/>
        </w:rPr>
        <w:t xml:space="preserve">3 cases are shown above and </w:t>
      </w:r>
      <w:r w:rsidR="00332367" w:rsidRPr="004719EF">
        <w:rPr>
          <w:sz w:val="20"/>
          <w:szCs w:val="20"/>
        </w:rPr>
        <w:t xml:space="preserve">1 case </w:t>
      </w:r>
      <w:r w:rsidR="00EA37F3" w:rsidRPr="004719EF">
        <w:rPr>
          <w:sz w:val="20"/>
          <w:szCs w:val="20"/>
        </w:rPr>
        <w:t>is derived from</w:t>
      </w:r>
      <w:r w:rsidR="00332367" w:rsidRPr="004719EF">
        <w:rPr>
          <w:sz w:val="20"/>
          <w:szCs w:val="20"/>
        </w:rPr>
        <w:t xml:space="preserve"> Main Figure 3C)</w:t>
      </w:r>
      <w:r w:rsidR="00AF6518" w:rsidRPr="004719EF">
        <w:rPr>
          <w:sz w:val="20"/>
          <w:szCs w:val="20"/>
        </w:rPr>
        <w:t xml:space="preserve">. </w:t>
      </w:r>
      <w:r w:rsidR="00AF6518" w:rsidRPr="004719EF">
        <w:rPr>
          <w:b/>
          <w:sz w:val="20"/>
          <w:szCs w:val="20"/>
        </w:rPr>
        <w:t xml:space="preserve">(B) </w:t>
      </w:r>
      <w:r w:rsidR="00AF6518" w:rsidRPr="004719EF">
        <w:rPr>
          <w:sz w:val="20"/>
          <w:szCs w:val="20"/>
        </w:rPr>
        <w:t xml:space="preserve">DAB staining images </w:t>
      </w:r>
      <w:r w:rsidR="005E0E1C" w:rsidRPr="004719EF">
        <w:rPr>
          <w:sz w:val="20"/>
          <w:szCs w:val="20"/>
        </w:rPr>
        <w:t>p</w:t>
      </w:r>
      <w:r w:rsidR="00EA37F3" w:rsidRPr="004719EF">
        <w:rPr>
          <w:sz w:val="20"/>
          <w:szCs w:val="20"/>
        </w:rPr>
        <w:t>resent</w:t>
      </w:r>
      <w:r w:rsidR="00AF6518" w:rsidRPr="004719EF">
        <w:rPr>
          <w:sz w:val="20"/>
          <w:szCs w:val="20"/>
        </w:rPr>
        <w:t xml:space="preserve"> MEF2C immunoreactivity in </w:t>
      </w:r>
      <w:r w:rsidR="00EA37F3" w:rsidRPr="004719EF">
        <w:rPr>
          <w:sz w:val="20"/>
          <w:szCs w:val="20"/>
        </w:rPr>
        <w:t xml:space="preserve">the cytosol of </w:t>
      </w:r>
      <w:r w:rsidR="00AF6518" w:rsidRPr="004719EF">
        <w:rPr>
          <w:sz w:val="20"/>
          <w:szCs w:val="20"/>
        </w:rPr>
        <w:t>pyramidal neurons</w:t>
      </w:r>
      <w:r w:rsidR="005E0E1C" w:rsidRPr="004719EF">
        <w:rPr>
          <w:sz w:val="20"/>
          <w:szCs w:val="20"/>
        </w:rPr>
        <w:t xml:space="preserve"> in </w:t>
      </w:r>
      <w:r w:rsidR="00B613E9" w:rsidRPr="004719EF">
        <w:rPr>
          <w:sz w:val="20"/>
          <w:szCs w:val="20"/>
        </w:rPr>
        <w:t xml:space="preserve">the </w:t>
      </w:r>
      <w:r w:rsidR="005E0E1C" w:rsidRPr="004719EF">
        <w:rPr>
          <w:sz w:val="20"/>
          <w:szCs w:val="20"/>
        </w:rPr>
        <w:t>motor cortex (layer V)</w:t>
      </w:r>
      <w:r w:rsidR="00B613E9" w:rsidRPr="004719EF">
        <w:rPr>
          <w:sz w:val="20"/>
          <w:szCs w:val="20"/>
        </w:rPr>
        <w:t xml:space="preserve"> of normal subjects and ALS patients</w:t>
      </w:r>
      <w:r w:rsidR="00AF6518" w:rsidRPr="004719EF">
        <w:rPr>
          <w:color w:val="2E2E2E"/>
          <w:sz w:val="20"/>
          <w:szCs w:val="20"/>
        </w:rPr>
        <w:t>. The nuclei were counterstained with hematoxylin</w:t>
      </w:r>
      <w:r w:rsidR="005E0E1C" w:rsidRPr="004719EF">
        <w:rPr>
          <w:color w:val="2E2E2E"/>
          <w:sz w:val="20"/>
          <w:szCs w:val="20"/>
        </w:rPr>
        <w:t xml:space="preserve"> (blue)</w:t>
      </w:r>
      <w:r w:rsidR="00AF6518" w:rsidRPr="004719EF">
        <w:rPr>
          <w:color w:val="2E2E2E"/>
          <w:sz w:val="20"/>
          <w:szCs w:val="20"/>
        </w:rPr>
        <w:t xml:space="preserve">. </w:t>
      </w:r>
      <w:r w:rsidR="005E0E1C" w:rsidRPr="004719EF">
        <w:rPr>
          <w:color w:val="2E2E2E"/>
          <w:sz w:val="20"/>
          <w:szCs w:val="20"/>
        </w:rPr>
        <w:t>Scale bar</w:t>
      </w:r>
      <w:r w:rsidR="005A2C1F" w:rsidRPr="004719EF">
        <w:rPr>
          <w:color w:val="2E2E2E"/>
          <w:sz w:val="20"/>
          <w:szCs w:val="20"/>
        </w:rPr>
        <w:t>s</w:t>
      </w:r>
      <w:r w:rsidR="005E0E1C" w:rsidRPr="004719EF">
        <w:rPr>
          <w:color w:val="2E2E2E"/>
          <w:sz w:val="20"/>
          <w:szCs w:val="20"/>
        </w:rPr>
        <w:t xml:space="preserve">: 5 μm. </w:t>
      </w:r>
      <w:r w:rsidR="00AF6518" w:rsidRPr="004719EF">
        <w:rPr>
          <w:color w:val="2E2E2E"/>
          <w:sz w:val="20"/>
          <w:szCs w:val="20"/>
        </w:rPr>
        <w:t xml:space="preserve">Right panel shows </w:t>
      </w:r>
      <w:r w:rsidR="005E0E1C" w:rsidRPr="004719EF">
        <w:rPr>
          <w:color w:val="2E2E2E"/>
          <w:sz w:val="20"/>
          <w:szCs w:val="20"/>
        </w:rPr>
        <w:t>the percentile</w:t>
      </w:r>
      <w:r w:rsidR="00AF6518" w:rsidRPr="004719EF">
        <w:rPr>
          <w:color w:val="2E2E2E"/>
          <w:sz w:val="20"/>
          <w:szCs w:val="20"/>
        </w:rPr>
        <w:t xml:space="preserve"> of MEF2C intensity in </w:t>
      </w:r>
      <w:r w:rsidR="005E0E1C" w:rsidRPr="004719EF">
        <w:rPr>
          <w:color w:val="2E2E2E"/>
          <w:sz w:val="20"/>
          <w:szCs w:val="20"/>
        </w:rPr>
        <w:t xml:space="preserve">the </w:t>
      </w:r>
      <w:r w:rsidR="00AF6518" w:rsidRPr="004719EF">
        <w:rPr>
          <w:color w:val="2E2E2E"/>
          <w:sz w:val="20"/>
          <w:szCs w:val="20"/>
        </w:rPr>
        <w:t xml:space="preserve">nucleus </w:t>
      </w:r>
      <w:r w:rsidR="005E0E1C" w:rsidRPr="004719EF">
        <w:rPr>
          <w:color w:val="2E2E2E"/>
          <w:sz w:val="20"/>
          <w:szCs w:val="20"/>
        </w:rPr>
        <w:t xml:space="preserve">versus the </w:t>
      </w:r>
      <w:r w:rsidR="00B90B31" w:rsidRPr="004719EF">
        <w:rPr>
          <w:color w:val="2E2E2E"/>
          <w:sz w:val="20"/>
          <w:szCs w:val="20"/>
        </w:rPr>
        <w:t>cytosol</w:t>
      </w:r>
      <w:r w:rsidR="005E0E1C" w:rsidRPr="004719EF">
        <w:rPr>
          <w:color w:val="2E2E2E"/>
          <w:sz w:val="20"/>
          <w:szCs w:val="20"/>
        </w:rPr>
        <w:t>.</w:t>
      </w:r>
      <w:r w:rsidR="00AF6518" w:rsidRPr="004719EF">
        <w:rPr>
          <w:color w:val="2E2E2E"/>
          <w:sz w:val="20"/>
          <w:szCs w:val="20"/>
        </w:rPr>
        <w:t xml:space="preserve"> </w:t>
      </w:r>
      <w:r w:rsidR="008F05C5" w:rsidRPr="004719EF">
        <w:rPr>
          <w:sz w:val="20"/>
          <w:szCs w:val="20"/>
        </w:rPr>
        <w:t xml:space="preserve">A total of </w:t>
      </w:r>
      <w:r w:rsidR="00BC15AB" w:rsidRPr="004719EF">
        <w:rPr>
          <w:sz w:val="20"/>
          <w:szCs w:val="20"/>
        </w:rPr>
        <w:t>5</w:t>
      </w:r>
      <w:r w:rsidR="008F05C5" w:rsidRPr="004719EF">
        <w:rPr>
          <w:sz w:val="20"/>
          <w:szCs w:val="20"/>
        </w:rPr>
        <w:t>0 cells</w:t>
      </w:r>
      <w:r w:rsidR="0001117D" w:rsidRPr="004719EF">
        <w:rPr>
          <w:sz w:val="20"/>
          <w:szCs w:val="20"/>
        </w:rPr>
        <w:t>/group</w:t>
      </w:r>
      <w:r w:rsidR="008F05C5" w:rsidRPr="004719EF">
        <w:rPr>
          <w:sz w:val="20"/>
          <w:szCs w:val="20"/>
        </w:rPr>
        <w:t xml:space="preserve"> </w:t>
      </w:r>
      <w:r w:rsidR="003B56B1" w:rsidRPr="004719EF">
        <w:rPr>
          <w:color w:val="000000" w:themeColor="text1"/>
          <w:sz w:val="20"/>
          <w:szCs w:val="20"/>
        </w:rPr>
        <w:t>were counted</w:t>
      </w:r>
      <w:r w:rsidR="008F05C5" w:rsidRPr="004719EF">
        <w:rPr>
          <w:sz w:val="20"/>
          <w:szCs w:val="20"/>
        </w:rPr>
        <w:t xml:space="preserve"> </w:t>
      </w:r>
      <w:r w:rsidR="00F51A3F" w:rsidRPr="004719EF">
        <w:rPr>
          <w:sz w:val="20"/>
          <w:szCs w:val="20"/>
        </w:rPr>
        <w:t>(</w:t>
      </w:r>
      <w:r w:rsidR="008F05C5" w:rsidRPr="004719EF">
        <w:rPr>
          <w:sz w:val="20"/>
          <w:szCs w:val="20"/>
        </w:rPr>
        <w:t>10 cells/case</w:t>
      </w:r>
      <w:r w:rsidR="00F51A3F" w:rsidRPr="004719EF">
        <w:rPr>
          <w:sz w:val="20"/>
          <w:szCs w:val="20"/>
        </w:rPr>
        <w:t>) from</w:t>
      </w:r>
      <w:r w:rsidR="008F05C5" w:rsidRPr="004719EF">
        <w:rPr>
          <w:sz w:val="20"/>
          <w:szCs w:val="20"/>
        </w:rPr>
        <w:t xml:space="preserve"> </w:t>
      </w:r>
      <w:r w:rsidR="00E84BF3" w:rsidRPr="004719EF">
        <w:rPr>
          <w:i/>
          <w:color w:val="2E2E2E"/>
          <w:sz w:val="20"/>
          <w:szCs w:val="20"/>
        </w:rPr>
        <w:t>N</w:t>
      </w:r>
      <w:r w:rsidR="00C97E7E" w:rsidRPr="004719EF">
        <w:rPr>
          <w:color w:val="2E2E2E"/>
          <w:sz w:val="20"/>
          <w:szCs w:val="20"/>
        </w:rPr>
        <w:t xml:space="preserve"> = 5 </w:t>
      </w:r>
      <w:r w:rsidR="005B77D3" w:rsidRPr="004719EF">
        <w:rPr>
          <w:color w:val="2E2E2E"/>
          <w:sz w:val="20"/>
          <w:szCs w:val="20"/>
        </w:rPr>
        <w:t>n</w:t>
      </w:r>
      <w:r w:rsidR="00C97E7E" w:rsidRPr="004719EF">
        <w:rPr>
          <w:color w:val="2E2E2E"/>
          <w:sz w:val="20"/>
          <w:szCs w:val="20"/>
        </w:rPr>
        <w:t>ormal</w:t>
      </w:r>
      <w:r w:rsidR="00BB4832" w:rsidRPr="004719EF">
        <w:rPr>
          <w:color w:val="2E2E2E"/>
          <w:sz w:val="20"/>
          <w:szCs w:val="20"/>
        </w:rPr>
        <w:t xml:space="preserve"> subjects</w:t>
      </w:r>
      <w:r w:rsidR="00C97E7E" w:rsidRPr="004719EF">
        <w:rPr>
          <w:color w:val="2E2E2E"/>
          <w:sz w:val="20"/>
          <w:szCs w:val="20"/>
        </w:rPr>
        <w:t>, and</w:t>
      </w:r>
      <w:r w:rsidR="007D3E3C" w:rsidRPr="004719EF">
        <w:rPr>
          <w:color w:val="2E2E2E"/>
          <w:sz w:val="20"/>
          <w:szCs w:val="20"/>
        </w:rPr>
        <w:t xml:space="preserve"> </w:t>
      </w:r>
      <w:r w:rsidR="00E84BF3" w:rsidRPr="004719EF">
        <w:rPr>
          <w:i/>
          <w:color w:val="2E2E2E"/>
          <w:sz w:val="20"/>
          <w:szCs w:val="20"/>
        </w:rPr>
        <w:t>N</w:t>
      </w:r>
      <w:r w:rsidR="007D3E3C" w:rsidRPr="004719EF">
        <w:rPr>
          <w:color w:val="2E2E2E"/>
          <w:sz w:val="20"/>
          <w:szCs w:val="20"/>
        </w:rPr>
        <w:t xml:space="preserve"> =</w:t>
      </w:r>
      <w:r w:rsidR="00C97E7E" w:rsidRPr="004719EF">
        <w:rPr>
          <w:color w:val="2E2E2E"/>
          <w:sz w:val="20"/>
          <w:szCs w:val="20"/>
        </w:rPr>
        <w:t xml:space="preserve"> 5 ALS</w:t>
      </w:r>
      <w:r w:rsidR="00BB4832" w:rsidRPr="004719EF">
        <w:rPr>
          <w:color w:val="2E2E2E"/>
          <w:sz w:val="20"/>
          <w:szCs w:val="20"/>
        </w:rPr>
        <w:t xml:space="preserve"> patients</w:t>
      </w:r>
      <w:r w:rsidR="00AF6518" w:rsidRPr="004719EF">
        <w:rPr>
          <w:color w:val="2E2E2E"/>
          <w:sz w:val="20"/>
          <w:szCs w:val="20"/>
        </w:rPr>
        <w:t xml:space="preserve">.  </w:t>
      </w:r>
      <w:r w:rsidRPr="004719EF">
        <w:rPr>
          <w:b/>
          <w:sz w:val="20"/>
          <w:szCs w:val="20"/>
        </w:rPr>
        <w:t>(</w:t>
      </w:r>
      <w:r w:rsidR="00CC5ABF" w:rsidRPr="004719EF">
        <w:rPr>
          <w:b/>
          <w:sz w:val="20"/>
          <w:szCs w:val="20"/>
        </w:rPr>
        <w:t>C</w:t>
      </w:r>
      <w:r w:rsidRPr="004719EF">
        <w:rPr>
          <w:b/>
          <w:sz w:val="20"/>
          <w:szCs w:val="20"/>
        </w:rPr>
        <w:t>)</w:t>
      </w:r>
      <w:r w:rsidRPr="004719EF">
        <w:rPr>
          <w:sz w:val="20"/>
          <w:szCs w:val="20"/>
        </w:rPr>
        <w:t xml:space="preserve"> Immunofluorescence staining of MEF2C (red) and TOMM20 (green) in </w:t>
      </w:r>
      <w:r w:rsidR="00BB4832" w:rsidRPr="004719EF">
        <w:rPr>
          <w:sz w:val="20"/>
          <w:szCs w:val="20"/>
        </w:rPr>
        <w:t xml:space="preserve">the </w:t>
      </w:r>
      <w:r w:rsidRPr="004719EF">
        <w:rPr>
          <w:sz w:val="20"/>
          <w:szCs w:val="20"/>
        </w:rPr>
        <w:t xml:space="preserve">pyramidal neurons </w:t>
      </w:r>
      <w:r w:rsidR="00BB4832" w:rsidRPr="004719EF">
        <w:rPr>
          <w:sz w:val="20"/>
          <w:szCs w:val="20"/>
        </w:rPr>
        <w:t xml:space="preserve">of </w:t>
      </w:r>
      <w:r w:rsidRPr="004719EF">
        <w:rPr>
          <w:sz w:val="20"/>
          <w:szCs w:val="20"/>
        </w:rPr>
        <w:t xml:space="preserve">mouse </w:t>
      </w:r>
      <w:r w:rsidR="00BB4832" w:rsidRPr="004719EF">
        <w:rPr>
          <w:sz w:val="20"/>
          <w:szCs w:val="20"/>
        </w:rPr>
        <w:t>motor cortex</w:t>
      </w:r>
      <w:r w:rsidRPr="004719EF">
        <w:rPr>
          <w:sz w:val="20"/>
          <w:szCs w:val="20"/>
        </w:rPr>
        <w:t xml:space="preserve"> </w:t>
      </w:r>
      <w:r w:rsidR="00BB4832" w:rsidRPr="004719EF">
        <w:rPr>
          <w:sz w:val="20"/>
          <w:szCs w:val="20"/>
        </w:rPr>
        <w:t>(</w:t>
      </w:r>
      <w:r w:rsidRPr="004719EF">
        <w:rPr>
          <w:sz w:val="20"/>
          <w:szCs w:val="20"/>
        </w:rPr>
        <w:t>layer V</w:t>
      </w:r>
      <w:r w:rsidR="00BB4832" w:rsidRPr="004719EF">
        <w:rPr>
          <w:sz w:val="20"/>
          <w:szCs w:val="20"/>
        </w:rPr>
        <w:t>)</w:t>
      </w:r>
      <w:r w:rsidRPr="004719EF">
        <w:rPr>
          <w:sz w:val="20"/>
          <w:szCs w:val="20"/>
        </w:rPr>
        <w:t xml:space="preserve">. White dashed line indicates the colocalization analysis </w:t>
      </w:r>
      <w:r w:rsidR="00FD6303" w:rsidRPr="004719EF">
        <w:rPr>
          <w:sz w:val="20"/>
          <w:szCs w:val="20"/>
        </w:rPr>
        <w:t xml:space="preserve">foci </w:t>
      </w:r>
      <w:r w:rsidRPr="004719EF">
        <w:rPr>
          <w:sz w:val="20"/>
          <w:szCs w:val="20"/>
        </w:rPr>
        <w:t xml:space="preserve">of MEF2C and TOMM20. </w:t>
      </w:r>
      <w:r w:rsidR="00FD6303" w:rsidRPr="004719EF">
        <w:rPr>
          <w:sz w:val="20"/>
          <w:szCs w:val="20"/>
        </w:rPr>
        <w:t xml:space="preserve">Scale bars (white): 5 μm. </w:t>
      </w:r>
      <w:r w:rsidRPr="004719EF">
        <w:rPr>
          <w:sz w:val="20"/>
          <w:szCs w:val="20"/>
        </w:rPr>
        <w:t>Right</w:t>
      </w:r>
      <w:r w:rsidR="00FD6303" w:rsidRPr="004719EF">
        <w:rPr>
          <w:sz w:val="20"/>
          <w:szCs w:val="20"/>
        </w:rPr>
        <w:t xml:space="preserve"> panel exhibits the histogram of</w:t>
      </w:r>
      <w:r w:rsidRPr="004719EF">
        <w:rPr>
          <w:sz w:val="20"/>
          <w:szCs w:val="20"/>
        </w:rPr>
        <w:t xml:space="preserve"> MEF2C and TOMM20 colocalization. </w:t>
      </w:r>
      <w:r w:rsidRPr="004719EF">
        <w:rPr>
          <w:b/>
          <w:sz w:val="20"/>
          <w:szCs w:val="20"/>
        </w:rPr>
        <w:t>(</w:t>
      </w:r>
      <w:r w:rsidR="00CC5ABF" w:rsidRPr="004719EF">
        <w:rPr>
          <w:b/>
          <w:sz w:val="20"/>
          <w:szCs w:val="20"/>
        </w:rPr>
        <w:t>D</w:t>
      </w:r>
      <w:r w:rsidRPr="004719EF">
        <w:rPr>
          <w:b/>
          <w:sz w:val="20"/>
          <w:szCs w:val="20"/>
        </w:rPr>
        <w:t xml:space="preserve">) </w:t>
      </w:r>
      <w:r w:rsidR="00FD6303" w:rsidRPr="004719EF">
        <w:rPr>
          <w:sz w:val="20"/>
          <w:szCs w:val="20"/>
        </w:rPr>
        <w:t>F</w:t>
      </w:r>
      <w:r w:rsidRPr="004719EF">
        <w:rPr>
          <w:sz w:val="20"/>
          <w:szCs w:val="20"/>
        </w:rPr>
        <w:t xml:space="preserve">ull blots </w:t>
      </w:r>
      <w:r w:rsidR="00FD6303" w:rsidRPr="004719EF">
        <w:rPr>
          <w:sz w:val="20"/>
          <w:szCs w:val="20"/>
        </w:rPr>
        <w:t>(developed with MEF2C, COX4 and LaminB1 antibodies) from W</w:t>
      </w:r>
      <w:r w:rsidRPr="004719EF">
        <w:rPr>
          <w:sz w:val="20"/>
          <w:szCs w:val="20"/>
        </w:rPr>
        <w:t xml:space="preserve">estern </w:t>
      </w:r>
      <w:r w:rsidR="00FD6303" w:rsidRPr="004719EF">
        <w:rPr>
          <w:sz w:val="20"/>
          <w:szCs w:val="20"/>
        </w:rPr>
        <w:t xml:space="preserve">blot </w:t>
      </w:r>
      <w:r w:rsidRPr="004719EF">
        <w:rPr>
          <w:sz w:val="20"/>
          <w:szCs w:val="20"/>
        </w:rPr>
        <w:t xml:space="preserve">analysis </w:t>
      </w:r>
      <w:r w:rsidR="00FD6303" w:rsidRPr="004719EF">
        <w:rPr>
          <w:sz w:val="20"/>
          <w:szCs w:val="20"/>
        </w:rPr>
        <w:t xml:space="preserve">for the </w:t>
      </w:r>
      <w:r w:rsidRPr="004719EF">
        <w:rPr>
          <w:sz w:val="20"/>
          <w:szCs w:val="20"/>
        </w:rPr>
        <w:t>subcellular fractionation of mouse brain.</w:t>
      </w:r>
      <w:r w:rsidR="00A024A3" w:rsidRPr="004719EF">
        <w:rPr>
          <w:b/>
          <w:sz w:val="20"/>
          <w:szCs w:val="20"/>
        </w:rPr>
        <w:t xml:space="preserve"> (</w:t>
      </w:r>
      <w:r w:rsidR="007568AA" w:rsidRPr="004719EF">
        <w:rPr>
          <w:b/>
          <w:sz w:val="20"/>
          <w:szCs w:val="20"/>
        </w:rPr>
        <w:t>E</w:t>
      </w:r>
      <w:r w:rsidR="00A024A3" w:rsidRPr="004719EF">
        <w:rPr>
          <w:b/>
          <w:sz w:val="20"/>
          <w:szCs w:val="20"/>
        </w:rPr>
        <w:t>)</w:t>
      </w:r>
      <w:r w:rsidR="00A024A3" w:rsidRPr="004719EF">
        <w:t xml:space="preserve"> </w:t>
      </w:r>
      <w:r w:rsidR="00A024A3" w:rsidRPr="004719EF">
        <w:rPr>
          <w:sz w:val="20"/>
          <w:szCs w:val="20"/>
        </w:rPr>
        <w:t>Western blot</w:t>
      </w:r>
      <w:r w:rsidR="00FD6303" w:rsidRPr="004719EF">
        <w:rPr>
          <w:sz w:val="20"/>
          <w:szCs w:val="20"/>
        </w:rPr>
        <w:t xml:space="preserve"> analysis</w:t>
      </w:r>
      <w:r w:rsidR="00A024A3" w:rsidRPr="004719EF">
        <w:rPr>
          <w:sz w:val="20"/>
          <w:szCs w:val="20"/>
        </w:rPr>
        <w:t xml:space="preserve"> </w:t>
      </w:r>
      <w:r w:rsidR="00FD6303" w:rsidRPr="004719EF">
        <w:rPr>
          <w:sz w:val="20"/>
          <w:szCs w:val="20"/>
        </w:rPr>
        <w:t xml:space="preserve">for detecting MEF2C monomer and dimer from the subcellular </w:t>
      </w:r>
      <w:r w:rsidR="00A024A3" w:rsidRPr="004719EF">
        <w:rPr>
          <w:sz w:val="20"/>
          <w:szCs w:val="20"/>
        </w:rPr>
        <w:t>fraction</w:t>
      </w:r>
      <w:r w:rsidR="00FD6303" w:rsidRPr="004719EF">
        <w:rPr>
          <w:sz w:val="20"/>
          <w:szCs w:val="20"/>
        </w:rPr>
        <w:t xml:space="preserve">s </w:t>
      </w:r>
      <w:r w:rsidR="00A024A3" w:rsidRPr="004719EF">
        <w:rPr>
          <w:sz w:val="20"/>
          <w:szCs w:val="20"/>
        </w:rPr>
        <w:t>crosslinked with 1% glutaraldehyde.</w:t>
      </w:r>
      <w:ins w:id="2" w:author="Microsoft Office User" w:date="2024-10-31T17:31:00Z">
        <w:r w:rsidR="009C6B90" w:rsidRPr="004719EF">
          <w:rPr>
            <w:sz w:val="20"/>
            <w:szCs w:val="20"/>
          </w:rPr>
          <w:br w:type="page"/>
        </w:r>
      </w:ins>
    </w:p>
    <w:p w14:paraId="175E1CF1" w14:textId="64A4273D" w:rsidR="00FA35F0" w:rsidRPr="004719EF" w:rsidRDefault="001A22A9" w:rsidP="00FA35F0">
      <w:pPr>
        <w:autoSpaceDE w:val="0"/>
        <w:autoSpaceDN w:val="0"/>
        <w:adjustRightInd w:val="0"/>
        <w:jc w:val="both"/>
        <w:rPr>
          <w:b/>
          <w:sz w:val="20"/>
          <w:szCs w:val="20"/>
        </w:rPr>
      </w:pPr>
      <w:r w:rsidRPr="004719EF">
        <w:rPr>
          <w:b/>
          <w:noProof/>
          <w:sz w:val="20"/>
          <w:szCs w:val="20"/>
        </w:rPr>
        <w:lastRenderedPageBreak/>
        <w:drawing>
          <wp:inline distT="0" distB="0" distL="0" distR="0" wp14:anchorId="495AC202" wp14:editId="522EB35F">
            <wp:extent cx="5814916" cy="2408222"/>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S7.pdf"/>
                    <pic:cNvPicPr/>
                  </pic:nvPicPr>
                  <pic:blipFill rotWithShape="1">
                    <a:blip r:embed="rId16">
                      <a:extLst>
                        <a:ext uri="{28A0092B-C50C-407E-A947-70E740481C1C}">
                          <a14:useLocalDpi xmlns:a14="http://schemas.microsoft.com/office/drawing/2010/main" val="0"/>
                        </a:ext>
                      </a:extLst>
                    </a:blip>
                    <a:srcRect t="5611" b="65124"/>
                    <a:stretch/>
                  </pic:blipFill>
                  <pic:spPr bwMode="auto">
                    <a:xfrm>
                      <a:off x="0" y="0"/>
                      <a:ext cx="5815330" cy="2408393"/>
                    </a:xfrm>
                    <a:prstGeom prst="rect">
                      <a:avLst/>
                    </a:prstGeom>
                    <a:ln>
                      <a:noFill/>
                    </a:ln>
                    <a:extLst>
                      <a:ext uri="{53640926-AAD7-44D8-BBD7-CCE9431645EC}">
                        <a14:shadowObscured xmlns:a14="http://schemas.microsoft.com/office/drawing/2010/main"/>
                      </a:ext>
                    </a:extLst>
                  </pic:spPr>
                </pic:pic>
              </a:graphicData>
            </a:graphic>
          </wp:inline>
        </w:drawing>
      </w:r>
    </w:p>
    <w:p w14:paraId="108903B3" w14:textId="181A4F31" w:rsidR="00FA35F0" w:rsidRPr="004719EF" w:rsidRDefault="00FA35F0" w:rsidP="00FA35F0">
      <w:pPr>
        <w:autoSpaceDE w:val="0"/>
        <w:autoSpaceDN w:val="0"/>
        <w:adjustRightInd w:val="0"/>
        <w:jc w:val="both"/>
        <w:rPr>
          <w:sz w:val="22"/>
          <w:szCs w:val="22"/>
        </w:rPr>
      </w:pPr>
      <w:r w:rsidRPr="004719EF">
        <w:rPr>
          <w:b/>
          <w:sz w:val="20"/>
          <w:szCs w:val="20"/>
        </w:rPr>
        <w:t xml:space="preserve">Supplementary Fig. </w:t>
      </w:r>
      <w:r w:rsidR="00AD2F81" w:rsidRPr="004719EF">
        <w:rPr>
          <w:b/>
          <w:sz w:val="20"/>
          <w:szCs w:val="20"/>
        </w:rPr>
        <w:t>7</w:t>
      </w:r>
      <w:r w:rsidRPr="004719EF">
        <w:rPr>
          <w:b/>
          <w:sz w:val="20"/>
          <w:szCs w:val="20"/>
        </w:rPr>
        <w:t xml:space="preserve">. CRISPR-Cas9 cells derived </w:t>
      </w:r>
      <w:r w:rsidRPr="004719EF">
        <w:rPr>
          <w:b/>
          <w:i/>
          <w:sz w:val="20"/>
          <w:szCs w:val="20"/>
        </w:rPr>
        <w:t>MEF2C</w:t>
      </w:r>
      <w:r w:rsidRPr="004719EF">
        <w:rPr>
          <w:b/>
          <w:sz w:val="20"/>
          <w:szCs w:val="20"/>
        </w:rPr>
        <w:t xml:space="preserve"> enhancer mutation exhibits less localization of MEF2C in mitochondria of HEK293T cells. (A)</w:t>
      </w:r>
      <w:r w:rsidRPr="004719EF">
        <w:rPr>
          <w:sz w:val="20"/>
          <w:szCs w:val="20"/>
        </w:rPr>
        <w:t xml:space="preserve"> Immunofluorescence staining</w:t>
      </w:r>
      <w:r w:rsidRPr="004719EF">
        <w:rPr>
          <w:sz w:val="22"/>
          <w:szCs w:val="22"/>
        </w:rPr>
        <w:t xml:space="preserve"> </w:t>
      </w:r>
      <w:r w:rsidRPr="004719EF">
        <w:rPr>
          <w:sz w:val="20"/>
          <w:szCs w:val="20"/>
        </w:rPr>
        <w:t xml:space="preserve">of MEF2C (green) and MitoTracker (red) in CRISPR-Cas9-WT and -MT cells along with 3D reconstruction image made by Imaris 9 (Bitplane). Right: </w:t>
      </w:r>
      <w:r w:rsidRPr="004719EF">
        <w:rPr>
          <w:color w:val="2E2E2E"/>
          <w:sz w:val="20"/>
          <w:szCs w:val="20"/>
        </w:rPr>
        <w:t>skeletonized images of mitochondria morphological structure by MitoTracker signals.</w:t>
      </w:r>
      <w:r w:rsidRPr="004719EF">
        <w:rPr>
          <w:sz w:val="20"/>
          <w:szCs w:val="20"/>
        </w:rPr>
        <w:t xml:space="preserve"> </w:t>
      </w:r>
      <w:r w:rsidRPr="004719EF">
        <w:rPr>
          <w:b/>
          <w:color w:val="2E2E2E"/>
          <w:sz w:val="20"/>
          <w:szCs w:val="20"/>
        </w:rPr>
        <w:t xml:space="preserve">(B) </w:t>
      </w:r>
      <w:r w:rsidRPr="004719EF">
        <w:rPr>
          <w:color w:val="2E2E2E"/>
          <w:sz w:val="20"/>
          <w:szCs w:val="20"/>
        </w:rPr>
        <w:t>Mitochondria network size analysis performed by MiNA plugin in Fiji ImageJ software</w:t>
      </w:r>
      <w:r w:rsidR="00175FA6" w:rsidRPr="004719EF">
        <w:rPr>
          <w:color w:val="2E2E2E"/>
          <w:sz w:val="20"/>
          <w:szCs w:val="20"/>
        </w:rPr>
        <w:t xml:space="preserve">. </w:t>
      </w:r>
      <w:r w:rsidR="00175FA6" w:rsidRPr="004719EF">
        <w:rPr>
          <w:sz w:val="20"/>
          <w:szCs w:val="20"/>
        </w:rPr>
        <w:t xml:space="preserve">A total of </w:t>
      </w:r>
      <w:r w:rsidR="00AC5B28" w:rsidRPr="004719EF">
        <w:rPr>
          <w:sz w:val="20"/>
          <w:szCs w:val="20"/>
        </w:rPr>
        <w:t>1</w:t>
      </w:r>
      <w:r w:rsidR="00175FA6" w:rsidRPr="004719EF">
        <w:rPr>
          <w:sz w:val="20"/>
          <w:szCs w:val="20"/>
        </w:rPr>
        <w:t>0 cells</w:t>
      </w:r>
      <w:r w:rsidR="00AC5B28" w:rsidRPr="004719EF">
        <w:rPr>
          <w:sz w:val="20"/>
          <w:szCs w:val="20"/>
        </w:rPr>
        <w:t>/group</w:t>
      </w:r>
      <w:r w:rsidR="00175FA6" w:rsidRPr="004719EF">
        <w:rPr>
          <w:sz w:val="20"/>
          <w:szCs w:val="20"/>
        </w:rPr>
        <w:t xml:space="preserve"> </w:t>
      </w:r>
      <w:r w:rsidR="003B56B1" w:rsidRPr="004719EF">
        <w:rPr>
          <w:color w:val="000000" w:themeColor="text1"/>
          <w:sz w:val="20"/>
          <w:szCs w:val="20"/>
        </w:rPr>
        <w:t>were counted</w:t>
      </w:r>
      <w:r w:rsidR="00175FA6" w:rsidRPr="004719EF">
        <w:rPr>
          <w:sz w:val="20"/>
          <w:szCs w:val="20"/>
        </w:rPr>
        <w:t xml:space="preserve"> </w:t>
      </w:r>
      <w:r w:rsidR="00F51A3F" w:rsidRPr="004719EF">
        <w:rPr>
          <w:sz w:val="20"/>
          <w:szCs w:val="20"/>
        </w:rPr>
        <w:t>(</w:t>
      </w:r>
      <w:r w:rsidR="00175FA6" w:rsidRPr="004719EF">
        <w:rPr>
          <w:sz w:val="20"/>
          <w:szCs w:val="20"/>
        </w:rPr>
        <w:t>5 cells/well</w:t>
      </w:r>
      <w:r w:rsidR="00F51A3F" w:rsidRPr="004719EF">
        <w:rPr>
          <w:sz w:val="20"/>
          <w:szCs w:val="20"/>
        </w:rPr>
        <w:t xml:space="preserve">) from </w:t>
      </w:r>
      <w:r w:rsidR="00F51A3F" w:rsidRPr="004719EF">
        <w:rPr>
          <w:i/>
          <w:sz w:val="20"/>
          <w:szCs w:val="20"/>
        </w:rPr>
        <w:t>n</w:t>
      </w:r>
      <w:r w:rsidR="00175FA6" w:rsidRPr="004719EF">
        <w:rPr>
          <w:sz w:val="20"/>
          <w:szCs w:val="20"/>
        </w:rPr>
        <w:t xml:space="preserve"> = 2 </w:t>
      </w:r>
      <w:r w:rsidR="00F51A3F" w:rsidRPr="004719EF">
        <w:rPr>
          <w:sz w:val="20"/>
          <w:szCs w:val="20"/>
        </w:rPr>
        <w:t xml:space="preserve">wells/group </w:t>
      </w:r>
      <w:r w:rsidR="00175FA6" w:rsidRPr="004719EF">
        <w:rPr>
          <w:sz w:val="20"/>
          <w:szCs w:val="20"/>
        </w:rPr>
        <w:t xml:space="preserve">(WT, </w:t>
      </w:r>
      <w:r w:rsidR="00175FA6" w:rsidRPr="004719EF">
        <w:rPr>
          <w:color w:val="2E2E2E"/>
          <w:sz w:val="20"/>
          <w:szCs w:val="20"/>
        </w:rPr>
        <w:t>MT</w:t>
      </w:r>
      <w:r w:rsidR="00175FA6" w:rsidRPr="004719EF">
        <w:rPr>
          <w:sz w:val="20"/>
          <w:szCs w:val="20"/>
        </w:rPr>
        <w:t>)</w:t>
      </w:r>
      <w:r w:rsidRPr="004719EF">
        <w:rPr>
          <w:sz w:val="20"/>
          <w:szCs w:val="20"/>
        </w:rPr>
        <w:t>.</w:t>
      </w:r>
      <w:r w:rsidR="00175FA6" w:rsidRPr="004719EF">
        <w:rPr>
          <w:sz w:val="20"/>
          <w:szCs w:val="20"/>
        </w:rPr>
        <w:t xml:space="preserve"> Statistics </w:t>
      </w:r>
      <w:r w:rsidR="003B56B1" w:rsidRPr="004719EF">
        <w:rPr>
          <w:sz w:val="20"/>
          <w:szCs w:val="20"/>
        </w:rPr>
        <w:t xml:space="preserve">were calculated </w:t>
      </w:r>
      <w:r w:rsidR="00175FA6" w:rsidRPr="004719EF">
        <w:rPr>
          <w:sz w:val="20"/>
          <w:szCs w:val="20"/>
        </w:rPr>
        <w:t xml:space="preserve">using </w:t>
      </w:r>
      <w:r w:rsidR="00175FA6" w:rsidRPr="004719EF">
        <w:rPr>
          <w:rFonts w:eastAsiaTheme="minorEastAsia"/>
          <w:bCs/>
          <w:sz w:val="20"/>
          <w:szCs w:val="20"/>
        </w:rPr>
        <w:t>LMM (</w:t>
      </w:r>
      <w:r w:rsidR="00175FA6" w:rsidRPr="004719EF">
        <w:rPr>
          <w:i/>
          <w:sz w:val="20"/>
          <w:szCs w:val="20"/>
        </w:rPr>
        <w:t>**</w:t>
      </w:r>
      <w:r w:rsidR="00A91ED1" w:rsidRPr="004719EF">
        <w:rPr>
          <w:sz w:val="20"/>
          <w:szCs w:val="20"/>
        </w:rPr>
        <w:t xml:space="preserve">, </w:t>
      </w:r>
      <w:r w:rsidR="00175FA6" w:rsidRPr="004719EF">
        <w:rPr>
          <w:i/>
          <w:sz w:val="20"/>
          <w:szCs w:val="20"/>
        </w:rPr>
        <w:t>P</w:t>
      </w:r>
      <w:r w:rsidR="00175FA6" w:rsidRPr="004719EF">
        <w:rPr>
          <w:sz w:val="20"/>
          <w:szCs w:val="20"/>
        </w:rPr>
        <w:t> </w:t>
      </w:r>
      <w:r w:rsidR="007B7C66" w:rsidRPr="004719EF">
        <w:rPr>
          <w:sz w:val="20"/>
          <w:szCs w:val="20"/>
        </w:rPr>
        <w:t>=</w:t>
      </w:r>
      <w:r w:rsidR="00175FA6" w:rsidRPr="004719EF">
        <w:rPr>
          <w:sz w:val="20"/>
          <w:szCs w:val="20"/>
        </w:rPr>
        <w:t> 0.</w:t>
      </w:r>
      <w:r w:rsidR="007B7C66" w:rsidRPr="004719EF">
        <w:rPr>
          <w:sz w:val="20"/>
          <w:szCs w:val="20"/>
        </w:rPr>
        <w:t>0</w:t>
      </w:r>
      <w:r w:rsidR="00175FA6" w:rsidRPr="004719EF">
        <w:rPr>
          <w:sz w:val="20"/>
          <w:szCs w:val="20"/>
        </w:rPr>
        <w:t>01</w:t>
      </w:r>
      <w:r w:rsidR="00175FA6" w:rsidRPr="004719EF">
        <w:rPr>
          <w:rFonts w:eastAsiaTheme="minorEastAsia"/>
          <w:bCs/>
          <w:sz w:val="20"/>
          <w:szCs w:val="20"/>
        </w:rPr>
        <w:t>)</w:t>
      </w:r>
      <w:r w:rsidR="00175FA6" w:rsidRPr="004719EF">
        <w:rPr>
          <w:sz w:val="20"/>
          <w:szCs w:val="20"/>
        </w:rPr>
        <w:t>.</w:t>
      </w:r>
      <w:r w:rsidRPr="004719EF">
        <w:rPr>
          <w:sz w:val="20"/>
          <w:szCs w:val="20"/>
        </w:rPr>
        <w:t xml:space="preserve"> </w:t>
      </w:r>
      <w:r w:rsidRPr="004719EF">
        <w:rPr>
          <w:b/>
          <w:color w:val="2E2E2E"/>
          <w:sz w:val="20"/>
          <w:szCs w:val="20"/>
        </w:rPr>
        <w:t xml:space="preserve">(C) </w:t>
      </w:r>
      <w:r w:rsidRPr="004719EF">
        <w:rPr>
          <w:color w:val="2E2E2E"/>
          <w:sz w:val="20"/>
          <w:szCs w:val="20"/>
        </w:rPr>
        <w:t xml:space="preserve">Quantitation of the number of MEF2C and MitoTracker colocalized voxels </w:t>
      </w:r>
      <w:r w:rsidRPr="004719EF">
        <w:rPr>
          <w:sz w:val="20"/>
          <w:szCs w:val="20"/>
        </w:rPr>
        <w:t xml:space="preserve">made by Imaris 9. </w:t>
      </w:r>
      <w:r w:rsidR="00B12121" w:rsidRPr="004719EF">
        <w:rPr>
          <w:sz w:val="20"/>
          <w:szCs w:val="20"/>
        </w:rPr>
        <w:t xml:space="preserve">A total of </w:t>
      </w:r>
      <w:r w:rsidR="00AC5B28" w:rsidRPr="004719EF">
        <w:rPr>
          <w:sz w:val="20"/>
          <w:szCs w:val="20"/>
        </w:rPr>
        <w:t>15</w:t>
      </w:r>
      <w:r w:rsidR="00B12121" w:rsidRPr="004719EF">
        <w:rPr>
          <w:sz w:val="20"/>
          <w:szCs w:val="20"/>
        </w:rPr>
        <w:t xml:space="preserve"> cells</w:t>
      </w:r>
      <w:r w:rsidR="00AC5B28" w:rsidRPr="004719EF">
        <w:rPr>
          <w:sz w:val="20"/>
          <w:szCs w:val="20"/>
        </w:rPr>
        <w:t>/group</w:t>
      </w:r>
      <w:r w:rsidR="00B12121" w:rsidRPr="004719EF">
        <w:rPr>
          <w:sz w:val="20"/>
          <w:szCs w:val="20"/>
        </w:rPr>
        <w:t xml:space="preserve"> </w:t>
      </w:r>
      <w:r w:rsidR="003B56B1" w:rsidRPr="004719EF">
        <w:rPr>
          <w:color w:val="000000" w:themeColor="text1"/>
          <w:sz w:val="20"/>
          <w:szCs w:val="20"/>
        </w:rPr>
        <w:t>were counted</w:t>
      </w:r>
      <w:r w:rsidR="00B12121" w:rsidRPr="004719EF">
        <w:rPr>
          <w:sz w:val="20"/>
          <w:szCs w:val="20"/>
        </w:rPr>
        <w:t xml:space="preserve"> </w:t>
      </w:r>
      <w:r w:rsidR="00F51A3F" w:rsidRPr="004719EF">
        <w:rPr>
          <w:sz w:val="20"/>
          <w:szCs w:val="20"/>
        </w:rPr>
        <w:t>(</w:t>
      </w:r>
      <w:r w:rsidR="00B12121" w:rsidRPr="004719EF">
        <w:rPr>
          <w:sz w:val="20"/>
          <w:szCs w:val="20"/>
        </w:rPr>
        <w:t>5 cells/well</w:t>
      </w:r>
      <w:r w:rsidR="00F51A3F" w:rsidRPr="004719EF">
        <w:rPr>
          <w:sz w:val="20"/>
          <w:szCs w:val="20"/>
        </w:rPr>
        <w:t>) from</w:t>
      </w:r>
      <w:r w:rsidR="00B12121" w:rsidRPr="004719EF">
        <w:rPr>
          <w:sz w:val="20"/>
          <w:szCs w:val="20"/>
        </w:rPr>
        <w:t xml:space="preserve"> </w:t>
      </w:r>
      <w:r w:rsidR="00F51A3F" w:rsidRPr="004719EF">
        <w:rPr>
          <w:i/>
          <w:sz w:val="20"/>
          <w:szCs w:val="20"/>
        </w:rPr>
        <w:t>n</w:t>
      </w:r>
      <w:r w:rsidR="00B12121" w:rsidRPr="004719EF">
        <w:rPr>
          <w:sz w:val="20"/>
          <w:szCs w:val="20"/>
        </w:rPr>
        <w:t xml:space="preserve"> = 2 </w:t>
      </w:r>
      <w:r w:rsidR="00F51A3F" w:rsidRPr="004719EF">
        <w:rPr>
          <w:sz w:val="20"/>
          <w:szCs w:val="20"/>
        </w:rPr>
        <w:t xml:space="preserve">wells/group </w:t>
      </w:r>
      <w:r w:rsidR="00B12121" w:rsidRPr="004719EF">
        <w:rPr>
          <w:sz w:val="20"/>
          <w:szCs w:val="20"/>
        </w:rPr>
        <w:t xml:space="preserve">(WT, </w:t>
      </w:r>
      <w:r w:rsidR="00B12121" w:rsidRPr="004719EF">
        <w:rPr>
          <w:color w:val="2E2E2E"/>
          <w:sz w:val="20"/>
          <w:szCs w:val="20"/>
        </w:rPr>
        <w:t>MT</w:t>
      </w:r>
      <w:r w:rsidR="00B12121" w:rsidRPr="004719EF">
        <w:rPr>
          <w:sz w:val="20"/>
          <w:szCs w:val="20"/>
        </w:rPr>
        <w:t xml:space="preserve">). Statistics </w:t>
      </w:r>
      <w:r w:rsidR="003B56B1" w:rsidRPr="004719EF">
        <w:rPr>
          <w:sz w:val="20"/>
          <w:szCs w:val="20"/>
        </w:rPr>
        <w:t xml:space="preserve">were calculated </w:t>
      </w:r>
      <w:r w:rsidR="00B12121" w:rsidRPr="004719EF">
        <w:rPr>
          <w:sz w:val="20"/>
          <w:szCs w:val="20"/>
        </w:rPr>
        <w:t xml:space="preserve">using </w:t>
      </w:r>
      <w:r w:rsidR="00B12121" w:rsidRPr="004719EF">
        <w:rPr>
          <w:rFonts w:eastAsiaTheme="minorEastAsia"/>
          <w:bCs/>
          <w:sz w:val="20"/>
          <w:szCs w:val="20"/>
        </w:rPr>
        <w:t>LMM (</w:t>
      </w:r>
      <w:r w:rsidRPr="004719EF">
        <w:rPr>
          <w:i/>
          <w:sz w:val="20"/>
          <w:szCs w:val="20"/>
        </w:rPr>
        <w:t>*</w:t>
      </w:r>
      <w:r w:rsidR="00A91ED1" w:rsidRPr="004719EF">
        <w:rPr>
          <w:sz w:val="20"/>
          <w:szCs w:val="20"/>
        </w:rPr>
        <w:t xml:space="preserve">, </w:t>
      </w:r>
      <w:r w:rsidRPr="004719EF">
        <w:rPr>
          <w:i/>
          <w:sz w:val="20"/>
          <w:szCs w:val="20"/>
        </w:rPr>
        <w:t>P</w:t>
      </w:r>
      <w:r w:rsidRPr="004719EF">
        <w:rPr>
          <w:sz w:val="20"/>
          <w:szCs w:val="20"/>
        </w:rPr>
        <w:t> </w:t>
      </w:r>
      <w:r w:rsidR="001640E8" w:rsidRPr="004719EF">
        <w:rPr>
          <w:sz w:val="20"/>
          <w:szCs w:val="20"/>
        </w:rPr>
        <w:t>=</w:t>
      </w:r>
      <w:r w:rsidRPr="004719EF">
        <w:rPr>
          <w:sz w:val="20"/>
          <w:szCs w:val="20"/>
        </w:rPr>
        <w:t> 0.0</w:t>
      </w:r>
      <w:r w:rsidR="001640E8" w:rsidRPr="004719EF">
        <w:rPr>
          <w:sz w:val="20"/>
          <w:szCs w:val="20"/>
        </w:rPr>
        <w:t>18</w:t>
      </w:r>
      <w:r w:rsidR="00B12121" w:rsidRPr="004719EF">
        <w:rPr>
          <w:sz w:val="20"/>
          <w:szCs w:val="20"/>
        </w:rPr>
        <w:t>)</w:t>
      </w:r>
      <w:r w:rsidRPr="004719EF">
        <w:rPr>
          <w:rFonts w:eastAsiaTheme="minorEastAsia"/>
          <w:bCs/>
          <w:sz w:val="20"/>
          <w:szCs w:val="20"/>
        </w:rPr>
        <w:t>.</w:t>
      </w:r>
    </w:p>
    <w:p w14:paraId="735F9BB4" w14:textId="06DCF2FF" w:rsidR="00AD2F81" w:rsidRPr="004719EF" w:rsidRDefault="00AD2F81">
      <w:pPr>
        <w:rPr>
          <w:sz w:val="22"/>
          <w:szCs w:val="22"/>
        </w:rPr>
      </w:pPr>
      <w:r w:rsidRPr="004719EF">
        <w:rPr>
          <w:sz w:val="22"/>
          <w:szCs w:val="22"/>
        </w:rPr>
        <w:br w:type="page"/>
      </w:r>
    </w:p>
    <w:p w14:paraId="1C01E711" w14:textId="1A72E31D" w:rsidR="00AD2F81" w:rsidRPr="004719EF" w:rsidRDefault="00515663" w:rsidP="00783643">
      <w:pPr>
        <w:autoSpaceDE w:val="0"/>
        <w:autoSpaceDN w:val="0"/>
        <w:adjustRightInd w:val="0"/>
        <w:jc w:val="center"/>
        <w:rPr>
          <w:rFonts w:eastAsiaTheme="minorEastAsia"/>
          <w:b/>
          <w:bCs/>
          <w:sz w:val="20"/>
          <w:szCs w:val="20"/>
        </w:rPr>
      </w:pPr>
      <w:r w:rsidRPr="004719EF">
        <w:rPr>
          <w:rFonts w:eastAsiaTheme="minorEastAsia"/>
          <w:b/>
          <w:bCs/>
          <w:noProof/>
          <w:sz w:val="20"/>
          <w:szCs w:val="20"/>
        </w:rPr>
        <w:lastRenderedPageBreak/>
        <w:drawing>
          <wp:inline distT="0" distB="0" distL="0" distR="0" wp14:anchorId="447F9FEF" wp14:editId="02978459">
            <wp:extent cx="5815121" cy="316871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S8.pdf"/>
                    <pic:cNvPicPr/>
                  </pic:nvPicPr>
                  <pic:blipFill rotWithShape="1">
                    <a:blip r:embed="rId17">
                      <a:extLst>
                        <a:ext uri="{28A0092B-C50C-407E-A947-70E740481C1C}">
                          <a14:useLocalDpi xmlns:a14="http://schemas.microsoft.com/office/drawing/2010/main" val="0"/>
                        </a:ext>
                      </a:extLst>
                    </a:blip>
                    <a:srcRect t="4511" b="56984"/>
                    <a:stretch/>
                  </pic:blipFill>
                  <pic:spPr bwMode="auto">
                    <a:xfrm>
                      <a:off x="0" y="0"/>
                      <a:ext cx="5815330" cy="3168827"/>
                    </a:xfrm>
                    <a:prstGeom prst="rect">
                      <a:avLst/>
                    </a:prstGeom>
                    <a:ln>
                      <a:noFill/>
                    </a:ln>
                    <a:extLst>
                      <a:ext uri="{53640926-AAD7-44D8-BBD7-CCE9431645EC}">
                        <a14:shadowObscured xmlns:a14="http://schemas.microsoft.com/office/drawing/2010/main"/>
                      </a:ext>
                    </a:extLst>
                  </pic:spPr>
                </pic:pic>
              </a:graphicData>
            </a:graphic>
          </wp:inline>
        </w:drawing>
      </w:r>
    </w:p>
    <w:p w14:paraId="729A08C0" w14:textId="77777777" w:rsidR="00AD2F81" w:rsidRPr="004719EF" w:rsidRDefault="00AD2F81" w:rsidP="00FA35F0">
      <w:pPr>
        <w:autoSpaceDE w:val="0"/>
        <w:autoSpaceDN w:val="0"/>
        <w:adjustRightInd w:val="0"/>
        <w:jc w:val="both"/>
        <w:rPr>
          <w:rFonts w:eastAsiaTheme="minorEastAsia"/>
          <w:b/>
          <w:bCs/>
          <w:sz w:val="20"/>
          <w:szCs w:val="20"/>
        </w:rPr>
      </w:pPr>
    </w:p>
    <w:p w14:paraId="56B72791" w14:textId="1BDACCC2" w:rsidR="003C35BF" w:rsidRPr="004719EF" w:rsidRDefault="003C35BF" w:rsidP="003C35BF">
      <w:pPr>
        <w:shd w:val="clear" w:color="auto" w:fill="FFFFFF"/>
        <w:spacing w:line="276" w:lineRule="auto"/>
        <w:jc w:val="both"/>
        <w:textAlignment w:val="baseline"/>
        <w:rPr>
          <w:color w:val="000000" w:themeColor="text1"/>
          <w:sz w:val="20"/>
          <w:szCs w:val="20"/>
        </w:rPr>
      </w:pPr>
      <w:r w:rsidRPr="004719EF">
        <w:rPr>
          <w:b/>
          <w:color w:val="000000" w:themeColor="text1"/>
          <w:sz w:val="20"/>
          <w:szCs w:val="20"/>
        </w:rPr>
        <w:t>Supplementary Fig. 8.</w:t>
      </w:r>
      <w:r w:rsidRPr="004719EF">
        <w:rPr>
          <w:rFonts w:eastAsiaTheme="minorEastAsia"/>
          <w:b/>
          <w:bCs/>
          <w:color w:val="000000" w:themeColor="text1"/>
          <w:sz w:val="20"/>
          <w:szCs w:val="20"/>
        </w:rPr>
        <w:t xml:space="preserve"> </w:t>
      </w:r>
      <w:r w:rsidR="00150D27" w:rsidRPr="004719EF">
        <w:rPr>
          <w:rFonts w:eastAsiaTheme="minorEastAsia"/>
          <w:b/>
          <w:bCs/>
          <w:color w:val="000000" w:themeColor="text1"/>
          <w:sz w:val="20"/>
          <w:szCs w:val="20"/>
        </w:rPr>
        <w:t>The rs304152-G allele blocks the effect of UPR activation on ND4 induction. (A)</w:t>
      </w:r>
      <w:r w:rsidR="00150D27" w:rsidRPr="004719EF">
        <w:rPr>
          <w:rFonts w:eastAsiaTheme="minorEastAsia"/>
          <w:bCs/>
          <w:color w:val="000000" w:themeColor="text1"/>
          <w:sz w:val="20"/>
          <w:szCs w:val="20"/>
        </w:rPr>
        <w:t xml:space="preserve"> </w:t>
      </w:r>
      <w:r w:rsidR="00150D27" w:rsidRPr="004719EF">
        <w:rPr>
          <w:color w:val="000000" w:themeColor="text1"/>
          <w:sz w:val="20"/>
          <w:szCs w:val="20"/>
        </w:rPr>
        <w:t>A schematic illustration of ATF4 and tunicamycin transfection for 24 hrs and 12 hrs, respectively, into HEK293T</w:t>
      </w:r>
      <w:r w:rsidR="00150D27" w:rsidRPr="004719EF">
        <w:rPr>
          <w:color w:val="000000" w:themeColor="text1"/>
          <w:sz w:val="20"/>
          <w:szCs w:val="20"/>
          <w:vertAlign w:val="superscript"/>
        </w:rPr>
        <w:t>CRISPR-Cas9</w:t>
      </w:r>
      <w:r w:rsidR="00150D27" w:rsidRPr="004719EF">
        <w:rPr>
          <w:color w:val="000000" w:themeColor="text1"/>
          <w:sz w:val="20"/>
          <w:szCs w:val="20"/>
        </w:rPr>
        <w:t xml:space="preserve"> cells containing the rs304152-T (WT) and rs304152-G (MT) alleles.</w:t>
      </w:r>
      <w:r w:rsidR="00150D27" w:rsidRPr="004719EF">
        <w:rPr>
          <w:rFonts w:eastAsiaTheme="minorEastAsia"/>
          <w:bCs/>
          <w:color w:val="000000" w:themeColor="text1"/>
          <w:sz w:val="20"/>
          <w:szCs w:val="20"/>
        </w:rPr>
        <w:t xml:space="preserve"> </w:t>
      </w:r>
      <w:r w:rsidR="00150D27" w:rsidRPr="004719EF">
        <w:rPr>
          <w:rFonts w:eastAsiaTheme="minorEastAsia"/>
          <w:b/>
          <w:bCs/>
          <w:color w:val="000000" w:themeColor="text1"/>
          <w:sz w:val="20"/>
          <w:szCs w:val="20"/>
        </w:rPr>
        <w:t>(B)</w:t>
      </w:r>
      <w:r w:rsidR="00150D27" w:rsidRPr="004719EF">
        <w:rPr>
          <w:rFonts w:eastAsiaTheme="minorEastAsia"/>
          <w:bCs/>
          <w:color w:val="000000" w:themeColor="text1"/>
          <w:sz w:val="20"/>
          <w:szCs w:val="20"/>
        </w:rPr>
        <w:t xml:space="preserve"> </w:t>
      </w:r>
      <w:r w:rsidR="00150D27" w:rsidRPr="004719EF">
        <w:rPr>
          <w:color w:val="000000" w:themeColor="text1"/>
          <w:sz w:val="20"/>
          <w:szCs w:val="20"/>
        </w:rPr>
        <w:t>Immunofluorescence staining of ND4 in WT and MT cells transfected with ATF4 or tunicamycin. Scale bars (white): 5 μm.</w:t>
      </w:r>
      <w:r w:rsidR="00150D27" w:rsidRPr="004719EF">
        <w:rPr>
          <w:b/>
          <w:color w:val="000000" w:themeColor="text1"/>
          <w:sz w:val="20"/>
          <w:szCs w:val="20"/>
        </w:rPr>
        <w:t xml:space="preserve"> </w:t>
      </w:r>
      <w:r w:rsidR="00150D27" w:rsidRPr="004719EF">
        <w:rPr>
          <w:color w:val="000000" w:themeColor="text1"/>
          <w:sz w:val="20"/>
          <w:szCs w:val="20"/>
        </w:rPr>
        <w:t xml:space="preserve">Right: Densitometry analysis shows that ND4 </w:t>
      </w:r>
      <w:r w:rsidR="00DE061F" w:rsidRPr="004719EF">
        <w:rPr>
          <w:color w:val="000000" w:themeColor="text1"/>
          <w:sz w:val="20"/>
          <w:szCs w:val="20"/>
        </w:rPr>
        <w:t>was</w:t>
      </w:r>
      <w:r w:rsidR="00150D27" w:rsidRPr="004719EF">
        <w:rPr>
          <w:color w:val="000000" w:themeColor="text1"/>
          <w:sz w:val="20"/>
          <w:szCs w:val="20"/>
        </w:rPr>
        <w:t xml:space="preserve"> induced in WT cells by ATF4 and tunicamycin, but there is no change in MT cells. A total of </w:t>
      </w:r>
      <w:r w:rsidR="00A91ED1" w:rsidRPr="004719EF">
        <w:rPr>
          <w:color w:val="000000" w:themeColor="text1"/>
          <w:sz w:val="20"/>
          <w:szCs w:val="20"/>
        </w:rPr>
        <w:t>28</w:t>
      </w:r>
      <w:r w:rsidR="00150D27" w:rsidRPr="004719EF">
        <w:rPr>
          <w:color w:val="000000" w:themeColor="text1"/>
          <w:sz w:val="20"/>
          <w:szCs w:val="20"/>
        </w:rPr>
        <w:t xml:space="preserve"> cells</w:t>
      </w:r>
      <w:r w:rsidR="00DE061F" w:rsidRPr="004719EF">
        <w:rPr>
          <w:color w:val="000000" w:themeColor="text1"/>
          <w:sz w:val="20"/>
          <w:szCs w:val="20"/>
        </w:rPr>
        <w:t>/group</w:t>
      </w:r>
      <w:r w:rsidR="00150D27" w:rsidRPr="004719EF">
        <w:rPr>
          <w:color w:val="000000" w:themeColor="text1"/>
          <w:sz w:val="20"/>
          <w:szCs w:val="20"/>
        </w:rPr>
        <w:t xml:space="preserve"> were counted.</w:t>
      </w:r>
      <w:r w:rsidR="00150D27" w:rsidRPr="004719EF">
        <w:rPr>
          <w:rFonts w:eastAsiaTheme="minorEastAsia"/>
          <w:bCs/>
          <w:color w:val="000000" w:themeColor="text1"/>
          <w:sz w:val="20"/>
          <w:szCs w:val="20"/>
        </w:rPr>
        <w:t xml:space="preserve"> </w:t>
      </w:r>
      <w:r w:rsidR="00150D27" w:rsidRPr="004719EF">
        <w:rPr>
          <w:color w:val="000000" w:themeColor="text1"/>
          <w:sz w:val="20"/>
          <w:szCs w:val="20"/>
        </w:rPr>
        <w:t xml:space="preserve">Statistics were calculated using </w:t>
      </w:r>
      <w:r w:rsidR="00150D27" w:rsidRPr="004719EF">
        <w:rPr>
          <w:rFonts w:eastAsiaTheme="minorEastAsia"/>
          <w:bCs/>
          <w:color w:val="000000" w:themeColor="text1"/>
          <w:sz w:val="20"/>
          <w:szCs w:val="20"/>
        </w:rPr>
        <w:t>repeated measures ANOVA (</w:t>
      </w:r>
      <w:r w:rsidR="00150D27" w:rsidRPr="004719EF">
        <w:rPr>
          <w:i/>
          <w:color w:val="000000" w:themeColor="text1"/>
          <w:sz w:val="20"/>
          <w:szCs w:val="20"/>
        </w:rPr>
        <w:t>*</w:t>
      </w:r>
      <w:r w:rsidR="00A91ED1" w:rsidRPr="004719EF">
        <w:rPr>
          <w:sz w:val="20"/>
          <w:szCs w:val="20"/>
        </w:rPr>
        <w:t xml:space="preserve">, </w:t>
      </w:r>
      <w:r w:rsidR="00150D27" w:rsidRPr="004719EF">
        <w:rPr>
          <w:i/>
          <w:color w:val="000000" w:themeColor="text1"/>
          <w:sz w:val="20"/>
          <w:szCs w:val="20"/>
        </w:rPr>
        <w:t>P</w:t>
      </w:r>
      <w:r w:rsidR="00150D27" w:rsidRPr="004719EF">
        <w:rPr>
          <w:color w:val="000000" w:themeColor="text1"/>
          <w:sz w:val="20"/>
          <w:szCs w:val="20"/>
        </w:rPr>
        <w:t xml:space="preserve"> = 0.01, </w:t>
      </w:r>
      <w:r w:rsidR="00150D27" w:rsidRPr="004719EF">
        <w:rPr>
          <w:i/>
          <w:color w:val="000000" w:themeColor="text1"/>
          <w:sz w:val="20"/>
          <w:szCs w:val="20"/>
        </w:rPr>
        <w:t>***</w:t>
      </w:r>
      <w:r w:rsidR="00A91ED1" w:rsidRPr="004719EF">
        <w:rPr>
          <w:sz w:val="20"/>
          <w:szCs w:val="20"/>
        </w:rPr>
        <w:t xml:space="preserve">, </w:t>
      </w:r>
      <w:r w:rsidR="00150D27" w:rsidRPr="004719EF">
        <w:rPr>
          <w:i/>
          <w:color w:val="000000" w:themeColor="text1"/>
          <w:sz w:val="20"/>
          <w:szCs w:val="20"/>
        </w:rPr>
        <w:t>P</w:t>
      </w:r>
      <w:r w:rsidR="00150D27" w:rsidRPr="004719EF">
        <w:rPr>
          <w:color w:val="000000" w:themeColor="text1"/>
          <w:sz w:val="20"/>
          <w:szCs w:val="20"/>
        </w:rPr>
        <w:t> &lt; 0.001).</w:t>
      </w:r>
    </w:p>
    <w:p w14:paraId="7C1B6856" w14:textId="77777777" w:rsidR="00AA418B" w:rsidRPr="004719EF" w:rsidRDefault="00AA418B" w:rsidP="00AA418B">
      <w:pPr>
        <w:autoSpaceDE w:val="0"/>
        <w:autoSpaceDN w:val="0"/>
        <w:adjustRightInd w:val="0"/>
        <w:jc w:val="both"/>
        <w:rPr>
          <w:rFonts w:eastAsiaTheme="minorEastAsia"/>
          <w:bCs/>
          <w:sz w:val="20"/>
          <w:szCs w:val="20"/>
        </w:rPr>
      </w:pPr>
    </w:p>
    <w:p w14:paraId="21B93DD8" w14:textId="77777777" w:rsidR="00F04AD2" w:rsidRPr="004719EF" w:rsidRDefault="00F04AD2" w:rsidP="00AA418B">
      <w:pPr>
        <w:autoSpaceDE w:val="0"/>
        <w:autoSpaceDN w:val="0"/>
        <w:adjustRightInd w:val="0"/>
        <w:jc w:val="both"/>
        <w:rPr>
          <w:rFonts w:eastAsiaTheme="minorEastAsia"/>
          <w:bCs/>
          <w:sz w:val="20"/>
          <w:szCs w:val="20"/>
        </w:rPr>
      </w:pPr>
    </w:p>
    <w:p w14:paraId="4DD88047" w14:textId="481E6283" w:rsidR="00F04AD2" w:rsidRPr="004719EF" w:rsidRDefault="00342256" w:rsidP="00783643">
      <w:pPr>
        <w:autoSpaceDE w:val="0"/>
        <w:autoSpaceDN w:val="0"/>
        <w:adjustRightInd w:val="0"/>
        <w:jc w:val="center"/>
        <w:rPr>
          <w:rFonts w:eastAsiaTheme="minorEastAsia"/>
          <w:bCs/>
          <w:sz w:val="20"/>
          <w:szCs w:val="20"/>
        </w:rPr>
      </w:pPr>
      <w:r w:rsidRPr="004719EF">
        <w:rPr>
          <w:rFonts w:eastAsiaTheme="minorEastAsia"/>
          <w:bCs/>
          <w:noProof/>
          <w:sz w:val="20"/>
          <w:szCs w:val="20"/>
        </w:rPr>
        <w:lastRenderedPageBreak/>
        <w:drawing>
          <wp:inline distT="0" distB="0" distL="0" distR="0" wp14:anchorId="50B618CD" wp14:editId="3D7FF5B5">
            <wp:extent cx="5815051" cy="447241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S9.pdf"/>
                    <pic:cNvPicPr/>
                  </pic:nvPicPr>
                  <pic:blipFill rotWithShape="1">
                    <a:blip r:embed="rId18">
                      <a:extLst>
                        <a:ext uri="{28A0092B-C50C-407E-A947-70E740481C1C}">
                          <a14:useLocalDpi xmlns:a14="http://schemas.microsoft.com/office/drawing/2010/main" val="0"/>
                        </a:ext>
                      </a:extLst>
                    </a:blip>
                    <a:srcRect t="6161" b="39491"/>
                    <a:stretch/>
                  </pic:blipFill>
                  <pic:spPr bwMode="auto">
                    <a:xfrm>
                      <a:off x="0" y="0"/>
                      <a:ext cx="5815330" cy="4472627"/>
                    </a:xfrm>
                    <a:prstGeom prst="rect">
                      <a:avLst/>
                    </a:prstGeom>
                    <a:ln>
                      <a:noFill/>
                    </a:ln>
                    <a:extLst>
                      <a:ext uri="{53640926-AAD7-44D8-BBD7-CCE9431645EC}">
                        <a14:shadowObscured xmlns:a14="http://schemas.microsoft.com/office/drawing/2010/main"/>
                      </a:ext>
                    </a:extLst>
                  </pic:spPr>
                </pic:pic>
              </a:graphicData>
            </a:graphic>
          </wp:inline>
        </w:drawing>
      </w:r>
    </w:p>
    <w:p w14:paraId="52AA4057" w14:textId="723B3AAC" w:rsidR="00EE4C66" w:rsidRPr="004719EF" w:rsidRDefault="00B35F0B" w:rsidP="00EE4C66">
      <w:pPr>
        <w:shd w:val="clear" w:color="auto" w:fill="FFFFFF"/>
        <w:spacing w:line="276" w:lineRule="auto"/>
        <w:jc w:val="both"/>
        <w:textAlignment w:val="baseline"/>
        <w:rPr>
          <w:color w:val="000000" w:themeColor="text1"/>
          <w:sz w:val="20"/>
          <w:szCs w:val="20"/>
        </w:rPr>
      </w:pPr>
      <w:r w:rsidRPr="004719EF">
        <w:rPr>
          <w:b/>
          <w:color w:val="000000" w:themeColor="text1"/>
          <w:sz w:val="20"/>
          <w:szCs w:val="20"/>
        </w:rPr>
        <w:t>Supplementary Fig. 9.</w:t>
      </w:r>
      <w:r w:rsidRPr="004719EF">
        <w:rPr>
          <w:color w:val="000000" w:themeColor="text1"/>
          <w:sz w:val="20"/>
          <w:szCs w:val="20"/>
        </w:rPr>
        <w:t xml:space="preserve"> </w:t>
      </w:r>
      <w:r w:rsidR="00EE4C66" w:rsidRPr="004719EF">
        <w:rPr>
          <w:b/>
          <w:color w:val="000000" w:themeColor="text1"/>
          <w:sz w:val="20"/>
          <w:szCs w:val="20"/>
        </w:rPr>
        <w:t>(A)</w:t>
      </w:r>
      <w:r w:rsidR="00EE4C66" w:rsidRPr="004719EF">
        <w:rPr>
          <w:color w:val="000000" w:themeColor="text1"/>
          <w:sz w:val="20"/>
          <w:szCs w:val="20"/>
        </w:rPr>
        <w:t xml:space="preserve"> A schematic illustrating SH-SY5Y cells transfection with CMV-GFP, Cas9-NG, sgRNA, and ssODN plasmids.</w:t>
      </w:r>
      <w:r w:rsidR="00EE4C66" w:rsidRPr="004719EF">
        <w:rPr>
          <w:rFonts w:eastAsiaTheme="minorEastAsia"/>
          <w:bCs/>
          <w:color w:val="000000" w:themeColor="text1"/>
          <w:sz w:val="20"/>
          <w:szCs w:val="20"/>
        </w:rPr>
        <w:t xml:space="preserve"> </w:t>
      </w:r>
      <w:r w:rsidR="00EE4C66" w:rsidRPr="004719EF">
        <w:rPr>
          <w:rFonts w:eastAsiaTheme="minorEastAsia"/>
          <w:b/>
          <w:bCs/>
          <w:color w:val="000000" w:themeColor="text1"/>
          <w:sz w:val="20"/>
          <w:szCs w:val="20"/>
        </w:rPr>
        <w:t>(B)</w:t>
      </w:r>
      <w:r w:rsidR="00EE4C66" w:rsidRPr="004719EF">
        <w:rPr>
          <w:rFonts w:eastAsiaTheme="minorEastAsia"/>
          <w:bCs/>
          <w:color w:val="000000" w:themeColor="text1"/>
          <w:sz w:val="20"/>
          <w:szCs w:val="20"/>
        </w:rPr>
        <w:t xml:space="preserve"> </w:t>
      </w:r>
      <w:r w:rsidR="00EE4C66" w:rsidRPr="004719EF">
        <w:rPr>
          <w:color w:val="000000" w:themeColor="text1"/>
          <w:sz w:val="20"/>
          <w:szCs w:val="20"/>
        </w:rPr>
        <w:t>Immunofluorescence staining of ND4 in GFP</w:t>
      </w:r>
      <w:r w:rsidR="00EE4C66" w:rsidRPr="004719EF">
        <w:rPr>
          <w:color w:val="000000" w:themeColor="text1"/>
          <w:sz w:val="20"/>
          <w:szCs w:val="20"/>
          <w:vertAlign w:val="superscript"/>
        </w:rPr>
        <w:t>+</w:t>
      </w:r>
      <w:r w:rsidR="00EE4C66" w:rsidRPr="004719EF">
        <w:rPr>
          <w:color w:val="000000" w:themeColor="text1"/>
          <w:sz w:val="20"/>
          <w:szCs w:val="20"/>
        </w:rPr>
        <w:t xml:space="preserve"> WT and MT cells. Right</w:t>
      </w:r>
      <w:r w:rsidR="00A91ED1" w:rsidRPr="004719EF">
        <w:rPr>
          <w:color w:val="000000" w:themeColor="text1"/>
          <w:sz w:val="20"/>
          <w:szCs w:val="20"/>
        </w:rPr>
        <w:t xml:space="preserve"> panel shows</w:t>
      </w:r>
      <w:r w:rsidR="00EE4C66" w:rsidRPr="004719EF">
        <w:rPr>
          <w:color w:val="000000" w:themeColor="text1"/>
          <w:sz w:val="20"/>
          <w:szCs w:val="20"/>
        </w:rPr>
        <w:t xml:space="preserve"> </w:t>
      </w:r>
      <w:r w:rsidR="00A91ED1" w:rsidRPr="004719EF">
        <w:rPr>
          <w:color w:val="000000" w:themeColor="text1"/>
          <w:sz w:val="20"/>
          <w:szCs w:val="20"/>
        </w:rPr>
        <w:t>q</w:t>
      </w:r>
      <w:r w:rsidR="00EE4C66" w:rsidRPr="004719EF">
        <w:rPr>
          <w:color w:val="000000" w:themeColor="text1"/>
          <w:sz w:val="20"/>
          <w:szCs w:val="20"/>
        </w:rPr>
        <w:t xml:space="preserve">uantification of ND4 levels. A total of </w:t>
      </w:r>
      <w:r w:rsidR="00A91ED1" w:rsidRPr="004719EF">
        <w:rPr>
          <w:color w:val="000000" w:themeColor="text1"/>
          <w:sz w:val="20"/>
          <w:szCs w:val="20"/>
        </w:rPr>
        <w:t>15</w:t>
      </w:r>
      <w:r w:rsidR="00EE4C66" w:rsidRPr="004719EF">
        <w:rPr>
          <w:color w:val="000000" w:themeColor="text1"/>
          <w:sz w:val="20"/>
          <w:szCs w:val="20"/>
        </w:rPr>
        <w:t xml:space="preserve"> cells</w:t>
      </w:r>
      <w:r w:rsidR="00A91ED1" w:rsidRPr="004719EF">
        <w:rPr>
          <w:color w:val="000000" w:themeColor="text1"/>
          <w:sz w:val="20"/>
          <w:szCs w:val="20"/>
        </w:rPr>
        <w:t>/group</w:t>
      </w:r>
      <w:r w:rsidR="00EE4C66" w:rsidRPr="004719EF">
        <w:rPr>
          <w:color w:val="000000" w:themeColor="text1"/>
          <w:sz w:val="20"/>
          <w:szCs w:val="20"/>
        </w:rPr>
        <w:t xml:space="preserve"> were counted. Statistics were calculated using </w:t>
      </w:r>
      <w:r w:rsidR="00EE4C66" w:rsidRPr="004719EF">
        <w:rPr>
          <w:rFonts w:eastAsiaTheme="minorEastAsia"/>
          <w:bCs/>
          <w:color w:val="000000" w:themeColor="text1"/>
          <w:sz w:val="20"/>
          <w:szCs w:val="20"/>
        </w:rPr>
        <w:t>LMM</w:t>
      </w:r>
      <w:r w:rsidR="00EE4C66" w:rsidRPr="004719EF">
        <w:rPr>
          <w:color w:val="000000" w:themeColor="text1"/>
          <w:sz w:val="20"/>
          <w:szCs w:val="20"/>
        </w:rPr>
        <w:t xml:space="preserve"> (</w:t>
      </w:r>
      <w:r w:rsidR="00EE4C66" w:rsidRPr="004719EF">
        <w:rPr>
          <w:i/>
          <w:color w:val="000000" w:themeColor="text1"/>
          <w:sz w:val="20"/>
          <w:szCs w:val="20"/>
        </w:rPr>
        <w:t>***</w:t>
      </w:r>
      <w:r w:rsidR="00A91ED1" w:rsidRPr="004719EF">
        <w:rPr>
          <w:color w:val="000000" w:themeColor="text1"/>
          <w:sz w:val="20"/>
          <w:szCs w:val="20"/>
        </w:rPr>
        <w:t xml:space="preserve">, </w:t>
      </w:r>
      <w:r w:rsidR="00EE4C66" w:rsidRPr="004719EF">
        <w:rPr>
          <w:i/>
          <w:color w:val="000000" w:themeColor="text1"/>
          <w:sz w:val="20"/>
          <w:szCs w:val="20"/>
        </w:rPr>
        <w:t>P</w:t>
      </w:r>
      <w:r w:rsidR="00EE4C66" w:rsidRPr="004719EF">
        <w:rPr>
          <w:color w:val="000000" w:themeColor="text1"/>
          <w:sz w:val="20"/>
          <w:szCs w:val="20"/>
        </w:rPr>
        <w:t> &lt; 0.001)</w:t>
      </w:r>
      <w:r w:rsidR="00EE4C66" w:rsidRPr="004719EF">
        <w:rPr>
          <w:rFonts w:eastAsiaTheme="minorEastAsia"/>
          <w:bCs/>
          <w:color w:val="000000" w:themeColor="text1"/>
          <w:sz w:val="20"/>
          <w:szCs w:val="20"/>
        </w:rPr>
        <w:t>.</w:t>
      </w:r>
      <w:r w:rsidR="00EE4C66" w:rsidRPr="004719EF">
        <w:rPr>
          <w:rFonts w:eastAsiaTheme="minorEastAsia"/>
          <w:b/>
          <w:bCs/>
          <w:color w:val="000000" w:themeColor="text1"/>
          <w:sz w:val="20"/>
          <w:szCs w:val="20"/>
        </w:rPr>
        <w:t xml:space="preserve"> (C)</w:t>
      </w:r>
      <w:r w:rsidR="00EE4C66" w:rsidRPr="004719EF">
        <w:rPr>
          <w:rFonts w:eastAsiaTheme="minorEastAsia"/>
          <w:bCs/>
          <w:color w:val="000000" w:themeColor="text1"/>
          <w:sz w:val="20"/>
          <w:szCs w:val="20"/>
        </w:rPr>
        <w:t xml:space="preserve"> </w:t>
      </w:r>
      <w:r w:rsidR="00EE4C66" w:rsidRPr="004719EF">
        <w:rPr>
          <w:color w:val="000000" w:themeColor="text1"/>
          <w:sz w:val="20"/>
          <w:szCs w:val="20"/>
        </w:rPr>
        <w:t>Immunostaining of MitoSox (red) in GFP</w:t>
      </w:r>
      <w:r w:rsidR="00EE4C66" w:rsidRPr="004719EF">
        <w:rPr>
          <w:color w:val="000000" w:themeColor="text1"/>
          <w:sz w:val="20"/>
          <w:szCs w:val="20"/>
          <w:vertAlign w:val="superscript"/>
        </w:rPr>
        <w:t>+</w:t>
      </w:r>
      <w:r w:rsidR="00EE4C66" w:rsidRPr="004719EF">
        <w:rPr>
          <w:color w:val="000000" w:themeColor="text1"/>
          <w:sz w:val="20"/>
          <w:szCs w:val="20"/>
        </w:rPr>
        <w:t xml:space="preserve"> WT and MT cells. The nuclei were counterstained with DAPI (blue). Scale bars (white): 5 μm.</w:t>
      </w:r>
      <w:r w:rsidR="00EE4C66" w:rsidRPr="004719EF">
        <w:rPr>
          <w:b/>
          <w:color w:val="000000" w:themeColor="text1"/>
          <w:sz w:val="20"/>
          <w:szCs w:val="20"/>
        </w:rPr>
        <w:t xml:space="preserve"> </w:t>
      </w:r>
      <w:r w:rsidR="00EE4C66" w:rsidRPr="004719EF">
        <w:rPr>
          <w:color w:val="000000" w:themeColor="text1"/>
          <w:sz w:val="20"/>
          <w:szCs w:val="20"/>
        </w:rPr>
        <w:t>Right</w:t>
      </w:r>
      <w:r w:rsidR="00A91ED1" w:rsidRPr="004719EF">
        <w:rPr>
          <w:color w:val="000000" w:themeColor="text1"/>
          <w:sz w:val="20"/>
          <w:szCs w:val="20"/>
        </w:rPr>
        <w:t xml:space="preserve"> panel shows</w:t>
      </w:r>
      <w:r w:rsidR="00EE4C66" w:rsidRPr="004719EF">
        <w:rPr>
          <w:color w:val="000000" w:themeColor="text1"/>
          <w:sz w:val="20"/>
          <w:szCs w:val="20"/>
        </w:rPr>
        <w:t xml:space="preserve"> </w:t>
      </w:r>
      <w:r w:rsidR="00A91ED1" w:rsidRPr="004719EF">
        <w:rPr>
          <w:color w:val="000000" w:themeColor="text1"/>
          <w:sz w:val="20"/>
          <w:szCs w:val="20"/>
        </w:rPr>
        <w:t>q</w:t>
      </w:r>
      <w:r w:rsidR="00EE4C66" w:rsidRPr="004719EF">
        <w:rPr>
          <w:color w:val="000000" w:themeColor="text1"/>
          <w:sz w:val="20"/>
          <w:szCs w:val="20"/>
        </w:rPr>
        <w:t xml:space="preserve">uantification of MitoSox levels. A total of </w:t>
      </w:r>
      <w:r w:rsidR="00A91ED1" w:rsidRPr="004719EF">
        <w:rPr>
          <w:color w:val="000000" w:themeColor="text1"/>
          <w:sz w:val="20"/>
          <w:szCs w:val="20"/>
        </w:rPr>
        <w:t>15</w:t>
      </w:r>
      <w:r w:rsidR="00EE4C66" w:rsidRPr="004719EF">
        <w:rPr>
          <w:color w:val="000000" w:themeColor="text1"/>
          <w:sz w:val="20"/>
          <w:szCs w:val="20"/>
        </w:rPr>
        <w:t xml:space="preserve"> cells</w:t>
      </w:r>
      <w:r w:rsidR="00A91ED1" w:rsidRPr="004719EF">
        <w:rPr>
          <w:color w:val="000000" w:themeColor="text1"/>
          <w:sz w:val="20"/>
          <w:szCs w:val="20"/>
        </w:rPr>
        <w:t>/group</w:t>
      </w:r>
      <w:r w:rsidR="00EE4C66" w:rsidRPr="004719EF">
        <w:rPr>
          <w:color w:val="000000" w:themeColor="text1"/>
          <w:sz w:val="20"/>
          <w:szCs w:val="20"/>
        </w:rPr>
        <w:t xml:space="preserve"> were counted. Statistics were calculated using </w:t>
      </w:r>
      <w:r w:rsidR="00EE4C66" w:rsidRPr="004719EF">
        <w:rPr>
          <w:rFonts w:eastAsiaTheme="minorEastAsia"/>
          <w:bCs/>
          <w:color w:val="000000" w:themeColor="text1"/>
          <w:sz w:val="20"/>
          <w:szCs w:val="20"/>
        </w:rPr>
        <w:t>LMM</w:t>
      </w:r>
      <w:r w:rsidR="00EE4C66" w:rsidRPr="004719EF">
        <w:rPr>
          <w:color w:val="000000" w:themeColor="text1"/>
          <w:sz w:val="20"/>
          <w:szCs w:val="20"/>
        </w:rPr>
        <w:t xml:space="preserve"> (</w:t>
      </w:r>
      <w:r w:rsidR="00EE4C66" w:rsidRPr="004719EF">
        <w:rPr>
          <w:i/>
          <w:color w:val="000000" w:themeColor="text1"/>
          <w:sz w:val="20"/>
          <w:szCs w:val="20"/>
        </w:rPr>
        <w:t>**</w:t>
      </w:r>
      <w:r w:rsidR="00A91ED1" w:rsidRPr="004719EF">
        <w:rPr>
          <w:color w:val="000000" w:themeColor="text1"/>
          <w:sz w:val="20"/>
          <w:szCs w:val="20"/>
        </w:rPr>
        <w:t xml:space="preserve">, </w:t>
      </w:r>
      <w:r w:rsidR="00EE4C66" w:rsidRPr="004719EF">
        <w:rPr>
          <w:i/>
          <w:color w:val="000000" w:themeColor="text1"/>
          <w:sz w:val="20"/>
          <w:szCs w:val="20"/>
        </w:rPr>
        <w:t>P</w:t>
      </w:r>
      <w:r w:rsidR="00EE4C66" w:rsidRPr="004719EF">
        <w:rPr>
          <w:color w:val="000000" w:themeColor="text1"/>
          <w:sz w:val="20"/>
          <w:szCs w:val="20"/>
        </w:rPr>
        <w:t> = 0.003)</w:t>
      </w:r>
      <w:r w:rsidR="00EE4C66" w:rsidRPr="004719EF">
        <w:rPr>
          <w:rFonts w:eastAsiaTheme="minorEastAsia"/>
          <w:bCs/>
          <w:color w:val="000000" w:themeColor="text1"/>
          <w:sz w:val="20"/>
          <w:szCs w:val="20"/>
        </w:rPr>
        <w:t>.</w:t>
      </w:r>
    </w:p>
    <w:p w14:paraId="57B9323F" w14:textId="2D5FE393" w:rsidR="00B35F0B" w:rsidRPr="004719EF" w:rsidRDefault="00B35F0B" w:rsidP="00B35F0B">
      <w:pPr>
        <w:shd w:val="clear" w:color="auto" w:fill="FFFFFF"/>
        <w:spacing w:line="276" w:lineRule="auto"/>
        <w:jc w:val="both"/>
        <w:textAlignment w:val="baseline"/>
        <w:rPr>
          <w:color w:val="000000" w:themeColor="text1"/>
          <w:sz w:val="20"/>
          <w:szCs w:val="20"/>
        </w:rPr>
      </w:pPr>
    </w:p>
    <w:p w14:paraId="78ED8F8E" w14:textId="52D844E9" w:rsidR="00FA35F0" w:rsidRPr="004719EF" w:rsidRDefault="00AD2F81" w:rsidP="00AA418B">
      <w:pPr>
        <w:autoSpaceDE w:val="0"/>
        <w:autoSpaceDN w:val="0"/>
        <w:adjustRightInd w:val="0"/>
        <w:jc w:val="both"/>
        <w:rPr>
          <w:rFonts w:eastAsiaTheme="minorEastAsia"/>
          <w:bCs/>
          <w:sz w:val="20"/>
          <w:szCs w:val="20"/>
        </w:rPr>
      </w:pPr>
      <w:r w:rsidRPr="004719EF">
        <w:rPr>
          <w:rFonts w:eastAsiaTheme="minorEastAsia"/>
          <w:bCs/>
          <w:sz w:val="20"/>
          <w:szCs w:val="20"/>
        </w:rPr>
        <w:br w:type="page"/>
      </w:r>
    </w:p>
    <w:p w14:paraId="703BDC14" w14:textId="77777777" w:rsidR="00FA35F0" w:rsidRPr="004719EF" w:rsidRDefault="00FA35F0" w:rsidP="00FA35F0">
      <w:pPr>
        <w:autoSpaceDE w:val="0"/>
        <w:autoSpaceDN w:val="0"/>
        <w:adjustRightInd w:val="0"/>
        <w:jc w:val="center"/>
        <w:rPr>
          <w:sz w:val="22"/>
          <w:szCs w:val="22"/>
        </w:rPr>
      </w:pPr>
      <w:r w:rsidRPr="004719EF">
        <w:rPr>
          <w:noProof/>
          <w:sz w:val="22"/>
          <w:szCs w:val="22"/>
        </w:rPr>
        <w:lastRenderedPageBreak/>
        <w:drawing>
          <wp:inline distT="0" distB="0" distL="0" distR="0" wp14:anchorId="68739716" wp14:editId="35781D4E">
            <wp:extent cx="5387990" cy="721776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S7.jpg"/>
                    <pic:cNvPicPr/>
                  </pic:nvPicPr>
                  <pic:blipFill rotWithShape="1">
                    <a:blip r:embed="rId19" cstate="print">
                      <a:extLst>
                        <a:ext uri="{28A0092B-C50C-407E-A947-70E740481C1C}">
                          <a14:useLocalDpi xmlns:a14="http://schemas.microsoft.com/office/drawing/2010/main" val="0"/>
                        </a:ext>
                      </a:extLst>
                    </a:blip>
                    <a:srcRect t="3916" b="1454"/>
                    <a:stretch/>
                  </pic:blipFill>
                  <pic:spPr bwMode="auto">
                    <a:xfrm>
                      <a:off x="0" y="0"/>
                      <a:ext cx="5404032" cy="7239254"/>
                    </a:xfrm>
                    <a:prstGeom prst="rect">
                      <a:avLst/>
                    </a:prstGeom>
                    <a:ln>
                      <a:noFill/>
                    </a:ln>
                    <a:extLst>
                      <a:ext uri="{53640926-AAD7-44D8-BBD7-CCE9431645EC}">
                        <a14:shadowObscured xmlns:a14="http://schemas.microsoft.com/office/drawing/2010/main"/>
                      </a:ext>
                    </a:extLst>
                  </pic:spPr>
                </pic:pic>
              </a:graphicData>
            </a:graphic>
          </wp:inline>
        </w:drawing>
      </w:r>
    </w:p>
    <w:p w14:paraId="4376E4E0" w14:textId="251E2524" w:rsidR="00FA35F0" w:rsidRPr="004719EF" w:rsidRDefault="00FA35F0" w:rsidP="00FA35F0">
      <w:pPr>
        <w:autoSpaceDE w:val="0"/>
        <w:autoSpaceDN w:val="0"/>
        <w:adjustRightInd w:val="0"/>
        <w:spacing w:line="276" w:lineRule="auto"/>
        <w:jc w:val="both"/>
        <w:rPr>
          <w:rFonts w:eastAsia="Gulim"/>
          <w:color w:val="000000" w:themeColor="text1"/>
          <w:sz w:val="20"/>
          <w:szCs w:val="20"/>
          <w:lang w:val="en"/>
        </w:rPr>
      </w:pPr>
      <w:r w:rsidRPr="004719EF">
        <w:rPr>
          <w:b/>
          <w:color w:val="000000" w:themeColor="text1"/>
          <w:sz w:val="20"/>
          <w:szCs w:val="20"/>
        </w:rPr>
        <w:t xml:space="preserve">Supplementary Fig. </w:t>
      </w:r>
      <w:r w:rsidR="00B35F0B" w:rsidRPr="004719EF">
        <w:rPr>
          <w:b/>
          <w:color w:val="000000" w:themeColor="text1"/>
          <w:sz w:val="20"/>
          <w:szCs w:val="20"/>
        </w:rPr>
        <w:t>10</w:t>
      </w:r>
      <w:r w:rsidRPr="004719EF">
        <w:rPr>
          <w:b/>
          <w:color w:val="000000" w:themeColor="text1"/>
          <w:sz w:val="20"/>
          <w:szCs w:val="20"/>
        </w:rPr>
        <w:t>.</w:t>
      </w:r>
      <w:r w:rsidRPr="004719EF">
        <w:rPr>
          <w:color w:val="000000" w:themeColor="text1"/>
          <w:sz w:val="20"/>
          <w:szCs w:val="20"/>
        </w:rPr>
        <w:t xml:space="preserve"> </w:t>
      </w:r>
      <w:r w:rsidRPr="004719EF">
        <w:rPr>
          <w:b/>
          <w:color w:val="000000" w:themeColor="text1"/>
          <w:sz w:val="20"/>
          <w:szCs w:val="20"/>
        </w:rPr>
        <w:t xml:space="preserve">(A) </w:t>
      </w:r>
      <w:r w:rsidRPr="004719EF">
        <w:rPr>
          <w:color w:val="000000" w:themeColor="text1"/>
          <w:sz w:val="20"/>
          <w:szCs w:val="20"/>
        </w:rPr>
        <w:t xml:space="preserve">DNA sequencing and chromatograms show that MEF2C-ChIP DNA samples from NSC-34 cell line contain </w:t>
      </w:r>
      <w:r w:rsidRPr="004719EF">
        <w:rPr>
          <w:color w:val="000000" w:themeColor="text1"/>
          <w:sz w:val="20"/>
          <w:szCs w:val="20"/>
          <w:lang w:val="en"/>
        </w:rPr>
        <w:t xml:space="preserve">mitochondrial </w:t>
      </w:r>
      <w:r w:rsidRPr="004719EF">
        <w:rPr>
          <w:i/>
          <w:color w:val="000000" w:themeColor="text1"/>
          <w:sz w:val="20"/>
          <w:szCs w:val="20"/>
          <w:lang w:val="en"/>
        </w:rPr>
        <w:t>Nd2</w:t>
      </w:r>
      <w:r w:rsidRPr="004719EF">
        <w:rPr>
          <w:color w:val="000000" w:themeColor="text1"/>
          <w:sz w:val="20"/>
          <w:szCs w:val="20"/>
          <w:lang w:val="en"/>
        </w:rPr>
        <w:t xml:space="preserve">, </w:t>
      </w:r>
      <w:r w:rsidRPr="004719EF">
        <w:rPr>
          <w:i/>
          <w:color w:val="000000" w:themeColor="text1"/>
          <w:sz w:val="20"/>
          <w:szCs w:val="20"/>
          <w:lang w:val="en"/>
        </w:rPr>
        <w:t>ND4</w:t>
      </w:r>
      <w:r w:rsidRPr="004719EF">
        <w:rPr>
          <w:color w:val="000000" w:themeColor="text1"/>
          <w:sz w:val="20"/>
          <w:szCs w:val="20"/>
          <w:lang w:val="en"/>
        </w:rPr>
        <w:t xml:space="preserve"> and </w:t>
      </w:r>
      <w:r w:rsidRPr="004719EF">
        <w:rPr>
          <w:i/>
          <w:color w:val="000000" w:themeColor="text1"/>
          <w:sz w:val="20"/>
          <w:szCs w:val="20"/>
          <w:lang w:val="en"/>
        </w:rPr>
        <w:t>ND5</w:t>
      </w:r>
      <w:r w:rsidRPr="004719EF">
        <w:rPr>
          <w:color w:val="000000" w:themeColor="text1"/>
          <w:sz w:val="20"/>
          <w:szCs w:val="20"/>
          <w:lang w:val="en"/>
        </w:rPr>
        <w:t xml:space="preserve">. </w:t>
      </w:r>
      <w:r w:rsidRPr="004719EF">
        <w:rPr>
          <w:rFonts w:eastAsia="Gulim"/>
          <w:color w:val="000000" w:themeColor="text1"/>
          <w:sz w:val="20"/>
          <w:szCs w:val="20"/>
          <w:lang w:val="en"/>
        </w:rPr>
        <w:t xml:space="preserve">DNA sequences from </w:t>
      </w:r>
      <w:r w:rsidRPr="004719EF">
        <w:rPr>
          <w:color w:val="000000" w:themeColor="text1"/>
          <w:sz w:val="20"/>
          <w:szCs w:val="20"/>
          <w:lang w:val="en"/>
        </w:rPr>
        <w:t>MEF2C-</w:t>
      </w:r>
      <w:r w:rsidRPr="004719EF">
        <w:rPr>
          <w:rFonts w:eastAsia="Gulim"/>
          <w:color w:val="000000" w:themeColor="text1"/>
          <w:sz w:val="20"/>
          <w:szCs w:val="20"/>
          <w:lang w:val="en"/>
        </w:rPr>
        <w:t xml:space="preserve">ChIP were aligned with mouse mitochondrial genes, and alignment was generated by </w:t>
      </w:r>
      <w:r w:rsidRPr="004719EF">
        <w:rPr>
          <w:bCs/>
          <w:color w:val="000000" w:themeColor="text1"/>
          <w:sz w:val="20"/>
          <w:szCs w:val="20"/>
          <w:shd w:val="clear" w:color="auto" w:fill="FFFFFF"/>
        </w:rPr>
        <w:t>SnapGene</w:t>
      </w:r>
      <w:r w:rsidRPr="004719EF">
        <w:rPr>
          <w:color w:val="000000" w:themeColor="text1"/>
          <w:sz w:val="20"/>
          <w:szCs w:val="20"/>
          <w:shd w:val="clear" w:color="auto" w:fill="FFFFFF"/>
        </w:rPr>
        <w:t> </w:t>
      </w:r>
      <w:r w:rsidRPr="004719EF">
        <w:rPr>
          <w:bCs/>
          <w:color w:val="000000" w:themeColor="text1"/>
          <w:sz w:val="20"/>
          <w:szCs w:val="20"/>
          <w:shd w:val="clear" w:color="auto" w:fill="FFFFFF"/>
        </w:rPr>
        <w:t>software</w:t>
      </w:r>
      <w:r w:rsidRPr="004719EF">
        <w:rPr>
          <w:color w:val="000000" w:themeColor="text1"/>
          <w:sz w:val="20"/>
          <w:szCs w:val="20"/>
          <w:shd w:val="clear" w:color="auto" w:fill="FFFFFF"/>
        </w:rPr>
        <w:t> (GSL Biotech; available at </w:t>
      </w:r>
      <w:r w:rsidRPr="004719EF">
        <w:rPr>
          <w:rFonts w:eastAsia="Gulim"/>
          <w:color w:val="000000" w:themeColor="text1"/>
          <w:sz w:val="20"/>
          <w:szCs w:val="20"/>
          <w:lang w:val="en"/>
        </w:rPr>
        <w:t xml:space="preserve">snapgene.com). </w:t>
      </w:r>
      <w:r w:rsidRPr="004719EF">
        <w:rPr>
          <w:b/>
          <w:color w:val="000000" w:themeColor="text1"/>
          <w:sz w:val="20"/>
          <w:szCs w:val="20"/>
        </w:rPr>
        <w:t>(B)</w:t>
      </w:r>
      <w:r w:rsidRPr="004719EF">
        <w:rPr>
          <w:color w:val="000000" w:themeColor="text1"/>
          <w:sz w:val="20"/>
          <w:szCs w:val="20"/>
        </w:rPr>
        <w:t xml:space="preserve"> Integrative Genome Viewer (IGV) peak reads of MEF2C in mitochondrial genomes in human umbilical vein cells (GSM809016) and mouse prefrontal cortex (GSM5244364).</w:t>
      </w:r>
      <w:r w:rsidRPr="004719EF">
        <w:rPr>
          <w:rFonts w:eastAsia="Gulim"/>
          <w:color w:val="000000" w:themeColor="text1"/>
          <w:sz w:val="20"/>
          <w:szCs w:val="20"/>
          <w:lang w:val="en"/>
        </w:rPr>
        <w:t xml:space="preserve"> Alignment was generated by </w:t>
      </w:r>
      <w:r w:rsidRPr="004719EF">
        <w:rPr>
          <w:bCs/>
          <w:color w:val="000000" w:themeColor="text1"/>
          <w:sz w:val="20"/>
          <w:szCs w:val="20"/>
          <w:shd w:val="clear" w:color="auto" w:fill="FFFFFF"/>
        </w:rPr>
        <w:t>SnapGene</w:t>
      </w:r>
      <w:r w:rsidRPr="004719EF">
        <w:rPr>
          <w:color w:val="000000" w:themeColor="text1"/>
          <w:sz w:val="20"/>
          <w:szCs w:val="20"/>
          <w:shd w:val="clear" w:color="auto" w:fill="FFFFFF"/>
        </w:rPr>
        <w:t> </w:t>
      </w:r>
      <w:r w:rsidRPr="004719EF">
        <w:rPr>
          <w:bCs/>
          <w:color w:val="000000" w:themeColor="text1"/>
          <w:sz w:val="20"/>
          <w:szCs w:val="20"/>
          <w:shd w:val="clear" w:color="auto" w:fill="FFFFFF"/>
        </w:rPr>
        <w:t>software</w:t>
      </w:r>
      <w:r w:rsidRPr="004719EF">
        <w:rPr>
          <w:color w:val="000000" w:themeColor="text1"/>
          <w:sz w:val="20"/>
          <w:szCs w:val="20"/>
          <w:shd w:val="clear" w:color="auto" w:fill="FFFFFF"/>
        </w:rPr>
        <w:t> (GSL Biotech; available at </w:t>
      </w:r>
      <w:r w:rsidRPr="004719EF">
        <w:rPr>
          <w:rFonts w:eastAsia="Gulim"/>
          <w:color w:val="000000" w:themeColor="text1"/>
          <w:sz w:val="20"/>
          <w:szCs w:val="20"/>
          <w:lang w:val="en"/>
        </w:rPr>
        <w:t>snapgene.com).</w:t>
      </w:r>
    </w:p>
    <w:p w14:paraId="2C189341" w14:textId="228DBCDE" w:rsidR="006A3F52" w:rsidRPr="004719EF" w:rsidRDefault="00B35F0B" w:rsidP="006A3F52">
      <w:pPr>
        <w:spacing w:line="276" w:lineRule="auto"/>
        <w:jc w:val="both"/>
        <w:rPr>
          <w:color w:val="2E2E2E"/>
          <w:sz w:val="20"/>
          <w:szCs w:val="20"/>
        </w:rPr>
      </w:pPr>
      <w:r w:rsidRPr="004719EF">
        <w:rPr>
          <w:noProof/>
          <w:color w:val="2E2E2E"/>
          <w:sz w:val="20"/>
          <w:szCs w:val="20"/>
        </w:rPr>
        <w:lastRenderedPageBreak/>
        <w:drawing>
          <wp:inline distT="0" distB="0" distL="0" distR="0" wp14:anchorId="32935DE7" wp14:editId="6D616B77">
            <wp:extent cx="5814988" cy="566746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S11.pdf"/>
                    <pic:cNvPicPr/>
                  </pic:nvPicPr>
                  <pic:blipFill rotWithShape="1">
                    <a:blip r:embed="rId20">
                      <a:extLst>
                        <a:ext uri="{28A0092B-C50C-407E-A947-70E740481C1C}">
                          <a14:useLocalDpi xmlns:a14="http://schemas.microsoft.com/office/drawing/2010/main" val="0"/>
                        </a:ext>
                      </a:extLst>
                    </a:blip>
                    <a:srcRect t="3961" b="27169"/>
                    <a:stretch/>
                  </pic:blipFill>
                  <pic:spPr bwMode="auto">
                    <a:xfrm>
                      <a:off x="0" y="0"/>
                      <a:ext cx="5815330" cy="5667802"/>
                    </a:xfrm>
                    <a:prstGeom prst="rect">
                      <a:avLst/>
                    </a:prstGeom>
                    <a:ln>
                      <a:noFill/>
                    </a:ln>
                    <a:extLst>
                      <a:ext uri="{53640926-AAD7-44D8-BBD7-CCE9431645EC}">
                        <a14:shadowObscured xmlns:a14="http://schemas.microsoft.com/office/drawing/2010/main"/>
                      </a:ext>
                    </a:extLst>
                  </pic:spPr>
                </pic:pic>
              </a:graphicData>
            </a:graphic>
          </wp:inline>
        </w:drawing>
      </w:r>
    </w:p>
    <w:p w14:paraId="01A4D8AA" w14:textId="5A30DCA2" w:rsidR="006A3F52" w:rsidRPr="004719EF" w:rsidRDefault="007C239B" w:rsidP="00D90830">
      <w:pPr>
        <w:spacing w:line="276" w:lineRule="auto"/>
        <w:jc w:val="both"/>
        <w:rPr>
          <w:color w:val="000000" w:themeColor="text1"/>
          <w:sz w:val="20"/>
          <w:szCs w:val="20"/>
        </w:rPr>
      </w:pPr>
      <w:r w:rsidRPr="004719EF">
        <w:rPr>
          <w:b/>
          <w:color w:val="000000" w:themeColor="text1"/>
          <w:sz w:val="20"/>
          <w:szCs w:val="20"/>
        </w:rPr>
        <w:t xml:space="preserve">Supplementary Fig. </w:t>
      </w:r>
      <w:r w:rsidR="00B47629" w:rsidRPr="004719EF">
        <w:rPr>
          <w:b/>
          <w:color w:val="000000" w:themeColor="text1"/>
          <w:sz w:val="20"/>
          <w:szCs w:val="20"/>
        </w:rPr>
        <w:t>1</w:t>
      </w:r>
      <w:r w:rsidR="00B35F0B" w:rsidRPr="004719EF">
        <w:rPr>
          <w:b/>
          <w:color w:val="000000" w:themeColor="text1"/>
          <w:sz w:val="20"/>
          <w:szCs w:val="20"/>
        </w:rPr>
        <w:t>1</w:t>
      </w:r>
      <w:r w:rsidRPr="004719EF">
        <w:rPr>
          <w:b/>
          <w:color w:val="000000" w:themeColor="text1"/>
          <w:sz w:val="20"/>
          <w:szCs w:val="20"/>
        </w:rPr>
        <w:t>. MEF2C binds to mitochondria DNA in the cortex of mouse brains.</w:t>
      </w:r>
      <w:r w:rsidRPr="004719EF">
        <w:rPr>
          <w:color w:val="000000" w:themeColor="text1"/>
          <w:sz w:val="20"/>
          <w:szCs w:val="20"/>
        </w:rPr>
        <w:t xml:space="preserve"> </w:t>
      </w:r>
      <w:r w:rsidRPr="004719EF">
        <w:rPr>
          <w:b/>
          <w:color w:val="000000" w:themeColor="text1"/>
          <w:sz w:val="20"/>
          <w:szCs w:val="20"/>
        </w:rPr>
        <w:t>(A)</w:t>
      </w:r>
      <w:r w:rsidRPr="004719EF">
        <w:rPr>
          <w:color w:val="000000" w:themeColor="text1"/>
          <w:sz w:val="20"/>
          <w:szCs w:val="20"/>
        </w:rPr>
        <w:t xml:space="preserve"> A scheme illustrating the procedure of nuclei and mitochondria fractionation by Ficoll density centrifugation from the cortex of four WT mice. MEF2C ChIP with subcellular fractions and quantification of MEF2C binding to mitochondria- versus nucleus-specific DNA by qPCR were performed sequentially. </w:t>
      </w:r>
      <w:r w:rsidRPr="004719EF">
        <w:rPr>
          <w:b/>
          <w:color w:val="000000" w:themeColor="text1"/>
          <w:sz w:val="20"/>
          <w:szCs w:val="20"/>
        </w:rPr>
        <w:t>(B)</w:t>
      </w:r>
      <w:r w:rsidRPr="004719EF">
        <w:rPr>
          <w:color w:val="000000" w:themeColor="text1"/>
          <w:sz w:val="20"/>
          <w:szCs w:val="20"/>
        </w:rPr>
        <w:t xml:space="preserve"> Amplification (ΔCt) (top) and melting (bottom) curves show that DNA eluted from MEF2C ChIP for the mitochondria fraction is amplified with </w:t>
      </w:r>
      <w:r w:rsidRPr="004719EF">
        <w:rPr>
          <w:i/>
          <w:color w:val="000000" w:themeColor="text1"/>
          <w:sz w:val="20"/>
          <w:szCs w:val="20"/>
        </w:rPr>
        <w:t>Nd4</w:t>
      </w:r>
      <w:r w:rsidRPr="004719EF">
        <w:rPr>
          <w:color w:val="000000" w:themeColor="text1"/>
          <w:sz w:val="20"/>
          <w:szCs w:val="20"/>
        </w:rPr>
        <w:t xml:space="preserve">-specific primer but not with </w:t>
      </w:r>
      <w:r w:rsidRPr="004719EF">
        <w:rPr>
          <w:i/>
          <w:color w:val="000000" w:themeColor="text1"/>
          <w:sz w:val="20"/>
          <w:szCs w:val="20"/>
        </w:rPr>
        <w:t>Rgs6</w:t>
      </w:r>
      <w:r w:rsidRPr="004719EF">
        <w:rPr>
          <w:color w:val="000000" w:themeColor="text1"/>
          <w:sz w:val="20"/>
          <w:szCs w:val="20"/>
        </w:rPr>
        <w:t xml:space="preserve">-specific primer. </w:t>
      </w:r>
      <w:r w:rsidRPr="004719EF">
        <w:rPr>
          <w:b/>
          <w:color w:val="000000" w:themeColor="text1"/>
          <w:sz w:val="20"/>
          <w:szCs w:val="20"/>
        </w:rPr>
        <w:t>(C)</w:t>
      </w:r>
      <w:r w:rsidRPr="004719EF">
        <w:rPr>
          <w:color w:val="000000" w:themeColor="text1"/>
          <w:sz w:val="20"/>
          <w:szCs w:val="20"/>
        </w:rPr>
        <w:t xml:space="preserve"> MEF2C-DNA occupancy with </w:t>
      </w:r>
      <w:r w:rsidRPr="004719EF">
        <w:rPr>
          <w:i/>
          <w:color w:val="000000" w:themeColor="text1"/>
          <w:sz w:val="20"/>
          <w:szCs w:val="20"/>
        </w:rPr>
        <w:t>Nd4</w:t>
      </w:r>
      <w:r w:rsidRPr="004719EF">
        <w:rPr>
          <w:color w:val="000000" w:themeColor="text1"/>
          <w:sz w:val="20"/>
          <w:szCs w:val="20"/>
        </w:rPr>
        <w:t xml:space="preserve">-specific primer is robustly detected in the mitochondria fraction but not in the nucleus fraction. </w:t>
      </w:r>
      <w:r w:rsidRPr="004719EF">
        <w:rPr>
          <w:b/>
          <w:color w:val="000000" w:themeColor="text1"/>
          <w:sz w:val="20"/>
          <w:szCs w:val="20"/>
        </w:rPr>
        <w:t xml:space="preserve">(D) </w:t>
      </w:r>
      <w:r w:rsidRPr="004719EF">
        <w:rPr>
          <w:color w:val="000000" w:themeColor="text1"/>
          <w:sz w:val="20"/>
          <w:szCs w:val="20"/>
        </w:rPr>
        <w:t xml:space="preserve">Amplification (ΔCt) (top) and melting (bottom) curves show that DNA eluted from MEF2C ChIP for the nucleus fraction is amplified with </w:t>
      </w:r>
      <w:r w:rsidRPr="004719EF">
        <w:rPr>
          <w:i/>
          <w:color w:val="000000" w:themeColor="text1"/>
          <w:sz w:val="20"/>
          <w:szCs w:val="20"/>
        </w:rPr>
        <w:t>Rgs6</w:t>
      </w:r>
      <w:r w:rsidRPr="004719EF">
        <w:rPr>
          <w:color w:val="000000" w:themeColor="text1"/>
          <w:sz w:val="20"/>
          <w:szCs w:val="20"/>
        </w:rPr>
        <w:t xml:space="preserve">-specific primer but not with </w:t>
      </w:r>
      <w:r w:rsidRPr="004719EF">
        <w:rPr>
          <w:i/>
          <w:color w:val="000000" w:themeColor="text1"/>
          <w:sz w:val="20"/>
          <w:szCs w:val="20"/>
        </w:rPr>
        <w:t>Nd4</w:t>
      </w:r>
      <w:r w:rsidRPr="004719EF">
        <w:rPr>
          <w:color w:val="000000" w:themeColor="text1"/>
          <w:sz w:val="20"/>
          <w:szCs w:val="20"/>
        </w:rPr>
        <w:t xml:space="preserve">-specific primer. </w:t>
      </w:r>
      <w:r w:rsidRPr="004719EF">
        <w:rPr>
          <w:b/>
          <w:color w:val="000000" w:themeColor="text1"/>
          <w:sz w:val="20"/>
          <w:szCs w:val="20"/>
        </w:rPr>
        <w:t>(E)</w:t>
      </w:r>
      <w:r w:rsidRPr="004719EF">
        <w:rPr>
          <w:color w:val="000000" w:themeColor="text1"/>
          <w:sz w:val="20"/>
          <w:szCs w:val="20"/>
        </w:rPr>
        <w:t xml:space="preserve"> MEF2C-DNA occupancy with </w:t>
      </w:r>
      <w:r w:rsidRPr="004719EF">
        <w:rPr>
          <w:i/>
          <w:color w:val="000000" w:themeColor="text1"/>
          <w:sz w:val="20"/>
          <w:szCs w:val="20"/>
        </w:rPr>
        <w:t>Rgs6</w:t>
      </w:r>
      <w:r w:rsidRPr="004719EF">
        <w:rPr>
          <w:color w:val="000000" w:themeColor="text1"/>
          <w:sz w:val="20"/>
          <w:szCs w:val="20"/>
        </w:rPr>
        <w:t xml:space="preserve">-specific primer is robustly detected in the nucleus fraction but not in the mitochondria fraction.  Data generated from 3 samples that were duplicated. </w:t>
      </w:r>
      <w:r w:rsidR="00A43A62" w:rsidRPr="004719EF">
        <w:rPr>
          <w:sz w:val="20"/>
          <w:szCs w:val="20"/>
        </w:rPr>
        <w:t xml:space="preserve">Statistics </w:t>
      </w:r>
      <w:r w:rsidR="003B56B1" w:rsidRPr="004719EF">
        <w:rPr>
          <w:sz w:val="20"/>
          <w:szCs w:val="20"/>
        </w:rPr>
        <w:t xml:space="preserve">were calculated </w:t>
      </w:r>
      <w:r w:rsidR="00A43A62" w:rsidRPr="004719EF">
        <w:rPr>
          <w:sz w:val="20"/>
          <w:szCs w:val="20"/>
        </w:rPr>
        <w:t xml:space="preserve">using </w:t>
      </w:r>
      <w:r w:rsidR="00A43A62" w:rsidRPr="004719EF">
        <w:rPr>
          <w:rFonts w:eastAsiaTheme="minorEastAsia"/>
          <w:bCs/>
          <w:sz w:val="20"/>
          <w:szCs w:val="20"/>
        </w:rPr>
        <w:t>Student's t</w:t>
      </w:r>
      <w:r w:rsidR="00FF0036" w:rsidRPr="004719EF">
        <w:rPr>
          <w:rFonts w:eastAsiaTheme="minorEastAsia"/>
          <w:bCs/>
          <w:sz w:val="20"/>
          <w:szCs w:val="20"/>
        </w:rPr>
        <w:t>-</w:t>
      </w:r>
      <w:r w:rsidR="00A43A62" w:rsidRPr="004719EF">
        <w:rPr>
          <w:rFonts w:eastAsiaTheme="minorEastAsia"/>
          <w:bCs/>
          <w:sz w:val="20"/>
          <w:szCs w:val="20"/>
        </w:rPr>
        <w:t>test (</w:t>
      </w:r>
      <w:r w:rsidR="00F51A3F" w:rsidRPr="004719EF">
        <w:rPr>
          <w:i/>
          <w:sz w:val="20"/>
          <w:szCs w:val="20"/>
        </w:rPr>
        <w:t>n</w:t>
      </w:r>
      <w:r w:rsidR="00A43A62" w:rsidRPr="004719EF">
        <w:rPr>
          <w:sz w:val="20"/>
          <w:szCs w:val="20"/>
        </w:rPr>
        <w:t xml:space="preserve"> = 3/group, *</w:t>
      </w:r>
      <w:r w:rsidR="00A43A62" w:rsidRPr="004719EF">
        <w:rPr>
          <w:i/>
          <w:sz w:val="20"/>
          <w:szCs w:val="20"/>
        </w:rPr>
        <w:t>*</w:t>
      </w:r>
      <w:r w:rsidR="00783DB2" w:rsidRPr="004719EF">
        <w:rPr>
          <w:sz w:val="20"/>
          <w:szCs w:val="20"/>
        </w:rPr>
        <w:t xml:space="preserve">, </w:t>
      </w:r>
      <w:r w:rsidR="00A43A62" w:rsidRPr="004719EF">
        <w:rPr>
          <w:i/>
          <w:sz w:val="20"/>
          <w:szCs w:val="20"/>
        </w:rPr>
        <w:t>P</w:t>
      </w:r>
      <w:r w:rsidR="00A43A62" w:rsidRPr="004719EF">
        <w:rPr>
          <w:sz w:val="20"/>
          <w:szCs w:val="20"/>
        </w:rPr>
        <w:t> &lt; 0.01</w:t>
      </w:r>
      <w:r w:rsidR="00A43A62" w:rsidRPr="004719EF">
        <w:rPr>
          <w:rFonts w:eastAsiaTheme="minorEastAsia"/>
          <w:bCs/>
          <w:sz w:val="20"/>
          <w:szCs w:val="20"/>
        </w:rPr>
        <w:t xml:space="preserve">). </w:t>
      </w:r>
      <w:r w:rsidRPr="004719EF">
        <w:rPr>
          <w:color w:val="000000" w:themeColor="text1"/>
          <w:sz w:val="20"/>
          <w:szCs w:val="20"/>
        </w:rPr>
        <w:t xml:space="preserve">Error bars </w:t>
      </w:r>
      <w:r w:rsidR="00513D1B" w:rsidRPr="004719EF">
        <w:rPr>
          <w:color w:val="000000" w:themeColor="text1"/>
          <w:sz w:val="20"/>
          <w:szCs w:val="20"/>
        </w:rPr>
        <w:t xml:space="preserve">represent </w:t>
      </w:r>
      <w:r w:rsidRPr="004719EF">
        <w:rPr>
          <w:color w:val="000000" w:themeColor="text1"/>
          <w:sz w:val="20"/>
          <w:szCs w:val="20"/>
        </w:rPr>
        <w:t xml:space="preserve">mean ± SEM. </w:t>
      </w:r>
      <w:r w:rsidRPr="004719EF">
        <w:rPr>
          <w:b/>
          <w:color w:val="000000" w:themeColor="text1"/>
          <w:sz w:val="20"/>
          <w:szCs w:val="20"/>
        </w:rPr>
        <w:t>(F)</w:t>
      </w:r>
      <w:r w:rsidRPr="004719EF">
        <w:rPr>
          <w:color w:val="000000" w:themeColor="text1"/>
          <w:sz w:val="20"/>
          <w:szCs w:val="20"/>
        </w:rPr>
        <w:t xml:space="preserve"> Agarose gel electrophoresis confirmed that MEF2C-DNA occupancy with </w:t>
      </w:r>
      <w:r w:rsidRPr="004719EF">
        <w:rPr>
          <w:i/>
          <w:color w:val="000000" w:themeColor="text1"/>
          <w:sz w:val="20"/>
          <w:szCs w:val="20"/>
        </w:rPr>
        <w:t>Nd4</w:t>
      </w:r>
      <w:r w:rsidRPr="004719EF">
        <w:rPr>
          <w:color w:val="000000" w:themeColor="text1"/>
          <w:sz w:val="20"/>
          <w:szCs w:val="20"/>
        </w:rPr>
        <w:t xml:space="preserve">-specific primer is found in the mitochondria fraction while MEF2C-DNA occupancy with </w:t>
      </w:r>
      <w:r w:rsidRPr="004719EF">
        <w:rPr>
          <w:i/>
          <w:color w:val="000000" w:themeColor="text1"/>
          <w:sz w:val="20"/>
          <w:szCs w:val="20"/>
        </w:rPr>
        <w:t>Rgs6</w:t>
      </w:r>
      <w:r w:rsidRPr="004719EF">
        <w:rPr>
          <w:color w:val="000000" w:themeColor="text1"/>
          <w:sz w:val="20"/>
          <w:szCs w:val="20"/>
        </w:rPr>
        <w:t xml:space="preserve">-specific primer is found in the nucleus fraction. </w:t>
      </w:r>
      <w:r w:rsidRPr="004719EF">
        <w:rPr>
          <w:b/>
          <w:color w:val="000000" w:themeColor="text1"/>
          <w:sz w:val="20"/>
          <w:szCs w:val="20"/>
        </w:rPr>
        <w:t>(G)</w:t>
      </w:r>
      <w:r w:rsidRPr="004719EF">
        <w:rPr>
          <w:color w:val="000000" w:themeColor="text1"/>
          <w:sz w:val="20"/>
          <w:szCs w:val="20"/>
        </w:rPr>
        <w:t xml:space="preserve"> Western blot analysis was performed to verify the purity of subcellular fractionations by specific antibodies for COX4, a mitochondria marker, and LaminB1, a nucleus marker (</w:t>
      </w:r>
      <w:r w:rsidR="00F51A3F" w:rsidRPr="004719EF">
        <w:rPr>
          <w:i/>
          <w:color w:val="000000" w:themeColor="text1"/>
          <w:sz w:val="20"/>
          <w:szCs w:val="20"/>
        </w:rPr>
        <w:t>n</w:t>
      </w:r>
      <w:r w:rsidRPr="004719EF">
        <w:rPr>
          <w:color w:val="000000" w:themeColor="text1"/>
          <w:sz w:val="20"/>
          <w:szCs w:val="20"/>
        </w:rPr>
        <w:t xml:space="preserve"> = 4).</w:t>
      </w:r>
    </w:p>
    <w:p w14:paraId="433737B9" w14:textId="76C366F8" w:rsidR="00FA35F0" w:rsidRPr="004719EF" w:rsidRDefault="00B35F0B" w:rsidP="004E5DAD">
      <w:pPr>
        <w:autoSpaceDE w:val="0"/>
        <w:autoSpaceDN w:val="0"/>
        <w:adjustRightInd w:val="0"/>
        <w:jc w:val="center"/>
        <w:rPr>
          <w:sz w:val="22"/>
          <w:szCs w:val="22"/>
        </w:rPr>
      </w:pPr>
      <w:r w:rsidRPr="004719EF">
        <w:rPr>
          <w:noProof/>
          <w:sz w:val="22"/>
          <w:szCs w:val="22"/>
        </w:rPr>
        <w:lastRenderedPageBreak/>
        <w:drawing>
          <wp:inline distT="0" distB="0" distL="0" distR="0" wp14:anchorId="41522F4E" wp14:editId="296EDAA4">
            <wp:extent cx="5670817" cy="5032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S12.pdf"/>
                    <pic:cNvPicPr/>
                  </pic:nvPicPr>
                  <pic:blipFill rotWithShape="1">
                    <a:blip r:embed="rId21">
                      <a:extLst>
                        <a:ext uri="{28A0092B-C50C-407E-A947-70E740481C1C}">
                          <a14:useLocalDpi xmlns:a14="http://schemas.microsoft.com/office/drawing/2010/main" val="0"/>
                        </a:ext>
                      </a:extLst>
                    </a:blip>
                    <a:srcRect t="3190" b="34101"/>
                    <a:stretch/>
                  </pic:blipFill>
                  <pic:spPr bwMode="auto">
                    <a:xfrm>
                      <a:off x="0" y="0"/>
                      <a:ext cx="5678133" cy="5038943"/>
                    </a:xfrm>
                    <a:prstGeom prst="rect">
                      <a:avLst/>
                    </a:prstGeom>
                    <a:ln>
                      <a:noFill/>
                    </a:ln>
                    <a:extLst>
                      <a:ext uri="{53640926-AAD7-44D8-BBD7-CCE9431645EC}">
                        <a14:shadowObscured xmlns:a14="http://schemas.microsoft.com/office/drawing/2010/main"/>
                      </a:ext>
                    </a:extLst>
                  </pic:spPr>
                </pic:pic>
              </a:graphicData>
            </a:graphic>
          </wp:inline>
        </w:drawing>
      </w:r>
    </w:p>
    <w:p w14:paraId="38617F96" w14:textId="77777777" w:rsidR="00FA35F0" w:rsidRPr="004719EF" w:rsidRDefault="00FA35F0" w:rsidP="00FA35F0">
      <w:pPr>
        <w:autoSpaceDE w:val="0"/>
        <w:autoSpaceDN w:val="0"/>
        <w:adjustRightInd w:val="0"/>
        <w:jc w:val="both"/>
        <w:rPr>
          <w:sz w:val="22"/>
          <w:szCs w:val="22"/>
        </w:rPr>
      </w:pPr>
    </w:p>
    <w:p w14:paraId="0F686CFF" w14:textId="16F41D47" w:rsidR="00B35F0B" w:rsidRPr="004719EF" w:rsidRDefault="00FA35F0" w:rsidP="00FA35F0">
      <w:pPr>
        <w:spacing w:line="276" w:lineRule="auto"/>
        <w:jc w:val="both"/>
        <w:rPr>
          <w:color w:val="000000" w:themeColor="text1"/>
          <w:sz w:val="20"/>
          <w:szCs w:val="20"/>
        </w:rPr>
      </w:pPr>
      <w:r w:rsidRPr="004719EF">
        <w:rPr>
          <w:b/>
          <w:color w:val="000000" w:themeColor="text1"/>
          <w:sz w:val="20"/>
          <w:szCs w:val="20"/>
        </w:rPr>
        <w:t xml:space="preserve">Supplementary Fig. </w:t>
      </w:r>
      <w:r w:rsidR="00B47629" w:rsidRPr="004719EF">
        <w:rPr>
          <w:b/>
          <w:color w:val="000000" w:themeColor="text1"/>
          <w:sz w:val="20"/>
          <w:szCs w:val="20"/>
        </w:rPr>
        <w:t>1</w:t>
      </w:r>
      <w:r w:rsidR="00B35F0B" w:rsidRPr="004719EF">
        <w:rPr>
          <w:b/>
          <w:color w:val="000000" w:themeColor="text1"/>
          <w:sz w:val="20"/>
          <w:szCs w:val="20"/>
        </w:rPr>
        <w:t>2</w:t>
      </w:r>
      <w:r w:rsidRPr="004719EF">
        <w:rPr>
          <w:b/>
          <w:color w:val="000000" w:themeColor="text1"/>
          <w:sz w:val="20"/>
          <w:szCs w:val="20"/>
        </w:rPr>
        <w:t>.</w:t>
      </w:r>
      <w:r w:rsidRPr="004719EF">
        <w:rPr>
          <w:color w:val="000000" w:themeColor="text1"/>
          <w:sz w:val="20"/>
          <w:szCs w:val="20"/>
        </w:rPr>
        <w:t xml:space="preserve"> </w:t>
      </w:r>
      <w:r w:rsidR="00A11B75" w:rsidRPr="004719EF">
        <w:rPr>
          <w:b/>
          <w:color w:val="000000" w:themeColor="text1"/>
          <w:sz w:val="20"/>
          <w:szCs w:val="20"/>
        </w:rPr>
        <w:t>MEF2C regulates nuclear- and mitochondrial-encoded genes in motor neuron (NSC-34) cells.</w:t>
      </w:r>
      <w:r w:rsidRPr="004719EF">
        <w:rPr>
          <w:color w:val="000000" w:themeColor="text1"/>
          <w:sz w:val="20"/>
          <w:szCs w:val="20"/>
        </w:rPr>
        <w:t xml:space="preserve"> </w:t>
      </w:r>
      <w:r w:rsidRPr="004719EF">
        <w:rPr>
          <w:b/>
          <w:color w:val="000000" w:themeColor="text1"/>
          <w:sz w:val="20"/>
          <w:szCs w:val="20"/>
        </w:rPr>
        <w:t>(A)</w:t>
      </w:r>
      <w:r w:rsidRPr="004719EF">
        <w:rPr>
          <w:color w:val="000000" w:themeColor="text1"/>
          <w:sz w:val="20"/>
          <w:szCs w:val="20"/>
        </w:rPr>
        <w:t xml:space="preserve"> A scheme illustrating MEF2C transfection in NSC-34 cells, RNA isolation and cDNA synthesis from 3 samples. </w:t>
      </w:r>
      <w:r w:rsidRPr="004719EF">
        <w:rPr>
          <w:b/>
          <w:color w:val="000000" w:themeColor="text1"/>
          <w:sz w:val="20"/>
          <w:szCs w:val="20"/>
        </w:rPr>
        <w:t xml:space="preserve">(B) </w:t>
      </w:r>
      <w:r w:rsidRPr="004719EF">
        <w:rPr>
          <w:color w:val="000000" w:themeColor="text1"/>
          <w:sz w:val="20"/>
          <w:szCs w:val="20"/>
        </w:rPr>
        <w:t xml:space="preserve">qPCR results show mRNA level alteration of mitochondria genes, </w:t>
      </w:r>
      <w:r w:rsidRPr="004719EF">
        <w:rPr>
          <w:i/>
          <w:color w:val="000000" w:themeColor="text1"/>
          <w:sz w:val="20"/>
          <w:szCs w:val="20"/>
        </w:rPr>
        <w:t>Nd2</w:t>
      </w:r>
      <w:r w:rsidRPr="004719EF">
        <w:rPr>
          <w:color w:val="000000" w:themeColor="text1"/>
          <w:sz w:val="20"/>
          <w:szCs w:val="20"/>
        </w:rPr>
        <w:t xml:space="preserve">, </w:t>
      </w:r>
      <w:r w:rsidRPr="004719EF">
        <w:rPr>
          <w:i/>
          <w:color w:val="000000" w:themeColor="text1"/>
          <w:sz w:val="20"/>
          <w:szCs w:val="20"/>
        </w:rPr>
        <w:t>Nd4</w:t>
      </w:r>
      <w:r w:rsidRPr="004719EF">
        <w:rPr>
          <w:color w:val="000000" w:themeColor="text1"/>
          <w:sz w:val="20"/>
          <w:szCs w:val="20"/>
        </w:rPr>
        <w:t xml:space="preserve">, </w:t>
      </w:r>
      <w:r w:rsidRPr="004719EF">
        <w:rPr>
          <w:i/>
          <w:color w:val="000000" w:themeColor="text1"/>
          <w:sz w:val="20"/>
          <w:szCs w:val="20"/>
        </w:rPr>
        <w:t>Nd5</w:t>
      </w:r>
      <w:r w:rsidRPr="004719EF">
        <w:rPr>
          <w:color w:val="000000" w:themeColor="text1"/>
          <w:sz w:val="20"/>
          <w:szCs w:val="20"/>
        </w:rPr>
        <w:t xml:space="preserve"> and </w:t>
      </w:r>
      <w:r w:rsidRPr="004719EF">
        <w:rPr>
          <w:i/>
          <w:color w:val="000000" w:themeColor="text1"/>
          <w:sz w:val="20"/>
          <w:szCs w:val="20"/>
        </w:rPr>
        <w:t>12SrRNA</w:t>
      </w:r>
      <w:r w:rsidRPr="004719EF">
        <w:rPr>
          <w:color w:val="000000" w:themeColor="text1"/>
          <w:sz w:val="20"/>
          <w:szCs w:val="20"/>
        </w:rPr>
        <w:t xml:space="preserve"> by MEF2C-O/E.</w:t>
      </w:r>
      <w:r w:rsidRPr="004719EF">
        <w:rPr>
          <w:rFonts w:eastAsiaTheme="minorEastAsia"/>
          <w:bCs/>
          <w:color w:val="000000" w:themeColor="text1"/>
          <w:sz w:val="20"/>
          <w:szCs w:val="20"/>
        </w:rPr>
        <w:t xml:space="preserve"> </w:t>
      </w:r>
      <w:r w:rsidR="002064AA" w:rsidRPr="004719EF">
        <w:rPr>
          <w:color w:val="000000" w:themeColor="text1"/>
          <w:sz w:val="20"/>
          <w:szCs w:val="20"/>
        </w:rPr>
        <w:t xml:space="preserve">Statistics </w:t>
      </w:r>
      <w:r w:rsidR="003B56B1" w:rsidRPr="004719EF">
        <w:rPr>
          <w:sz w:val="20"/>
          <w:szCs w:val="20"/>
        </w:rPr>
        <w:t>were calculated</w:t>
      </w:r>
      <w:r w:rsidR="003B56B1" w:rsidRPr="004719EF">
        <w:rPr>
          <w:color w:val="000000" w:themeColor="text1"/>
          <w:sz w:val="20"/>
          <w:szCs w:val="20"/>
        </w:rPr>
        <w:t xml:space="preserve"> </w:t>
      </w:r>
      <w:r w:rsidR="002064AA" w:rsidRPr="004719EF">
        <w:rPr>
          <w:color w:val="000000" w:themeColor="text1"/>
          <w:sz w:val="20"/>
          <w:szCs w:val="20"/>
        </w:rPr>
        <w:t xml:space="preserve">using </w:t>
      </w:r>
      <w:r w:rsidR="002064AA" w:rsidRPr="004719EF">
        <w:rPr>
          <w:rFonts w:eastAsiaTheme="minorEastAsia"/>
          <w:bCs/>
          <w:color w:val="000000" w:themeColor="text1"/>
          <w:sz w:val="20"/>
          <w:szCs w:val="20"/>
        </w:rPr>
        <w:t>Student's t</w:t>
      </w:r>
      <w:r w:rsidR="00FF0036" w:rsidRPr="004719EF">
        <w:rPr>
          <w:rFonts w:eastAsiaTheme="minorEastAsia"/>
          <w:bCs/>
          <w:color w:val="000000" w:themeColor="text1"/>
          <w:sz w:val="20"/>
          <w:szCs w:val="20"/>
        </w:rPr>
        <w:t>-</w:t>
      </w:r>
      <w:r w:rsidR="002064AA" w:rsidRPr="004719EF">
        <w:rPr>
          <w:rFonts w:eastAsiaTheme="minorEastAsia"/>
          <w:bCs/>
          <w:color w:val="000000" w:themeColor="text1"/>
          <w:sz w:val="20"/>
          <w:szCs w:val="20"/>
        </w:rPr>
        <w:t>test (</w:t>
      </w:r>
      <w:r w:rsidR="004E5DAD" w:rsidRPr="004719EF">
        <w:rPr>
          <w:i/>
          <w:color w:val="000000" w:themeColor="text1"/>
          <w:sz w:val="20"/>
          <w:szCs w:val="20"/>
        </w:rPr>
        <w:t>n</w:t>
      </w:r>
      <w:r w:rsidR="002064AA" w:rsidRPr="004719EF">
        <w:rPr>
          <w:color w:val="000000" w:themeColor="text1"/>
          <w:sz w:val="20"/>
          <w:szCs w:val="20"/>
        </w:rPr>
        <w:t xml:space="preserve"> = 3/group, </w:t>
      </w:r>
      <w:r w:rsidR="002064AA" w:rsidRPr="004719EF">
        <w:rPr>
          <w:i/>
          <w:color w:val="000000" w:themeColor="text1"/>
          <w:sz w:val="20"/>
          <w:szCs w:val="20"/>
        </w:rPr>
        <w:t>N</w:t>
      </w:r>
      <w:r w:rsidR="00787F69" w:rsidRPr="004719EF">
        <w:rPr>
          <w:i/>
          <w:color w:val="000000" w:themeColor="text1"/>
          <w:sz w:val="20"/>
          <w:szCs w:val="20"/>
        </w:rPr>
        <w:t>d</w:t>
      </w:r>
      <w:r w:rsidR="002064AA" w:rsidRPr="004719EF">
        <w:rPr>
          <w:i/>
          <w:color w:val="000000" w:themeColor="text1"/>
          <w:sz w:val="20"/>
          <w:szCs w:val="20"/>
        </w:rPr>
        <w:t>2</w:t>
      </w:r>
      <w:r w:rsidR="002064AA" w:rsidRPr="004719EF">
        <w:rPr>
          <w:color w:val="000000" w:themeColor="text1"/>
          <w:sz w:val="20"/>
          <w:szCs w:val="20"/>
        </w:rPr>
        <w:t xml:space="preserve">: </w:t>
      </w:r>
      <w:r w:rsidR="002064AA" w:rsidRPr="004719EF">
        <w:rPr>
          <w:i/>
          <w:color w:val="000000" w:themeColor="text1"/>
          <w:sz w:val="20"/>
          <w:szCs w:val="20"/>
        </w:rPr>
        <w:t>*</w:t>
      </w:r>
      <w:r w:rsidR="00132E45" w:rsidRPr="004719EF">
        <w:rPr>
          <w:color w:val="000000" w:themeColor="text1"/>
          <w:sz w:val="20"/>
          <w:szCs w:val="20"/>
        </w:rPr>
        <w:t xml:space="preserve">, </w:t>
      </w:r>
      <w:r w:rsidR="002064AA" w:rsidRPr="004719EF">
        <w:rPr>
          <w:i/>
          <w:color w:val="000000" w:themeColor="text1"/>
          <w:sz w:val="20"/>
          <w:szCs w:val="20"/>
        </w:rPr>
        <w:t>P</w:t>
      </w:r>
      <w:r w:rsidR="002064AA" w:rsidRPr="004719EF">
        <w:rPr>
          <w:color w:val="000000" w:themeColor="text1"/>
          <w:sz w:val="20"/>
          <w:szCs w:val="20"/>
        </w:rPr>
        <w:t xml:space="preserve"> = 0.05, </w:t>
      </w:r>
      <w:r w:rsidR="002064AA" w:rsidRPr="004719EF">
        <w:rPr>
          <w:i/>
          <w:color w:val="000000" w:themeColor="text1"/>
          <w:sz w:val="20"/>
          <w:szCs w:val="20"/>
        </w:rPr>
        <w:t>N</w:t>
      </w:r>
      <w:r w:rsidR="00787F69" w:rsidRPr="004719EF">
        <w:rPr>
          <w:i/>
          <w:color w:val="000000" w:themeColor="text1"/>
          <w:sz w:val="20"/>
          <w:szCs w:val="20"/>
        </w:rPr>
        <w:t>d</w:t>
      </w:r>
      <w:r w:rsidR="002064AA" w:rsidRPr="004719EF">
        <w:rPr>
          <w:i/>
          <w:color w:val="000000" w:themeColor="text1"/>
          <w:sz w:val="20"/>
          <w:szCs w:val="20"/>
        </w:rPr>
        <w:t>4</w:t>
      </w:r>
      <w:r w:rsidR="002064AA" w:rsidRPr="004719EF">
        <w:rPr>
          <w:color w:val="000000" w:themeColor="text1"/>
          <w:sz w:val="20"/>
          <w:szCs w:val="20"/>
        </w:rPr>
        <w:t xml:space="preserve">: </w:t>
      </w:r>
      <w:r w:rsidR="002064AA" w:rsidRPr="004719EF">
        <w:rPr>
          <w:i/>
          <w:color w:val="000000" w:themeColor="text1"/>
          <w:sz w:val="20"/>
          <w:szCs w:val="20"/>
        </w:rPr>
        <w:t>*</w:t>
      </w:r>
      <w:r w:rsidR="00132E45" w:rsidRPr="004719EF">
        <w:rPr>
          <w:color w:val="000000" w:themeColor="text1"/>
          <w:sz w:val="20"/>
          <w:szCs w:val="20"/>
        </w:rPr>
        <w:t xml:space="preserve">, </w:t>
      </w:r>
      <w:r w:rsidR="002064AA" w:rsidRPr="004719EF">
        <w:rPr>
          <w:i/>
          <w:color w:val="000000" w:themeColor="text1"/>
          <w:sz w:val="20"/>
          <w:szCs w:val="20"/>
        </w:rPr>
        <w:t>P</w:t>
      </w:r>
      <w:r w:rsidR="002064AA" w:rsidRPr="004719EF">
        <w:rPr>
          <w:color w:val="000000" w:themeColor="text1"/>
          <w:sz w:val="20"/>
          <w:szCs w:val="20"/>
        </w:rPr>
        <w:t> = 0.031</w:t>
      </w:r>
      <w:r w:rsidR="002064AA" w:rsidRPr="004719EF">
        <w:rPr>
          <w:rFonts w:eastAsiaTheme="minorEastAsia"/>
          <w:bCs/>
          <w:color w:val="000000" w:themeColor="text1"/>
          <w:sz w:val="20"/>
          <w:szCs w:val="20"/>
        </w:rPr>
        <w:t xml:space="preserve">). </w:t>
      </w:r>
      <w:r w:rsidR="0017422B" w:rsidRPr="004719EF">
        <w:rPr>
          <w:b/>
          <w:color w:val="000000" w:themeColor="text1"/>
          <w:sz w:val="20"/>
          <w:szCs w:val="20"/>
        </w:rPr>
        <w:t xml:space="preserve">(C) </w:t>
      </w:r>
      <w:r w:rsidR="00A11B75" w:rsidRPr="004719EF">
        <w:rPr>
          <w:color w:val="000000" w:themeColor="text1"/>
          <w:sz w:val="20"/>
          <w:szCs w:val="20"/>
        </w:rPr>
        <w:t xml:space="preserve">A schematic illustrating dose-dependent shMef2c transfection (200 ng, 400 ng, and 800 ng per well) in NSC-34 cells. The graph in the right panel shows that </w:t>
      </w:r>
      <w:r w:rsidR="00A11B75" w:rsidRPr="004719EF">
        <w:rPr>
          <w:i/>
          <w:color w:val="000000" w:themeColor="text1"/>
          <w:sz w:val="20"/>
          <w:szCs w:val="20"/>
        </w:rPr>
        <w:t>Nd4</w:t>
      </w:r>
      <w:r w:rsidR="00A11B75" w:rsidRPr="004719EF">
        <w:rPr>
          <w:color w:val="000000" w:themeColor="text1"/>
          <w:sz w:val="20"/>
          <w:szCs w:val="20"/>
        </w:rPr>
        <w:t xml:space="preserve"> mRNA levels are reduced by shMef2c in a dose-dependent manner. </w:t>
      </w:r>
      <w:r w:rsidR="00E76D7C" w:rsidRPr="004719EF">
        <w:rPr>
          <w:color w:val="000000" w:themeColor="text1"/>
          <w:sz w:val="20"/>
          <w:szCs w:val="20"/>
        </w:rPr>
        <w:t xml:space="preserve">Statistics </w:t>
      </w:r>
      <w:r w:rsidR="003B56B1" w:rsidRPr="004719EF">
        <w:rPr>
          <w:sz w:val="20"/>
          <w:szCs w:val="20"/>
        </w:rPr>
        <w:t>were calculated</w:t>
      </w:r>
      <w:r w:rsidR="003B56B1" w:rsidRPr="004719EF">
        <w:rPr>
          <w:color w:val="000000" w:themeColor="text1"/>
          <w:sz w:val="20"/>
          <w:szCs w:val="20"/>
        </w:rPr>
        <w:t xml:space="preserve"> </w:t>
      </w:r>
      <w:r w:rsidR="00E76D7C" w:rsidRPr="004719EF">
        <w:rPr>
          <w:color w:val="000000" w:themeColor="text1"/>
          <w:sz w:val="20"/>
          <w:szCs w:val="20"/>
        </w:rPr>
        <w:t xml:space="preserve">using </w:t>
      </w:r>
      <w:r w:rsidR="00F7416F" w:rsidRPr="004719EF">
        <w:rPr>
          <w:rFonts w:eastAsiaTheme="minorEastAsia"/>
          <w:bCs/>
          <w:color w:val="000000" w:themeColor="text1"/>
          <w:sz w:val="20"/>
          <w:szCs w:val="20"/>
        </w:rPr>
        <w:t>One</w:t>
      </w:r>
      <w:r w:rsidR="00C50A9B" w:rsidRPr="004719EF">
        <w:rPr>
          <w:rFonts w:eastAsiaTheme="minorEastAsia"/>
          <w:bCs/>
          <w:color w:val="000000" w:themeColor="text1"/>
          <w:sz w:val="20"/>
          <w:szCs w:val="20"/>
        </w:rPr>
        <w:t xml:space="preserve">-way ANOVA </w:t>
      </w:r>
      <w:r w:rsidR="00E76D7C" w:rsidRPr="004719EF">
        <w:rPr>
          <w:rFonts w:eastAsiaTheme="minorEastAsia"/>
          <w:bCs/>
          <w:color w:val="000000" w:themeColor="text1"/>
          <w:sz w:val="20"/>
          <w:szCs w:val="20"/>
        </w:rPr>
        <w:t>(</w:t>
      </w:r>
      <w:r w:rsidR="004E5DAD" w:rsidRPr="004719EF">
        <w:rPr>
          <w:i/>
          <w:color w:val="000000" w:themeColor="text1"/>
          <w:sz w:val="20"/>
          <w:szCs w:val="20"/>
        </w:rPr>
        <w:t>n</w:t>
      </w:r>
      <w:r w:rsidR="00E76D7C" w:rsidRPr="004719EF">
        <w:rPr>
          <w:color w:val="000000" w:themeColor="text1"/>
          <w:sz w:val="20"/>
          <w:szCs w:val="20"/>
        </w:rPr>
        <w:t xml:space="preserve"> = 4/group, </w:t>
      </w:r>
      <w:r w:rsidR="00E76D7C" w:rsidRPr="004719EF">
        <w:rPr>
          <w:i/>
          <w:color w:val="000000" w:themeColor="text1"/>
          <w:sz w:val="20"/>
          <w:szCs w:val="20"/>
        </w:rPr>
        <w:t>Nd2</w:t>
      </w:r>
      <w:r w:rsidR="00E76D7C" w:rsidRPr="004719EF">
        <w:rPr>
          <w:color w:val="000000" w:themeColor="text1"/>
          <w:sz w:val="20"/>
          <w:szCs w:val="20"/>
        </w:rPr>
        <w:t xml:space="preserve">: </w:t>
      </w:r>
      <w:r w:rsidR="00E76D7C" w:rsidRPr="004719EF">
        <w:rPr>
          <w:i/>
          <w:color w:val="000000" w:themeColor="text1"/>
          <w:sz w:val="20"/>
          <w:szCs w:val="20"/>
        </w:rPr>
        <w:t>*</w:t>
      </w:r>
      <w:r w:rsidR="00132E45" w:rsidRPr="004719EF">
        <w:rPr>
          <w:color w:val="000000" w:themeColor="text1"/>
          <w:sz w:val="20"/>
          <w:szCs w:val="20"/>
        </w:rPr>
        <w:t xml:space="preserve">, </w:t>
      </w:r>
      <w:r w:rsidR="00E76D7C" w:rsidRPr="004719EF">
        <w:rPr>
          <w:i/>
          <w:color w:val="000000" w:themeColor="text1"/>
          <w:sz w:val="20"/>
          <w:szCs w:val="20"/>
        </w:rPr>
        <w:t>P</w:t>
      </w:r>
      <w:r w:rsidR="00E76D7C" w:rsidRPr="004719EF">
        <w:rPr>
          <w:color w:val="000000" w:themeColor="text1"/>
          <w:sz w:val="20"/>
          <w:szCs w:val="20"/>
        </w:rPr>
        <w:t xml:space="preserve"> = 0.02, </w:t>
      </w:r>
      <w:r w:rsidR="00E76D7C" w:rsidRPr="004719EF">
        <w:rPr>
          <w:i/>
          <w:color w:val="000000" w:themeColor="text1"/>
          <w:sz w:val="20"/>
          <w:szCs w:val="20"/>
        </w:rPr>
        <w:t>Nd4</w:t>
      </w:r>
      <w:r w:rsidR="00E76D7C" w:rsidRPr="004719EF">
        <w:rPr>
          <w:color w:val="000000" w:themeColor="text1"/>
          <w:sz w:val="20"/>
          <w:szCs w:val="20"/>
        </w:rPr>
        <w:t xml:space="preserve">: </w:t>
      </w:r>
      <w:r w:rsidR="00826F1D" w:rsidRPr="004719EF">
        <w:rPr>
          <w:color w:val="000000" w:themeColor="text1"/>
          <w:sz w:val="20"/>
          <w:szCs w:val="20"/>
        </w:rPr>
        <w:t>*</w:t>
      </w:r>
      <w:r w:rsidR="00E76D7C" w:rsidRPr="004719EF">
        <w:rPr>
          <w:i/>
          <w:color w:val="000000" w:themeColor="text1"/>
          <w:sz w:val="20"/>
          <w:szCs w:val="20"/>
        </w:rPr>
        <w:t>*</w:t>
      </w:r>
      <w:r w:rsidR="00132E45" w:rsidRPr="004719EF">
        <w:rPr>
          <w:color w:val="000000" w:themeColor="text1"/>
          <w:sz w:val="20"/>
          <w:szCs w:val="20"/>
        </w:rPr>
        <w:t xml:space="preserve">, </w:t>
      </w:r>
      <w:r w:rsidR="00E76D7C" w:rsidRPr="004719EF">
        <w:rPr>
          <w:i/>
          <w:color w:val="000000" w:themeColor="text1"/>
          <w:sz w:val="20"/>
          <w:szCs w:val="20"/>
        </w:rPr>
        <w:t>P</w:t>
      </w:r>
      <w:r w:rsidR="00E76D7C" w:rsidRPr="004719EF">
        <w:rPr>
          <w:color w:val="000000" w:themeColor="text1"/>
          <w:sz w:val="20"/>
          <w:szCs w:val="20"/>
        </w:rPr>
        <w:t> = 0.003</w:t>
      </w:r>
      <w:r w:rsidR="00E76D7C" w:rsidRPr="004719EF">
        <w:rPr>
          <w:rFonts w:eastAsiaTheme="minorEastAsia"/>
          <w:bCs/>
          <w:color w:val="000000" w:themeColor="text1"/>
          <w:sz w:val="20"/>
          <w:szCs w:val="20"/>
        </w:rPr>
        <w:t xml:space="preserve">). </w:t>
      </w:r>
      <w:r w:rsidR="00412FA0" w:rsidRPr="004719EF">
        <w:rPr>
          <w:color w:val="000000" w:themeColor="text1"/>
          <w:sz w:val="20"/>
          <w:szCs w:val="20"/>
        </w:rPr>
        <w:t xml:space="preserve"> </w:t>
      </w:r>
      <w:r w:rsidRPr="004719EF">
        <w:rPr>
          <w:b/>
          <w:color w:val="000000" w:themeColor="text1"/>
          <w:sz w:val="20"/>
          <w:szCs w:val="20"/>
        </w:rPr>
        <w:t>(</w:t>
      </w:r>
      <w:r w:rsidR="0017422B" w:rsidRPr="004719EF">
        <w:rPr>
          <w:b/>
          <w:color w:val="000000" w:themeColor="text1"/>
          <w:sz w:val="20"/>
          <w:szCs w:val="20"/>
        </w:rPr>
        <w:t>D</w:t>
      </w:r>
      <w:r w:rsidRPr="004719EF">
        <w:rPr>
          <w:b/>
          <w:color w:val="000000" w:themeColor="text1"/>
          <w:sz w:val="20"/>
          <w:szCs w:val="20"/>
        </w:rPr>
        <w:t xml:space="preserve">) </w:t>
      </w:r>
      <w:r w:rsidR="00A11B75" w:rsidRPr="004719EF">
        <w:rPr>
          <w:color w:val="000000" w:themeColor="text1"/>
          <w:sz w:val="20"/>
          <w:szCs w:val="20"/>
        </w:rPr>
        <w:t xml:space="preserve">qPCR results show the mRNA levels of nuclear-encoded genes, including </w:t>
      </w:r>
      <w:r w:rsidR="00A11B75" w:rsidRPr="004719EF">
        <w:rPr>
          <w:i/>
          <w:color w:val="000000" w:themeColor="text1"/>
          <w:sz w:val="20"/>
          <w:szCs w:val="20"/>
        </w:rPr>
        <w:t>Tfam</w:t>
      </w:r>
      <w:r w:rsidR="00A11B75" w:rsidRPr="004719EF">
        <w:rPr>
          <w:color w:val="000000" w:themeColor="text1"/>
          <w:sz w:val="20"/>
          <w:szCs w:val="20"/>
        </w:rPr>
        <w:t xml:space="preserve">, </w:t>
      </w:r>
      <w:r w:rsidR="00A11B75" w:rsidRPr="004719EF">
        <w:rPr>
          <w:i/>
          <w:color w:val="000000" w:themeColor="text1"/>
          <w:sz w:val="20"/>
          <w:szCs w:val="20"/>
        </w:rPr>
        <w:t>Tomm20</w:t>
      </w:r>
      <w:r w:rsidR="00A11B75" w:rsidRPr="004719EF">
        <w:rPr>
          <w:iCs/>
          <w:color w:val="000000" w:themeColor="text1"/>
          <w:sz w:val="20"/>
          <w:szCs w:val="20"/>
        </w:rPr>
        <w:t>,</w:t>
      </w:r>
      <w:r w:rsidR="00A11B75" w:rsidRPr="004719EF">
        <w:rPr>
          <w:i/>
          <w:color w:val="000000" w:themeColor="text1"/>
          <w:sz w:val="20"/>
          <w:szCs w:val="20"/>
        </w:rPr>
        <w:t xml:space="preserve"> Mfn1</w:t>
      </w:r>
      <w:r w:rsidR="00A11B75" w:rsidRPr="004719EF">
        <w:rPr>
          <w:iCs/>
          <w:color w:val="000000" w:themeColor="text1"/>
          <w:sz w:val="20"/>
          <w:szCs w:val="20"/>
        </w:rPr>
        <w:t>,</w:t>
      </w:r>
      <w:r w:rsidR="00A11B75" w:rsidRPr="004719EF">
        <w:rPr>
          <w:i/>
          <w:color w:val="000000" w:themeColor="text1"/>
          <w:sz w:val="20"/>
          <w:szCs w:val="20"/>
        </w:rPr>
        <w:t xml:space="preserve"> </w:t>
      </w:r>
      <w:r w:rsidR="00A11B75" w:rsidRPr="004719EF">
        <w:rPr>
          <w:color w:val="000000" w:themeColor="text1"/>
          <w:sz w:val="20"/>
          <w:szCs w:val="20"/>
        </w:rPr>
        <w:t>and</w:t>
      </w:r>
      <w:r w:rsidR="00A11B75" w:rsidRPr="004719EF">
        <w:rPr>
          <w:i/>
          <w:color w:val="000000" w:themeColor="text1"/>
          <w:sz w:val="20"/>
          <w:szCs w:val="20"/>
        </w:rPr>
        <w:t xml:space="preserve"> DRP1</w:t>
      </w:r>
      <w:r w:rsidR="00A11B75" w:rsidRPr="004719EF">
        <w:rPr>
          <w:iCs/>
          <w:color w:val="000000" w:themeColor="text1"/>
          <w:sz w:val="20"/>
          <w:szCs w:val="20"/>
        </w:rPr>
        <w:t>,</w:t>
      </w:r>
      <w:r w:rsidR="00A11B75" w:rsidRPr="004719EF">
        <w:rPr>
          <w:color w:val="000000" w:themeColor="text1"/>
          <w:sz w:val="20"/>
          <w:szCs w:val="20"/>
        </w:rPr>
        <w:t xml:space="preserve"> in </w:t>
      </w:r>
      <w:r w:rsidR="00A11B75" w:rsidRPr="004719EF">
        <w:rPr>
          <w:i/>
          <w:color w:val="000000" w:themeColor="text1"/>
          <w:sz w:val="20"/>
          <w:szCs w:val="20"/>
        </w:rPr>
        <w:t>Mef2c</w:t>
      </w:r>
      <w:r w:rsidR="00A11B75" w:rsidRPr="004719EF">
        <w:rPr>
          <w:color w:val="000000" w:themeColor="text1"/>
          <w:sz w:val="20"/>
          <w:szCs w:val="20"/>
        </w:rPr>
        <w:t>-KD cells.</w:t>
      </w:r>
      <w:r w:rsidR="00A11B75" w:rsidRPr="004719EF">
        <w:rPr>
          <w:rFonts w:ascii="Arial" w:hAnsi="Arial" w:cs="Arial"/>
          <w:i/>
          <w:color w:val="000000" w:themeColor="text1"/>
          <w:sz w:val="20"/>
          <w:szCs w:val="20"/>
        </w:rPr>
        <w:t xml:space="preserve"> </w:t>
      </w:r>
      <w:r w:rsidR="00C50A9B" w:rsidRPr="004719EF">
        <w:rPr>
          <w:color w:val="000000" w:themeColor="text1"/>
          <w:sz w:val="20"/>
          <w:szCs w:val="20"/>
        </w:rPr>
        <w:t xml:space="preserve">Statistics </w:t>
      </w:r>
      <w:r w:rsidR="003B56B1" w:rsidRPr="004719EF">
        <w:rPr>
          <w:sz w:val="20"/>
          <w:szCs w:val="20"/>
        </w:rPr>
        <w:t>were calculated</w:t>
      </w:r>
      <w:r w:rsidR="003B56B1" w:rsidRPr="004719EF">
        <w:rPr>
          <w:color w:val="000000" w:themeColor="text1"/>
          <w:sz w:val="20"/>
          <w:szCs w:val="20"/>
        </w:rPr>
        <w:t xml:space="preserve"> </w:t>
      </w:r>
      <w:r w:rsidR="00C50A9B" w:rsidRPr="004719EF">
        <w:rPr>
          <w:color w:val="000000" w:themeColor="text1"/>
          <w:sz w:val="20"/>
          <w:szCs w:val="20"/>
        </w:rPr>
        <w:t xml:space="preserve">using </w:t>
      </w:r>
      <w:r w:rsidR="00C50A9B" w:rsidRPr="004719EF">
        <w:rPr>
          <w:rFonts w:eastAsiaTheme="minorEastAsia"/>
          <w:bCs/>
          <w:color w:val="000000" w:themeColor="text1"/>
          <w:sz w:val="20"/>
          <w:szCs w:val="20"/>
        </w:rPr>
        <w:t>Student's t</w:t>
      </w:r>
      <w:r w:rsidR="00FF0036" w:rsidRPr="004719EF">
        <w:rPr>
          <w:rFonts w:eastAsiaTheme="minorEastAsia"/>
          <w:bCs/>
          <w:color w:val="000000" w:themeColor="text1"/>
          <w:sz w:val="20"/>
          <w:szCs w:val="20"/>
        </w:rPr>
        <w:t>-</w:t>
      </w:r>
      <w:r w:rsidR="00C50A9B" w:rsidRPr="004719EF">
        <w:rPr>
          <w:rFonts w:eastAsiaTheme="minorEastAsia"/>
          <w:bCs/>
          <w:color w:val="000000" w:themeColor="text1"/>
          <w:sz w:val="20"/>
          <w:szCs w:val="20"/>
        </w:rPr>
        <w:t>test (</w:t>
      </w:r>
      <w:r w:rsidR="004E5DAD" w:rsidRPr="004719EF">
        <w:rPr>
          <w:i/>
          <w:color w:val="000000" w:themeColor="text1"/>
          <w:sz w:val="20"/>
          <w:szCs w:val="20"/>
        </w:rPr>
        <w:t>n</w:t>
      </w:r>
      <w:r w:rsidR="00C50A9B" w:rsidRPr="004719EF">
        <w:rPr>
          <w:color w:val="000000" w:themeColor="text1"/>
          <w:sz w:val="20"/>
          <w:szCs w:val="20"/>
        </w:rPr>
        <w:t xml:space="preserve"> = 3/group, </w:t>
      </w:r>
      <w:r w:rsidR="00216BC0" w:rsidRPr="004719EF">
        <w:rPr>
          <w:i/>
          <w:color w:val="000000" w:themeColor="text1"/>
          <w:sz w:val="20"/>
          <w:szCs w:val="20"/>
        </w:rPr>
        <w:t>Tfam</w:t>
      </w:r>
      <w:r w:rsidR="00C50A9B" w:rsidRPr="004719EF">
        <w:rPr>
          <w:color w:val="000000" w:themeColor="text1"/>
          <w:sz w:val="20"/>
          <w:szCs w:val="20"/>
        </w:rPr>
        <w:t xml:space="preserve">: </w:t>
      </w:r>
      <w:r w:rsidR="00C50A9B" w:rsidRPr="004719EF">
        <w:rPr>
          <w:i/>
          <w:color w:val="000000" w:themeColor="text1"/>
          <w:sz w:val="20"/>
          <w:szCs w:val="20"/>
        </w:rPr>
        <w:t>*</w:t>
      </w:r>
      <w:r w:rsidR="00132E45" w:rsidRPr="004719EF">
        <w:rPr>
          <w:color w:val="000000" w:themeColor="text1"/>
          <w:sz w:val="20"/>
          <w:szCs w:val="20"/>
        </w:rPr>
        <w:t xml:space="preserve">, </w:t>
      </w:r>
      <w:r w:rsidR="00C50A9B" w:rsidRPr="004719EF">
        <w:rPr>
          <w:i/>
          <w:color w:val="000000" w:themeColor="text1"/>
          <w:sz w:val="20"/>
          <w:szCs w:val="20"/>
        </w:rPr>
        <w:t>P</w:t>
      </w:r>
      <w:r w:rsidR="00C50A9B" w:rsidRPr="004719EF">
        <w:rPr>
          <w:color w:val="000000" w:themeColor="text1"/>
          <w:sz w:val="20"/>
          <w:szCs w:val="20"/>
        </w:rPr>
        <w:t> = 0.0</w:t>
      </w:r>
      <w:r w:rsidR="00216BC0" w:rsidRPr="004719EF">
        <w:rPr>
          <w:color w:val="000000" w:themeColor="text1"/>
          <w:sz w:val="20"/>
          <w:szCs w:val="20"/>
        </w:rPr>
        <w:t>48</w:t>
      </w:r>
      <w:r w:rsidR="00C50A9B" w:rsidRPr="004719EF">
        <w:rPr>
          <w:color w:val="000000" w:themeColor="text1"/>
          <w:sz w:val="20"/>
          <w:szCs w:val="20"/>
        </w:rPr>
        <w:t xml:space="preserve">, </w:t>
      </w:r>
      <w:r w:rsidR="00216BC0" w:rsidRPr="004719EF">
        <w:rPr>
          <w:i/>
          <w:color w:val="000000" w:themeColor="text1"/>
          <w:sz w:val="20"/>
          <w:szCs w:val="20"/>
        </w:rPr>
        <w:t>Tomm20</w:t>
      </w:r>
      <w:r w:rsidR="00C50A9B" w:rsidRPr="004719EF">
        <w:rPr>
          <w:color w:val="000000" w:themeColor="text1"/>
          <w:sz w:val="20"/>
          <w:szCs w:val="20"/>
        </w:rPr>
        <w:t xml:space="preserve">: </w:t>
      </w:r>
      <w:r w:rsidR="008221B9" w:rsidRPr="004719EF">
        <w:rPr>
          <w:color w:val="000000" w:themeColor="text1"/>
          <w:sz w:val="20"/>
          <w:szCs w:val="20"/>
        </w:rPr>
        <w:t>*</w:t>
      </w:r>
      <w:r w:rsidR="00C50A9B" w:rsidRPr="004719EF">
        <w:rPr>
          <w:i/>
          <w:color w:val="000000" w:themeColor="text1"/>
          <w:sz w:val="20"/>
          <w:szCs w:val="20"/>
        </w:rPr>
        <w:t>*</w:t>
      </w:r>
      <w:r w:rsidR="00132E45" w:rsidRPr="004719EF">
        <w:rPr>
          <w:color w:val="000000" w:themeColor="text1"/>
          <w:sz w:val="20"/>
          <w:szCs w:val="20"/>
        </w:rPr>
        <w:t xml:space="preserve">, </w:t>
      </w:r>
      <w:r w:rsidR="00C50A9B" w:rsidRPr="004719EF">
        <w:rPr>
          <w:i/>
          <w:color w:val="000000" w:themeColor="text1"/>
          <w:sz w:val="20"/>
          <w:szCs w:val="20"/>
        </w:rPr>
        <w:t>P</w:t>
      </w:r>
      <w:r w:rsidR="00C50A9B" w:rsidRPr="004719EF">
        <w:rPr>
          <w:color w:val="000000" w:themeColor="text1"/>
          <w:sz w:val="20"/>
          <w:szCs w:val="20"/>
        </w:rPr>
        <w:t> = 0.0</w:t>
      </w:r>
      <w:r w:rsidR="00B151EF" w:rsidRPr="004719EF">
        <w:rPr>
          <w:color w:val="000000" w:themeColor="text1"/>
          <w:sz w:val="20"/>
          <w:szCs w:val="20"/>
        </w:rPr>
        <w:t>07</w:t>
      </w:r>
      <w:r w:rsidR="00216BC0" w:rsidRPr="004719EF">
        <w:rPr>
          <w:color w:val="000000" w:themeColor="text1"/>
          <w:sz w:val="20"/>
          <w:szCs w:val="20"/>
        </w:rPr>
        <w:t xml:space="preserve">, </w:t>
      </w:r>
      <w:r w:rsidR="00216BC0" w:rsidRPr="004719EF">
        <w:rPr>
          <w:i/>
          <w:color w:val="000000" w:themeColor="text1"/>
          <w:sz w:val="20"/>
          <w:szCs w:val="20"/>
        </w:rPr>
        <w:t>Mfn1</w:t>
      </w:r>
      <w:r w:rsidR="00216BC0" w:rsidRPr="004719EF">
        <w:rPr>
          <w:color w:val="000000" w:themeColor="text1"/>
          <w:sz w:val="20"/>
          <w:szCs w:val="20"/>
        </w:rPr>
        <w:t>: *</w:t>
      </w:r>
      <w:r w:rsidR="00216BC0" w:rsidRPr="004719EF">
        <w:rPr>
          <w:i/>
          <w:color w:val="000000" w:themeColor="text1"/>
          <w:sz w:val="20"/>
          <w:szCs w:val="20"/>
        </w:rPr>
        <w:t>*</w:t>
      </w:r>
      <w:r w:rsidR="00132E45" w:rsidRPr="004719EF">
        <w:rPr>
          <w:color w:val="000000" w:themeColor="text1"/>
          <w:sz w:val="20"/>
          <w:szCs w:val="20"/>
        </w:rPr>
        <w:t xml:space="preserve">, </w:t>
      </w:r>
      <w:r w:rsidR="00216BC0" w:rsidRPr="004719EF">
        <w:rPr>
          <w:i/>
          <w:color w:val="000000" w:themeColor="text1"/>
          <w:sz w:val="20"/>
          <w:szCs w:val="20"/>
        </w:rPr>
        <w:t>P</w:t>
      </w:r>
      <w:r w:rsidR="00216BC0" w:rsidRPr="004719EF">
        <w:rPr>
          <w:color w:val="000000" w:themeColor="text1"/>
          <w:sz w:val="20"/>
          <w:szCs w:val="20"/>
        </w:rPr>
        <w:t> = 0.003,</w:t>
      </w:r>
      <w:r w:rsidR="00216BC0" w:rsidRPr="004719EF">
        <w:rPr>
          <w:i/>
          <w:color w:val="000000" w:themeColor="text1"/>
          <w:sz w:val="20"/>
          <w:szCs w:val="20"/>
        </w:rPr>
        <w:t xml:space="preserve"> Drp1</w:t>
      </w:r>
      <w:r w:rsidR="00216BC0" w:rsidRPr="004719EF">
        <w:rPr>
          <w:color w:val="000000" w:themeColor="text1"/>
          <w:sz w:val="20"/>
          <w:szCs w:val="20"/>
        </w:rPr>
        <w:t xml:space="preserve">: </w:t>
      </w:r>
      <w:r w:rsidR="00216BC0" w:rsidRPr="004719EF">
        <w:rPr>
          <w:i/>
          <w:color w:val="000000" w:themeColor="text1"/>
          <w:sz w:val="20"/>
          <w:szCs w:val="20"/>
        </w:rPr>
        <w:t>*</w:t>
      </w:r>
      <w:r w:rsidR="00132E45" w:rsidRPr="004719EF">
        <w:rPr>
          <w:color w:val="000000" w:themeColor="text1"/>
          <w:sz w:val="20"/>
          <w:szCs w:val="20"/>
        </w:rPr>
        <w:t xml:space="preserve">, </w:t>
      </w:r>
      <w:r w:rsidR="00216BC0" w:rsidRPr="004719EF">
        <w:rPr>
          <w:i/>
          <w:color w:val="000000" w:themeColor="text1"/>
          <w:sz w:val="20"/>
          <w:szCs w:val="20"/>
        </w:rPr>
        <w:t>P</w:t>
      </w:r>
      <w:r w:rsidR="00216BC0" w:rsidRPr="004719EF">
        <w:rPr>
          <w:color w:val="000000" w:themeColor="text1"/>
          <w:sz w:val="20"/>
          <w:szCs w:val="20"/>
        </w:rPr>
        <w:t> = 0.022</w:t>
      </w:r>
      <w:r w:rsidR="00C50A9B" w:rsidRPr="004719EF">
        <w:rPr>
          <w:rFonts w:eastAsiaTheme="minorEastAsia"/>
          <w:bCs/>
          <w:color w:val="000000" w:themeColor="text1"/>
          <w:sz w:val="20"/>
          <w:szCs w:val="20"/>
        </w:rPr>
        <w:t>).</w:t>
      </w:r>
      <w:r w:rsidRPr="004719EF">
        <w:rPr>
          <w:color w:val="000000" w:themeColor="text1"/>
          <w:sz w:val="20"/>
          <w:szCs w:val="20"/>
        </w:rPr>
        <w:t xml:space="preserve"> </w:t>
      </w:r>
      <w:r w:rsidR="00A11B75" w:rsidRPr="004719EF">
        <w:rPr>
          <w:color w:val="000000" w:themeColor="text1"/>
          <w:sz w:val="20"/>
          <w:szCs w:val="20"/>
        </w:rPr>
        <w:t xml:space="preserve">Immunocytochemistry showing </w:t>
      </w:r>
      <w:r w:rsidR="00A11B75" w:rsidRPr="004719EF">
        <w:rPr>
          <w:b/>
          <w:color w:val="000000" w:themeColor="text1"/>
          <w:sz w:val="20"/>
          <w:szCs w:val="20"/>
        </w:rPr>
        <w:t>(E)</w:t>
      </w:r>
      <w:r w:rsidR="00A11B75" w:rsidRPr="004719EF">
        <w:rPr>
          <w:color w:val="000000" w:themeColor="text1"/>
          <w:sz w:val="20"/>
          <w:szCs w:val="20"/>
        </w:rPr>
        <w:t xml:space="preserve"> anti-TFAM and </w:t>
      </w:r>
      <w:r w:rsidR="00A11B75" w:rsidRPr="004719EF">
        <w:rPr>
          <w:b/>
          <w:color w:val="000000" w:themeColor="text1"/>
          <w:sz w:val="20"/>
          <w:szCs w:val="20"/>
        </w:rPr>
        <w:t>(F)</w:t>
      </w:r>
      <w:r w:rsidR="00A11B75" w:rsidRPr="004719EF">
        <w:rPr>
          <w:color w:val="000000" w:themeColor="text1"/>
          <w:sz w:val="20"/>
          <w:szCs w:val="20"/>
        </w:rPr>
        <w:t xml:space="preserve"> anti-TOMM20 levels in mouse cortical primary neurons infected with the </w:t>
      </w:r>
      <w:r w:rsidR="00A11B75" w:rsidRPr="004719EF">
        <w:rPr>
          <w:i/>
          <w:color w:val="000000" w:themeColor="text1"/>
          <w:sz w:val="20"/>
          <w:szCs w:val="20"/>
        </w:rPr>
        <w:t>Mef2c</w:t>
      </w:r>
      <w:r w:rsidR="00A11B75" w:rsidRPr="004719EF">
        <w:rPr>
          <w:color w:val="000000" w:themeColor="text1"/>
          <w:sz w:val="20"/>
          <w:szCs w:val="20"/>
        </w:rPr>
        <w:t xml:space="preserve">-KD virus for 72 hrs. The right panels </w:t>
      </w:r>
      <w:r w:rsidR="00132E45" w:rsidRPr="004719EF">
        <w:rPr>
          <w:color w:val="000000" w:themeColor="text1"/>
          <w:sz w:val="20"/>
          <w:szCs w:val="20"/>
        </w:rPr>
        <w:t>show</w:t>
      </w:r>
      <w:r w:rsidR="00A11B75" w:rsidRPr="004719EF">
        <w:rPr>
          <w:color w:val="000000" w:themeColor="text1"/>
          <w:sz w:val="20"/>
          <w:szCs w:val="20"/>
        </w:rPr>
        <w:t xml:space="preserve"> the quantitative results of TFAM and TOMM20 levels in the cells cytosol. </w:t>
      </w:r>
      <w:r w:rsidR="00D83B5E" w:rsidRPr="004719EF">
        <w:rPr>
          <w:color w:val="000000" w:themeColor="text1"/>
          <w:sz w:val="20"/>
          <w:szCs w:val="20"/>
        </w:rPr>
        <w:t xml:space="preserve">A total of </w:t>
      </w:r>
      <w:r w:rsidR="00132E45" w:rsidRPr="004719EF">
        <w:rPr>
          <w:color w:val="000000" w:themeColor="text1"/>
          <w:sz w:val="20"/>
          <w:szCs w:val="20"/>
        </w:rPr>
        <w:t>3</w:t>
      </w:r>
      <w:r w:rsidR="00D83B5E" w:rsidRPr="004719EF">
        <w:rPr>
          <w:color w:val="000000" w:themeColor="text1"/>
          <w:sz w:val="20"/>
          <w:szCs w:val="20"/>
        </w:rPr>
        <w:t>0 cells</w:t>
      </w:r>
      <w:r w:rsidR="00132E45" w:rsidRPr="004719EF">
        <w:rPr>
          <w:color w:val="000000" w:themeColor="text1"/>
          <w:sz w:val="20"/>
          <w:szCs w:val="20"/>
        </w:rPr>
        <w:t>/group</w:t>
      </w:r>
      <w:r w:rsidR="00D83B5E" w:rsidRPr="004719EF">
        <w:rPr>
          <w:color w:val="000000" w:themeColor="text1"/>
          <w:sz w:val="20"/>
          <w:szCs w:val="20"/>
        </w:rPr>
        <w:t xml:space="preserve"> </w:t>
      </w:r>
      <w:r w:rsidR="003B56B1" w:rsidRPr="004719EF">
        <w:rPr>
          <w:color w:val="000000" w:themeColor="text1"/>
          <w:sz w:val="20"/>
          <w:szCs w:val="20"/>
        </w:rPr>
        <w:t>were counted</w:t>
      </w:r>
      <w:r w:rsidR="004E5DAD" w:rsidRPr="004719EF">
        <w:rPr>
          <w:color w:val="000000" w:themeColor="text1"/>
          <w:sz w:val="20"/>
          <w:szCs w:val="20"/>
        </w:rPr>
        <w:t xml:space="preserve"> (10 cells/well) from</w:t>
      </w:r>
      <w:r w:rsidR="00D83B5E" w:rsidRPr="004719EF">
        <w:rPr>
          <w:color w:val="000000" w:themeColor="text1"/>
          <w:sz w:val="20"/>
          <w:szCs w:val="20"/>
        </w:rPr>
        <w:t xml:space="preserve"> </w:t>
      </w:r>
      <w:r w:rsidR="004E5DAD" w:rsidRPr="004719EF">
        <w:rPr>
          <w:i/>
          <w:color w:val="000000" w:themeColor="text1"/>
          <w:sz w:val="20"/>
          <w:szCs w:val="20"/>
        </w:rPr>
        <w:t>n</w:t>
      </w:r>
      <w:r w:rsidR="00164DCB" w:rsidRPr="004719EF">
        <w:rPr>
          <w:color w:val="000000" w:themeColor="text1"/>
          <w:sz w:val="20"/>
          <w:szCs w:val="20"/>
        </w:rPr>
        <w:t xml:space="preserve"> </w:t>
      </w:r>
      <w:r w:rsidRPr="004719EF">
        <w:rPr>
          <w:color w:val="000000" w:themeColor="text1"/>
          <w:sz w:val="20"/>
          <w:szCs w:val="20"/>
        </w:rPr>
        <w:t xml:space="preserve">= 3 </w:t>
      </w:r>
      <w:r w:rsidR="004E5DAD" w:rsidRPr="004719EF">
        <w:rPr>
          <w:color w:val="000000" w:themeColor="text1"/>
          <w:sz w:val="20"/>
          <w:szCs w:val="20"/>
        </w:rPr>
        <w:t xml:space="preserve">wells/group </w:t>
      </w:r>
      <w:r w:rsidRPr="004719EF">
        <w:rPr>
          <w:color w:val="000000" w:themeColor="text1"/>
          <w:sz w:val="20"/>
          <w:szCs w:val="20"/>
        </w:rPr>
        <w:t>(shControl, shMef2c).</w:t>
      </w:r>
      <w:r w:rsidR="0035471B" w:rsidRPr="004719EF">
        <w:rPr>
          <w:color w:val="000000" w:themeColor="text1"/>
          <w:sz w:val="20"/>
          <w:szCs w:val="20"/>
        </w:rPr>
        <w:t xml:space="preserve"> Statistics </w:t>
      </w:r>
      <w:r w:rsidR="003B56B1" w:rsidRPr="004719EF">
        <w:rPr>
          <w:sz w:val="20"/>
          <w:szCs w:val="20"/>
        </w:rPr>
        <w:t>were calculated</w:t>
      </w:r>
      <w:r w:rsidR="003B56B1" w:rsidRPr="004719EF">
        <w:rPr>
          <w:color w:val="000000" w:themeColor="text1"/>
          <w:sz w:val="20"/>
          <w:szCs w:val="20"/>
        </w:rPr>
        <w:t xml:space="preserve"> </w:t>
      </w:r>
      <w:r w:rsidR="0035471B" w:rsidRPr="004719EF">
        <w:rPr>
          <w:color w:val="000000" w:themeColor="text1"/>
          <w:sz w:val="20"/>
          <w:szCs w:val="20"/>
        </w:rPr>
        <w:t xml:space="preserve">using </w:t>
      </w:r>
      <w:r w:rsidR="0035471B" w:rsidRPr="004719EF">
        <w:rPr>
          <w:rFonts w:eastAsiaTheme="minorEastAsia"/>
          <w:bCs/>
          <w:color w:val="000000" w:themeColor="text1"/>
          <w:sz w:val="20"/>
          <w:szCs w:val="20"/>
        </w:rPr>
        <w:t>LMM test (</w:t>
      </w:r>
      <w:r w:rsidR="0035471B" w:rsidRPr="004719EF">
        <w:rPr>
          <w:i/>
          <w:color w:val="000000" w:themeColor="text1"/>
          <w:sz w:val="20"/>
          <w:szCs w:val="20"/>
        </w:rPr>
        <w:t>***</w:t>
      </w:r>
      <w:r w:rsidR="004E5DAD" w:rsidRPr="004719EF">
        <w:rPr>
          <w:color w:val="000000" w:themeColor="text1"/>
          <w:sz w:val="20"/>
          <w:szCs w:val="20"/>
        </w:rPr>
        <w:t xml:space="preserve">, </w:t>
      </w:r>
      <w:r w:rsidR="0035471B" w:rsidRPr="004719EF">
        <w:rPr>
          <w:i/>
          <w:color w:val="000000" w:themeColor="text1"/>
          <w:sz w:val="20"/>
          <w:szCs w:val="20"/>
        </w:rPr>
        <w:t>P</w:t>
      </w:r>
      <w:r w:rsidR="0035471B" w:rsidRPr="004719EF">
        <w:rPr>
          <w:color w:val="000000" w:themeColor="text1"/>
          <w:sz w:val="20"/>
          <w:szCs w:val="20"/>
        </w:rPr>
        <w:t> &lt; 0.001</w:t>
      </w:r>
      <w:r w:rsidR="0035471B" w:rsidRPr="004719EF">
        <w:rPr>
          <w:rFonts w:eastAsiaTheme="minorEastAsia"/>
          <w:bCs/>
          <w:color w:val="000000" w:themeColor="text1"/>
          <w:sz w:val="20"/>
          <w:szCs w:val="20"/>
        </w:rPr>
        <w:t>).</w:t>
      </w:r>
      <w:r w:rsidRPr="004719EF">
        <w:rPr>
          <w:color w:val="000000" w:themeColor="text1"/>
          <w:sz w:val="20"/>
          <w:szCs w:val="20"/>
        </w:rPr>
        <w:t xml:space="preserve"> Scale bar (white): 5 </w:t>
      </w:r>
      <w:r w:rsidRPr="004719EF">
        <w:rPr>
          <w:color w:val="000000" w:themeColor="text1"/>
          <w:sz w:val="20"/>
          <w:szCs w:val="20"/>
        </w:rPr>
        <w:sym w:font="Symbol" w:char="F06D"/>
      </w:r>
      <w:r w:rsidRPr="004719EF">
        <w:rPr>
          <w:color w:val="000000" w:themeColor="text1"/>
          <w:sz w:val="20"/>
          <w:szCs w:val="20"/>
        </w:rPr>
        <w:t xml:space="preserve">m </w:t>
      </w:r>
      <w:r w:rsidRPr="004719EF">
        <w:rPr>
          <w:b/>
          <w:color w:val="000000" w:themeColor="text1"/>
          <w:sz w:val="20"/>
          <w:szCs w:val="20"/>
        </w:rPr>
        <w:t>(</w:t>
      </w:r>
      <w:r w:rsidR="0085744E" w:rsidRPr="004719EF">
        <w:rPr>
          <w:b/>
          <w:color w:val="000000" w:themeColor="text1"/>
          <w:sz w:val="20"/>
          <w:szCs w:val="20"/>
        </w:rPr>
        <w:t>G</w:t>
      </w:r>
      <w:r w:rsidRPr="004719EF">
        <w:rPr>
          <w:b/>
          <w:color w:val="000000" w:themeColor="text1"/>
          <w:sz w:val="20"/>
          <w:szCs w:val="20"/>
        </w:rPr>
        <w:t>)</w:t>
      </w:r>
      <w:r w:rsidRPr="004719EF">
        <w:rPr>
          <w:color w:val="000000" w:themeColor="text1"/>
          <w:sz w:val="20"/>
          <w:szCs w:val="20"/>
        </w:rPr>
        <w:t xml:space="preserve"> MEF2C-O/E in NSC-34 cells</w:t>
      </w:r>
      <w:r w:rsidRPr="004719EF">
        <w:rPr>
          <w:b/>
          <w:color w:val="000000" w:themeColor="text1"/>
          <w:sz w:val="20"/>
          <w:szCs w:val="20"/>
        </w:rPr>
        <w:t xml:space="preserve"> </w:t>
      </w:r>
      <w:r w:rsidRPr="004719EF">
        <w:rPr>
          <w:color w:val="000000" w:themeColor="text1"/>
          <w:sz w:val="20"/>
          <w:szCs w:val="20"/>
        </w:rPr>
        <w:t xml:space="preserve">increased both MitoSox (green), and </w:t>
      </w:r>
      <w:r w:rsidRPr="004719EF">
        <w:rPr>
          <w:b/>
          <w:color w:val="000000" w:themeColor="text1"/>
          <w:sz w:val="20"/>
          <w:szCs w:val="20"/>
        </w:rPr>
        <w:t>(</w:t>
      </w:r>
      <w:r w:rsidR="0085744E" w:rsidRPr="004719EF">
        <w:rPr>
          <w:b/>
          <w:color w:val="000000" w:themeColor="text1"/>
          <w:sz w:val="20"/>
          <w:szCs w:val="20"/>
        </w:rPr>
        <w:t>H</w:t>
      </w:r>
      <w:r w:rsidRPr="004719EF">
        <w:rPr>
          <w:b/>
          <w:color w:val="000000" w:themeColor="text1"/>
          <w:sz w:val="20"/>
          <w:szCs w:val="20"/>
        </w:rPr>
        <w:t>)</w:t>
      </w:r>
      <w:r w:rsidRPr="004719EF">
        <w:rPr>
          <w:color w:val="000000" w:themeColor="text1"/>
          <w:sz w:val="20"/>
          <w:szCs w:val="20"/>
        </w:rPr>
        <w:t xml:space="preserve"> MitoTracker signals (green). The nuclei were counterstained with DAPI (blue). Scale bars (white): 5 </w:t>
      </w:r>
      <w:r w:rsidRPr="004719EF">
        <w:rPr>
          <w:color w:val="000000" w:themeColor="text1"/>
          <w:sz w:val="20"/>
          <w:szCs w:val="20"/>
        </w:rPr>
        <w:sym w:font="Symbol" w:char="F06D"/>
      </w:r>
      <w:r w:rsidRPr="004719EF">
        <w:rPr>
          <w:color w:val="000000" w:themeColor="text1"/>
          <w:sz w:val="20"/>
          <w:szCs w:val="20"/>
        </w:rPr>
        <w:t xml:space="preserve">m. Right panels are </w:t>
      </w:r>
      <w:r w:rsidR="00727499" w:rsidRPr="004719EF">
        <w:rPr>
          <w:color w:val="000000" w:themeColor="text1"/>
          <w:sz w:val="20"/>
          <w:szCs w:val="20"/>
        </w:rPr>
        <w:t xml:space="preserve">quantification </w:t>
      </w:r>
      <w:r w:rsidRPr="004719EF">
        <w:rPr>
          <w:color w:val="000000" w:themeColor="text1"/>
          <w:sz w:val="20"/>
          <w:szCs w:val="20"/>
        </w:rPr>
        <w:t>of MitoSox and MitoTracker level in GFP</w:t>
      </w:r>
      <w:r w:rsidRPr="004719EF">
        <w:rPr>
          <w:color w:val="000000" w:themeColor="text1"/>
          <w:sz w:val="20"/>
          <w:szCs w:val="20"/>
          <w:vertAlign w:val="superscript"/>
        </w:rPr>
        <w:t>+</w:t>
      </w:r>
      <w:r w:rsidRPr="004719EF">
        <w:rPr>
          <w:color w:val="000000" w:themeColor="text1"/>
          <w:sz w:val="20"/>
          <w:szCs w:val="20"/>
        </w:rPr>
        <w:t xml:space="preserve"> cells.</w:t>
      </w:r>
      <w:r w:rsidR="0035471B" w:rsidRPr="004719EF">
        <w:rPr>
          <w:color w:val="000000" w:themeColor="text1"/>
          <w:sz w:val="20"/>
          <w:szCs w:val="20"/>
        </w:rPr>
        <w:t xml:space="preserve"> A total of </w:t>
      </w:r>
      <w:r w:rsidR="004E5DAD" w:rsidRPr="004719EF">
        <w:rPr>
          <w:color w:val="000000" w:themeColor="text1"/>
          <w:sz w:val="20"/>
          <w:szCs w:val="20"/>
        </w:rPr>
        <w:t>21</w:t>
      </w:r>
      <w:r w:rsidR="0035471B" w:rsidRPr="004719EF">
        <w:rPr>
          <w:color w:val="000000" w:themeColor="text1"/>
          <w:sz w:val="20"/>
          <w:szCs w:val="20"/>
        </w:rPr>
        <w:t xml:space="preserve"> cells</w:t>
      </w:r>
      <w:r w:rsidR="004E5DAD" w:rsidRPr="004719EF">
        <w:rPr>
          <w:color w:val="000000" w:themeColor="text1"/>
          <w:sz w:val="20"/>
          <w:szCs w:val="20"/>
        </w:rPr>
        <w:t>/group</w:t>
      </w:r>
      <w:r w:rsidR="0035471B" w:rsidRPr="004719EF">
        <w:rPr>
          <w:color w:val="000000" w:themeColor="text1"/>
          <w:sz w:val="20"/>
          <w:szCs w:val="20"/>
        </w:rPr>
        <w:t xml:space="preserve"> </w:t>
      </w:r>
      <w:r w:rsidR="003B56B1" w:rsidRPr="004719EF">
        <w:rPr>
          <w:color w:val="000000" w:themeColor="text1"/>
          <w:sz w:val="20"/>
          <w:szCs w:val="20"/>
        </w:rPr>
        <w:t xml:space="preserve">were </w:t>
      </w:r>
      <w:r w:rsidR="0035471B" w:rsidRPr="004719EF">
        <w:rPr>
          <w:color w:val="000000" w:themeColor="text1"/>
          <w:sz w:val="20"/>
          <w:szCs w:val="20"/>
        </w:rPr>
        <w:t>count</w:t>
      </w:r>
      <w:r w:rsidR="003B56B1" w:rsidRPr="004719EF">
        <w:rPr>
          <w:color w:val="000000" w:themeColor="text1"/>
          <w:sz w:val="20"/>
          <w:szCs w:val="20"/>
        </w:rPr>
        <w:t>ed</w:t>
      </w:r>
      <w:r w:rsidR="004E5DAD" w:rsidRPr="004719EF">
        <w:rPr>
          <w:color w:val="000000" w:themeColor="text1"/>
          <w:sz w:val="20"/>
          <w:szCs w:val="20"/>
        </w:rPr>
        <w:t xml:space="preserve"> </w:t>
      </w:r>
      <w:r w:rsidR="00B35714" w:rsidRPr="004719EF">
        <w:rPr>
          <w:color w:val="000000" w:themeColor="text1"/>
          <w:sz w:val="20"/>
          <w:szCs w:val="20"/>
        </w:rPr>
        <w:t xml:space="preserve">(7 cells/well) </w:t>
      </w:r>
      <w:r w:rsidR="004E5DAD" w:rsidRPr="004719EF">
        <w:rPr>
          <w:color w:val="000000" w:themeColor="text1"/>
          <w:sz w:val="20"/>
          <w:szCs w:val="20"/>
        </w:rPr>
        <w:t>from</w:t>
      </w:r>
      <w:r w:rsidRPr="004719EF">
        <w:rPr>
          <w:color w:val="000000" w:themeColor="text1"/>
          <w:sz w:val="20"/>
          <w:szCs w:val="20"/>
        </w:rPr>
        <w:t xml:space="preserve"> </w:t>
      </w:r>
      <w:r w:rsidR="004E5DAD" w:rsidRPr="004719EF">
        <w:rPr>
          <w:i/>
          <w:color w:val="000000" w:themeColor="text1"/>
          <w:sz w:val="20"/>
          <w:szCs w:val="20"/>
        </w:rPr>
        <w:t>n</w:t>
      </w:r>
      <w:r w:rsidRPr="004719EF">
        <w:rPr>
          <w:color w:val="000000" w:themeColor="text1"/>
          <w:sz w:val="20"/>
          <w:szCs w:val="20"/>
        </w:rPr>
        <w:t xml:space="preserve"> = 3 </w:t>
      </w:r>
      <w:r w:rsidR="004E5DAD" w:rsidRPr="004719EF">
        <w:rPr>
          <w:color w:val="000000" w:themeColor="text1"/>
          <w:sz w:val="20"/>
          <w:szCs w:val="20"/>
        </w:rPr>
        <w:t xml:space="preserve">wells/group </w:t>
      </w:r>
      <w:r w:rsidRPr="004719EF">
        <w:rPr>
          <w:color w:val="000000" w:themeColor="text1"/>
          <w:sz w:val="20"/>
          <w:szCs w:val="20"/>
        </w:rPr>
        <w:t xml:space="preserve">(Control, MEF2C(O/E)). </w:t>
      </w:r>
      <w:r w:rsidR="0035471B" w:rsidRPr="004719EF">
        <w:rPr>
          <w:color w:val="000000" w:themeColor="text1"/>
          <w:sz w:val="20"/>
          <w:szCs w:val="20"/>
        </w:rPr>
        <w:t xml:space="preserve">Statistics </w:t>
      </w:r>
      <w:r w:rsidR="003B56B1" w:rsidRPr="004719EF">
        <w:rPr>
          <w:color w:val="000000" w:themeColor="text1"/>
          <w:sz w:val="20"/>
          <w:szCs w:val="20"/>
        </w:rPr>
        <w:t xml:space="preserve">were </w:t>
      </w:r>
      <w:r w:rsidR="0035471B" w:rsidRPr="004719EF">
        <w:rPr>
          <w:color w:val="000000" w:themeColor="text1"/>
          <w:sz w:val="20"/>
          <w:szCs w:val="20"/>
        </w:rPr>
        <w:t xml:space="preserve">calculated using </w:t>
      </w:r>
      <w:r w:rsidR="0035471B" w:rsidRPr="004719EF">
        <w:rPr>
          <w:rFonts w:eastAsiaTheme="minorEastAsia"/>
          <w:bCs/>
          <w:color w:val="000000" w:themeColor="text1"/>
          <w:sz w:val="20"/>
          <w:szCs w:val="20"/>
        </w:rPr>
        <w:t>LMM test (</w:t>
      </w:r>
      <w:r w:rsidR="0035471B" w:rsidRPr="004719EF">
        <w:rPr>
          <w:i/>
          <w:color w:val="000000" w:themeColor="text1"/>
          <w:sz w:val="20"/>
          <w:szCs w:val="20"/>
        </w:rPr>
        <w:t>***</w:t>
      </w:r>
      <w:r w:rsidR="004E5DAD" w:rsidRPr="004719EF">
        <w:rPr>
          <w:color w:val="000000" w:themeColor="text1"/>
          <w:sz w:val="20"/>
          <w:szCs w:val="20"/>
        </w:rPr>
        <w:t xml:space="preserve">, </w:t>
      </w:r>
      <w:r w:rsidR="0035471B" w:rsidRPr="004719EF">
        <w:rPr>
          <w:i/>
          <w:color w:val="000000" w:themeColor="text1"/>
          <w:sz w:val="20"/>
          <w:szCs w:val="20"/>
        </w:rPr>
        <w:t>P</w:t>
      </w:r>
      <w:r w:rsidR="0035471B" w:rsidRPr="004719EF">
        <w:rPr>
          <w:color w:val="000000" w:themeColor="text1"/>
          <w:sz w:val="20"/>
          <w:szCs w:val="20"/>
        </w:rPr>
        <w:t> &lt; 0.001</w:t>
      </w:r>
      <w:r w:rsidR="0035471B" w:rsidRPr="004719EF">
        <w:rPr>
          <w:rFonts w:eastAsiaTheme="minorEastAsia"/>
          <w:bCs/>
          <w:color w:val="000000" w:themeColor="text1"/>
          <w:sz w:val="20"/>
          <w:szCs w:val="20"/>
        </w:rPr>
        <w:t>).</w:t>
      </w:r>
      <w:r w:rsidRPr="004719EF">
        <w:rPr>
          <w:color w:val="000000" w:themeColor="text1"/>
          <w:sz w:val="20"/>
          <w:szCs w:val="20"/>
        </w:rPr>
        <w:t xml:space="preserve"> Error bars </w:t>
      </w:r>
      <w:r w:rsidR="00513D1B" w:rsidRPr="004719EF">
        <w:rPr>
          <w:color w:val="000000" w:themeColor="text1"/>
          <w:sz w:val="20"/>
          <w:szCs w:val="20"/>
        </w:rPr>
        <w:t xml:space="preserve">represent </w:t>
      </w:r>
      <w:r w:rsidRPr="004719EF">
        <w:rPr>
          <w:color w:val="000000" w:themeColor="text1"/>
          <w:sz w:val="20"/>
          <w:szCs w:val="20"/>
        </w:rPr>
        <w:t xml:space="preserve">means ± </w:t>
      </w:r>
      <w:r w:rsidR="005A4C9D" w:rsidRPr="004719EF">
        <w:rPr>
          <w:color w:val="000000" w:themeColor="text1"/>
          <w:sz w:val="20"/>
          <w:szCs w:val="20"/>
        </w:rPr>
        <w:t>SEM</w:t>
      </w:r>
      <w:r w:rsidRPr="004719EF">
        <w:rPr>
          <w:color w:val="000000" w:themeColor="text1"/>
          <w:sz w:val="20"/>
          <w:szCs w:val="20"/>
        </w:rPr>
        <w:t xml:space="preserve">.  </w:t>
      </w:r>
    </w:p>
    <w:p w14:paraId="6636E9F8" w14:textId="7378D00B" w:rsidR="00B35F0B" w:rsidRPr="004719EF" w:rsidRDefault="00F7416F" w:rsidP="00783643">
      <w:pPr>
        <w:autoSpaceDE w:val="0"/>
        <w:autoSpaceDN w:val="0"/>
        <w:adjustRightInd w:val="0"/>
        <w:jc w:val="center"/>
        <w:rPr>
          <w:sz w:val="22"/>
          <w:szCs w:val="22"/>
        </w:rPr>
      </w:pPr>
      <w:r w:rsidRPr="004719EF">
        <w:rPr>
          <w:noProof/>
          <w:sz w:val="22"/>
          <w:szCs w:val="22"/>
        </w:rPr>
        <w:lastRenderedPageBreak/>
        <w:drawing>
          <wp:inline distT="0" distB="0" distL="0" distR="0" wp14:anchorId="7CD23765" wp14:editId="2EDE2E6C">
            <wp:extent cx="5814928" cy="267077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S13.pdf"/>
                    <pic:cNvPicPr/>
                  </pic:nvPicPr>
                  <pic:blipFill rotWithShape="1">
                    <a:blip r:embed="rId22">
                      <a:extLst>
                        <a:ext uri="{28A0092B-C50C-407E-A947-70E740481C1C}">
                          <a14:useLocalDpi xmlns:a14="http://schemas.microsoft.com/office/drawing/2010/main" val="0"/>
                        </a:ext>
                      </a:extLst>
                    </a:blip>
                    <a:srcRect t="6050" b="61494"/>
                    <a:stretch/>
                  </pic:blipFill>
                  <pic:spPr bwMode="auto">
                    <a:xfrm>
                      <a:off x="0" y="0"/>
                      <a:ext cx="5815330" cy="2670956"/>
                    </a:xfrm>
                    <a:prstGeom prst="rect">
                      <a:avLst/>
                    </a:prstGeom>
                    <a:ln>
                      <a:noFill/>
                    </a:ln>
                    <a:extLst>
                      <a:ext uri="{53640926-AAD7-44D8-BBD7-CCE9431645EC}">
                        <a14:shadowObscured xmlns:a14="http://schemas.microsoft.com/office/drawing/2010/main"/>
                      </a:ext>
                    </a:extLst>
                  </pic:spPr>
                </pic:pic>
              </a:graphicData>
            </a:graphic>
          </wp:inline>
        </w:drawing>
      </w:r>
    </w:p>
    <w:p w14:paraId="3026E29F" w14:textId="5C1FE079" w:rsidR="00B35F0B" w:rsidRPr="004719EF" w:rsidRDefault="00B35F0B" w:rsidP="00B35F0B">
      <w:pPr>
        <w:spacing w:line="276" w:lineRule="auto"/>
        <w:jc w:val="both"/>
        <w:rPr>
          <w:color w:val="000000" w:themeColor="text1"/>
          <w:sz w:val="20"/>
          <w:szCs w:val="20"/>
        </w:rPr>
      </w:pPr>
      <w:r w:rsidRPr="004719EF">
        <w:rPr>
          <w:b/>
          <w:bCs/>
          <w:color w:val="000000" w:themeColor="text1"/>
          <w:sz w:val="20"/>
          <w:szCs w:val="20"/>
        </w:rPr>
        <w:t xml:space="preserve">Supplementary Fig. 13. The </w:t>
      </w:r>
      <w:r w:rsidRPr="004719EF">
        <w:rPr>
          <w:b/>
          <w:bCs/>
          <w:i/>
          <w:iCs/>
          <w:color w:val="000000" w:themeColor="text1"/>
          <w:sz w:val="20"/>
          <w:szCs w:val="20"/>
        </w:rPr>
        <w:t>MEF2C</w:t>
      </w:r>
      <w:r w:rsidRPr="004719EF">
        <w:rPr>
          <w:b/>
          <w:bCs/>
          <w:color w:val="000000" w:themeColor="text1"/>
          <w:sz w:val="20"/>
          <w:szCs w:val="20"/>
        </w:rPr>
        <w:t xml:space="preserve"> enhancer region is not conserved in other species. </w:t>
      </w:r>
      <w:r w:rsidRPr="004719EF">
        <w:rPr>
          <w:color w:val="000000" w:themeColor="text1"/>
          <w:sz w:val="20"/>
          <w:szCs w:val="20"/>
        </w:rPr>
        <w:t xml:space="preserve">Alignment of the </w:t>
      </w:r>
      <w:r w:rsidRPr="004719EF">
        <w:rPr>
          <w:i/>
          <w:color w:val="000000" w:themeColor="text1"/>
          <w:sz w:val="20"/>
          <w:szCs w:val="20"/>
        </w:rPr>
        <w:t>MEF2C</w:t>
      </w:r>
      <w:r w:rsidRPr="004719EF">
        <w:rPr>
          <w:color w:val="000000" w:themeColor="text1"/>
          <w:sz w:val="20"/>
          <w:szCs w:val="20"/>
        </w:rPr>
        <w:t xml:space="preserve"> enhancer sequence in humans, mice, canines, and primates.</w:t>
      </w:r>
    </w:p>
    <w:p w14:paraId="0B9942DF" w14:textId="0A1615AA" w:rsidR="00B35F0B" w:rsidRPr="004719EF" w:rsidRDefault="00B35F0B">
      <w:pPr>
        <w:rPr>
          <w:sz w:val="22"/>
          <w:szCs w:val="22"/>
        </w:rPr>
      </w:pPr>
      <w:r w:rsidRPr="004719EF">
        <w:rPr>
          <w:sz w:val="22"/>
          <w:szCs w:val="22"/>
        </w:rPr>
        <w:br w:type="page"/>
      </w:r>
    </w:p>
    <w:p w14:paraId="0C49D50E" w14:textId="0C253A2A" w:rsidR="00B35F0B" w:rsidRPr="004719EF" w:rsidRDefault="00B35F0B" w:rsidP="00FA35F0">
      <w:pPr>
        <w:autoSpaceDE w:val="0"/>
        <w:autoSpaceDN w:val="0"/>
        <w:adjustRightInd w:val="0"/>
        <w:jc w:val="both"/>
        <w:rPr>
          <w:sz w:val="22"/>
          <w:szCs w:val="22"/>
        </w:rPr>
      </w:pPr>
      <w:r w:rsidRPr="004719EF">
        <w:rPr>
          <w:noProof/>
          <w:sz w:val="22"/>
          <w:szCs w:val="22"/>
        </w:rPr>
        <w:lastRenderedPageBreak/>
        <w:drawing>
          <wp:inline distT="0" distB="0" distL="0" distR="0" wp14:anchorId="0B351455" wp14:editId="0CCDED90">
            <wp:extent cx="5814868" cy="387488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S14.pdf"/>
                    <pic:cNvPicPr/>
                  </pic:nvPicPr>
                  <pic:blipFill rotWithShape="1">
                    <a:blip r:embed="rId23">
                      <a:extLst>
                        <a:ext uri="{28A0092B-C50C-407E-A947-70E740481C1C}">
                          <a14:useLocalDpi xmlns:a14="http://schemas.microsoft.com/office/drawing/2010/main" val="0"/>
                        </a:ext>
                      </a:extLst>
                    </a:blip>
                    <a:srcRect t="3850" b="49062"/>
                    <a:stretch/>
                  </pic:blipFill>
                  <pic:spPr bwMode="auto">
                    <a:xfrm>
                      <a:off x="0" y="0"/>
                      <a:ext cx="5815330" cy="3875191"/>
                    </a:xfrm>
                    <a:prstGeom prst="rect">
                      <a:avLst/>
                    </a:prstGeom>
                    <a:ln>
                      <a:noFill/>
                    </a:ln>
                    <a:extLst>
                      <a:ext uri="{53640926-AAD7-44D8-BBD7-CCE9431645EC}">
                        <a14:shadowObscured xmlns:a14="http://schemas.microsoft.com/office/drawing/2010/main"/>
                      </a:ext>
                    </a:extLst>
                  </pic:spPr>
                </pic:pic>
              </a:graphicData>
            </a:graphic>
          </wp:inline>
        </w:drawing>
      </w:r>
    </w:p>
    <w:p w14:paraId="743E3DBA" w14:textId="3E2B714D" w:rsidR="00B35F0B" w:rsidRPr="004719EF" w:rsidRDefault="00B35F0B" w:rsidP="00B35F0B">
      <w:pPr>
        <w:spacing w:line="276" w:lineRule="auto"/>
        <w:jc w:val="both"/>
        <w:rPr>
          <w:sz w:val="20"/>
          <w:szCs w:val="20"/>
        </w:rPr>
      </w:pPr>
      <w:r w:rsidRPr="004719EF">
        <w:rPr>
          <w:b/>
          <w:color w:val="000000" w:themeColor="text1"/>
          <w:sz w:val="20"/>
          <w:szCs w:val="20"/>
        </w:rPr>
        <w:t xml:space="preserve">Supplementary Fig. 14. Verification of the efficiency of </w:t>
      </w:r>
      <w:r w:rsidRPr="004719EF">
        <w:rPr>
          <w:b/>
          <w:i/>
          <w:color w:val="000000" w:themeColor="text1"/>
          <w:sz w:val="20"/>
          <w:szCs w:val="20"/>
        </w:rPr>
        <w:t>Mef2c</w:t>
      </w:r>
      <w:r w:rsidRPr="004719EF">
        <w:rPr>
          <w:b/>
          <w:color w:val="000000" w:themeColor="text1"/>
          <w:sz w:val="20"/>
          <w:szCs w:val="20"/>
        </w:rPr>
        <w:t xml:space="preserve">-KD and </w:t>
      </w:r>
      <w:r w:rsidRPr="004719EF">
        <w:rPr>
          <w:b/>
          <w:i/>
          <w:color w:val="000000" w:themeColor="text1"/>
          <w:sz w:val="20"/>
          <w:szCs w:val="20"/>
        </w:rPr>
        <w:t>MEF2C</w:t>
      </w:r>
      <w:r w:rsidRPr="004719EF">
        <w:rPr>
          <w:b/>
          <w:color w:val="000000" w:themeColor="text1"/>
          <w:sz w:val="20"/>
          <w:szCs w:val="20"/>
        </w:rPr>
        <w:t>-O/E viruses in the NSC-34 cell line. (A)</w:t>
      </w:r>
      <w:r w:rsidRPr="004719EF">
        <w:rPr>
          <w:color w:val="000000" w:themeColor="text1"/>
          <w:sz w:val="20"/>
          <w:szCs w:val="20"/>
        </w:rPr>
        <w:t xml:space="preserve"> </w:t>
      </w:r>
      <w:r w:rsidRPr="004719EF">
        <w:rPr>
          <w:rFonts w:eastAsia="Arial"/>
          <w:color w:val="000000" w:themeColor="text1"/>
          <w:sz w:val="20"/>
          <w:szCs w:val="20"/>
        </w:rPr>
        <w:t>NSC-34 cells were infected with shMef2c#1 (used in this study), shMef2c#2 or shControl for 48 hrs, and protein was extracted using RIPA buffer.</w:t>
      </w:r>
      <w:r w:rsidRPr="004719EF">
        <w:rPr>
          <w:color w:val="000000" w:themeColor="text1"/>
          <w:sz w:val="20"/>
          <w:szCs w:val="20"/>
        </w:rPr>
        <w:t xml:space="preserve"> Right</w:t>
      </w:r>
      <w:r w:rsidR="00DF661D" w:rsidRPr="004719EF">
        <w:rPr>
          <w:color w:val="000000" w:themeColor="text1"/>
          <w:sz w:val="20"/>
          <w:szCs w:val="20"/>
        </w:rPr>
        <w:t xml:space="preserve"> panel shows</w:t>
      </w:r>
      <w:r w:rsidRPr="004719EF">
        <w:rPr>
          <w:color w:val="000000" w:themeColor="text1"/>
          <w:sz w:val="20"/>
          <w:szCs w:val="20"/>
        </w:rPr>
        <w:t xml:space="preserve"> </w:t>
      </w:r>
      <w:r w:rsidRPr="004719EF">
        <w:rPr>
          <w:rFonts w:eastAsia="Arial"/>
          <w:color w:val="000000" w:themeColor="text1"/>
          <w:sz w:val="20"/>
          <w:szCs w:val="20"/>
        </w:rPr>
        <w:t xml:space="preserve">Western blot </w:t>
      </w:r>
      <w:r w:rsidR="00727499" w:rsidRPr="004719EF">
        <w:rPr>
          <w:color w:val="000000" w:themeColor="text1"/>
          <w:sz w:val="20"/>
          <w:szCs w:val="20"/>
        </w:rPr>
        <w:t xml:space="preserve">quantification </w:t>
      </w:r>
      <w:r w:rsidRPr="004719EF">
        <w:rPr>
          <w:rFonts w:eastAsia="Arial"/>
          <w:color w:val="000000" w:themeColor="text1"/>
          <w:sz w:val="20"/>
          <w:szCs w:val="20"/>
        </w:rPr>
        <w:t>of MEF2C levels.</w:t>
      </w:r>
      <w:r w:rsidRPr="004719EF">
        <w:rPr>
          <w:color w:val="000000" w:themeColor="text1"/>
          <w:sz w:val="20"/>
          <w:szCs w:val="20"/>
        </w:rPr>
        <w:t xml:space="preserve"> </w:t>
      </w:r>
      <w:r w:rsidR="00DF661D" w:rsidRPr="004719EF">
        <w:rPr>
          <w:i/>
          <w:sz w:val="20"/>
          <w:szCs w:val="20"/>
        </w:rPr>
        <w:t>n</w:t>
      </w:r>
      <w:r w:rsidRPr="004719EF">
        <w:rPr>
          <w:sz w:val="20"/>
          <w:szCs w:val="20"/>
        </w:rPr>
        <w:t xml:space="preserve"> = 3 (shControl, shMef2c)</w:t>
      </w:r>
      <w:r w:rsidRPr="004719EF">
        <w:rPr>
          <w:rFonts w:eastAsiaTheme="minorEastAsia"/>
          <w:bCs/>
          <w:sz w:val="20"/>
          <w:szCs w:val="20"/>
        </w:rPr>
        <w:t>.</w:t>
      </w:r>
      <w:r w:rsidRPr="004719EF">
        <w:rPr>
          <w:sz w:val="20"/>
          <w:szCs w:val="20"/>
        </w:rPr>
        <w:t xml:space="preserve"> Statistics </w:t>
      </w:r>
      <w:r w:rsidR="003B56B1" w:rsidRPr="004719EF">
        <w:rPr>
          <w:sz w:val="20"/>
          <w:szCs w:val="20"/>
        </w:rPr>
        <w:t xml:space="preserve">were calculated </w:t>
      </w:r>
      <w:r w:rsidRPr="004719EF">
        <w:rPr>
          <w:sz w:val="20"/>
          <w:szCs w:val="20"/>
        </w:rPr>
        <w:t xml:space="preserve">using </w:t>
      </w:r>
      <w:r w:rsidRPr="004719EF">
        <w:rPr>
          <w:rFonts w:eastAsiaTheme="minorEastAsia"/>
          <w:bCs/>
          <w:sz w:val="20"/>
          <w:szCs w:val="20"/>
        </w:rPr>
        <w:t>One-way ANOVA (</w:t>
      </w:r>
      <w:r w:rsidRPr="004719EF">
        <w:rPr>
          <w:i/>
          <w:sz w:val="20"/>
          <w:szCs w:val="20"/>
        </w:rPr>
        <w:t>**</w:t>
      </w:r>
      <w:r w:rsidR="00DF661D" w:rsidRPr="004719EF">
        <w:rPr>
          <w:sz w:val="20"/>
          <w:szCs w:val="20"/>
        </w:rPr>
        <w:t xml:space="preserve">, </w:t>
      </w:r>
      <w:r w:rsidRPr="004719EF">
        <w:rPr>
          <w:i/>
          <w:sz w:val="20"/>
          <w:szCs w:val="20"/>
        </w:rPr>
        <w:t>P</w:t>
      </w:r>
      <w:r w:rsidRPr="004719EF">
        <w:rPr>
          <w:sz w:val="20"/>
          <w:szCs w:val="20"/>
        </w:rPr>
        <w:t> = 0.001</w:t>
      </w:r>
      <w:r w:rsidRPr="004719EF">
        <w:rPr>
          <w:rFonts w:eastAsiaTheme="minorEastAsia"/>
          <w:bCs/>
          <w:sz w:val="20"/>
          <w:szCs w:val="20"/>
        </w:rPr>
        <w:t xml:space="preserve">). </w:t>
      </w:r>
      <w:r w:rsidRPr="004719EF">
        <w:rPr>
          <w:rFonts w:eastAsia="Arial"/>
          <w:b/>
          <w:color w:val="000000" w:themeColor="text1"/>
          <w:sz w:val="20"/>
          <w:szCs w:val="20"/>
        </w:rPr>
        <w:t>(B)</w:t>
      </w:r>
      <w:r w:rsidRPr="004719EF">
        <w:rPr>
          <w:rFonts w:eastAsia="Arial"/>
          <w:color w:val="000000" w:themeColor="text1"/>
          <w:sz w:val="20"/>
          <w:szCs w:val="20"/>
        </w:rPr>
        <w:t xml:space="preserve"> qPCR results showing </w:t>
      </w:r>
      <w:r w:rsidRPr="004719EF">
        <w:rPr>
          <w:rFonts w:eastAsia="Arial"/>
          <w:i/>
          <w:color w:val="000000" w:themeColor="text1"/>
          <w:sz w:val="20"/>
          <w:szCs w:val="20"/>
        </w:rPr>
        <w:t>Mef2c</w:t>
      </w:r>
      <w:r w:rsidRPr="004719EF">
        <w:rPr>
          <w:rFonts w:eastAsia="Arial"/>
          <w:color w:val="000000" w:themeColor="text1"/>
          <w:sz w:val="20"/>
          <w:szCs w:val="20"/>
        </w:rPr>
        <w:t xml:space="preserve"> mRNA levels in NSC-34 cells infected with AAV-MEF2C-mCherry (overexpression) and AAV-shMef2c-GFP (knockdown) viruses. </w:t>
      </w:r>
      <w:r w:rsidR="00DF661D" w:rsidRPr="004719EF">
        <w:rPr>
          <w:i/>
          <w:sz w:val="20"/>
          <w:szCs w:val="20"/>
        </w:rPr>
        <w:t>n</w:t>
      </w:r>
      <w:r w:rsidRPr="004719EF">
        <w:rPr>
          <w:sz w:val="20"/>
          <w:szCs w:val="20"/>
        </w:rPr>
        <w:t xml:space="preserve"> = 3 (shControl, shMef2c)</w:t>
      </w:r>
      <w:r w:rsidRPr="004719EF">
        <w:rPr>
          <w:rFonts w:eastAsiaTheme="minorEastAsia"/>
          <w:bCs/>
          <w:sz w:val="20"/>
          <w:szCs w:val="20"/>
        </w:rPr>
        <w:t>.</w:t>
      </w:r>
      <w:r w:rsidRPr="004719EF">
        <w:rPr>
          <w:sz w:val="20"/>
          <w:szCs w:val="20"/>
        </w:rPr>
        <w:t xml:space="preserve"> Statistics </w:t>
      </w:r>
      <w:r w:rsidR="003B56B1" w:rsidRPr="004719EF">
        <w:rPr>
          <w:sz w:val="20"/>
          <w:szCs w:val="20"/>
        </w:rPr>
        <w:t xml:space="preserve">were calculated </w:t>
      </w:r>
      <w:r w:rsidRPr="004719EF">
        <w:rPr>
          <w:sz w:val="20"/>
          <w:szCs w:val="20"/>
        </w:rPr>
        <w:t xml:space="preserve">using </w:t>
      </w:r>
      <w:r w:rsidRPr="004719EF">
        <w:rPr>
          <w:rFonts w:eastAsiaTheme="minorEastAsia"/>
          <w:bCs/>
          <w:sz w:val="20"/>
          <w:szCs w:val="20"/>
        </w:rPr>
        <w:t>One-way ANOVA (</w:t>
      </w:r>
      <w:r w:rsidRPr="004719EF">
        <w:rPr>
          <w:i/>
          <w:sz w:val="20"/>
          <w:szCs w:val="20"/>
        </w:rPr>
        <w:t>**</w:t>
      </w:r>
      <w:r w:rsidR="00DF661D" w:rsidRPr="004719EF">
        <w:rPr>
          <w:sz w:val="20"/>
          <w:szCs w:val="20"/>
        </w:rPr>
        <w:t xml:space="preserve">, </w:t>
      </w:r>
      <w:r w:rsidRPr="004719EF">
        <w:rPr>
          <w:i/>
          <w:sz w:val="20"/>
          <w:szCs w:val="20"/>
        </w:rPr>
        <w:t>P</w:t>
      </w:r>
      <w:r w:rsidRPr="004719EF">
        <w:rPr>
          <w:sz w:val="20"/>
          <w:szCs w:val="20"/>
        </w:rPr>
        <w:t> = 0.01</w:t>
      </w:r>
      <w:r w:rsidRPr="004719EF">
        <w:rPr>
          <w:rFonts w:eastAsiaTheme="minorEastAsia"/>
          <w:bCs/>
          <w:sz w:val="20"/>
          <w:szCs w:val="20"/>
        </w:rPr>
        <w:t xml:space="preserve">). </w:t>
      </w:r>
      <w:r w:rsidRPr="004719EF">
        <w:rPr>
          <w:color w:val="000000" w:themeColor="text1"/>
          <w:sz w:val="20"/>
          <w:szCs w:val="20"/>
        </w:rPr>
        <w:t xml:space="preserve">Error bars represent means ± </w:t>
      </w:r>
      <w:r w:rsidR="005A4C9D" w:rsidRPr="004719EF">
        <w:rPr>
          <w:color w:val="000000" w:themeColor="text1"/>
          <w:sz w:val="20"/>
          <w:szCs w:val="20"/>
        </w:rPr>
        <w:t>SEM</w:t>
      </w:r>
      <w:r w:rsidRPr="004719EF">
        <w:rPr>
          <w:color w:val="000000" w:themeColor="text1"/>
          <w:sz w:val="20"/>
          <w:szCs w:val="20"/>
        </w:rPr>
        <w:t xml:space="preserve">. Full blots developed with </w:t>
      </w:r>
      <w:r w:rsidRPr="004719EF">
        <w:rPr>
          <w:b/>
          <w:color w:val="000000" w:themeColor="text1"/>
          <w:sz w:val="20"/>
          <w:szCs w:val="20"/>
        </w:rPr>
        <w:t>(</w:t>
      </w:r>
      <w:r w:rsidRPr="004719EF">
        <w:rPr>
          <w:b/>
          <w:sz w:val="20"/>
          <w:szCs w:val="20"/>
        </w:rPr>
        <w:t>C)</w:t>
      </w:r>
      <w:r w:rsidRPr="004719EF">
        <w:rPr>
          <w:sz w:val="20"/>
          <w:szCs w:val="20"/>
        </w:rPr>
        <w:t xml:space="preserve"> MEF2C and </w:t>
      </w:r>
      <w:r w:rsidRPr="004719EF">
        <w:rPr>
          <w:b/>
          <w:sz w:val="20"/>
          <w:szCs w:val="20"/>
        </w:rPr>
        <w:t>(D)</w:t>
      </w:r>
      <w:r w:rsidRPr="004719EF">
        <w:rPr>
          <w:sz w:val="20"/>
          <w:szCs w:val="20"/>
        </w:rPr>
        <w:t xml:space="preserve"> β-actin antibodies from the Western blot analysis shown in panel A.</w:t>
      </w:r>
    </w:p>
    <w:p w14:paraId="5060BC3B" w14:textId="6EC89191" w:rsidR="00B35F0B" w:rsidRPr="004719EF" w:rsidRDefault="00B35F0B">
      <w:pPr>
        <w:rPr>
          <w:sz w:val="22"/>
          <w:szCs w:val="22"/>
        </w:rPr>
      </w:pPr>
      <w:r w:rsidRPr="004719EF">
        <w:rPr>
          <w:sz w:val="22"/>
          <w:szCs w:val="22"/>
        </w:rPr>
        <w:br w:type="page"/>
      </w:r>
    </w:p>
    <w:p w14:paraId="2B61FAFF" w14:textId="324E2AEF" w:rsidR="00FA35F0" w:rsidRPr="004719EF" w:rsidRDefault="00B706CB" w:rsidP="006B0072">
      <w:pPr>
        <w:autoSpaceDE w:val="0"/>
        <w:autoSpaceDN w:val="0"/>
        <w:adjustRightInd w:val="0"/>
        <w:jc w:val="center"/>
        <w:rPr>
          <w:sz w:val="22"/>
          <w:szCs w:val="22"/>
        </w:rPr>
      </w:pPr>
      <w:r w:rsidRPr="004719EF">
        <w:rPr>
          <w:noProof/>
          <w:sz w:val="22"/>
          <w:szCs w:val="22"/>
        </w:rPr>
        <w:lastRenderedPageBreak/>
        <w:drawing>
          <wp:inline distT="0" distB="0" distL="0" distR="0" wp14:anchorId="7F40756F" wp14:editId="0071C87D">
            <wp:extent cx="5814892" cy="572179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S15.pdf"/>
                    <pic:cNvPicPr/>
                  </pic:nvPicPr>
                  <pic:blipFill rotWithShape="1">
                    <a:blip r:embed="rId24">
                      <a:extLst>
                        <a:ext uri="{28A0092B-C50C-407E-A947-70E740481C1C}">
                          <a14:useLocalDpi xmlns:a14="http://schemas.microsoft.com/office/drawing/2010/main" val="0"/>
                        </a:ext>
                      </a:extLst>
                    </a:blip>
                    <a:srcRect t="4731" b="25737"/>
                    <a:stretch/>
                  </pic:blipFill>
                  <pic:spPr bwMode="auto">
                    <a:xfrm>
                      <a:off x="0" y="0"/>
                      <a:ext cx="5815330" cy="5722221"/>
                    </a:xfrm>
                    <a:prstGeom prst="rect">
                      <a:avLst/>
                    </a:prstGeom>
                    <a:ln>
                      <a:noFill/>
                    </a:ln>
                    <a:extLst>
                      <a:ext uri="{53640926-AAD7-44D8-BBD7-CCE9431645EC}">
                        <a14:shadowObscured xmlns:a14="http://schemas.microsoft.com/office/drawing/2010/main"/>
                      </a:ext>
                    </a:extLst>
                  </pic:spPr>
                </pic:pic>
              </a:graphicData>
            </a:graphic>
          </wp:inline>
        </w:drawing>
      </w:r>
    </w:p>
    <w:p w14:paraId="68E6BFDB" w14:textId="57E23B96" w:rsidR="00FA35F0" w:rsidRPr="004719EF" w:rsidRDefault="00FA35F0" w:rsidP="00FA35F0">
      <w:pPr>
        <w:autoSpaceDE w:val="0"/>
        <w:autoSpaceDN w:val="0"/>
        <w:adjustRightInd w:val="0"/>
        <w:jc w:val="both"/>
        <w:rPr>
          <w:sz w:val="22"/>
          <w:szCs w:val="22"/>
        </w:rPr>
      </w:pPr>
      <w:r w:rsidRPr="004719EF">
        <w:rPr>
          <w:b/>
          <w:sz w:val="20"/>
          <w:szCs w:val="20"/>
        </w:rPr>
        <w:t xml:space="preserve">Supplementary Fig. </w:t>
      </w:r>
      <w:r w:rsidR="00A4779B" w:rsidRPr="004719EF">
        <w:rPr>
          <w:b/>
          <w:sz w:val="20"/>
          <w:szCs w:val="20"/>
        </w:rPr>
        <w:t>1</w:t>
      </w:r>
      <w:r w:rsidR="00B706CB" w:rsidRPr="004719EF">
        <w:rPr>
          <w:b/>
          <w:sz w:val="20"/>
          <w:szCs w:val="20"/>
        </w:rPr>
        <w:t>5</w:t>
      </w:r>
      <w:r w:rsidRPr="004719EF">
        <w:rPr>
          <w:b/>
          <w:color w:val="000000" w:themeColor="text1"/>
          <w:sz w:val="20"/>
          <w:szCs w:val="20"/>
        </w:rPr>
        <w:t>.</w:t>
      </w:r>
      <w:r w:rsidRPr="004719EF">
        <w:rPr>
          <w:color w:val="000000" w:themeColor="text1"/>
          <w:sz w:val="20"/>
          <w:szCs w:val="20"/>
        </w:rPr>
        <w:t xml:space="preserve"> </w:t>
      </w:r>
      <w:r w:rsidR="00DF4B1B" w:rsidRPr="004719EF">
        <w:rPr>
          <w:b/>
          <w:color w:val="000000" w:themeColor="text1"/>
          <w:sz w:val="20"/>
          <w:szCs w:val="20"/>
        </w:rPr>
        <w:t xml:space="preserve">Decrease </w:t>
      </w:r>
      <w:r w:rsidR="00EE4C66" w:rsidRPr="004719EF">
        <w:rPr>
          <w:b/>
          <w:color w:val="000000" w:themeColor="text1"/>
          <w:sz w:val="20"/>
          <w:szCs w:val="20"/>
        </w:rPr>
        <w:t>in</w:t>
      </w:r>
      <w:r w:rsidR="00DF4B1B" w:rsidRPr="004719EF">
        <w:rPr>
          <w:color w:val="000000" w:themeColor="text1"/>
          <w:sz w:val="20"/>
          <w:szCs w:val="20"/>
        </w:rPr>
        <w:t xml:space="preserve"> </w:t>
      </w:r>
      <w:r w:rsidR="007A593D" w:rsidRPr="004719EF">
        <w:rPr>
          <w:b/>
          <w:bCs/>
          <w:color w:val="000000" w:themeColor="text1"/>
          <w:sz w:val="20"/>
          <w:szCs w:val="20"/>
        </w:rPr>
        <w:t xml:space="preserve">Mef2c induces HS3ST2 </w:t>
      </w:r>
      <w:r w:rsidR="005C1DEA" w:rsidRPr="004719EF">
        <w:rPr>
          <w:b/>
          <w:bCs/>
          <w:color w:val="000000" w:themeColor="text1"/>
          <w:sz w:val="20"/>
          <w:szCs w:val="20"/>
        </w:rPr>
        <w:t xml:space="preserve">expression </w:t>
      </w:r>
      <w:r w:rsidRPr="004719EF">
        <w:rPr>
          <w:b/>
          <w:bCs/>
          <w:color w:val="000000" w:themeColor="text1"/>
          <w:sz w:val="20"/>
          <w:szCs w:val="20"/>
        </w:rPr>
        <w:t xml:space="preserve">in pyramidal neurons </w:t>
      </w:r>
      <w:r w:rsidR="005C1DEA" w:rsidRPr="004719EF">
        <w:rPr>
          <w:b/>
          <w:bCs/>
          <w:color w:val="000000" w:themeColor="text1"/>
          <w:sz w:val="20"/>
          <w:szCs w:val="20"/>
        </w:rPr>
        <w:t xml:space="preserve">in </w:t>
      </w:r>
      <w:r w:rsidRPr="004719EF">
        <w:rPr>
          <w:b/>
          <w:bCs/>
          <w:color w:val="000000" w:themeColor="text1"/>
          <w:sz w:val="20"/>
          <w:szCs w:val="20"/>
        </w:rPr>
        <w:t>cortical layer V.</w:t>
      </w:r>
      <w:r w:rsidRPr="004719EF">
        <w:rPr>
          <w:bCs/>
          <w:color w:val="000000" w:themeColor="text1"/>
          <w:sz w:val="20"/>
          <w:szCs w:val="20"/>
        </w:rPr>
        <w:t xml:space="preserve"> </w:t>
      </w:r>
      <w:r w:rsidR="00DF4B1B" w:rsidRPr="004719EF">
        <w:rPr>
          <w:b/>
          <w:bCs/>
          <w:color w:val="000000" w:themeColor="text1"/>
          <w:sz w:val="20"/>
          <w:szCs w:val="20"/>
        </w:rPr>
        <w:t>(A)</w:t>
      </w:r>
      <w:r w:rsidR="00DF4B1B" w:rsidRPr="004719EF">
        <w:rPr>
          <w:bCs/>
          <w:color w:val="000000" w:themeColor="text1"/>
          <w:sz w:val="20"/>
          <w:szCs w:val="20"/>
        </w:rPr>
        <w:t xml:space="preserve"> </w:t>
      </w:r>
      <w:r w:rsidR="005C1DEA" w:rsidRPr="004719EF">
        <w:rPr>
          <w:bCs/>
          <w:color w:val="000000" w:themeColor="text1"/>
          <w:sz w:val="20"/>
          <w:szCs w:val="20"/>
        </w:rPr>
        <w:t>Immunostaining</w:t>
      </w:r>
      <w:r w:rsidR="005C1DEA" w:rsidRPr="004719EF">
        <w:rPr>
          <w:b/>
          <w:bCs/>
          <w:color w:val="000000" w:themeColor="text1"/>
          <w:sz w:val="20"/>
          <w:szCs w:val="20"/>
        </w:rPr>
        <w:t xml:space="preserve"> </w:t>
      </w:r>
      <w:r w:rsidR="005C1DEA" w:rsidRPr="004719EF">
        <w:rPr>
          <w:color w:val="000000" w:themeColor="text1"/>
          <w:sz w:val="20"/>
          <w:szCs w:val="20"/>
        </w:rPr>
        <w:t xml:space="preserve">showing MEF2C levels at 9 weeks after delivery of the </w:t>
      </w:r>
      <w:r w:rsidR="005C1DEA" w:rsidRPr="004719EF">
        <w:rPr>
          <w:i/>
          <w:color w:val="000000" w:themeColor="text1"/>
          <w:sz w:val="20"/>
          <w:szCs w:val="20"/>
        </w:rPr>
        <w:t>Mef2c</w:t>
      </w:r>
      <w:r w:rsidR="005C1DEA" w:rsidRPr="004719EF">
        <w:rPr>
          <w:color w:val="000000" w:themeColor="text1"/>
          <w:sz w:val="20"/>
          <w:szCs w:val="20"/>
        </w:rPr>
        <w:t>-KD virus into cortical layer V. Scale bars (white): 5 μm.</w:t>
      </w:r>
      <w:r w:rsidR="005C1DEA" w:rsidRPr="004719EF">
        <w:rPr>
          <w:i/>
          <w:color w:val="000000" w:themeColor="text1"/>
          <w:sz w:val="20"/>
          <w:szCs w:val="20"/>
        </w:rPr>
        <w:t xml:space="preserve"> </w:t>
      </w:r>
      <w:r w:rsidR="00C0532E" w:rsidRPr="004719EF">
        <w:rPr>
          <w:color w:val="000000" w:themeColor="text1"/>
          <w:sz w:val="20"/>
          <w:szCs w:val="20"/>
        </w:rPr>
        <w:t>R</w:t>
      </w:r>
      <w:r w:rsidR="005C1DEA" w:rsidRPr="004719EF">
        <w:rPr>
          <w:color w:val="000000" w:themeColor="text1"/>
          <w:sz w:val="20"/>
          <w:szCs w:val="20"/>
        </w:rPr>
        <w:t>ight panel shows the quantitative results of</w:t>
      </w:r>
      <w:r w:rsidR="005C1DEA" w:rsidRPr="004719EF">
        <w:rPr>
          <w:b/>
          <w:color w:val="000000" w:themeColor="text1"/>
          <w:sz w:val="20"/>
          <w:szCs w:val="20"/>
        </w:rPr>
        <w:t xml:space="preserve"> </w:t>
      </w:r>
      <w:r w:rsidR="005C1DEA" w:rsidRPr="004719EF">
        <w:rPr>
          <w:color w:val="000000" w:themeColor="text1"/>
          <w:sz w:val="20"/>
          <w:szCs w:val="20"/>
        </w:rPr>
        <w:t>MEF2C levels in GFP</w:t>
      </w:r>
      <w:r w:rsidR="005C1DEA" w:rsidRPr="004719EF">
        <w:rPr>
          <w:color w:val="000000" w:themeColor="text1"/>
          <w:sz w:val="20"/>
          <w:szCs w:val="20"/>
          <w:vertAlign w:val="superscript"/>
        </w:rPr>
        <w:t>+</w:t>
      </w:r>
      <w:r w:rsidR="005C1DEA" w:rsidRPr="004719EF">
        <w:rPr>
          <w:color w:val="000000" w:themeColor="text1"/>
          <w:sz w:val="20"/>
          <w:szCs w:val="20"/>
        </w:rPr>
        <w:t xml:space="preserve"> cells.</w:t>
      </w:r>
      <w:r w:rsidR="005C1DEA" w:rsidRPr="004719EF">
        <w:rPr>
          <w:b/>
          <w:color w:val="000000" w:themeColor="text1"/>
          <w:sz w:val="20"/>
          <w:szCs w:val="20"/>
        </w:rPr>
        <w:t xml:space="preserve"> </w:t>
      </w:r>
      <w:r w:rsidR="00823E2E" w:rsidRPr="004719EF">
        <w:rPr>
          <w:color w:val="000000" w:themeColor="text1"/>
          <w:sz w:val="20"/>
          <w:szCs w:val="20"/>
        </w:rPr>
        <w:t xml:space="preserve">A total of </w:t>
      </w:r>
      <w:r w:rsidR="00B35714" w:rsidRPr="004719EF">
        <w:rPr>
          <w:color w:val="000000" w:themeColor="text1"/>
          <w:sz w:val="20"/>
          <w:szCs w:val="20"/>
        </w:rPr>
        <w:t>3</w:t>
      </w:r>
      <w:r w:rsidR="00823E2E" w:rsidRPr="004719EF">
        <w:rPr>
          <w:color w:val="000000" w:themeColor="text1"/>
          <w:sz w:val="20"/>
          <w:szCs w:val="20"/>
        </w:rPr>
        <w:t>0 cells</w:t>
      </w:r>
      <w:r w:rsidR="00B35714" w:rsidRPr="004719EF">
        <w:rPr>
          <w:color w:val="000000" w:themeColor="text1"/>
          <w:sz w:val="20"/>
          <w:szCs w:val="20"/>
        </w:rPr>
        <w:t>/group</w:t>
      </w:r>
      <w:r w:rsidR="00823E2E" w:rsidRPr="004719EF">
        <w:rPr>
          <w:color w:val="000000" w:themeColor="text1"/>
          <w:sz w:val="20"/>
          <w:szCs w:val="20"/>
        </w:rPr>
        <w:t xml:space="preserve"> </w:t>
      </w:r>
      <w:r w:rsidR="003B56B1" w:rsidRPr="004719EF">
        <w:rPr>
          <w:color w:val="000000" w:themeColor="text1"/>
          <w:sz w:val="20"/>
          <w:szCs w:val="20"/>
        </w:rPr>
        <w:t xml:space="preserve">were </w:t>
      </w:r>
      <w:r w:rsidR="00823E2E" w:rsidRPr="004719EF">
        <w:rPr>
          <w:color w:val="000000" w:themeColor="text1"/>
          <w:sz w:val="20"/>
          <w:szCs w:val="20"/>
        </w:rPr>
        <w:t>count</w:t>
      </w:r>
      <w:r w:rsidR="003B56B1" w:rsidRPr="004719EF">
        <w:rPr>
          <w:color w:val="000000" w:themeColor="text1"/>
          <w:sz w:val="20"/>
          <w:szCs w:val="20"/>
        </w:rPr>
        <w:t>ed</w:t>
      </w:r>
      <w:r w:rsidR="00C0532E" w:rsidRPr="004719EF">
        <w:rPr>
          <w:color w:val="000000" w:themeColor="text1"/>
          <w:sz w:val="20"/>
          <w:szCs w:val="20"/>
        </w:rPr>
        <w:t xml:space="preserve"> (6 cells/mouse) from</w:t>
      </w:r>
      <w:r w:rsidR="00823E2E" w:rsidRPr="004719EF">
        <w:rPr>
          <w:color w:val="000000" w:themeColor="text1"/>
          <w:sz w:val="20"/>
          <w:szCs w:val="20"/>
        </w:rPr>
        <w:t xml:space="preserve"> </w:t>
      </w:r>
      <w:r w:rsidR="00C0532E" w:rsidRPr="004719EF">
        <w:rPr>
          <w:i/>
          <w:color w:val="000000" w:themeColor="text1"/>
          <w:sz w:val="20"/>
          <w:szCs w:val="20"/>
        </w:rPr>
        <w:t>n</w:t>
      </w:r>
      <w:r w:rsidR="00823E2E" w:rsidRPr="004719EF">
        <w:rPr>
          <w:color w:val="000000" w:themeColor="text1"/>
          <w:sz w:val="20"/>
          <w:szCs w:val="20"/>
        </w:rPr>
        <w:t xml:space="preserve"> = 5 </w:t>
      </w:r>
      <w:r w:rsidR="00C0532E" w:rsidRPr="004719EF">
        <w:rPr>
          <w:color w:val="000000" w:themeColor="text1"/>
          <w:sz w:val="20"/>
          <w:szCs w:val="20"/>
        </w:rPr>
        <w:t xml:space="preserve">mice/group </w:t>
      </w:r>
      <w:r w:rsidR="00823E2E" w:rsidRPr="004719EF">
        <w:rPr>
          <w:color w:val="000000" w:themeColor="text1"/>
          <w:sz w:val="20"/>
          <w:szCs w:val="20"/>
        </w:rPr>
        <w:t xml:space="preserve">(shControl, shMef2c). </w:t>
      </w:r>
      <w:r w:rsidR="001D2B3A" w:rsidRPr="004719EF">
        <w:rPr>
          <w:color w:val="000000" w:themeColor="text1"/>
          <w:sz w:val="20"/>
          <w:szCs w:val="20"/>
        </w:rPr>
        <w:t xml:space="preserve">Statistics </w:t>
      </w:r>
      <w:r w:rsidR="003B56B1" w:rsidRPr="004719EF">
        <w:rPr>
          <w:sz w:val="20"/>
          <w:szCs w:val="20"/>
        </w:rPr>
        <w:t>were calculated</w:t>
      </w:r>
      <w:r w:rsidR="003B56B1" w:rsidRPr="004719EF">
        <w:rPr>
          <w:color w:val="000000" w:themeColor="text1"/>
          <w:sz w:val="20"/>
          <w:szCs w:val="20"/>
        </w:rPr>
        <w:t xml:space="preserve"> </w:t>
      </w:r>
      <w:r w:rsidR="001D2B3A" w:rsidRPr="004719EF">
        <w:rPr>
          <w:color w:val="000000" w:themeColor="text1"/>
          <w:sz w:val="20"/>
          <w:szCs w:val="20"/>
        </w:rPr>
        <w:t xml:space="preserve">using </w:t>
      </w:r>
      <w:r w:rsidR="001D2B3A" w:rsidRPr="004719EF">
        <w:rPr>
          <w:rFonts w:eastAsiaTheme="minorEastAsia"/>
          <w:bCs/>
          <w:color w:val="000000" w:themeColor="text1"/>
          <w:sz w:val="20"/>
          <w:szCs w:val="20"/>
        </w:rPr>
        <w:t>Student's t</w:t>
      </w:r>
      <w:r w:rsidR="00FF0036" w:rsidRPr="004719EF">
        <w:rPr>
          <w:rFonts w:eastAsiaTheme="minorEastAsia"/>
          <w:bCs/>
          <w:color w:val="000000" w:themeColor="text1"/>
          <w:sz w:val="20"/>
          <w:szCs w:val="20"/>
        </w:rPr>
        <w:t>-</w:t>
      </w:r>
      <w:r w:rsidR="001D2B3A" w:rsidRPr="004719EF">
        <w:rPr>
          <w:rFonts w:eastAsiaTheme="minorEastAsia"/>
          <w:bCs/>
          <w:color w:val="000000" w:themeColor="text1"/>
          <w:sz w:val="20"/>
          <w:szCs w:val="20"/>
        </w:rPr>
        <w:t>test (</w:t>
      </w:r>
      <w:r w:rsidR="001D2B3A" w:rsidRPr="004719EF">
        <w:rPr>
          <w:i/>
          <w:color w:val="000000" w:themeColor="text1"/>
          <w:sz w:val="20"/>
          <w:szCs w:val="20"/>
        </w:rPr>
        <w:t>***</w:t>
      </w:r>
      <w:r w:rsidR="00C0532E" w:rsidRPr="004719EF">
        <w:rPr>
          <w:color w:val="000000" w:themeColor="text1"/>
          <w:sz w:val="20"/>
          <w:szCs w:val="20"/>
        </w:rPr>
        <w:t xml:space="preserve">, </w:t>
      </w:r>
      <w:r w:rsidR="001D2B3A" w:rsidRPr="004719EF">
        <w:rPr>
          <w:i/>
          <w:color w:val="000000" w:themeColor="text1"/>
          <w:sz w:val="20"/>
          <w:szCs w:val="20"/>
        </w:rPr>
        <w:t>P</w:t>
      </w:r>
      <w:r w:rsidR="001D2B3A" w:rsidRPr="004719EF">
        <w:rPr>
          <w:color w:val="000000" w:themeColor="text1"/>
          <w:sz w:val="20"/>
          <w:szCs w:val="20"/>
        </w:rPr>
        <w:t> &lt; 0.001</w:t>
      </w:r>
      <w:r w:rsidR="001D2B3A" w:rsidRPr="004719EF">
        <w:rPr>
          <w:rFonts w:eastAsiaTheme="minorEastAsia"/>
          <w:bCs/>
          <w:color w:val="000000" w:themeColor="text1"/>
          <w:sz w:val="20"/>
          <w:szCs w:val="20"/>
        </w:rPr>
        <w:t>).</w:t>
      </w:r>
      <w:r w:rsidR="001D2B3A" w:rsidRPr="004719EF">
        <w:rPr>
          <w:color w:val="000000" w:themeColor="text1"/>
          <w:sz w:val="20"/>
          <w:szCs w:val="20"/>
        </w:rPr>
        <w:t xml:space="preserve"> </w:t>
      </w:r>
      <w:r w:rsidR="00DF4B1B" w:rsidRPr="004719EF">
        <w:rPr>
          <w:b/>
          <w:color w:val="000000" w:themeColor="text1"/>
          <w:sz w:val="20"/>
          <w:szCs w:val="20"/>
        </w:rPr>
        <w:t>(B)</w:t>
      </w:r>
      <w:r w:rsidR="00DF4B1B" w:rsidRPr="004719EF">
        <w:rPr>
          <w:color w:val="000000" w:themeColor="text1"/>
          <w:sz w:val="20"/>
          <w:szCs w:val="20"/>
        </w:rPr>
        <w:t xml:space="preserve"> </w:t>
      </w:r>
      <w:r w:rsidR="005C1DEA" w:rsidRPr="004719EF">
        <w:rPr>
          <w:color w:val="000000" w:themeColor="text1"/>
          <w:sz w:val="20"/>
          <w:szCs w:val="20"/>
        </w:rPr>
        <w:t xml:space="preserve">A schematic illustrating the datasets used to identify cortical pyramidal neuron layer V markers that are differentially expressed in </w:t>
      </w:r>
      <w:r w:rsidR="005C1DEA" w:rsidRPr="004719EF">
        <w:rPr>
          <w:i/>
          <w:color w:val="000000" w:themeColor="text1"/>
          <w:sz w:val="20"/>
          <w:szCs w:val="20"/>
        </w:rPr>
        <w:t>Mef2c</w:t>
      </w:r>
      <w:r w:rsidR="005C1DEA" w:rsidRPr="004719EF">
        <w:rPr>
          <w:color w:val="000000" w:themeColor="text1"/>
          <w:sz w:val="20"/>
          <w:szCs w:val="20"/>
        </w:rPr>
        <w:t>-cKO</w:t>
      </w:r>
      <w:r w:rsidR="005C1DEA" w:rsidRPr="004719EF">
        <w:rPr>
          <w:color w:val="000000" w:themeColor="text1"/>
          <w:sz w:val="20"/>
          <w:szCs w:val="20"/>
          <w:vertAlign w:val="superscript"/>
        </w:rPr>
        <w:t>Emx1</w:t>
      </w:r>
      <w:r w:rsidR="005C1DEA" w:rsidRPr="004719EF">
        <w:rPr>
          <w:color w:val="000000" w:themeColor="text1"/>
          <w:sz w:val="20"/>
          <w:szCs w:val="20"/>
        </w:rPr>
        <w:t xml:space="preserve"> mice. </w:t>
      </w:r>
      <w:r w:rsidR="00DF4B1B" w:rsidRPr="004719EF">
        <w:rPr>
          <w:b/>
          <w:color w:val="000000" w:themeColor="text1"/>
          <w:sz w:val="20"/>
          <w:szCs w:val="20"/>
        </w:rPr>
        <w:t>(C)</w:t>
      </w:r>
      <w:r w:rsidR="00DF4B1B" w:rsidRPr="004719EF">
        <w:rPr>
          <w:color w:val="000000" w:themeColor="text1"/>
          <w:sz w:val="20"/>
          <w:szCs w:val="20"/>
        </w:rPr>
        <w:t xml:space="preserve"> </w:t>
      </w:r>
      <w:r w:rsidR="005C1DEA" w:rsidRPr="004719EF">
        <w:rPr>
          <w:color w:val="000000" w:themeColor="text1"/>
          <w:sz w:val="20"/>
          <w:szCs w:val="20"/>
        </w:rPr>
        <w:t>Immunostaining of HS3ST2 and DAPI in shControl and shMef2c mice. Scale bars (white): 5 μm. Right</w:t>
      </w:r>
      <w:r w:rsidR="00C0532E" w:rsidRPr="004719EF">
        <w:rPr>
          <w:color w:val="000000" w:themeColor="text1"/>
          <w:sz w:val="20"/>
          <w:szCs w:val="20"/>
        </w:rPr>
        <w:t xml:space="preserve"> panel shows</w:t>
      </w:r>
      <w:r w:rsidR="005C1DEA" w:rsidRPr="004719EF">
        <w:rPr>
          <w:color w:val="000000" w:themeColor="text1"/>
          <w:sz w:val="20"/>
          <w:szCs w:val="20"/>
        </w:rPr>
        <w:t xml:space="preserve"> </w:t>
      </w:r>
      <w:r w:rsidR="00C0532E" w:rsidRPr="004719EF">
        <w:rPr>
          <w:color w:val="000000" w:themeColor="text1"/>
          <w:sz w:val="20"/>
          <w:szCs w:val="20"/>
        </w:rPr>
        <w:t>d</w:t>
      </w:r>
      <w:r w:rsidR="005C1DEA" w:rsidRPr="004719EF">
        <w:rPr>
          <w:color w:val="000000" w:themeColor="text1"/>
          <w:sz w:val="20"/>
          <w:szCs w:val="20"/>
        </w:rPr>
        <w:t>ensitometry analysis of HS3ST2 immunoreactivity levels in GFP</w:t>
      </w:r>
      <w:r w:rsidR="005C1DEA" w:rsidRPr="004719EF">
        <w:rPr>
          <w:color w:val="000000" w:themeColor="text1"/>
          <w:sz w:val="20"/>
          <w:szCs w:val="20"/>
          <w:vertAlign w:val="superscript"/>
        </w:rPr>
        <w:t>+</w:t>
      </w:r>
      <w:r w:rsidR="005C1DEA" w:rsidRPr="004719EF">
        <w:rPr>
          <w:color w:val="000000" w:themeColor="text1"/>
          <w:sz w:val="20"/>
          <w:szCs w:val="20"/>
        </w:rPr>
        <w:t xml:space="preserve"> cells. </w:t>
      </w:r>
      <w:r w:rsidR="00E500D3" w:rsidRPr="004719EF">
        <w:rPr>
          <w:color w:val="000000" w:themeColor="text1"/>
          <w:sz w:val="20"/>
          <w:szCs w:val="20"/>
        </w:rPr>
        <w:t xml:space="preserve">A total of </w:t>
      </w:r>
      <w:r w:rsidR="00C0532E" w:rsidRPr="004719EF">
        <w:rPr>
          <w:color w:val="000000" w:themeColor="text1"/>
          <w:sz w:val="20"/>
          <w:szCs w:val="20"/>
        </w:rPr>
        <w:t>25</w:t>
      </w:r>
      <w:r w:rsidR="00E500D3" w:rsidRPr="004719EF">
        <w:rPr>
          <w:color w:val="000000" w:themeColor="text1"/>
          <w:sz w:val="20"/>
          <w:szCs w:val="20"/>
        </w:rPr>
        <w:t xml:space="preserve"> cells</w:t>
      </w:r>
      <w:r w:rsidR="00C0532E" w:rsidRPr="004719EF">
        <w:rPr>
          <w:color w:val="000000" w:themeColor="text1"/>
          <w:sz w:val="20"/>
          <w:szCs w:val="20"/>
        </w:rPr>
        <w:t>/group</w:t>
      </w:r>
      <w:r w:rsidR="00E500D3" w:rsidRPr="004719EF">
        <w:rPr>
          <w:color w:val="000000" w:themeColor="text1"/>
          <w:sz w:val="20"/>
          <w:szCs w:val="20"/>
        </w:rPr>
        <w:t xml:space="preserve"> </w:t>
      </w:r>
      <w:r w:rsidR="003B56B1" w:rsidRPr="004719EF">
        <w:rPr>
          <w:color w:val="000000" w:themeColor="text1"/>
          <w:sz w:val="20"/>
          <w:szCs w:val="20"/>
        </w:rPr>
        <w:t>were counted</w:t>
      </w:r>
      <w:r w:rsidR="00C0532E" w:rsidRPr="004719EF">
        <w:rPr>
          <w:color w:val="000000" w:themeColor="text1"/>
          <w:sz w:val="20"/>
          <w:szCs w:val="20"/>
        </w:rPr>
        <w:t xml:space="preserve"> (5 cells/mouse) from</w:t>
      </w:r>
      <w:r w:rsidR="00E500D3" w:rsidRPr="004719EF">
        <w:rPr>
          <w:color w:val="000000" w:themeColor="text1"/>
          <w:sz w:val="20"/>
          <w:szCs w:val="20"/>
        </w:rPr>
        <w:t xml:space="preserve"> </w:t>
      </w:r>
      <w:r w:rsidR="00E84BF3" w:rsidRPr="004719EF">
        <w:rPr>
          <w:i/>
          <w:color w:val="000000" w:themeColor="text1"/>
          <w:sz w:val="20"/>
          <w:szCs w:val="20"/>
        </w:rPr>
        <w:t>N</w:t>
      </w:r>
      <w:r w:rsidR="00E500D3" w:rsidRPr="004719EF">
        <w:rPr>
          <w:color w:val="000000" w:themeColor="text1"/>
          <w:sz w:val="20"/>
          <w:szCs w:val="20"/>
        </w:rPr>
        <w:t xml:space="preserve"> = 5 </w:t>
      </w:r>
      <w:r w:rsidR="00C0532E" w:rsidRPr="004719EF">
        <w:rPr>
          <w:color w:val="000000" w:themeColor="text1"/>
          <w:sz w:val="20"/>
          <w:szCs w:val="20"/>
        </w:rPr>
        <w:t xml:space="preserve">mice/group </w:t>
      </w:r>
      <w:r w:rsidR="00E500D3" w:rsidRPr="004719EF">
        <w:rPr>
          <w:color w:val="000000" w:themeColor="text1"/>
          <w:sz w:val="20"/>
          <w:szCs w:val="20"/>
        </w:rPr>
        <w:t>(shControl, shMef2c)</w:t>
      </w:r>
      <w:r w:rsidR="00E500D3" w:rsidRPr="004719EF">
        <w:rPr>
          <w:rFonts w:eastAsiaTheme="minorEastAsia"/>
          <w:bCs/>
          <w:color w:val="000000" w:themeColor="text1"/>
          <w:sz w:val="20"/>
          <w:szCs w:val="20"/>
        </w:rPr>
        <w:t>.</w:t>
      </w:r>
      <w:r w:rsidR="004328B6" w:rsidRPr="004719EF">
        <w:rPr>
          <w:color w:val="000000" w:themeColor="text1"/>
          <w:sz w:val="20"/>
          <w:szCs w:val="20"/>
        </w:rPr>
        <w:t xml:space="preserve"> Statistics </w:t>
      </w:r>
      <w:r w:rsidR="003B56B1" w:rsidRPr="004719EF">
        <w:rPr>
          <w:sz w:val="20"/>
          <w:szCs w:val="20"/>
        </w:rPr>
        <w:t>were calculated</w:t>
      </w:r>
      <w:r w:rsidR="003B56B1" w:rsidRPr="004719EF">
        <w:rPr>
          <w:color w:val="000000" w:themeColor="text1"/>
          <w:sz w:val="20"/>
          <w:szCs w:val="20"/>
        </w:rPr>
        <w:t xml:space="preserve"> </w:t>
      </w:r>
      <w:r w:rsidR="004328B6" w:rsidRPr="004719EF">
        <w:rPr>
          <w:color w:val="000000" w:themeColor="text1"/>
          <w:sz w:val="20"/>
          <w:szCs w:val="20"/>
        </w:rPr>
        <w:t xml:space="preserve">using </w:t>
      </w:r>
      <w:r w:rsidR="004328B6" w:rsidRPr="004719EF">
        <w:rPr>
          <w:rFonts w:eastAsiaTheme="minorEastAsia"/>
          <w:bCs/>
          <w:color w:val="000000" w:themeColor="text1"/>
          <w:sz w:val="20"/>
          <w:szCs w:val="20"/>
        </w:rPr>
        <w:t>Student's t</w:t>
      </w:r>
      <w:r w:rsidR="00FF0036" w:rsidRPr="004719EF">
        <w:rPr>
          <w:rFonts w:eastAsiaTheme="minorEastAsia"/>
          <w:bCs/>
          <w:color w:val="000000" w:themeColor="text1"/>
          <w:sz w:val="20"/>
          <w:szCs w:val="20"/>
        </w:rPr>
        <w:t>-</w:t>
      </w:r>
      <w:r w:rsidR="004328B6" w:rsidRPr="004719EF">
        <w:rPr>
          <w:rFonts w:eastAsiaTheme="minorEastAsia"/>
          <w:bCs/>
          <w:color w:val="000000" w:themeColor="text1"/>
          <w:sz w:val="20"/>
          <w:szCs w:val="20"/>
        </w:rPr>
        <w:t>test (</w:t>
      </w:r>
      <w:r w:rsidR="004328B6" w:rsidRPr="004719EF">
        <w:rPr>
          <w:i/>
          <w:color w:val="000000" w:themeColor="text1"/>
          <w:sz w:val="20"/>
          <w:szCs w:val="20"/>
        </w:rPr>
        <w:t>*</w:t>
      </w:r>
      <w:r w:rsidR="00C0532E" w:rsidRPr="004719EF">
        <w:rPr>
          <w:color w:val="000000" w:themeColor="text1"/>
          <w:sz w:val="20"/>
          <w:szCs w:val="20"/>
        </w:rPr>
        <w:t xml:space="preserve">, </w:t>
      </w:r>
      <w:r w:rsidR="004328B6" w:rsidRPr="004719EF">
        <w:rPr>
          <w:i/>
          <w:color w:val="000000" w:themeColor="text1"/>
          <w:sz w:val="20"/>
          <w:szCs w:val="20"/>
        </w:rPr>
        <w:t>P</w:t>
      </w:r>
      <w:r w:rsidR="004328B6" w:rsidRPr="004719EF">
        <w:rPr>
          <w:color w:val="000000" w:themeColor="text1"/>
          <w:sz w:val="20"/>
          <w:szCs w:val="20"/>
        </w:rPr>
        <w:t> = 0.012</w:t>
      </w:r>
      <w:r w:rsidR="004328B6" w:rsidRPr="004719EF">
        <w:rPr>
          <w:rFonts w:eastAsiaTheme="minorEastAsia"/>
          <w:bCs/>
          <w:color w:val="000000" w:themeColor="text1"/>
          <w:sz w:val="20"/>
          <w:szCs w:val="20"/>
        </w:rPr>
        <w:t>).</w:t>
      </w:r>
      <w:r w:rsidR="00E500D3" w:rsidRPr="004719EF">
        <w:rPr>
          <w:i/>
          <w:color w:val="000000" w:themeColor="text1"/>
          <w:sz w:val="20"/>
          <w:szCs w:val="20"/>
        </w:rPr>
        <w:t xml:space="preserve"> </w:t>
      </w:r>
      <w:r w:rsidRPr="004719EF">
        <w:rPr>
          <w:color w:val="000000" w:themeColor="text1"/>
          <w:sz w:val="20"/>
          <w:szCs w:val="20"/>
        </w:rPr>
        <w:t xml:space="preserve">Error bars </w:t>
      </w:r>
      <w:r w:rsidR="00513D1B" w:rsidRPr="004719EF">
        <w:rPr>
          <w:color w:val="000000" w:themeColor="text1"/>
          <w:sz w:val="20"/>
          <w:szCs w:val="20"/>
        </w:rPr>
        <w:t xml:space="preserve">represent </w:t>
      </w:r>
      <w:r w:rsidRPr="004719EF">
        <w:rPr>
          <w:color w:val="000000" w:themeColor="text1"/>
          <w:sz w:val="20"/>
          <w:szCs w:val="20"/>
        </w:rPr>
        <w:t xml:space="preserve">means ± </w:t>
      </w:r>
      <w:r w:rsidR="005A4C9D" w:rsidRPr="004719EF">
        <w:rPr>
          <w:color w:val="000000" w:themeColor="text1"/>
          <w:sz w:val="20"/>
          <w:szCs w:val="20"/>
        </w:rPr>
        <w:t>SEM</w:t>
      </w:r>
      <w:r w:rsidRPr="004719EF">
        <w:rPr>
          <w:color w:val="000000" w:themeColor="text1"/>
          <w:sz w:val="20"/>
          <w:szCs w:val="20"/>
        </w:rPr>
        <w:t>.</w:t>
      </w:r>
    </w:p>
    <w:p w14:paraId="775B2FBD" w14:textId="77777777" w:rsidR="00FA35F0" w:rsidRPr="004719EF" w:rsidRDefault="00FA35F0" w:rsidP="00FA35F0">
      <w:pPr>
        <w:autoSpaceDE w:val="0"/>
        <w:autoSpaceDN w:val="0"/>
        <w:adjustRightInd w:val="0"/>
        <w:jc w:val="both"/>
        <w:rPr>
          <w:sz w:val="22"/>
          <w:szCs w:val="22"/>
        </w:rPr>
      </w:pPr>
    </w:p>
    <w:p w14:paraId="0043572E" w14:textId="77777777" w:rsidR="00FA35F0" w:rsidRPr="004719EF" w:rsidRDefault="00FA35F0" w:rsidP="00FA35F0">
      <w:pPr>
        <w:autoSpaceDE w:val="0"/>
        <w:autoSpaceDN w:val="0"/>
        <w:adjustRightInd w:val="0"/>
        <w:jc w:val="both"/>
        <w:rPr>
          <w:sz w:val="22"/>
          <w:szCs w:val="22"/>
        </w:rPr>
      </w:pPr>
    </w:p>
    <w:p w14:paraId="32743A62" w14:textId="77777777" w:rsidR="00FA35F0" w:rsidRPr="004719EF" w:rsidRDefault="00FA35F0" w:rsidP="00FA35F0">
      <w:pPr>
        <w:autoSpaceDE w:val="0"/>
        <w:autoSpaceDN w:val="0"/>
        <w:adjustRightInd w:val="0"/>
        <w:jc w:val="both"/>
        <w:rPr>
          <w:sz w:val="22"/>
          <w:szCs w:val="22"/>
        </w:rPr>
      </w:pPr>
    </w:p>
    <w:p w14:paraId="2FF07DB2" w14:textId="77777777" w:rsidR="00FA35F0" w:rsidRPr="004719EF" w:rsidRDefault="00FA35F0" w:rsidP="00FA35F0">
      <w:pPr>
        <w:autoSpaceDE w:val="0"/>
        <w:autoSpaceDN w:val="0"/>
        <w:adjustRightInd w:val="0"/>
        <w:jc w:val="both"/>
        <w:rPr>
          <w:sz w:val="22"/>
          <w:szCs w:val="22"/>
        </w:rPr>
      </w:pPr>
    </w:p>
    <w:p w14:paraId="3812F174" w14:textId="77777777" w:rsidR="00FA35F0" w:rsidRPr="004719EF" w:rsidRDefault="00FA35F0" w:rsidP="00FA35F0">
      <w:pPr>
        <w:autoSpaceDE w:val="0"/>
        <w:autoSpaceDN w:val="0"/>
        <w:adjustRightInd w:val="0"/>
        <w:jc w:val="both"/>
        <w:rPr>
          <w:sz w:val="22"/>
          <w:szCs w:val="22"/>
        </w:rPr>
      </w:pPr>
    </w:p>
    <w:p w14:paraId="40EA9751" w14:textId="77777777" w:rsidR="00FA35F0" w:rsidRPr="004719EF" w:rsidRDefault="00FA35F0" w:rsidP="00FA35F0">
      <w:pPr>
        <w:autoSpaceDE w:val="0"/>
        <w:autoSpaceDN w:val="0"/>
        <w:adjustRightInd w:val="0"/>
        <w:jc w:val="both"/>
        <w:rPr>
          <w:sz w:val="22"/>
          <w:szCs w:val="22"/>
        </w:rPr>
      </w:pPr>
    </w:p>
    <w:p w14:paraId="57F38A28" w14:textId="630A1C5C" w:rsidR="00FA35F0" w:rsidRPr="004719EF" w:rsidRDefault="000E10DA" w:rsidP="0002384D">
      <w:pPr>
        <w:autoSpaceDE w:val="0"/>
        <w:autoSpaceDN w:val="0"/>
        <w:adjustRightInd w:val="0"/>
        <w:jc w:val="center"/>
        <w:rPr>
          <w:sz w:val="22"/>
          <w:szCs w:val="22"/>
        </w:rPr>
      </w:pPr>
      <w:r w:rsidRPr="004719EF">
        <w:rPr>
          <w:noProof/>
          <w:sz w:val="22"/>
          <w:szCs w:val="22"/>
        </w:rPr>
        <w:lastRenderedPageBreak/>
        <w:drawing>
          <wp:inline distT="0" distB="0" distL="0" distR="0" wp14:anchorId="15EEF39B" wp14:editId="254FB821">
            <wp:extent cx="5671676" cy="5978178"/>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S16.pdf"/>
                    <pic:cNvPicPr/>
                  </pic:nvPicPr>
                  <pic:blipFill rotWithShape="1">
                    <a:blip r:embed="rId25">
                      <a:extLst>
                        <a:ext uri="{28A0092B-C50C-407E-A947-70E740481C1C}">
                          <a14:useLocalDpi xmlns:a14="http://schemas.microsoft.com/office/drawing/2010/main" val="0"/>
                        </a:ext>
                      </a:extLst>
                    </a:blip>
                    <a:srcRect t="2640" b="22877"/>
                    <a:stretch/>
                  </pic:blipFill>
                  <pic:spPr bwMode="auto">
                    <a:xfrm>
                      <a:off x="0" y="0"/>
                      <a:ext cx="5675872" cy="5982601"/>
                    </a:xfrm>
                    <a:prstGeom prst="rect">
                      <a:avLst/>
                    </a:prstGeom>
                    <a:ln>
                      <a:noFill/>
                    </a:ln>
                    <a:extLst>
                      <a:ext uri="{53640926-AAD7-44D8-BBD7-CCE9431645EC}">
                        <a14:shadowObscured xmlns:a14="http://schemas.microsoft.com/office/drawing/2010/main"/>
                      </a:ext>
                    </a:extLst>
                  </pic:spPr>
                </pic:pic>
              </a:graphicData>
            </a:graphic>
          </wp:inline>
        </w:drawing>
      </w:r>
    </w:p>
    <w:p w14:paraId="3611218F" w14:textId="793A4622" w:rsidR="00FA35F0" w:rsidRPr="004719EF" w:rsidRDefault="00FA35F0" w:rsidP="00FA35F0">
      <w:pPr>
        <w:autoSpaceDE w:val="0"/>
        <w:autoSpaceDN w:val="0"/>
        <w:adjustRightInd w:val="0"/>
        <w:jc w:val="both"/>
        <w:rPr>
          <w:sz w:val="22"/>
          <w:szCs w:val="22"/>
        </w:rPr>
      </w:pPr>
      <w:r w:rsidRPr="004719EF">
        <w:rPr>
          <w:b/>
          <w:sz w:val="20"/>
          <w:szCs w:val="20"/>
        </w:rPr>
        <w:t xml:space="preserve">Supplementary Fig. </w:t>
      </w:r>
      <w:r w:rsidR="00A4779B" w:rsidRPr="004719EF">
        <w:rPr>
          <w:b/>
          <w:sz w:val="20"/>
          <w:szCs w:val="20"/>
        </w:rPr>
        <w:t>1</w:t>
      </w:r>
      <w:r w:rsidR="000E10DA" w:rsidRPr="004719EF">
        <w:rPr>
          <w:b/>
          <w:sz w:val="20"/>
          <w:szCs w:val="20"/>
        </w:rPr>
        <w:t>6</w:t>
      </w:r>
      <w:r w:rsidRPr="004719EF">
        <w:rPr>
          <w:b/>
          <w:sz w:val="20"/>
          <w:szCs w:val="20"/>
        </w:rPr>
        <w:t>.</w:t>
      </w:r>
      <w:r w:rsidRPr="004719EF">
        <w:rPr>
          <w:b/>
          <w:bCs/>
          <w:i/>
          <w:sz w:val="20"/>
          <w:szCs w:val="20"/>
        </w:rPr>
        <w:t xml:space="preserve"> Mef2c</w:t>
      </w:r>
      <w:r w:rsidRPr="004719EF">
        <w:rPr>
          <w:b/>
          <w:bCs/>
          <w:sz w:val="20"/>
          <w:szCs w:val="20"/>
        </w:rPr>
        <w:t xml:space="preserve">-KD in the lumbar spinal cord leads to mitochondrial dysfunction and motor neuronal damage in mice. (A) </w:t>
      </w:r>
      <w:r w:rsidRPr="004719EF">
        <w:rPr>
          <w:bCs/>
          <w:sz w:val="20"/>
          <w:szCs w:val="20"/>
        </w:rPr>
        <w:t>A scheme of intrathecal delivery of AAVs in mice (left panel).</w:t>
      </w:r>
      <w:r w:rsidRPr="004719EF">
        <w:rPr>
          <w:b/>
          <w:bCs/>
          <w:sz w:val="20"/>
          <w:szCs w:val="20"/>
        </w:rPr>
        <w:t xml:space="preserve"> </w:t>
      </w:r>
      <w:r w:rsidRPr="004719EF">
        <w:rPr>
          <w:bCs/>
          <w:sz w:val="20"/>
          <w:szCs w:val="20"/>
        </w:rPr>
        <w:t>Detection of GFP and DAPI signals verified that AAV was delivered to the spinal cord ventral horn of mice (right panel).</w:t>
      </w:r>
      <w:r w:rsidRPr="004719EF">
        <w:rPr>
          <w:sz w:val="20"/>
          <w:szCs w:val="20"/>
        </w:rPr>
        <w:t xml:space="preserve"> </w:t>
      </w:r>
      <w:r w:rsidRPr="004719EF">
        <w:rPr>
          <w:bCs/>
          <w:sz w:val="20"/>
          <w:szCs w:val="20"/>
        </w:rPr>
        <w:t>The immunostaining</w:t>
      </w:r>
      <w:r w:rsidRPr="004719EF">
        <w:rPr>
          <w:b/>
          <w:bCs/>
          <w:sz w:val="20"/>
          <w:szCs w:val="20"/>
        </w:rPr>
        <w:t xml:space="preserve"> </w:t>
      </w:r>
      <w:r w:rsidRPr="004719EF">
        <w:rPr>
          <w:color w:val="2E2E2E"/>
          <w:sz w:val="20"/>
          <w:szCs w:val="20"/>
        </w:rPr>
        <w:t xml:space="preserve">with </w:t>
      </w:r>
      <w:r w:rsidRPr="004719EF">
        <w:rPr>
          <w:b/>
          <w:sz w:val="20"/>
          <w:szCs w:val="20"/>
        </w:rPr>
        <w:t>(B)</w:t>
      </w:r>
      <w:r w:rsidRPr="004719EF">
        <w:rPr>
          <w:sz w:val="20"/>
          <w:szCs w:val="20"/>
        </w:rPr>
        <w:t xml:space="preserve"> </w:t>
      </w:r>
      <w:r w:rsidRPr="004719EF">
        <w:rPr>
          <w:color w:val="2E2E2E"/>
          <w:sz w:val="20"/>
          <w:szCs w:val="20"/>
        </w:rPr>
        <w:t xml:space="preserve">anti-MEF2C, </w:t>
      </w:r>
      <w:r w:rsidRPr="004719EF">
        <w:rPr>
          <w:b/>
          <w:color w:val="2E2E2E"/>
          <w:sz w:val="20"/>
          <w:szCs w:val="20"/>
        </w:rPr>
        <w:t>(C)</w:t>
      </w:r>
      <w:r w:rsidRPr="004719EF">
        <w:rPr>
          <w:color w:val="2E2E2E"/>
          <w:sz w:val="20"/>
          <w:szCs w:val="20"/>
        </w:rPr>
        <w:t xml:space="preserve"> anti-ND4 and </w:t>
      </w:r>
      <w:r w:rsidRPr="004719EF">
        <w:rPr>
          <w:b/>
          <w:color w:val="2E2E2E"/>
          <w:sz w:val="20"/>
          <w:szCs w:val="20"/>
        </w:rPr>
        <w:t xml:space="preserve">(D) </w:t>
      </w:r>
      <w:r w:rsidRPr="004719EF">
        <w:rPr>
          <w:color w:val="2E2E2E"/>
          <w:sz w:val="20"/>
          <w:szCs w:val="20"/>
        </w:rPr>
        <w:t>anti-DRP1 after intrathecal</w:t>
      </w:r>
      <w:r w:rsidRPr="004719EF">
        <w:rPr>
          <w:sz w:val="20"/>
          <w:szCs w:val="20"/>
        </w:rPr>
        <w:t xml:space="preserve"> injection of </w:t>
      </w:r>
      <w:r w:rsidRPr="004719EF">
        <w:rPr>
          <w:i/>
          <w:sz w:val="20"/>
          <w:szCs w:val="20"/>
        </w:rPr>
        <w:t>Mef2c</w:t>
      </w:r>
      <w:r w:rsidRPr="004719EF">
        <w:rPr>
          <w:sz w:val="20"/>
          <w:szCs w:val="20"/>
        </w:rPr>
        <w:t>-KD virus to mice</w:t>
      </w:r>
      <w:r w:rsidRPr="004719EF">
        <w:rPr>
          <w:color w:val="2E2E2E"/>
          <w:sz w:val="20"/>
          <w:szCs w:val="20"/>
        </w:rPr>
        <w:t xml:space="preserve">. </w:t>
      </w:r>
      <w:r w:rsidRPr="004719EF">
        <w:rPr>
          <w:sz w:val="20"/>
          <w:szCs w:val="20"/>
        </w:rPr>
        <w:t xml:space="preserve">Scale bars (white): 5 μm. </w:t>
      </w:r>
      <w:r w:rsidRPr="004719EF">
        <w:rPr>
          <w:b/>
          <w:color w:val="2E2E2E"/>
          <w:sz w:val="20"/>
          <w:szCs w:val="20"/>
        </w:rPr>
        <w:t>(E)</w:t>
      </w:r>
      <w:r w:rsidRPr="004719EF">
        <w:rPr>
          <w:color w:val="2E2E2E"/>
          <w:sz w:val="20"/>
          <w:szCs w:val="20"/>
        </w:rPr>
        <w:t xml:space="preserve"> Densitometry analysis showed the decrease of MEF2C and ND4 and increase of DRP1 immunoreactivity levels in GFP</w:t>
      </w:r>
      <w:r w:rsidRPr="004719EF">
        <w:rPr>
          <w:color w:val="2E2E2E"/>
          <w:sz w:val="20"/>
          <w:szCs w:val="20"/>
          <w:vertAlign w:val="superscript"/>
        </w:rPr>
        <w:t>+</w:t>
      </w:r>
      <w:r w:rsidRPr="004719EF">
        <w:rPr>
          <w:color w:val="2E2E2E"/>
          <w:sz w:val="20"/>
          <w:szCs w:val="20"/>
        </w:rPr>
        <w:t xml:space="preserve"> cells in </w:t>
      </w:r>
      <w:r w:rsidRPr="004719EF">
        <w:rPr>
          <w:i/>
          <w:color w:val="2E2E2E"/>
          <w:sz w:val="20"/>
          <w:szCs w:val="20"/>
        </w:rPr>
        <w:t>Mef2c</w:t>
      </w:r>
      <w:r w:rsidRPr="004719EF">
        <w:rPr>
          <w:color w:val="2E2E2E"/>
          <w:sz w:val="20"/>
          <w:szCs w:val="20"/>
        </w:rPr>
        <w:t>-KD mice</w:t>
      </w:r>
      <w:r w:rsidRPr="004719EF">
        <w:rPr>
          <w:sz w:val="20"/>
          <w:szCs w:val="20"/>
        </w:rPr>
        <w:t>.</w:t>
      </w:r>
      <w:r w:rsidRPr="004719EF">
        <w:rPr>
          <w:i/>
          <w:sz w:val="20"/>
          <w:szCs w:val="20"/>
        </w:rPr>
        <w:t xml:space="preserve"> </w:t>
      </w:r>
      <w:r w:rsidR="001D6E29" w:rsidRPr="004719EF">
        <w:rPr>
          <w:sz w:val="20"/>
          <w:szCs w:val="20"/>
        </w:rPr>
        <w:t xml:space="preserve">A total of </w:t>
      </w:r>
      <w:r w:rsidR="00855725" w:rsidRPr="004719EF">
        <w:rPr>
          <w:sz w:val="20"/>
          <w:szCs w:val="20"/>
        </w:rPr>
        <w:t>28</w:t>
      </w:r>
      <w:r w:rsidR="00546F6C" w:rsidRPr="004719EF">
        <w:rPr>
          <w:sz w:val="20"/>
          <w:szCs w:val="20"/>
        </w:rPr>
        <w:t xml:space="preserve"> </w:t>
      </w:r>
      <w:r w:rsidR="001D6E29" w:rsidRPr="004719EF">
        <w:rPr>
          <w:sz w:val="20"/>
          <w:szCs w:val="20"/>
        </w:rPr>
        <w:t>cells</w:t>
      </w:r>
      <w:r w:rsidR="00855725" w:rsidRPr="004719EF">
        <w:rPr>
          <w:sz w:val="20"/>
          <w:szCs w:val="20"/>
        </w:rPr>
        <w:t>/group</w:t>
      </w:r>
      <w:r w:rsidR="001D6E29" w:rsidRPr="004719EF">
        <w:rPr>
          <w:sz w:val="20"/>
          <w:szCs w:val="20"/>
        </w:rPr>
        <w:t xml:space="preserve"> </w:t>
      </w:r>
      <w:r w:rsidR="003B56B1" w:rsidRPr="004719EF">
        <w:rPr>
          <w:color w:val="000000" w:themeColor="text1"/>
          <w:sz w:val="20"/>
          <w:szCs w:val="20"/>
        </w:rPr>
        <w:t>were counted</w:t>
      </w:r>
      <w:r w:rsidR="00855725" w:rsidRPr="004719EF">
        <w:rPr>
          <w:color w:val="000000" w:themeColor="text1"/>
          <w:sz w:val="20"/>
          <w:szCs w:val="20"/>
        </w:rPr>
        <w:t xml:space="preserve"> (</w:t>
      </w:r>
      <w:r w:rsidR="00855725" w:rsidRPr="004719EF">
        <w:rPr>
          <w:sz w:val="20"/>
          <w:szCs w:val="20"/>
        </w:rPr>
        <w:t>7 cells/mouse</w:t>
      </w:r>
      <w:r w:rsidR="00855725" w:rsidRPr="004719EF">
        <w:rPr>
          <w:color w:val="000000" w:themeColor="text1"/>
          <w:sz w:val="20"/>
          <w:szCs w:val="20"/>
        </w:rPr>
        <w:t>)</w:t>
      </w:r>
      <w:r w:rsidR="00855725" w:rsidRPr="004719EF">
        <w:rPr>
          <w:sz w:val="20"/>
          <w:szCs w:val="20"/>
        </w:rPr>
        <w:t xml:space="preserve"> from</w:t>
      </w:r>
      <w:r w:rsidR="001D6E29" w:rsidRPr="004719EF">
        <w:rPr>
          <w:sz w:val="20"/>
          <w:szCs w:val="20"/>
        </w:rPr>
        <w:t xml:space="preserve"> </w:t>
      </w:r>
      <w:r w:rsidR="009D6309" w:rsidRPr="004719EF">
        <w:rPr>
          <w:i/>
          <w:sz w:val="20"/>
          <w:szCs w:val="20"/>
        </w:rPr>
        <w:t>N</w:t>
      </w:r>
      <w:r w:rsidR="00845532" w:rsidRPr="004719EF">
        <w:rPr>
          <w:sz w:val="20"/>
          <w:szCs w:val="20"/>
        </w:rPr>
        <w:t xml:space="preserve"> </w:t>
      </w:r>
      <w:r w:rsidRPr="004719EF">
        <w:rPr>
          <w:sz w:val="20"/>
          <w:szCs w:val="20"/>
        </w:rPr>
        <w:t xml:space="preserve">= 4 </w:t>
      </w:r>
      <w:r w:rsidR="00855725" w:rsidRPr="004719EF">
        <w:rPr>
          <w:sz w:val="20"/>
          <w:szCs w:val="20"/>
        </w:rPr>
        <w:t xml:space="preserve">mice/group </w:t>
      </w:r>
      <w:r w:rsidRPr="004719EF">
        <w:rPr>
          <w:sz w:val="20"/>
          <w:szCs w:val="20"/>
        </w:rPr>
        <w:t>(shControl, shMef2c)</w:t>
      </w:r>
      <w:r w:rsidRPr="004719EF">
        <w:rPr>
          <w:rFonts w:eastAsiaTheme="minorEastAsia"/>
          <w:bCs/>
          <w:sz w:val="20"/>
          <w:szCs w:val="20"/>
        </w:rPr>
        <w:t>.</w:t>
      </w:r>
      <w:r w:rsidR="00546F6C" w:rsidRPr="004719EF">
        <w:rPr>
          <w:sz w:val="20"/>
          <w:szCs w:val="20"/>
        </w:rPr>
        <w:t xml:space="preserve"> Statistics </w:t>
      </w:r>
      <w:r w:rsidR="003B56B1" w:rsidRPr="004719EF">
        <w:rPr>
          <w:sz w:val="20"/>
          <w:szCs w:val="20"/>
        </w:rPr>
        <w:t xml:space="preserve">were calculated </w:t>
      </w:r>
      <w:r w:rsidR="00546F6C" w:rsidRPr="004719EF">
        <w:rPr>
          <w:sz w:val="20"/>
          <w:szCs w:val="20"/>
        </w:rPr>
        <w:t xml:space="preserve">using </w:t>
      </w:r>
      <w:r w:rsidR="00546F6C" w:rsidRPr="004719EF">
        <w:rPr>
          <w:rFonts w:eastAsiaTheme="minorEastAsia"/>
          <w:bCs/>
          <w:sz w:val="20"/>
          <w:szCs w:val="20"/>
        </w:rPr>
        <w:t>Student's t</w:t>
      </w:r>
      <w:r w:rsidR="00FF0036" w:rsidRPr="004719EF">
        <w:rPr>
          <w:rFonts w:eastAsiaTheme="minorEastAsia"/>
          <w:bCs/>
          <w:sz w:val="20"/>
          <w:szCs w:val="20"/>
        </w:rPr>
        <w:t>-</w:t>
      </w:r>
      <w:r w:rsidR="00546F6C" w:rsidRPr="004719EF">
        <w:rPr>
          <w:rFonts w:eastAsiaTheme="minorEastAsia"/>
          <w:bCs/>
          <w:sz w:val="20"/>
          <w:szCs w:val="20"/>
        </w:rPr>
        <w:t>test (</w:t>
      </w:r>
      <w:r w:rsidR="00546F6C" w:rsidRPr="004719EF">
        <w:rPr>
          <w:i/>
          <w:sz w:val="20"/>
          <w:szCs w:val="20"/>
        </w:rPr>
        <w:t>**</w:t>
      </w:r>
      <w:r w:rsidR="00855725" w:rsidRPr="004719EF">
        <w:rPr>
          <w:sz w:val="20"/>
          <w:szCs w:val="20"/>
        </w:rPr>
        <w:t xml:space="preserve">, </w:t>
      </w:r>
      <w:r w:rsidR="00546F6C" w:rsidRPr="004719EF">
        <w:rPr>
          <w:i/>
          <w:sz w:val="20"/>
          <w:szCs w:val="20"/>
        </w:rPr>
        <w:t>P</w:t>
      </w:r>
      <w:r w:rsidR="00546F6C" w:rsidRPr="004719EF">
        <w:rPr>
          <w:sz w:val="20"/>
          <w:szCs w:val="20"/>
        </w:rPr>
        <w:t> </w:t>
      </w:r>
      <w:r w:rsidR="00C00D97" w:rsidRPr="004719EF">
        <w:rPr>
          <w:sz w:val="20"/>
          <w:szCs w:val="20"/>
        </w:rPr>
        <w:t>=</w:t>
      </w:r>
      <w:r w:rsidR="00546F6C" w:rsidRPr="004719EF">
        <w:rPr>
          <w:sz w:val="20"/>
          <w:szCs w:val="20"/>
        </w:rPr>
        <w:t> 0.002</w:t>
      </w:r>
      <w:r w:rsidR="00855725" w:rsidRPr="004719EF">
        <w:rPr>
          <w:sz w:val="20"/>
          <w:szCs w:val="20"/>
        </w:rPr>
        <w:t>;</w:t>
      </w:r>
      <w:r w:rsidR="00C00D97" w:rsidRPr="004719EF">
        <w:rPr>
          <w:sz w:val="20"/>
          <w:szCs w:val="20"/>
        </w:rPr>
        <w:t xml:space="preserve"> </w:t>
      </w:r>
      <w:r w:rsidR="00C00D97" w:rsidRPr="004719EF">
        <w:rPr>
          <w:i/>
          <w:sz w:val="20"/>
          <w:szCs w:val="20"/>
        </w:rPr>
        <w:t>***</w:t>
      </w:r>
      <w:r w:rsidR="00855725" w:rsidRPr="004719EF">
        <w:rPr>
          <w:sz w:val="20"/>
          <w:szCs w:val="20"/>
        </w:rPr>
        <w:t xml:space="preserve">, </w:t>
      </w:r>
      <w:r w:rsidR="00C00D97" w:rsidRPr="004719EF">
        <w:rPr>
          <w:i/>
          <w:sz w:val="20"/>
          <w:szCs w:val="20"/>
        </w:rPr>
        <w:t>P</w:t>
      </w:r>
      <w:r w:rsidR="00C00D97" w:rsidRPr="004719EF">
        <w:rPr>
          <w:sz w:val="20"/>
          <w:szCs w:val="20"/>
        </w:rPr>
        <w:t> &lt; 0.001</w:t>
      </w:r>
      <w:r w:rsidR="00855725" w:rsidRPr="004719EF">
        <w:rPr>
          <w:sz w:val="20"/>
          <w:szCs w:val="20"/>
        </w:rPr>
        <w:t>;</w:t>
      </w:r>
      <w:r w:rsidR="00C00D97" w:rsidRPr="004719EF">
        <w:rPr>
          <w:sz w:val="20"/>
          <w:szCs w:val="20"/>
        </w:rPr>
        <w:t xml:space="preserve"> </w:t>
      </w:r>
      <w:r w:rsidR="00C00D97" w:rsidRPr="004719EF">
        <w:rPr>
          <w:i/>
          <w:sz w:val="20"/>
          <w:szCs w:val="20"/>
        </w:rPr>
        <w:t>*</w:t>
      </w:r>
      <w:r w:rsidR="00855725" w:rsidRPr="004719EF">
        <w:rPr>
          <w:sz w:val="20"/>
          <w:szCs w:val="20"/>
        </w:rPr>
        <w:t xml:space="preserve">, </w:t>
      </w:r>
      <w:r w:rsidR="00C00D97" w:rsidRPr="004719EF">
        <w:rPr>
          <w:i/>
          <w:sz w:val="20"/>
          <w:szCs w:val="20"/>
        </w:rPr>
        <w:t>P</w:t>
      </w:r>
      <w:r w:rsidR="00C00D97" w:rsidRPr="004719EF">
        <w:rPr>
          <w:sz w:val="20"/>
          <w:szCs w:val="20"/>
        </w:rPr>
        <w:t> = 0.044</w:t>
      </w:r>
      <w:r w:rsidR="00546F6C" w:rsidRPr="004719EF">
        <w:rPr>
          <w:rFonts w:eastAsiaTheme="minorEastAsia"/>
          <w:bCs/>
          <w:sz w:val="20"/>
          <w:szCs w:val="20"/>
        </w:rPr>
        <w:t>).</w:t>
      </w:r>
      <w:r w:rsidR="00546F6C" w:rsidRPr="004719EF">
        <w:rPr>
          <w:sz w:val="20"/>
          <w:szCs w:val="20"/>
        </w:rPr>
        <w:t xml:space="preserve"> </w:t>
      </w:r>
      <w:r w:rsidR="005C1DEA" w:rsidRPr="004719EF">
        <w:rPr>
          <w:rFonts w:eastAsiaTheme="minorEastAsia"/>
          <w:b/>
          <w:bCs/>
          <w:sz w:val="20"/>
          <w:szCs w:val="20"/>
        </w:rPr>
        <w:t>(F)</w:t>
      </w:r>
      <w:r w:rsidR="005C1DEA" w:rsidRPr="004719EF">
        <w:rPr>
          <w:rFonts w:eastAsiaTheme="minorEastAsia"/>
          <w:bCs/>
          <w:sz w:val="20"/>
          <w:szCs w:val="20"/>
        </w:rPr>
        <w:t xml:space="preserve"> </w:t>
      </w:r>
      <w:r w:rsidR="005C1DEA" w:rsidRPr="004719EF">
        <w:rPr>
          <w:sz w:val="20"/>
          <w:szCs w:val="20"/>
        </w:rPr>
        <w:t xml:space="preserve">Immunofluorescence staining of TDP-43 and DAPI in </w:t>
      </w:r>
      <w:r w:rsidR="005C1DEA" w:rsidRPr="004719EF">
        <w:rPr>
          <w:color w:val="2E2E2E"/>
          <w:sz w:val="20"/>
          <w:szCs w:val="20"/>
        </w:rPr>
        <w:t>shControl and shMef2c mice</w:t>
      </w:r>
      <w:r w:rsidR="005C1DEA" w:rsidRPr="004719EF">
        <w:rPr>
          <w:sz w:val="20"/>
          <w:szCs w:val="20"/>
        </w:rPr>
        <w:t>. Scale bars (white): 20 μm.</w:t>
      </w:r>
      <w:r w:rsidR="005C1DEA" w:rsidRPr="004719EF">
        <w:rPr>
          <w:b/>
          <w:sz w:val="20"/>
          <w:szCs w:val="20"/>
        </w:rPr>
        <w:t xml:space="preserve"> </w:t>
      </w:r>
      <w:r w:rsidR="005C1DEA" w:rsidRPr="004719EF">
        <w:rPr>
          <w:sz w:val="20"/>
          <w:szCs w:val="20"/>
        </w:rPr>
        <w:t xml:space="preserve">Right: </w:t>
      </w:r>
      <w:r w:rsidR="00831335" w:rsidRPr="004719EF">
        <w:rPr>
          <w:sz w:val="20"/>
          <w:szCs w:val="20"/>
        </w:rPr>
        <w:t>D</w:t>
      </w:r>
      <w:r w:rsidR="005C1DEA" w:rsidRPr="004719EF">
        <w:rPr>
          <w:sz w:val="20"/>
          <w:szCs w:val="20"/>
        </w:rPr>
        <w:t xml:space="preserve">ensitometry analysis showed mislocalization of TDP-43 to the cytoplasm in </w:t>
      </w:r>
      <w:r w:rsidR="005C1DEA" w:rsidRPr="004719EF">
        <w:rPr>
          <w:color w:val="2E2E2E"/>
          <w:sz w:val="20"/>
          <w:szCs w:val="20"/>
        </w:rPr>
        <w:t xml:space="preserve">lumbar spinal cord motor neurons of </w:t>
      </w:r>
      <w:r w:rsidR="005C1DEA" w:rsidRPr="004719EF">
        <w:rPr>
          <w:i/>
          <w:color w:val="2E2E2E"/>
          <w:sz w:val="20"/>
          <w:szCs w:val="20"/>
        </w:rPr>
        <w:t>Mef2c</w:t>
      </w:r>
      <w:r w:rsidR="005C1DEA" w:rsidRPr="004719EF">
        <w:rPr>
          <w:color w:val="2E2E2E"/>
          <w:sz w:val="20"/>
          <w:szCs w:val="20"/>
        </w:rPr>
        <w:t>-KD mice</w:t>
      </w:r>
      <w:r w:rsidR="005C1DEA" w:rsidRPr="004719EF">
        <w:rPr>
          <w:sz w:val="20"/>
          <w:szCs w:val="20"/>
        </w:rPr>
        <w:t xml:space="preserve">. A total of </w:t>
      </w:r>
      <w:r w:rsidR="005C1DEA" w:rsidRPr="004719EF">
        <w:rPr>
          <w:color w:val="000000" w:themeColor="text1"/>
          <w:sz w:val="20"/>
          <w:szCs w:val="20"/>
        </w:rPr>
        <w:t>16 cells</w:t>
      </w:r>
      <w:r w:rsidR="00855725" w:rsidRPr="004719EF">
        <w:rPr>
          <w:color w:val="000000" w:themeColor="text1"/>
          <w:sz w:val="20"/>
          <w:szCs w:val="20"/>
        </w:rPr>
        <w:t>/group</w:t>
      </w:r>
      <w:r w:rsidR="005C1DEA" w:rsidRPr="004719EF">
        <w:rPr>
          <w:color w:val="000000" w:themeColor="text1"/>
          <w:sz w:val="20"/>
          <w:szCs w:val="20"/>
        </w:rPr>
        <w:t xml:space="preserve"> </w:t>
      </w:r>
      <w:r w:rsidR="003B56B1" w:rsidRPr="004719EF">
        <w:rPr>
          <w:color w:val="000000" w:themeColor="text1"/>
          <w:sz w:val="20"/>
          <w:szCs w:val="20"/>
        </w:rPr>
        <w:t>were counted</w:t>
      </w:r>
      <w:r w:rsidR="005C1DEA" w:rsidRPr="004719EF">
        <w:rPr>
          <w:color w:val="000000" w:themeColor="text1"/>
          <w:sz w:val="20"/>
          <w:szCs w:val="20"/>
        </w:rPr>
        <w:t xml:space="preserve"> </w:t>
      </w:r>
      <w:r w:rsidR="00855725" w:rsidRPr="004719EF">
        <w:rPr>
          <w:color w:val="000000" w:themeColor="text1"/>
          <w:sz w:val="20"/>
          <w:szCs w:val="20"/>
        </w:rPr>
        <w:t>(</w:t>
      </w:r>
      <w:r w:rsidR="005C1DEA" w:rsidRPr="004719EF">
        <w:rPr>
          <w:color w:val="000000" w:themeColor="text1"/>
          <w:sz w:val="20"/>
          <w:szCs w:val="20"/>
        </w:rPr>
        <w:t>4 cells/mouse</w:t>
      </w:r>
      <w:r w:rsidR="0002384D" w:rsidRPr="004719EF">
        <w:rPr>
          <w:color w:val="000000" w:themeColor="text1"/>
          <w:sz w:val="20"/>
          <w:szCs w:val="20"/>
        </w:rPr>
        <w:t>) from</w:t>
      </w:r>
      <w:r w:rsidR="005C1DEA" w:rsidRPr="004719EF">
        <w:rPr>
          <w:color w:val="000000" w:themeColor="text1"/>
          <w:sz w:val="20"/>
          <w:szCs w:val="20"/>
        </w:rPr>
        <w:t xml:space="preserve"> </w:t>
      </w:r>
      <w:r w:rsidR="009D6309" w:rsidRPr="004719EF">
        <w:rPr>
          <w:i/>
          <w:color w:val="000000" w:themeColor="text1"/>
          <w:sz w:val="20"/>
          <w:szCs w:val="20"/>
        </w:rPr>
        <w:t>N</w:t>
      </w:r>
      <w:r w:rsidR="005C1DEA" w:rsidRPr="004719EF">
        <w:rPr>
          <w:color w:val="000000" w:themeColor="text1"/>
          <w:sz w:val="20"/>
          <w:szCs w:val="20"/>
        </w:rPr>
        <w:t xml:space="preserve"> = 4 </w:t>
      </w:r>
      <w:r w:rsidR="0002384D" w:rsidRPr="004719EF">
        <w:rPr>
          <w:sz w:val="20"/>
          <w:szCs w:val="20"/>
        </w:rPr>
        <w:t xml:space="preserve">mice/group </w:t>
      </w:r>
      <w:r w:rsidR="005C1DEA" w:rsidRPr="004719EF">
        <w:rPr>
          <w:color w:val="000000" w:themeColor="text1"/>
          <w:sz w:val="20"/>
          <w:szCs w:val="20"/>
        </w:rPr>
        <w:t>(shControl, shMef2c).</w:t>
      </w:r>
      <w:r w:rsidR="005C1DEA" w:rsidRPr="004719EF">
        <w:rPr>
          <w:rFonts w:eastAsiaTheme="minorEastAsia"/>
          <w:bCs/>
          <w:color w:val="000000" w:themeColor="text1"/>
          <w:sz w:val="20"/>
          <w:szCs w:val="20"/>
        </w:rPr>
        <w:t xml:space="preserve"> </w:t>
      </w:r>
      <w:r w:rsidRPr="004719EF">
        <w:rPr>
          <w:rFonts w:eastAsiaTheme="minorEastAsia"/>
          <w:b/>
          <w:bCs/>
          <w:color w:val="000000" w:themeColor="text1"/>
          <w:sz w:val="20"/>
          <w:szCs w:val="20"/>
        </w:rPr>
        <w:t>(</w:t>
      </w:r>
      <w:r w:rsidR="005C1DEA" w:rsidRPr="004719EF">
        <w:rPr>
          <w:rFonts w:eastAsiaTheme="minorEastAsia"/>
          <w:b/>
          <w:bCs/>
          <w:color w:val="000000" w:themeColor="text1"/>
          <w:sz w:val="20"/>
          <w:szCs w:val="20"/>
        </w:rPr>
        <w:t>G</w:t>
      </w:r>
      <w:r w:rsidRPr="004719EF">
        <w:rPr>
          <w:rFonts w:eastAsiaTheme="minorEastAsia"/>
          <w:b/>
          <w:bCs/>
          <w:color w:val="000000" w:themeColor="text1"/>
          <w:sz w:val="20"/>
          <w:szCs w:val="20"/>
        </w:rPr>
        <w:t>)</w:t>
      </w:r>
      <w:r w:rsidRPr="004719EF">
        <w:rPr>
          <w:color w:val="000000" w:themeColor="text1"/>
        </w:rPr>
        <w:t xml:space="preserve"> </w:t>
      </w:r>
      <w:r w:rsidRPr="004719EF">
        <w:rPr>
          <w:rFonts w:eastAsiaTheme="minorEastAsia"/>
          <w:bCs/>
          <w:color w:val="000000" w:themeColor="text1"/>
          <w:sz w:val="20"/>
          <w:szCs w:val="20"/>
        </w:rPr>
        <w:t>Lumbar spinal cord tissue sections were stained with cresyl violet.</w:t>
      </w:r>
      <w:r w:rsidR="00A57F24" w:rsidRPr="004719EF">
        <w:rPr>
          <w:rFonts w:eastAsiaTheme="minorEastAsia"/>
          <w:bCs/>
          <w:color w:val="000000" w:themeColor="text1"/>
          <w:sz w:val="20"/>
          <w:szCs w:val="20"/>
        </w:rPr>
        <w:t xml:space="preserve"> Scale bars: 20μm.</w:t>
      </w:r>
      <w:r w:rsidRPr="004719EF">
        <w:rPr>
          <w:rFonts w:eastAsiaTheme="minorEastAsia"/>
          <w:bCs/>
          <w:color w:val="000000" w:themeColor="text1"/>
          <w:sz w:val="20"/>
          <w:szCs w:val="20"/>
        </w:rPr>
        <w:t xml:space="preserve"> </w:t>
      </w:r>
      <w:r w:rsidR="005C1DEA" w:rsidRPr="004719EF">
        <w:rPr>
          <w:color w:val="000000" w:themeColor="text1"/>
          <w:sz w:val="20"/>
          <w:szCs w:val="20"/>
        </w:rPr>
        <w:t xml:space="preserve">Right: Densitometry analysis showed mislocalization of TDP-43 to the cytoplasm in motor neurons of the lumbar spinal cord in </w:t>
      </w:r>
      <w:r w:rsidR="005C1DEA" w:rsidRPr="004719EF">
        <w:rPr>
          <w:i/>
          <w:color w:val="000000" w:themeColor="text1"/>
          <w:sz w:val="20"/>
          <w:szCs w:val="20"/>
        </w:rPr>
        <w:t>Mef2c</w:t>
      </w:r>
      <w:r w:rsidR="005C1DEA" w:rsidRPr="004719EF">
        <w:rPr>
          <w:color w:val="000000" w:themeColor="text1"/>
          <w:sz w:val="20"/>
          <w:szCs w:val="20"/>
        </w:rPr>
        <w:t>-KD mice.</w:t>
      </w:r>
      <w:r w:rsidRPr="004719EF">
        <w:rPr>
          <w:rFonts w:eastAsiaTheme="minorEastAsia"/>
          <w:bCs/>
          <w:color w:val="000000" w:themeColor="text1"/>
          <w:sz w:val="20"/>
          <w:szCs w:val="20"/>
        </w:rPr>
        <w:t xml:space="preserve"> </w:t>
      </w:r>
      <w:r w:rsidR="00A57F24" w:rsidRPr="004719EF">
        <w:rPr>
          <w:color w:val="000000" w:themeColor="text1"/>
          <w:sz w:val="20"/>
          <w:szCs w:val="20"/>
        </w:rPr>
        <w:t xml:space="preserve">A total of </w:t>
      </w:r>
      <w:r w:rsidR="0002384D" w:rsidRPr="004719EF">
        <w:rPr>
          <w:color w:val="000000" w:themeColor="text1"/>
          <w:sz w:val="20"/>
          <w:szCs w:val="20"/>
        </w:rPr>
        <w:t>44</w:t>
      </w:r>
      <w:r w:rsidR="00A57F24" w:rsidRPr="004719EF">
        <w:rPr>
          <w:color w:val="000000" w:themeColor="text1"/>
          <w:sz w:val="20"/>
          <w:szCs w:val="20"/>
        </w:rPr>
        <w:t xml:space="preserve"> cells</w:t>
      </w:r>
      <w:r w:rsidR="0002384D" w:rsidRPr="004719EF">
        <w:rPr>
          <w:color w:val="000000" w:themeColor="text1"/>
          <w:sz w:val="20"/>
          <w:szCs w:val="20"/>
        </w:rPr>
        <w:t>/group</w:t>
      </w:r>
      <w:r w:rsidR="00A57F24" w:rsidRPr="004719EF">
        <w:rPr>
          <w:color w:val="000000" w:themeColor="text1"/>
          <w:sz w:val="20"/>
          <w:szCs w:val="20"/>
        </w:rPr>
        <w:t xml:space="preserve"> </w:t>
      </w:r>
      <w:r w:rsidR="003B56B1" w:rsidRPr="004719EF">
        <w:rPr>
          <w:color w:val="000000" w:themeColor="text1"/>
          <w:sz w:val="20"/>
          <w:szCs w:val="20"/>
        </w:rPr>
        <w:t>were counted</w:t>
      </w:r>
      <w:r w:rsidR="0002384D" w:rsidRPr="004719EF">
        <w:rPr>
          <w:color w:val="000000" w:themeColor="text1"/>
          <w:sz w:val="20"/>
          <w:szCs w:val="20"/>
        </w:rPr>
        <w:t xml:space="preserve"> (</w:t>
      </w:r>
      <w:r w:rsidR="0002384D" w:rsidRPr="004719EF">
        <w:rPr>
          <w:sz w:val="20"/>
          <w:szCs w:val="20"/>
        </w:rPr>
        <w:t>11 cells/mouse</w:t>
      </w:r>
      <w:r w:rsidR="0002384D" w:rsidRPr="004719EF">
        <w:rPr>
          <w:color w:val="000000" w:themeColor="text1"/>
          <w:sz w:val="20"/>
          <w:szCs w:val="20"/>
        </w:rPr>
        <w:t>) from</w:t>
      </w:r>
      <w:r w:rsidR="00A57F24" w:rsidRPr="004719EF">
        <w:rPr>
          <w:color w:val="000000" w:themeColor="text1"/>
          <w:sz w:val="20"/>
          <w:szCs w:val="20"/>
        </w:rPr>
        <w:t xml:space="preserve"> </w:t>
      </w:r>
      <w:r w:rsidR="009D6309" w:rsidRPr="004719EF">
        <w:rPr>
          <w:i/>
          <w:color w:val="000000" w:themeColor="text1"/>
          <w:sz w:val="20"/>
          <w:szCs w:val="20"/>
        </w:rPr>
        <w:t>N</w:t>
      </w:r>
      <w:r w:rsidR="00A57F24" w:rsidRPr="004719EF">
        <w:rPr>
          <w:color w:val="000000" w:themeColor="text1"/>
          <w:sz w:val="20"/>
          <w:szCs w:val="20"/>
        </w:rPr>
        <w:t xml:space="preserve"> = 4 </w:t>
      </w:r>
      <w:r w:rsidR="0002384D" w:rsidRPr="004719EF">
        <w:rPr>
          <w:sz w:val="20"/>
          <w:szCs w:val="20"/>
        </w:rPr>
        <w:t xml:space="preserve">mice/group </w:t>
      </w:r>
      <w:r w:rsidR="00A57F24" w:rsidRPr="004719EF">
        <w:rPr>
          <w:color w:val="000000" w:themeColor="text1"/>
          <w:sz w:val="20"/>
          <w:szCs w:val="20"/>
        </w:rPr>
        <w:t>(shControl, shMef2c)</w:t>
      </w:r>
      <w:r w:rsidR="00A57F24" w:rsidRPr="004719EF">
        <w:rPr>
          <w:rFonts w:eastAsiaTheme="minorEastAsia"/>
          <w:bCs/>
          <w:color w:val="000000" w:themeColor="text1"/>
          <w:sz w:val="20"/>
          <w:szCs w:val="20"/>
        </w:rPr>
        <w:t>.</w:t>
      </w:r>
      <w:r w:rsidR="004E6247" w:rsidRPr="004719EF">
        <w:rPr>
          <w:color w:val="000000" w:themeColor="text1"/>
          <w:sz w:val="20"/>
          <w:szCs w:val="20"/>
        </w:rPr>
        <w:t xml:space="preserve"> </w:t>
      </w:r>
      <w:r w:rsidR="004E6247" w:rsidRPr="004719EF">
        <w:rPr>
          <w:sz w:val="20"/>
          <w:szCs w:val="20"/>
        </w:rPr>
        <w:t xml:space="preserve">Statistics </w:t>
      </w:r>
      <w:r w:rsidR="003B56B1" w:rsidRPr="004719EF">
        <w:rPr>
          <w:sz w:val="20"/>
          <w:szCs w:val="20"/>
        </w:rPr>
        <w:t xml:space="preserve">were calculated </w:t>
      </w:r>
      <w:r w:rsidR="004E6247" w:rsidRPr="004719EF">
        <w:rPr>
          <w:sz w:val="20"/>
          <w:szCs w:val="20"/>
        </w:rPr>
        <w:t xml:space="preserve">using </w:t>
      </w:r>
      <w:r w:rsidR="004E6247" w:rsidRPr="004719EF">
        <w:rPr>
          <w:rFonts w:eastAsiaTheme="minorEastAsia"/>
          <w:bCs/>
          <w:sz w:val="20"/>
          <w:szCs w:val="20"/>
        </w:rPr>
        <w:t>Student's t</w:t>
      </w:r>
      <w:r w:rsidR="00FF0036" w:rsidRPr="004719EF">
        <w:rPr>
          <w:rFonts w:eastAsiaTheme="minorEastAsia"/>
          <w:bCs/>
          <w:sz w:val="20"/>
          <w:szCs w:val="20"/>
        </w:rPr>
        <w:t>-</w:t>
      </w:r>
      <w:r w:rsidR="004E6247" w:rsidRPr="004719EF">
        <w:rPr>
          <w:rFonts w:eastAsiaTheme="minorEastAsia"/>
          <w:bCs/>
          <w:sz w:val="20"/>
          <w:szCs w:val="20"/>
        </w:rPr>
        <w:t>test (</w:t>
      </w:r>
      <w:r w:rsidR="004E6247" w:rsidRPr="004719EF">
        <w:rPr>
          <w:i/>
          <w:sz w:val="20"/>
          <w:szCs w:val="20"/>
        </w:rPr>
        <w:t>**</w:t>
      </w:r>
      <w:r w:rsidR="00855725" w:rsidRPr="004719EF">
        <w:rPr>
          <w:sz w:val="20"/>
          <w:szCs w:val="20"/>
        </w:rPr>
        <w:t xml:space="preserve">, </w:t>
      </w:r>
      <w:r w:rsidR="004E6247" w:rsidRPr="004719EF">
        <w:rPr>
          <w:i/>
          <w:sz w:val="20"/>
          <w:szCs w:val="20"/>
        </w:rPr>
        <w:t>P</w:t>
      </w:r>
      <w:r w:rsidR="004E6247" w:rsidRPr="004719EF">
        <w:rPr>
          <w:sz w:val="20"/>
          <w:szCs w:val="20"/>
        </w:rPr>
        <w:t> = 0.006</w:t>
      </w:r>
      <w:r w:rsidR="004E6247" w:rsidRPr="004719EF">
        <w:rPr>
          <w:rFonts w:eastAsiaTheme="minorEastAsia"/>
          <w:bCs/>
          <w:sz w:val="20"/>
          <w:szCs w:val="20"/>
        </w:rPr>
        <w:t>).</w:t>
      </w:r>
      <w:r w:rsidRPr="004719EF">
        <w:rPr>
          <w:rFonts w:eastAsiaTheme="minorEastAsia"/>
          <w:bCs/>
          <w:sz w:val="20"/>
          <w:szCs w:val="20"/>
        </w:rPr>
        <w:t xml:space="preserve"> </w:t>
      </w:r>
      <w:r w:rsidRPr="004719EF">
        <w:rPr>
          <w:sz w:val="20"/>
          <w:szCs w:val="20"/>
        </w:rPr>
        <w:t xml:space="preserve">Error bars </w:t>
      </w:r>
      <w:r w:rsidR="00513D1B" w:rsidRPr="004719EF">
        <w:rPr>
          <w:color w:val="000000" w:themeColor="text1"/>
          <w:sz w:val="20"/>
          <w:szCs w:val="20"/>
        </w:rPr>
        <w:t xml:space="preserve">represent </w:t>
      </w:r>
      <w:r w:rsidRPr="004719EF">
        <w:rPr>
          <w:sz w:val="20"/>
          <w:szCs w:val="20"/>
        </w:rPr>
        <w:t xml:space="preserve">means ± </w:t>
      </w:r>
      <w:r w:rsidR="005A4C9D" w:rsidRPr="004719EF">
        <w:rPr>
          <w:sz w:val="20"/>
          <w:szCs w:val="20"/>
        </w:rPr>
        <w:t>SEM</w:t>
      </w:r>
      <w:r w:rsidRPr="004719EF">
        <w:rPr>
          <w:sz w:val="20"/>
          <w:szCs w:val="20"/>
        </w:rPr>
        <w:t>.</w:t>
      </w:r>
    </w:p>
    <w:p w14:paraId="4A41356D" w14:textId="1CA58EBB" w:rsidR="00FA35F0" w:rsidRPr="004719EF" w:rsidRDefault="00C83D0A" w:rsidP="00FA35F0">
      <w:pPr>
        <w:autoSpaceDE w:val="0"/>
        <w:autoSpaceDN w:val="0"/>
        <w:adjustRightInd w:val="0"/>
        <w:jc w:val="center"/>
        <w:rPr>
          <w:sz w:val="22"/>
          <w:szCs w:val="22"/>
        </w:rPr>
      </w:pPr>
      <w:r w:rsidRPr="004719EF">
        <w:rPr>
          <w:noProof/>
          <w:sz w:val="22"/>
          <w:szCs w:val="22"/>
        </w:rPr>
        <w:lastRenderedPageBreak/>
        <w:drawing>
          <wp:inline distT="0" distB="0" distL="0" distR="0" wp14:anchorId="16615004" wp14:editId="5FF579F7">
            <wp:extent cx="5815147" cy="707981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S17.pdf"/>
                    <pic:cNvPicPr/>
                  </pic:nvPicPr>
                  <pic:blipFill rotWithShape="1">
                    <a:blip r:embed="rId26">
                      <a:extLst>
                        <a:ext uri="{28A0092B-C50C-407E-A947-70E740481C1C}">
                          <a14:useLocalDpi xmlns:a14="http://schemas.microsoft.com/office/drawing/2010/main" val="0"/>
                        </a:ext>
                      </a:extLst>
                    </a:blip>
                    <a:srcRect t="5391" b="8578"/>
                    <a:stretch/>
                  </pic:blipFill>
                  <pic:spPr bwMode="auto">
                    <a:xfrm>
                      <a:off x="0" y="0"/>
                      <a:ext cx="5815330" cy="7080033"/>
                    </a:xfrm>
                    <a:prstGeom prst="rect">
                      <a:avLst/>
                    </a:prstGeom>
                    <a:ln>
                      <a:noFill/>
                    </a:ln>
                    <a:extLst>
                      <a:ext uri="{53640926-AAD7-44D8-BBD7-CCE9431645EC}">
                        <a14:shadowObscured xmlns:a14="http://schemas.microsoft.com/office/drawing/2010/main"/>
                      </a:ext>
                    </a:extLst>
                  </pic:spPr>
                </pic:pic>
              </a:graphicData>
            </a:graphic>
          </wp:inline>
        </w:drawing>
      </w:r>
    </w:p>
    <w:p w14:paraId="42AB8591" w14:textId="77777777" w:rsidR="00FA35F0" w:rsidRPr="004719EF" w:rsidRDefault="00FA35F0" w:rsidP="00FA35F0">
      <w:pPr>
        <w:rPr>
          <w:b/>
          <w:sz w:val="20"/>
          <w:szCs w:val="20"/>
        </w:rPr>
      </w:pPr>
    </w:p>
    <w:p w14:paraId="492FE5E4" w14:textId="3DA5EB20" w:rsidR="00FA35F0" w:rsidRPr="004719EF" w:rsidRDefault="00FA35F0" w:rsidP="00FA35F0">
      <w:pPr>
        <w:spacing w:line="276" w:lineRule="auto"/>
        <w:jc w:val="both"/>
        <w:rPr>
          <w:color w:val="2E2E2E"/>
          <w:sz w:val="20"/>
          <w:szCs w:val="20"/>
        </w:rPr>
      </w:pPr>
      <w:r w:rsidRPr="004719EF">
        <w:rPr>
          <w:b/>
          <w:sz w:val="20"/>
          <w:szCs w:val="20"/>
        </w:rPr>
        <w:t xml:space="preserve">Supplementary Fig. </w:t>
      </w:r>
      <w:r w:rsidR="00A4779B" w:rsidRPr="004719EF">
        <w:rPr>
          <w:b/>
          <w:sz w:val="20"/>
          <w:szCs w:val="20"/>
        </w:rPr>
        <w:t>1</w:t>
      </w:r>
      <w:r w:rsidR="00C83D0A" w:rsidRPr="004719EF">
        <w:rPr>
          <w:b/>
          <w:sz w:val="20"/>
          <w:szCs w:val="20"/>
        </w:rPr>
        <w:t>7</w:t>
      </w:r>
      <w:r w:rsidRPr="004719EF">
        <w:rPr>
          <w:b/>
          <w:sz w:val="20"/>
          <w:szCs w:val="20"/>
        </w:rPr>
        <w:t>.</w:t>
      </w:r>
      <w:r w:rsidRPr="004719EF">
        <w:rPr>
          <w:sz w:val="20"/>
          <w:szCs w:val="20"/>
        </w:rPr>
        <w:t xml:space="preserve"> </w:t>
      </w:r>
      <w:r w:rsidRPr="004719EF">
        <w:rPr>
          <w:b/>
          <w:sz w:val="20"/>
          <w:szCs w:val="20"/>
        </w:rPr>
        <w:t xml:space="preserve">Tail suspension and gait analysis of cortical layer V </w:t>
      </w:r>
      <w:r w:rsidRPr="004719EF">
        <w:rPr>
          <w:b/>
          <w:i/>
          <w:sz w:val="20"/>
          <w:szCs w:val="20"/>
        </w:rPr>
        <w:t>Mef2c</w:t>
      </w:r>
      <w:r w:rsidRPr="004719EF">
        <w:rPr>
          <w:b/>
          <w:sz w:val="20"/>
          <w:szCs w:val="20"/>
        </w:rPr>
        <w:t>-KD injected mice.</w:t>
      </w:r>
      <w:r w:rsidRPr="004719EF">
        <w:rPr>
          <w:sz w:val="20"/>
          <w:szCs w:val="20"/>
        </w:rPr>
        <w:t xml:space="preserve"> </w:t>
      </w:r>
      <w:r w:rsidRPr="004719EF">
        <w:rPr>
          <w:b/>
          <w:sz w:val="20"/>
          <w:szCs w:val="20"/>
        </w:rPr>
        <w:t>(A)</w:t>
      </w:r>
      <w:r w:rsidRPr="004719EF">
        <w:rPr>
          <w:sz w:val="20"/>
          <w:szCs w:val="20"/>
        </w:rPr>
        <w:t xml:space="preserve"> </w:t>
      </w:r>
      <w:r w:rsidRPr="004719EF">
        <w:rPr>
          <w:color w:val="2E2E2E"/>
          <w:sz w:val="20"/>
          <w:szCs w:val="20"/>
        </w:rPr>
        <w:t xml:space="preserve">Still images of tail suspension of shMef2c mice which showed abnormal hindlimb extension reflex compared to control mice. </w:t>
      </w:r>
      <w:r w:rsidRPr="004719EF">
        <w:rPr>
          <w:b/>
          <w:color w:val="2E2E2E"/>
          <w:sz w:val="20"/>
          <w:szCs w:val="20"/>
        </w:rPr>
        <w:t>(B)</w:t>
      </w:r>
      <w:r w:rsidRPr="004719EF">
        <w:rPr>
          <w:color w:val="2E2E2E"/>
          <w:sz w:val="20"/>
          <w:szCs w:val="20"/>
        </w:rPr>
        <w:t xml:space="preserve"> The computer-assisted footprint in accelerated wheel running test.</w:t>
      </w:r>
    </w:p>
    <w:p w14:paraId="4D9329FA" w14:textId="39F074A8" w:rsidR="00FA35F0" w:rsidRPr="004719EF" w:rsidRDefault="00C83D0A" w:rsidP="00FA35F0">
      <w:pPr>
        <w:autoSpaceDE w:val="0"/>
        <w:autoSpaceDN w:val="0"/>
        <w:adjustRightInd w:val="0"/>
        <w:jc w:val="center"/>
        <w:rPr>
          <w:sz w:val="22"/>
          <w:szCs w:val="22"/>
        </w:rPr>
      </w:pPr>
      <w:r w:rsidRPr="004719EF">
        <w:rPr>
          <w:noProof/>
          <w:sz w:val="22"/>
          <w:szCs w:val="22"/>
        </w:rPr>
        <w:lastRenderedPageBreak/>
        <w:drawing>
          <wp:inline distT="0" distB="0" distL="0" distR="0" wp14:anchorId="58B82BEB" wp14:editId="5EF1C40B">
            <wp:extent cx="5815215" cy="6409853"/>
            <wp:effectExtent l="0" t="0" r="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S18.pdf"/>
                    <pic:cNvPicPr/>
                  </pic:nvPicPr>
                  <pic:blipFill rotWithShape="1">
                    <a:blip r:embed="rId27">
                      <a:extLst>
                        <a:ext uri="{28A0092B-C50C-407E-A947-70E740481C1C}">
                          <a14:useLocalDpi xmlns:a14="http://schemas.microsoft.com/office/drawing/2010/main" val="0"/>
                        </a:ext>
                      </a:extLst>
                    </a:blip>
                    <a:srcRect t="3741" b="18370"/>
                    <a:stretch/>
                  </pic:blipFill>
                  <pic:spPr bwMode="auto">
                    <a:xfrm>
                      <a:off x="0" y="0"/>
                      <a:ext cx="5815330" cy="6409980"/>
                    </a:xfrm>
                    <a:prstGeom prst="rect">
                      <a:avLst/>
                    </a:prstGeom>
                    <a:ln>
                      <a:noFill/>
                    </a:ln>
                    <a:extLst>
                      <a:ext uri="{53640926-AAD7-44D8-BBD7-CCE9431645EC}">
                        <a14:shadowObscured xmlns:a14="http://schemas.microsoft.com/office/drawing/2010/main"/>
                      </a:ext>
                    </a:extLst>
                  </pic:spPr>
                </pic:pic>
              </a:graphicData>
            </a:graphic>
          </wp:inline>
        </w:drawing>
      </w:r>
    </w:p>
    <w:p w14:paraId="21BE46F8" w14:textId="2217457C" w:rsidR="00FA35F0" w:rsidRPr="004719EF" w:rsidRDefault="00FA35F0" w:rsidP="00FA35F0">
      <w:pPr>
        <w:spacing w:line="276" w:lineRule="auto"/>
        <w:jc w:val="both"/>
        <w:rPr>
          <w:sz w:val="20"/>
          <w:szCs w:val="20"/>
        </w:rPr>
      </w:pPr>
      <w:r w:rsidRPr="004719EF">
        <w:rPr>
          <w:b/>
          <w:sz w:val="20"/>
          <w:szCs w:val="20"/>
        </w:rPr>
        <w:t xml:space="preserve">Supplementary Fig. </w:t>
      </w:r>
      <w:r w:rsidR="00A4779B" w:rsidRPr="004719EF">
        <w:rPr>
          <w:b/>
          <w:sz w:val="20"/>
          <w:szCs w:val="20"/>
        </w:rPr>
        <w:t>1</w:t>
      </w:r>
      <w:r w:rsidR="00C83D0A" w:rsidRPr="004719EF">
        <w:rPr>
          <w:b/>
          <w:sz w:val="20"/>
          <w:szCs w:val="20"/>
        </w:rPr>
        <w:t>8</w:t>
      </w:r>
      <w:r w:rsidRPr="004719EF">
        <w:rPr>
          <w:b/>
          <w:sz w:val="20"/>
          <w:szCs w:val="20"/>
        </w:rPr>
        <w:t>.</w:t>
      </w:r>
      <w:r w:rsidRPr="004719EF">
        <w:rPr>
          <w:sz w:val="20"/>
          <w:szCs w:val="20"/>
        </w:rPr>
        <w:t xml:space="preserve"> </w:t>
      </w:r>
      <w:r w:rsidRPr="004719EF">
        <w:rPr>
          <w:b/>
          <w:sz w:val="20"/>
          <w:szCs w:val="20"/>
        </w:rPr>
        <w:t xml:space="preserve">Open field test analysis results of cortical layer V </w:t>
      </w:r>
      <w:r w:rsidRPr="004719EF">
        <w:rPr>
          <w:b/>
          <w:i/>
          <w:sz w:val="20"/>
          <w:szCs w:val="20"/>
        </w:rPr>
        <w:t>Mef2c</w:t>
      </w:r>
      <w:r w:rsidRPr="004719EF">
        <w:rPr>
          <w:b/>
          <w:sz w:val="20"/>
          <w:szCs w:val="20"/>
        </w:rPr>
        <w:t>-KD injected mice.</w:t>
      </w:r>
      <w:r w:rsidRPr="004719EF">
        <w:rPr>
          <w:sz w:val="20"/>
          <w:szCs w:val="20"/>
        </w:rPr>
        <w:t xml:space="preserve"> </w:t>
      </w:r>
      <w:r w:rsidRPr="004719EF">
        <w:rPr>
          <w:b/>
          <w:sz w:val="20"/>
          <w:szCs w:val="20"/>
        </w:rPr>
        <w:t>(A)</w:t>
      </w:r>
      <w:r w:rsidRPr="004719EF">
        <w:rPr>
          <w:sz w:val="20"/>
          <w:szCs w:val="20"/>
        </w:rPr>
        <w:t xml:space="preserve"> Comparing distance moved, cumulative duration and velocity of shControl and shMef2c mice in open-field test 3-, 6- and 9-weeks post-injection. </w:t>
      </w:r>
      <w:r w:rsidR="00875ECD" w:rsidRPr="004719EF">
        <w:rPr>
          <w:sz w:val="20"/>
          <w:szCs w:val="20"/>
        </w:rPr>
        <w:t xml:space="preserve">Statistics </w:t>
      </w:r>
      <w:r w:rsidR="003B56B1" w:rsidRPr="004719EF">
        <w:rPr>
          <w:sz w:val="20"/>
          <w:szCs w:val="20"/>
        </w:rPr>
        <w:t xml:space="preserve">were calculated </w:t>
      </w:r>
      <w:r w:rsidR="00875ECD" w:rsidRPr="004719EF">
        <w:rPr>
          <w:sz w:val="20"/>
          <w:szCs w:val="20"/>
        </w:rPr>
        <w:t>using</w:t>
      </w:r>
      <w:r w:rsidR="00875ECD" w:rsidRPr="004719EF">
        <w:rPr>
          <w:rFonts w:eastAsiaTheme="minorEastAsia"/>
          <w:bCs/>
          <w:sz w:val="20"/>
          <w:szCs w:val="20"/>
        </w:rPr>
        <w:t xml:space="preserve"> repeated measures ANOVA, </w:t>
      </w:r>
      <w:r w:rsidR="00E84BF3" w:rsidRPr="004719EF">
        <w:rPr>
          <w:i/>
          <w:sz w:val="20"/>
          <w:szCs w:val="20"/>
        </w:rPr>
        <w:t>N</w:t>
      </w:r>
      <w:r w:rsidR="00875ECD" w:rsidRPr="004719EF">
        <w:rPr>
          <w:sz w:val="20"/>
          <w:szCs w:val="20"/>
        </w:rPr>
        <w:t xml:space="preserve"> = 5 </w:t>
      </w:r>
      <w:r w:rsidR="009D6309" w:rsidRPr="004719EF">
        <w:rPr>
          <w:sz w:val="20"/>
          <w:szCs w:val="20"/>
        </w:rPr>
        <w:t xml:space="preserve">mice/group </w:t>
      </w:r>
      <w:r w:rsidR="00875ECD" w:rsidRPr="004719EF">
        <w:rPr>
          <w:sz w:val="20"/>
          <w:szCs w:val="20"/>
        </w:rPr>
        <w:t xml:space="preserve">(shControl, </w:t>
      </w:r>
      <w:r w:rsidR="00875ECD" w:rsidRPr="004719EF">
        <w:rPr>
          <w:color w:val="2E2E2E"/>
          <w:sz w:val="20"/>
          <w:szCs w:val="20"/>
        </w:rPr>
        <w:t>shMef2c</w:t>
      </w:r>
      <w:r w:rsidR="00875ECD" w:rsidRPr="004719EF">
        <w:rPr>
          <w:sz w:val="20"/>
          <w:szCs w:val="20"/>
        </w:rPr>
        <w:t xml:space="preserve">). </w:t>
      </w:r>
      <w:r w:rsidR="00A66D8B" w:rsidRPr="004719EF">
        <w:rPr>
          <w:sz w:val="20"/>
          <w:szCs w:val="20"/>
        </w:rPr>
        <w:t xml:space="preserve">Error bars </w:t>
      </w:r>
      <w:r w:rsidR="00513D1B" w:rsidRPr="004719EF">
        <w:rPr>
          <w:color w:val="000000" w:themeColor="text1"/>
          <w:sz w:val="20"/>
          <w:szCs w:val="20"/>
        </w:rPr>
        <w:t xml:space="preserve">represent </w:t>
      </w:r>
      <w:r w:rsidR="00A66D8B" w:rsidRPr="004719EF">
        <w:rPr>
          <w:sz w:val="20"/>
          <w:szCs w:val="20"/>
        </w:rPr>
        <w:t xml:space="preserve">means ± </w:t>
      </w:r>
      <w:r w:rsidR="005A4C9D" w:rsidRPr="004719EF">
        <w:rPr>
          <w:sz w:val="20"/>
          <w:szCs w:val="20"/>
        </w:rPr>
        <w:t>SEM</w:t>
      </w:r>
      <w:r w:rsidR="00A66D8B" w:rsidRPr="004719EF">
        <w:rPr>
          <w:sz w:val="20"/>
          <w:szCs w:val="20"/>
        </w:rPr>
        <w:t xml:space="preserve">. </w:t>
      </w:r>
      <w:r w:rsidRPr="004719EF">
        <w:rPr>
          <w:b/>
          <w:sz w:val="20"/>
          <w:szCs w:val="20"/>
        </w:rPr>
        <w:t>(B)</w:t>
      </w:r>
      <w:r w:rsidRPr="004719EF">
        <w:rPr>
          <w:sz w:val="20"/>
          <w:szCs w:val="20"/>
        </w:rPr>
        <w:t xml:space="preserve"> Variable being measured in each case. </w:t>
      </w:r>
      <w:r w:rsidRPr="004719EF">
        <w:rPr>
          <w:color w:val="333333"/>
          <w:sz w:val="21"/>
          <w:szCs w:val="21"/>
          <w:shd w:val="clear" w:color="auto" w:fill="FFFFFF"/>
        </w:rPr>
        <w:t>Left</w:t>
      </w:r>
      <w:r w:rsidR="00E84BF3" w:rsidRPr="004719EF">
        <w:rPr>
          <w:color w:val="333333"/>
          <w:sz w:val="21"/>
          <w:szCs w:val="21"/>
          <w:shd w:val="clear" w:color="auto" w:fill="FFFFFF"/>
        </w:rPr>
        <w:t xml:space="preserve"> shows</w:t>
      </w:r>
      <w:r w:rsidRPr="004719EF">
        <w:rPr>
          <w:color w:val="333333"/>
          <w:sz w:val="21"/>
          <w:szCs w:val="21"/>
          <w:shd w:val="clear" w:color="auto" w:fill="FFFFFF"/>
        </w:rPr>
        <w:t xml:space="preserve"> track visualization used to obtain the total distance traveled of mouse (red shows the higher velocity). Right</w:t>
      </w:r>
      <w:r w:rsidR="00E84BF3" w:rsidRPr="004719EF">
        <w:rPr>
          <w:color w:val="333333"/>
          <w:sz w:val="21"/>
          <w:szCs w:val="21"/>
          <w:shd w:val="clear" w:color="auto" w:fill="FFFFFF"/>
        </w:rPr>
        <w:t xml:space="preserve"> shows</w:t>
      </w:r>
      <w:r w:rsidRPr="004719EF">
        <w:rPr>
          <w:color w:val="333333"/>
          <w:sz w:val="21"/>
          <w:szCs w:val="21"/>
          <w:shd w:val="clear" w:color="auto" w:fill="FFFFFF"/>
        </w:rPr>
        <w:t xml:space="preserve"> heatmap visualization.</w:t>
      </w:r>
      <w:r w:rsidRPr="004719EF">
        <w:rPr>
          <w:i/>
          <w:color w:val="2E2E2E"/>
          <w:sz w:val="20"/>
          <w:szCs w:val="20"/>
        </w:rPr>
        <w:t xml:space="preserve"> </w:t>
      </w:r>
    </w:p>
    <w:p w14:paraId="1BB56832" w14:textId="4DCE87B9" w:rsidR="00FA35F0" w:rsidRPr="004719EF" w:rsidRDefault="00CD565C" w:rsidP="00FA35F0">
      <w:pPr>
        <w:autoSpaceDE w:val="0"/>
        <w:autoSpaceDN w:val="0"/>
        <w:adjustRightInd w:val="0"/>
        <w:jc w:val="both"/>
        <w:rPr>
          <w:sz w:val="22"/>
          <w:szCs w:val="22"/>
        </w:rPr>
      </w:pPr>
      <w:r w:rsidRPr="004719EF">
        <w:rPr>
          <w:noProof/>
          <w:sz w:val="22"/>
          <w:szCs w:val="22"/>
        </w:rPr>
        <w:lastRenderedPageBreak/>
        <w:drawing>
          <wp:inline distT="0" distB="0" distL="0" distR="0" wp14:anchorId="07399535" wp14:editId="45979A4D">
            <wp:extent cx="5815255" cy="447241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S19.pdf"/>
                    <pic:cNvPicPr/>
                  </pic:nvPicPr>
                  <pic:blipFill rotWithShape="1">
                    <a:blip r:embed="rId28">
                      <a:extLst>
                        <a:ext uri="{28A0092B-C50C-407E-A947-70E740481C1C}">
                          <a14:useLocalDpi xmlns:a14="http://schemas.microsoft.com/office/drawing/2010/main" val="0"/>
                        </a:ext>
                      </a:extLst>
                    </a:blip>
                    <a:srcRect t="5060" b="40593"/>
                    <a:stretch/>
                  </pic:blipFill>
                  <pic:spPr bwMode="auto">
                    <a:xfrm>
                      <a:off x="0" y="0"/>
                      <a:ext cx="5815330" cy="4472470"/>
                    </a:xfrm>
                    <a:prstGeom prst="rect">
                      <a:avLst/>
                    </a:prstGeom>
                    <a:ln>
                      <a:noFill/>
                    </a:ln>
                    <a:extLst>
                      <a:ext uri="{53640926-AAD7-44D8-BBD7-CCE9431645EC}">
                        <a14:shadowObscured xmlns:a14="http://schemas.microsoft.com/office/drawing/2010/main"/>
                      </a:ext>
                    </a:extLst>
                  </pic:spPr>
                </pic:pic>
              </a:graphicData>
            </a:graphic>
          </wp:inline>
        </w:drawing>
      </w:r>
    </w:p>
    <w:p w14:paraId="38F7AEBE" w14:textId="2F22F02C" w:rsidR="00FA35F0" w:rsidRPr="004719EF" w:rsidRDefault="00FA35F0" w:rsidP="00FA35F0">
      <w:pPr>
        <w:autoSpaceDE w:val="0"/>
        <w:autoSpaceDN w:val="0"/>
        <w:adjustRightInd w:val="0"/>
        <w:jc w:val="both"/>
        <w:rPr>
          <w:sz w:val="20"/>
          <w:szCs w:val="20"/>
        </w:rPr>
      </w:pPr>
      <w:r w:rsidRPr="004719EF">
        <w:rPr>
          <w:b/>
          <w:sz w:val="20"/>
          <w:szCs w:val="20"/>
        </w:rPr>
        <w:t xml:space="preserve">Supplementary Fig. </w:t>
      </w:r>
      <w:r w:rsidR="00A4779B" w:rsidRPr="004719EF">
        <w:rPr>
          <w:b/>
          <w:sz w:val="20"/>
          <w:szCs w:val="20"/>
        </w:rPr>
        <w:t>1</w:t>
      </w:r>
      <w:r w:rsidR="00CD565C" w:rsidRPr="004719EF">
        <w:rPr>
          <w:b/>
          <w:sz w:val="20"/>
          <w:szCs w:val="20"/>
        </w:rPr>
        <w:t>9</w:t>
      </w:r>
      <w:r w:rsidRPr="004719EF">
        <w:rPr>
          <w:b/>
          <w:sz w:val="20"/>
          <w:szCs w:val="20"/>
        </w:rPr>
        <w:t>.</w:t>
      </w:r>
      <w:r w:rsidRPr="004719EF">
        <w:t xml:space="preserve"> </w:t>
      </w:r>
      <w:r w:rsidRPr="004719EF">
        <w:rPr>
          <w:b/>
          <w:sz w:val="20"/>
          <w:szCs w:val="20"/>
        </w:rPr>
        <w:t xml:space="preserve">Longitudinal behavioral study for </w:t>
      </w:r>
      <w:r w:rsidRPr="004719EF">
        <w:rPr>
          <w:b/>
          <w:i/>
          <w:sz w:val="20"/>
          <w:szCs w:val="20"/>
        </w:rPr>
        <w:t>Mef2c</w:t>
      </w:r>
      <w:r w:rsidRPr="004719EF">
        <w:rPr>
          <w:b/>
          <w:sz w:val="20"/>
          <w:szCs w:val="20"/>
        </w:rPr>
        <w:t>-KD in the lumbar spinal cord of mice.</w:t>
      </w:r>
      <w:r w:rsidRPr="004719EF">
        <w:rPr>
          <w:sz w:val="20"/>
          <w:szCs w:val="20"/>
        </w:rPr>
        <w:t xml:space="preserve"> </w:t>
      </w:r>
      <w:r w:rsidRPr="004719EF">
        <w:rPr>
          <w:b/>
          <w:sz w:val="20"/>
          <w:szCs w:val="20"/>
        </w:rPr>
        <w:t xml:space="preserve">(A) </w:t>
      </w:r>
      <w:r w:rsidRPr="004719EF">
        <w:rPr>
          <w:bCs/>
          <w:sz w:val="20"/>
          <w:szCs w:val="20"/>
        </w:rPr>
        <w:t xml:space="preserve">A scheme illustrating intrathecal injection of </w:t>
      </w:r>
      <w:r w:rsidRPr="004719EF">
        <w:rPr>
          <w:bCs/>
          <w:i/>
          <w:sz w:val="20"/>
          <w:szCs w:val="20"/>
        </w:rPr>
        <w:t>Mef2c</w:t>
      </w:r>
      <w:r w:rsidRPr="004719EF">
        <w:rPr>
          <w:bCs/>
          <w:sz w:val="20"/>
          <w:szCs w:val="20"/>
        </w:rPr>
        <w:t xml:space="preserve">-KD virus at L4-L5 intervertebral space and performing behavioral study 3-, 6- and 9-weeks after injection. </w:t>
      </w:r>
      <w:r w:rsidRPr="004719EF">
        <w:rPr>
          <w:b/>
          <w:bCs/>
          <w:sz w:val="20"/>
          <w:szCs w:val="20"/>
        </w:rPr>
        <w:t>(B)</w:t>
      </w:r>
      <w:r w:rsidRPr="004719EF">
        <w:rPr>
          <w:bCs/>
          <w:sz w:val="20"/>
          <w:szCs w:val="20"/>
        </w:rPr>
        <w:t xml:space="preserve"> </w:t>
      </w:r>
      <w:r w:rsidRPr="004719EF">
        <w:rPr>
          <w:color w:val="2E2E2E"/>
          <w:sz w:val="20"/>
          <w:szCs w:val="20"/>
        </w:rPr>
        <w:t xml:space="preserve">Still images of representative </w:t>
      </w:r>
      <w:r w:rsidRPr="004719EF">
        <w:rPr>
          <w:bCs/>
          <w:sz w:val="20"/>
          <w:szCs w:val="20"/>
        </w:rPr>
        <w:t>sh</w:t>
      </w:r>
      <w:r w:rsidRPr="004719EF">
        <w:rPr>
          <w:bCs/>
          <w:i/>
          <w:sz w:val="20"/>
          <w:szCs w:val="20"/>
        </w:rPr>
        <w:t>Mef2c</w:t>
      </w:r>
      <w:r w:rsidRPr="004719EF">
        <w:rPr>
          <w:bCs/>
          <w:sz w:val="20"/>
          <w:szCs w:val="20"/>
        </w:rPr>
        <w:t xml:space="preserve"> mouse exhibited hindlimb clasping posture in tail-suspension test. </w:t>
      </w:r>
      <w:r w:rsidRPr="004719EF">
        <w:rPr>
          <w:b/>
          <w:bCs/>
          <w:sz w:val="20"/>
          <w:szCs w:val="20"/>
        </w:rPr>
        <w:t>(C)</w:t>
      </w:r>
      <w:r w:rsidRPr="004719EF">
        <w:rPr>
          <w:bCs/>
          <w:sz w:val="20"/>
          <w:szCs w:val="20"/>
        </w:rPr>
        <w:t xml:space="preserve"> </w:t>
      </w:r>
      <w:r w:rsidRPr="004719EF">
        <w:rPr>
          <w:color w:val="2E2E2E"/>
          <w:sz w:val="20"/>
          <w:szCs w:val="20"/>
        </w:rPr>
        <w:t xml:space="preserve">Aggregated coordinate plots in the first 10 seconds of tail suspension of shControl and shMef2c representative mice at 3-weeks post-injection. </w:t>
      </w:r>
      <w:r w:rsidRPr="004719EF">
        <w:rPr>
          <w:b/>
          <w:color w:val="2E2E2E"/>
          <w:sz w:val="20"/>
          <w:szCs w:val="20"/>
        </w:rPr>
        <w:t>(D)</w:t>
      </w:r>
      <w:r w:rsidRPr="004719EF">
        <w:rPr>
          <w:color w:val="2E2E2E"/>
          <w:sz w:val="20"/>
          <w:szCs w:val="20"/>
        </w:rPr>
        <w:t xml:space="preserve"> Forelimbs clasping frequency on tail suspension test at 3- and 6-weeks post-injection. </w:t>
      </w:r>
      <w:r w:rsidR="00631DE8" w:rsidRPr="004719EF">
        <w:rPr>
          <w:sz w:val="20"/>
          <w:szCs w:val="20"/>
        </w:rPr>
        <w:t xml:space="preserve">Statistics </w:t>
      </w:r>
      <w:r w:rsidR="003B56B1" w:rsidRPr="004719EF">
        <w:rPr>
          <w:sz w:val="20"/>
          <w:szCs w:val="20"/>
        </w:rPr>
        <w:t xml:space="preserve">were calculated </w:t>
      </w:r>
      <w:r w:rsidR="00631DE8" w:rsidRPr="004719EF">
        <w:rPr>
          <w:sz w:val="20"/>
          <w:szCs w:val="20"/>
        </w:rPr>
        <w:t>using</w:t>
      </w:r>
      <w:r w:rsidR="00631DE8" w:rsidRPr="004719EF">
        <w:rPr>
          <w:rFonts w:eastAsiaTheme="minorEastAsia"/>
          <w:bCs/>
          <w:sz w:val="20"/>
          <w:szCs w:val="20"/>
        </w:rPr>
        <w:t xml:space="preserve"> repeated measures ANOVA (</w:t>
      </w:r>
      <w:r w:rsidR="00043EAC" w:rsidRPr="004719EF">
        <w:rPr>
          <w:i/>
          <w:color w:val="2E2E2E"/>
          <w:sz w:val="20"/>
          <w:szCs w:val="20"/>
        </w:rPr>
        <w:t>N</w:t>
      </w:r>
      <w:r w:rsidR="00043EAC" w:rsidRPr="004719EF">
        <w:rPr>
          <w:color w:val="2E2E2E"/>
          <w:sz w:val="20"/>
          <w:szCs w:val="20"/>
        </w:rPr>
        <w:t xml:space="preserve"> = 7 mice/group for shControl and </w:t>
      </w:r>
      <w:r w:rsidR="00043EAC" w:rsidRPr="004719EF">
        <w:rPr>
          <w:i/>
          <w:color w:val="2E2E2E"/>
          <w:sz w:val="20"/>
          <w:szCs w:val="20"/>
        </w:rPr>
        <w:t>N</w:t>
      </w:r>
      <w:r w:rsidR="00043EAC" w:rsidRPr="004719EF">
        <w:rPr>
          <w:color w:val="2E2E2E"/>
          <w:sz w:val="20"/>
          <w:szCs w:val="20"/>
        </w:rPr>
        <w:t xml:space="preserve"> = 6 mice/group for shMef2c</w:t>
      </w:r>
      <w:r w:rsidR="00E84BF3" w:rsidRPr="004719EF">
        <w:rPr>
          <w:color w:val="2E2E2E"/>
          <w:sz w:val="20"/>
          <w:szCs w:val="20"/>
        </w:rPr>
        <w:t>)</w:t>
      </w:r>
      <w:r w:rsidR="00631DE8" w:rsidRPr="004719EF">
        <w:rPr>
          <w:rFonts w:eastAsiaTheme="minorEastAsia"/>
          <w:bCs/>
          <w:sz w:val="20"/>
          <w:szCs w:val="20"/>
        </w:rPr>
        <w:t xml:space="preserve"> </w:t>
      </w:r>
      <w:r w:rsidR="00E84BF3" w:rsidRPr="004719EF">
        <w:rPr>
          <w:rFonts w:eastAsiaTheme="minorEastAsia"/>
          <w:bCs/>
          <w:sz w:val="20"/>
          <w:szCs w:val="20"/>
        </w:rPr>
        <w:t>(</w:t>
      </w:r>
      <w:r w:rsidR="00631DE8" w:rsidRPr="004719EF">
        <w:rPr>
          <w:rFonts w:eastAsiaTheme="minorEastAsia"/>
          <w:bCs/>
          <w:sz w:val="20"/>
          <w:szCs w:val="20"/>
        </w:rPr>
        <w:t>3weeks</w:t>
      </w:r>
      <w:r w:rsidR="00E84BF3" w:rsidRPr="004719EF">
        <w:rPr>
          <w:rFonts w:eastAsiaTheme="minorEastAsia"/>
          <w:bCs/>
          <w:sz w:val="20"/>
          <w:szCs w:val="20"/>
        </w:rPr>
        <w:t>,</w:t>
      </w:r>
      <w:r w:rsidR="00631DE8" w:rsidRPr="004719EF">
        <w:rPr>
          <w:rFonts w:eastAsiaTheme="minorEastAsia"/>
          <w:bCs/>
          <w:sz w:val="20"/>
          <w:szCs w:val="20"/>
        </w:rPr>
        <w:t xml:space="preserve"> </w:t>
      </w:r>
      <w:r w:rsidR="00631DE8" w:rsidRPr="004719EF">
        <w:rPr>
          <w:i/>
          <w:sz w:val="20"/>
          <w:szCs w:val="20"/>
        </w:rPr>
        <w:t>*</w:t>
      </w:r>
      <w:r w:rsidR="009D6309" w:rsidRPr="004719EF">
        <w:rPr>
          <w:sz w:val="20"/>
          <w:szCs w:val="20"/>
        </w:rPr>
        <w:t xml:space="preserve">, </w:t>
      </w:r>
      <w:r w:rsidR="00631DE8" w:rsidRPr="004719EF">
        <w:rPr>
          <w:i/>
          <w:sz w:val="20"/>
          <w:szCs w:val="20"/>
        </w:rPr>
        <w:t xml:space="preserve">P </w:t>
      </w:r>
      <w:r w:rsidR="00631DE8" w:rsidRPr="004719EF">
        <w:rPr>
          <w:sz w:val="20"/>
          <w:szCs w:val="20"/>
        </w:rPr>
        <w:t>= 0.017</w:t>
      </w:r>
      <w:r w:rsidR="009D6309" w:rsidRPr="004719EF">
        <w:rPr>
          <w:sz w:val="20"/>
          <w:szCs w:val="20"/>
        </w:rPr>
        <w:t>;</w:t>
      </w:r>
      <w:r w:rsidR="00631DE8" w:rsidRPr="004719EF">
        <w:rPr>
          <w:sz w:val="20"/>
          <w:szCs w:val="20"/>
        </w:rPr>
        <w:t xml:space="preserve"> 6weeks</w:t>
      </w:r>
      <w:r w:rsidR="00E84BF3" w:rsidRPr="004719EF">
        <w:rPr>
          <w:sz w:val="20"/>
          <w:szCs w:val="20"/>
        </w:rPr>
        <w:t>,</w:t>
      </w:r>
      <w:r w:rsidR="00631DE8" w:rsidRPr="004719EF">
        <w:rPr>
          <w:i/>
          <w:sz w:val="20"/>
          <w:szCs w:val="20"/>
        </w:rPr>
        <w:t xml:space="preserve"> *</w:t>
      </w:r>
      <w:r w:rsidR="009D6309" w:rsidRPr="004719EF">
        <w:rPr>
          <w:sz w:val="20"/>
          <w:szCs w:val="20"/>
        </w:rPr>
        <w:t xml:space="preserve">, </w:t>
      </w:r>
      <w:r w:rsidR="00631DE8" w:rsidRPr="004719EF">
        <w:rPr>
          <w:i/>
          <w:sz w:val="20"/>
          <w:szCs w:val="20"/>
        </w:rPr>
        <w:t>P</w:t>
      </w:r>
      <w:r w:rsidR="00631DE8" w:rsidRPr="004719EF">
        <w:rPr>
          <w:sz w:val="20"/>
          <w:szCs w:val="20"/>
        </w:rPr>
        <w:t> = 0.047)</w:t>
      </w:r>
      <w:r w:rsidR="00F77E28" w:rsidRPr="004719EF">
        <w:rPr>
          <w:color w:val="2E2E2E"/>
          <w:sz w:val="20"/>
          <w:szCs w:val="20"/>
        </w:rPr>
        <w:t>.</w:t>
      </w:r>
      <w:r w:rsidRPr="004719EF">
        <w:rPr>
          <w:b/>
          <w:sz w:val="20"/>
          <w:szCs w:val="20"/>
        </w:rPr>
        <w:t xml:space="preserve"> (E) </w:t>
      </w:r>
      <w:r w:rsidRPr="004719EF">
        <w:rPr>
          <w:sz w:val="20"/>
          <w:szCs w:val="20"/>
        </w:rPr>
        <w:t>Minimal holding impulse in inverted grid test decreased for sh</w:t>
      </w:r>
      <w:r w:rsidRPr="004719EF">
        <w:rPr>
          <w:i/>
          <w:sz w:val="20"/>
          <w:szCs w:val="20"/>
        </w:rPr>
        <w:t>Mef2c</w:t>
      </w:r>
      <w:r w:rsidRPr="004719EF">
        <w:rPr>
          <w:sz w:val="20"/>
          <w:szCs w:val="20"/>
        </w:rPr>
        <w:t xml:space="preserve"> mice. </w:t>
      </w:r>
      <w:r w:rsidR="00342AFD" w:rsidRPr="004719EF">
        <w:rPr>
          <w:sz w:val="20"/>
          <w:szCs w:val="20"/>
        </w:rPr>
        <w:t xml:space="preserve">Statistics </w:t>
      </w:r>
      <w:r w:rsidR="003B56B1" w:rsidRPr="004719EF">
        <w:rPr>
          <w:sz w:val="20"/>
          <w:szCs w:val="20"/>
        </w:rPr>
        <w:t xml:space="preserve">were calculated </w:t>
      </w:r>
      <w:r w:rsidR="00342AFD" w:rsidRPr="004719EF">
        <w:rPr>
          <w:sz w:val="20"/>
          <w:szCs w:val="20"/>
        </w:rPr>
        <w:t>using</w:t>
      </w:r>
      <w:r w:rsidR="00342AFD" w:rsidRPr="004719EF">
        <w:rPr>
          <w:rFonts w:eastAsiaTheme="minorEastAsia"/>
          <w:bCs/>
          <w:sz w:val="20"/>
          <w:szCs w:val="20"/>
        </w:rPr>
        <w:t xml:space="preserve"> repeated measures ANOVA (</w:t>
      </w:r>
      <w:r w:rsidR="00E84BF3" w:rsidRPr="004719EF">
        <w:rPr>
          <w:i/>
          <w:color w:val="2E2E2E"/>
          <w:sz w:val="20"/>
          <w:szCs w:val="20"/>
        </w:rPr>
        <w:t>N</w:t>
      </w:r>
      <w:r w:rsidR="00E84BF3" w:rsidRPr="004719EF">
        <w:rPr>
          <w:color w:val="2E2E2E"/>
          <w:sz w:val="20"/>
          <w:szCs w:val="20"/>
        </w:rPr>
        <w:t xml:space="preserve"> = 7 mice/group for shControl and </w:t>
      </w:r>
      <w:r w:rsidR="00043EAC" w:rsidRPr="004719EF">
        <w:rPr>
          <w:i/>
          <w:color w:val="2E2E2E"/>
          <w:sz w:val="20"/>
          <w:szCs w:val="20"/>
        </w:rPr>
        <w:t>N</w:t>
      </w:r>
      <w:r w:rsidR="00043EAC" w:rsidRPr="004719EF">
        <w:rPr>
          <w:color w:val="2E2E2E"/>
          <w:sz w:val="20"/>
          <w:szCs w:val="20"/>
        </w:rPr>
        <w:t xml:space="preserve"> = </w:t>
      </w:r>
      <w:r w:rsidR="00E84BF3" w:rsidRPr="004719EF">
        <w:rPr>
          <w:color w:val="2E2E2E"/>
          <w:sz w:val="20"/>
          <w:szCs w:val="20"/>
        </w:rPr>
        <w:t xml:space="preserve">6 </w:t>
      </w:r>
      <w:r w:rsidR="00043EAC" w:rsidRPr="004719EF">
        <w:rPr>
          <w:color w:val="2E2E2E"/>
          <w:sz w:val="20"/>
          <w:szCs w:val="20"/>
        </w:rPr>
        <w:t xml:space="preserve">mice/group for </w:t>
      </w:r>
      <w:r w:rsidR="00E84BF3" w:rsidRPr="004719EF">
        <w:rPr>
          <w:color w:val="2E2E2E"/>
          <w:sz w:val="20"/>
          <w:szCs w:val="20"/>
        </w:rPr>
        <w:t>shMef2c)</w:t>
      </w:r>
      <w:r w:rsidR="00342AFD" w:rsidRPr="004719EF">
        <w:rPr>
          <w:rFonts w:eastAsiaTheme="minorEastAsia"/>
          <w:bCs/>
          <w:sz w:val="20"/>
          <w:szCs w:val="20"/>
        </w:rPr>
        <w:t xml:space="preserve"> </w:t>
      </w:r>
      <w:r w:rsidR="00E84BF3" w:rsidRPr="004719EF">
        <w:rPr>
          <w:rFonts w:eastAsiaTheme="minorEastAsia"/>
          <w:bCs/>
          <w:sz w:val="20"/>
          <w:szCs w:val="20"/>
        </w:rPr>
        <w:t>(</w:t>
      </w:r>
      <w:r w:rsidR="00342AFD" w:rsidRPr="004719EF">
        <w:rPr>
          <w:rFonts w:eastAsiaTheme="minorEastAsia"/>
          <w:bCs/>
          <w:sz w:val="20"/>
          <w:szCs w:val="20"/>
        </w:rPr>
        <w:t>3weeks</w:t>
      </w:r>
      <w:r w:rsidR="00E84BF3" w:rsidRPr="004719EF">
        <w:rPr>
          <w:rFonts w:eastAsiaTheme="minorEastAsia"/>
          <w:bCs/>
          <w:sz w:val="20"/>
          <w:szCs w:val="20"/>
        </w:rPr>
        <w:t>,</w:t>
      </w:r>
      <w:r w:rsidR="00342AFD" w:rsidRPr="004719EF">
        <w:rPr>
          <w:rFonts w:eastAsiaTheme="minorEastAsia"/>
          <w:bCs/>
          <w:sz w:val="20"/>
          <w:szCs w:val="20"/>
        </w:rPr>
        <w:t xml:space="preserve"> </w:t>
      </w:r>
      <w:r w:rsidR="00342AFD" w:rsidRPr="004719EF">
        <w:rPr>
          <w:i/>
          <w:sz w:val="20"/>
          <w:szCs w:val="20"/>
        </w:rPr>
        <w:t xml:space="preserve">P </w:t>
      </w:r>
      <w:r w:rsidR="00342AFD" w:rsidRPr="004719EF">
        <w:rPr>
          <w:sz w:val="20"/>
          <w:szCs w:val="20"/>
        </w:rPr>
        <w:t>= 0.409</w:t>
      </w:r>
      <w:r w:rsidR="009D6309" w:rsidRPr="004719EF">
        <w:rPr>
          <w:sz w:val="20"/>
          <w:szCs w:val="20"/>
        </w:rPr>
        <w:t>;</w:t>
      </w:r>
      <w:r w:rsidR="00342AFD" w:rsidRPr="004719EF">
        <w:rPr>
          <w:sz w:val="20"/>
          <w:szCs w:val="20"/>
        </w:rPr>
        <w:t xml:space="preserve"> 6weeks</w:t>
      </w:r>
      <w:r w:rsidR="00E84BF3" w:rsidRPr="004719EF">
        <w:rPr>
          <w:sz w:val="20"/>
          <w:szCs w:val="20"/>
        </w:rPr>
        <w:t>,</w:t>
      </w:r>
      <w:r w:rsidR="00342AFD" w:rsidRPr="004719EF">
        <w:rPr>
          <w:i/>
          <w:sz w:val="20"/>
          <w:szCs w:val="20"/>
        </w:rPr>
        <w:t xml:space="preserve"> P</w:t>
      </w:r>
      <w:r w:rsidR="00342AFD" w:rsidRPr="004719EF">
        <w:rPr>
          <w:sz w:val="20"/>
          <w:szCs w:val="20"/>
        </w:rPr>
        <w:t> = 0.367)</w:t>
      </w:r>
      <w:r w:rsidR="001C7A3D" w:rsidRPr="004719EF">
        <w:rPr>
          <w:rFonts w:eastAsiaTheme="minorEastAsia"/>
          <w:bCs/>
          <w:sz w:val="20"/>
          <w:szCs w:val="20"/>
        </w:rPr>
        <w:t>.</w:t>
      </w:r>
      <w:r w:rsidR="001C7A3D" w:rsidRPr="004719EF">
        <w:rPr>
          <w:b/>
          <w:sz w:val="20"/>
          <w:szCs w:val="20"/>
        </w:rPr>
        <w:t xml:space="preserve"> </w:t>
      </w:r>
      <w:r w:rsidRPr="004719EF">
        <w:rPr>
          <w:b/>
          <w:sz w:val="20"/>
          <w:szCs w:val="20"/>
        </w:rPr>
        <w:t>(F)</w:t>
      </w:r>
      <w:r w:rsidRPr="004719EF">
        <w:rPr>
          <w:sz w:val="20"/>
          <w:szCs w:val="20"/>
        </w:rPr>
        <w:t xml:space="preserve"> </w:t>
      </w:r>
      <w:r w:rsidRPr="004719EF">
        <w:rPr>
          <w:color w:val="2E2E2E"/>
          <w:sz w:val="20"/>
          <w:szCs w:val="20"/>
        </w:rPr>
        <w:t>Computer-assisted footprint in wheel running test for a representative m</w:t>
      </w:r>
      <w:r w:rsidR="0032798F" w:rsidRPr="004719EF">
        <w:rPr>
          <w:color w:val="2E2E2E"/>
          <w:sz w:val="20"/>
          <w:szCs w:val="20"/>
        </w:rPr>
        <w:t>ouse</w:t>
      </w:r>
      <w:r w:rsidRPr="004719EF">
        <w:rPr>
          <w:color w:val="2E2E2E"/>
          <w:sz w:val="20"/>
          <w:szCs w:val="20"/>
        </w:rPr>
        <w:t xml:space="preserve"> in each group. Right: gait analysis showed wider stride width and shorter stride length in sh</w:t>
      </w:r>
      <w:r w:rsidRPr="004719EF">
        <w:rPr>
          <w:i/>
          <w:color w:val="2E2E2E"/>
          <w:sz w:val="20"/>
          <w:szCs w:val="20"/>
        </w:rPr>
        <w:t>Mef2c</w:t>
      </w:r>
      <w:r w:rsidRPr="004719EF">
        <w:rPr>
          <w:color w:val="2E2E2E"/>
          <w:sz w:val="20"/>
          <w:szCs w:val="20"/>
        </w:rPr>
        <w:t xml:space="preserve"> mice. </w:t>
      </w:r>
      <w:r w:rsidR="00E6637F" w:rsidRPr="004719EF">
        <w:rPr>
          <w:sz w:val="20"/>
          <w:szCs w:val="20"/>
        </w:rPr>
        <w:t xml:space="preserve">Statistics </w:t>
      </w:r>
      <w:r w:rsidR="003B56B1" w:rsidRPr="004719EF">
        <w:rPr>
          <w:sz w:val="20"/>
          <w:szCs w:val="20"/>
        </w:rPr>
        <w:t xml:space="preserve">were calculated </w:t>
      </w:r>
      <w:r w:rsidR="00E6637F" w:rsidRPr="004719EF">
        <w:rPr>
          <w:sz w:val="20"/>
          <w:szCs w:val="20"/>
        </w:rPr>
        <w:t>using</w:t>
      </w:r>
      <w:r w:rsidR="00E6637F" w:rsidRPr="004719EF">
        <w:rPr>
          <w:rFonts w:eastAsiaTheme="minorEastAsia"/>
          <w:bCs/>
          <w:sz w:val="20"/>
          <w:szCs w:val="20"/>
        </w:rPr>
        <w:t xml:space="preserve"> repeated measures ANOVA (</w:t>
      </w:r>
      <w:r w:rsidR="00043EAC" w:rsidRPr="004719EF">
        <w:rPr>
          <w:i/>
          <w:color w:val="2E2E2E"/>
          <w:sz w:val="20"/>
          <w:szCs w:val="20"/>
        </w:rPr>
        <w:t>N</w:t>
      </w:r>
      <w:r w:rsidR="00043EAC" w:rsidRPr="004719EF">
        <w:rPr>
          <w:color w:val="2E2E2E"/>
          <w:sz w:val="20"/>
          <w:szCs w:val="20"/>
        </w:rPr>
        <w:t xml:space="preserve"> = 7 mice/group for shControl and </w:t>
      </w:r>
      <w:r w:rsidR="00043EAC" w:rsidRPr="004719EF">
        <w:rPr>
          <w:i/>
          <w:color w:val="2E2E2E"/>
          <w:sz w:val="20"/>
          <w:szCs w:val="20"/>
        </w:rPr>
        <w:t>N</w:t>
      </w:r>
      <w:r w:rsidR="00043EAC" w:rsidRPr="004719EF">
        <w:rPr>
          <w:color w:val="2E2E2E"/>
          <w:sz w:val="20"/>
          <w:szCs w:val="20"/>
        </w:rPr>
        <w:t xml:space="preserve"> = 6 mice/group for shMef2c</w:t>
      </w:r>
      <w:r w:rsidR="00E6637F" w:rsidRPr="004719EF">
        <w:rPr>
          <w:sz w:val="20"/>
          <w:szCs w:val="20"/>
        </w:rPr>
        <w:t>)</w:t>
      </w:r>
      <w:r w:rsidR="001C7A3D" w:rsidRPr="004719EF">
        <w:rPr>
          <w:rFonts w:eastAsiaTheme="minorEastAsia"/>
          <w:bCs/>
          <w:sz w:val="20"/>
          <w:szCs w:val="20"/>
        </w:rPr>
        <w:t>.</w:t>
      </w:r>
      <w:r w:rsidR="001C7A3D" w:rsidRPr="004719EF">
        <w:rPr>
          <w:b/>
          <w:color w:val="2E2E2E"/>
          <w:sz w:val="20"/>
          <w:szCs w:val="20"/>
        </w:rPr>
        <w:t xml:space="preserve"> </w:t>
      </w:r>
      <w:r w:rsidRPr="004719EF">
        <w:rPr>
          <w:b/>
          <w:color w:val="2E2E2E"/>
          <w:sz w:val="20"/>
          <w:szCs w:val="20"/>
        </w:rPr>
        <w:t>(G)</w:t>
      </w:r>
      <w:r w:rsidRPr="004719EF">
        <w:rPr>
          <w:color w:val="2E2E2E"/>
          <w:sz w:val="20"/>
          <w:szCs w:val="20"/>
        </w:rPr>
        <w:t xml:space="preserve"> Number of rearing in cylinder test for shControl and shMef2c mice. </w:t>
      </w:r>
      <w:r w:rsidR="007A20B1" w:rsidRPr="004719EF">
        <w:rPr>
          <w:sz w:val="20"/>
          <w:szCs w:val="20"/>
        </w:rPr>
        <w:t xml:space="preserve">Statistics </w:t>
      </w:r>
      <w:r w:rsidR="003B56B1" w:rsidRPr="004719EF">
        <w:rPr>
          <w:sz w:val="20"/>
          <w:szCs w:val="20"/>
        </w:rPr>
        <w:t xml:space="preserve">were calculated </w:t>
      </w:r>
      <w:r w:rsidR="007A20B1" w:rsidRPr="004719EF">
        <w:rPr>
          <w:sz w:val="20"/>
          <w:szCs w:val="20"/>
        </w:rPr>
        <w:t>using</w:t>
      </w:r>
      <w:r w:rsidR="007A20B1" w:rsidRPr="004719EF">
        <w:rPr>
          <w:rFonts w:eastAsiaTheme="minorEastAsia"/>
          <w:bCs/>
          <w:sz w:val="20"/>
          <w:szCs w:val="20"/>
        </w:rPr>
        <w:t xml:space="preserve"> repeated measures ANOVA (</w:t>
      </w:r>
      <w:r w:rsidR="00F55E96" w:rsidRPr="004719EF">
        <w:rPr>
          <w:i/>
          <w:color w:val="2E2E2E"/>
          <w:sz w:val="20"/>
          <w:szCs w:val="20"/>
        </w:rPr>
        <w:t>N</w:t>
      </w:r>
      <w:r w:rsidR="00F55E96" w:rsidRPr="004719EF">
        <w:rPr>
          <w:color w:val="2E2E2E"/>
          <w:sz w:val="20"/>
          <w:szCs w:val="20"/>
        </w:rPr>
        <w:t xml:space="preserve"> = 7 mice/group for shControl and </w:t>
      </w:r>
      <w:r w:rsidR="00F55E96" w:rsidRPr="004719EF">
        <w:rPr>
          <w:i/>
          <w:color w:val="2E2E2E"/>
          <w:sz w:val="20"/>
          <w:szCs w:val="20"/>
        </w:rPr>
        <w:t>N</w:t>
      </w:r>
      <w:r w:rsidR="00F55E96" w:rsidRPr="004719EF">
        <w:rPr>
          <w:color w:val="2E2E2E"/>
          <w:sz w:val="20"/>
          <w:szCs w:val="20"/>
        </w:rPr>
        <w:t xml:space="preserve"> = 6 mice/group for shMef2c)</w:t>
      </w:r>
      <w:r w:rsidR="007A20B1" w:rsidRPr="004719EF">
        <w:rPr>
          <w:rFonts w:eastAsiaTheme="minorEastAsia"/>
          <w:bCs/>
          <w:sz w:val="20"/>
          <w:szCs w:val="20"/>
        </w:rPr>
        <w:t xml:space="preserve"> </w:t>
      </w:r>
      <w:r w:rsidR="00F55E96" w:rsidRPr="004719EF">
        <w:rPr>
          <w:rFonts w:eastAsiaTheme="minorEastAsia"/>
          <w:bCs/>
          <w:sz w:val="20"/>
          <w:szCs w:val="20"/>
        </w:rPr>
        <w:t>(</w:t>
      </w:r>
      <w:r w:rsidR="007A20B1" w:rsidRPr="004719EF">
        <w:rPr>
          <w:rFonts w:eastAsiaTheme="minorEastAsia"/>
          <w:bCs/>
          <w:sz w:val="20"/>
          <w:szCs w:val="20"/>
        </w:rPr>
        <w:t>3weeks</w:t>
      </w:r>
      <w:r w:rsidR="00F55E96" w:rsidRPr="004719EF">
        <w:rPr>
          <w:rFonts w:eastAsiaTheme="minorEastAsia"/>
          <w:bCs/>
          <w:sz w:val="20"/>
          <w:szCs w:val="20"/>
        </w:rPr>
        <w:t>,</w:t>
      </w:r>
      <w:r w:rsidR="007A20B1" w:rsidRPr="004719EF">
        <w:rPr>
          <w:rFonts w:eastAsiaTheme="minorEastAsia"/>
          <w:bCs/>
          <w:sz w:val="20"/>
          <w:szCs w:val="20"/>
        </w:rPr>
        <w:t xml:space="preserve"> </w:t>
      </w:r>
      <w:r w:rsidR="007A20B1" w:rsidRPr="004719EF">
        <w:rPr>
          <w:i/>
          <w:sz w:val="20"/>
          <w:szCs w:val="20"/>
        </w:rPr>
        <w:t>**</w:t>
      </w:r>
      <w:r w:rsidR="009D6309" w:rsidRPr="004719EF">
        <w:rPr>
          <w:sz w:val="20"/>
          <w:szCs w:val="20"/>
        </w:rPr>
        <w:t xml:space="preserve">, </w:t>
      </w:r>
      <w:r w:rsidR="007A20B1" w:rsidRPr="004719EF">
        <w:rPr>
          <w:i/>
          <w:sz w:val="20"/>
          <w:szCs w:val="20"/>
        </w:rPr>
        <w:t xml:space="preserve">P </w:t>
      </w:r>
      <w:r w:rsidR="007A20B1" w:rsidRPr="004719EF">
        <w:rPr>
          <w:sz w:val="20"/>
          <w:szCs w:val="20"/>
        </w:rPr>
        <w:t>= 0.01</w:t>
      </w:r>
      <w:r w:rsidR="009D6309" w:rsidRPr="004719EF">
        <w:rPr>
          <w:sz w:val="20"/>
          <w:szCs w:val="20"/>
        </w:rPr>
        <w:t>;</w:t>
      </w:r>
      <w:r w:rsidR="007A20B1" w:rsidRPr="004719EF">
        <w:rPr>
          <w:sz w:val="20"/>
          <w:szCs w:val="20"/>
        </w:rPr>
        <w:t xml:space="preserve"> 6weeks</w:t>
      </w:r>
      <w:r w:rsidR="00F55E96" w:rsidRPr="004719EF">
        <w:rPr>
          <w:sz w:val="20"/>
          <w:szCs w:val="20"/>
        </w:rPr>
        <w:t>,</w:t>
      </w:r>
      <w:r w:rsidR="007A20B1" w:rsidRPr="004719EF">
        <w:rPr>
          <w:i/>
          <w:sz w:val="20"/>
          <w:szCs w:val="20"/>
        </w:rPr>
        <w:t xml:space="preserve"> *</w:t>
      </w:r>
      <w:r w:rsidR="009D6309" w:rsidRPr="004719EF">
        <w:rPr>
          <w:sz w:val="20"/>
          <w:szCs w:val="20"/>
        </w:rPr>
        <w:t xml:space="preserve">, </w:t>
      </w:r>
      <w:r w:rsidR="007A20B1" w:rsidRPr="004719EF">
        <w:rPr>
          <w:i/>
          <w:sz w:val="20"/>
          <w:szCs w:val="20"/>
        </w:rPr>
        <w:t>P</w:t>
      </w:r>
      <w:r w:rsidR="007A20B1" w:rsidRPr="004719EF">
        <w:rPr>
          <w:sz w:val="20"/>
          <w:szCs w:val="20"/>
        </w:rPr>
        <w:t> = 0.05)</w:t>
      </w:r>
      <w:r w:rsidRPr="004719EF">
        <w:rPr>
          <w:sz w:val="20"/>
          <w:szCs w:val="20"/>
        </w:rPr>
        <w:t xml:space="preserve">. Error bars </w:t>
      </w:r>
      <w:r w:rsidR="00513D1B" w:rsidRPr="004719EF">
        <w:rPr>
          <w:color w:val="000000" w:themeColor="text1"/>
          <w:sz w:val="20"/>
          <w:szCs w:val="20"/>
        </w:rPr>
        <w:t xml:space="preserve">represent </w:t>
      </w:r>
      <w:r w:rsidRPr="004719EF">
        <w:rPr>
          <w:sz w:val="20"/>
          <w:szCs w:val="20"/>
        </w:rPr>
        <w:t xml:space="preserve">means ± </w:t>
      </w:r>
      <w:r w:rsidR="005A4C9D" w:rsidRPr="004719EF">
        <w:rPr>
          <w:sz w:val="20"/>
          <w:szCs w:val="20"/>
        </w:rPr>
        <w:t>SEM</w:t>
      </w:r>
      <w:r w:rsidRPr="004719EF">
        <w:rPr>
          <w:sz w:val="20"/>
          <w:szCs w:val="20"/>
        </w:rPr>
        <w:t>.</w:t>
      </w:r>
    </w:p>
    <w:p w14:paraId="10F772E9" w14:textId="77777777" w:rsidR="00FA35F0" w:rsidRPr="004719EF" w:rsidRDefault="00FA35F0" w:rsidP="00FA35F0">
      <w:pPr>
        <w:autoSpaceDE w:val="0"/>
        <w:autoSpaceDN w:val="0"/>
        <w:adjustRightInd w:val="0"/>
        <w:jc w:val="both"/>
        <w:rPr>
          <w:sz w:val="22"/>
          <w:szCs w:val="22"/>
        </w:rPr>
      </w:pPr>
    </w:p>
    <w:p w14:paraId="00001DDB" w14:textId="77777777" w:rsidR="00FA35F0" w:rsidRPr="004719EF" w:rsidRDefault="00FA35F0" w:rsidP="00FA35F0">
      <w:pPr>
        <w:autoSpaceDE w:val="0"/>
        <w:autoSpaceDN w:val="0"/>
        <w:adjustRightInd w:val="0"/>
        <w:jc w:val="both"/>
        <w:rPr>
          <w:sz w:val="22"/>
          <w:szCs w:val="22"/>
        </w:rPr>
      </w:pPr>
    </w:p>
    <w:p w14:paraId="1F85F96E" w14:textId="77777777" w:rsidR="00FA35F0" w:rsidRPr="004719EF" w:rsidRDefault="00FA35F0" w:rsidP="00FA35F0">
      <w:pPr>
        <w:autoSpaceDE w:val="0"/>
        <w:autoSpaceDN w:val="0"/>
        <w:adjustRightInd w:val="0"/>
        <w:jc w:val="both"/>
        <w:rPr>
          <w:sz w:val="22"/>
          <w:szCs w:val="22"/>
        </w:rPr>
      </w:pPr>
    </w:p>
    <w:p w14:paraId="71BEC481" w14:textId="77777777" w:rsidR="00FA35F0" w:rsidRPr="004719EF" w:rsidRDefault="00FA35F0" w:rsidP="00FA35F0">
      <w:pPr>
        <w:spacing w:line="276" w:lineRule="auto"/>
        <w:jc w:val="both"/>
        <w:rPr>
          <w:sz w:val="20"/>
          <w:szCs w:val="20"/>
        </w:rPr>
      </w:pPr>
    </w:p>
    <w:p w14:paraId="3E8584CC" w14:textId="23E3A4CF" w:rsidR="00FA35F0" w:rsidRPr="004719EF" w:rsidRDefault="00CD565C" w:rsidP="00FA35F0">
      <w:pPr>
        <w:spacing w:line="276" w:lineRule="auto"/>
        <w:jc w:val="both"/>
      </w:pPr>
      <w:r w:rsidRPr="004719EF">
        <w:rPr>
          <w:noProof/>
        </w:rPr>
        <w:lastRenderedPageBreak/>
        <w:drawing>
          <wp:inline distT="0" distB="0" distL="0" distR="0" wp14:anchorId="6F3665EC" wp14:editId="65A8E5FC">
            <wp:extent cx="5815064" cy="1394234"/>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S20.pdf"/>
                    <pic:cNvPicPr/>
                  </pic:nvPicPr>
                  <pic:blipFill rotWithShape="1">
                    <a:blip r:embed="rId29">
                      <a:extLst>
                        <a:ext uri="{28A0092B-C50C-407E-A947-70E740481C1C}">
                          <a14:useLocalDpi xmlns:a14="http://schemas.microsoft.com/office/drawing/2010/main" val="0"/>
                        </a:ext>
                      </a:extLst>
                    </a:blip>
                    <a:srcRect t="6601" b="76456"/>
                    <a:stretch/>
                  </pic:blipFill>
                  <pic:spPr bwMode="auto">
                    <a:xfrm>
                      <a:off x="0" y="0"/>
                      <a:ext cx="5815330" cy="1394298"/>
                    </a:xfrm>
                    <a:prstGeom prst="rect">
                      <a:avLst/>
                    </a:prstGeom>
                    <a:ln>
                      <a:noFill/>
                    </a:ln>
                    <a:extLst>
                      <a:ext uri="{53640926-AAD7-44D8-BBD7-CCE9431645EC}">
                        <a14:shadowObscured xmlns:a14="http://schemas.microsoft.com/office/drawing/2010/main"/>
                      </a:ext>
                    </a:extLst>
                  </pic:spPr>
                </pic:pic>
              </a:graphicData>
            </a:graphic>
          </wp:inline>
        </w:drawing>
      </w:r>
    </w:p>
    <w:p w14:paraId="23444A5F" w14:textId="28E190F3" w:rsidR="00FA35F0" w:rsidRPr="004719EF" w:rsidRDefault="00FA35F0" w:rsidP="00FA35F0">
      <w:pPr>
        <w:spacing w:line="276" w:lineRule="auto"/>
        <w:jc w:val="both"/>
        <w:rPr>
          <w:sz w:val="20"/>
          <w:szCs w:val="20"/>
        </w:rPr>
      </w:pPr>
      <w:r w:rsidRPr="004719EF">
        <w:rPr>
          <w:b/>
          <w:sz w:val="20"/>
          <w:szCs w:val="20"/>
        </w:rPr>
        <w:t xml:space="preserve">Supplementary Fig. </w:t>
      </w:r>
      <w:r w:rsidR="00CD565C" w:rsidRPr="004719EF">
        <w:rPr>
          <w:b/>
          <w:sz w:val="20"/>
          <w:szCs w:val="20"/>
        </w:rPr>
        <w:t>20</w:t>
      </w:r>
      <w:r w:rsidRPr="004719EF">
        <w:rPr>
          <w:b/>
          <w:sz w:val="20"/>
          <w:szCs w:val="20"/>
        </w:rPr>
        <w:t>.</w:t>
      </w:r>
      <w:r w:rsidRPr="004719EF">
        <w:rPr>
          <w:sz w:val="20"/>
          <w:szCs w:val="20"/>
        </w:rPr>
        <w:t xml:space="preserve"> </w:t>
      </w:r>
      <w:r w:rsidRPr="004719EF">
        <w:rPr>
          <w:b/>
          <w:bCs/>
          <w:sz w:val="20"/>
          <w:szCs w:val="20"/>
        </w:rPr>
        <w:t xml:space="preserve">Behavioral tests at 9-weeks after intrathecal </w:t>
      </w:r>
      <w:r w:rsidRPr="004719EF">
        <w:rPr>
          <w:b/>
          <w:bCs/>
          <w:i/>
          <w:sz w:val="20"/>
          <w:szCs w:val="20"/>
        </w:rPr>
        <w:t>Mef2c</w:t>
      </w:r>
      <w:r w:rsidRPr="004719EF">
        <w:rPr>
          <w:b/>
          <w:bCs/>
          <w:sz w:val="20"/>
          <w:szCs w:val="20"/>
        </w:rPr>
        <w:t>-KD injection in mice.</w:t>
      </w:r>
      <w:r w:rsidRPr="004719EF">
        <w:rPr>
          <w:b/>
          <w:sz w:val="20"/>
          <w:szCs w:val="20"/>
        </w:rPr>
        <w:t xml:space="preserve"> (A)</w:t>
      </w:r>
      <w:r w:rsidRPr="004719EF">
        <w:rPr>
          <w:sz w:val="20"/>
          <w:szCs w:val="20"/>
        </w:rPr>
        <w:t xml:space="preserve"> Number of forelimbs clasping in tail suspension test. </w:t>
      </w:r>
      <w:r w:rsidRPr="004719EF">
        <w:rPr>
          <w:b/>
          <w:sz w:val="20"/>
          <w:szCs w:val="20"/>
        </w:rPr>
        <w:t>(B)</w:t>
      </w:r>
      <w:r w:rsidRPr="004719EF">
        <w:rPr>
          <w:sz w:val="20"/>
          <w:szCs w:val="20"/>
        </w:rPr>
        <w:t xml:space="preserve"> Number of rearing in cylinder test. </w:t>
      </w:r>
      <w:r w:rsidRPr="004719EF">
        <w:rPr>
          <w:b/>
          <w:sz w:val="20"/>
          <w:szCs w:val="20"/>
        </w:rPr>
        <w:t>(C)</w:t>
      </w:r>
      <w:r w:rsidRPr="004719EF">
        <w:rPr>
          <w:sz w:val="20"/>
          <w:szCs w:val="20"/>
        </w:rPr>
        <w:t xml:space="preserve"> Minimal holding impulse in inverted grid test. </w:t>
      </w:r>
      <w:r w:rsidR="000309BA" w:rsidRPr="004719EF">
        <w:rPr>
          <w:sz w:val="20"/>
          <w:szCs w:val="20"/>
        </w:rPr>
        <w:t xml:space="preserve">Statistics </w:t>
      </w:r>
      <w:r w:rsidR="003B56B1" w:rsidRPr="004719EF">
        <w:rPr>
          <w:sz w:val="20"/>
          <w:szCs w:val="20"/>
        </w:rPr>
        <w:t xml:space="preserve">were calculated </w:t>
      </w:r>
      <w:r w:rsidR="000309BA" w:rsidRPr="004719EF">
        <w:rPr>
          <w:sz w:val="20"/>
          <w:szCs w:val="20"/>
        </w:rPr>
        <w:t>using</w:t>
      </w:r>
      <w:r w:rsidR="000309BA" w:rsidRPr="004719EF">
        <w:rPr>
          <w:rFonts w:eastAsiaTheme="minorEastAsia"/>
          <w:bCs/>
          <w:sz w:val="20"/>
          <w:szCs w:val="20"/>
        </w:rPr>
        <w:t xml:space="preserve"> Student's t</w:t>
      </w:r>
      <w:r w:rsidR="00FF0036" w:rsidRPr="004719EF">
        <w:rPr>
          <w:rFonts w:eastAsiaTheme="minorEastAsia"/>
          <w:bCs/>
          <w:sz w:val="20"/>
          <w:szCs w:val="20"/>
        </w:rPr>
        <w:t>-</w:t>
      </w:r>
      <w:r w:rsidR="000309BA" w:rsidRPr="004719EF">
        <w:rPr>
          <w:rFonts w:eastAsiaTheme="minorEastAsia"/>
          <w:bCs/>
          <w:sz w:val="20"/>
          <w:szCs w:val="20"/>
        </w:rPr>
        <w:t>test (</w:t>
      </w:r>
      <w:r w:rsidR="00DD6F02" w:rsidRPr="004719EF">
        <w:rPr>
          <w:i/>
          <w:color w:val="2E2E2E"/>
          <w:sz w:val="20"/>
          <w:szCs w:val="20"/>
        </w:rPr>
        <w:t>N</w:t>
      </w:r>
      <w:r w:rsidR="00DD6F02" w:rsidRPr="004719EF">
        <w:rPr>
          <w:color w:val="2E2E2E"/>
          <w:sz w:val="20"/>
          <w:szCs w:val="20"/>
        </w:rPr>
        <w:t xml:space="preserve"> = 7 mice/group for shControl and </w:t>
      </w:r>
      <w:r w:rsidR="00DD6F02" w:rsidRPr="004719EF">
        <w:rPr>
          <w:i/>
          <w:color w:val="2E2E2E"/>
          <w:sz w:val="20"/>
          <w:szCs w:val="20"/>
        </w:rPr>
        <w:t>N</w:t>
      </w:r>
      <w:r w:rsidR="00DD6F02" w:rsidRPr="004719EF">
        <w:rPr>
          <w:color w:val="2E2E2E"/>
          <w:sz w:val="20"/>
          <w:szCs w:val="20"/>
        </w:rPr>
        <w:t xml:space="preserve"> = 6 mice/group for shMef2c)</w:t>
      </w:r>
      <w:r w:rsidR="000309BA" w:rsidRPr="004719EF">
        <w:rPr>
          <w:rFonts w:eastAsiaTheme="minorEastAsia"/>
          <w:bCs/>
          <w:sz w:val="20"/>
          <w:szCs w:val="20"/>
        </w:rPr>
        <w:t xml:space="preserve"> </w:t>
      </w:r>
      <w:r w:rsidR="00DD6F02" w:rsidRPr="004719EF">
        <w:rPr>
          <w:rFonts w:eastAsiaTheme="minorEastAsia"/>
          <w:bCs/>
          <w:sz w:val="20"/>
          <w:szCs w:val="20"/>
        </w:rPr>
        <w:t>(</w:t>
      </w:r>
      <w:r w:rsidR="000309BA" w:rsidRPr="004719EF">
        <w:rPr>
          <w:rFonts w:eastAsiaTheme="minorEastAsia"/>
          <w:bCs/>
          <w:sz w:val="20"/>
          <w:szCs w:val="20"/>
        </w:rPr>
        <w:t>forelimb</w:t>
      </w:r>
      <w:r w:rsidR="00DD6F02" w:rsidRPr="004719EF">
        <w:rPr>
          <w:rFonts w:eastAsiaTheme="minorEastAsia"/>
          <w:bCs/>
          <w:sz w:val="20"/>
          <w:szCs w:val="20"/>
        </w:rPr>
        <w:t>,</w:t>
      </w:r>
      <w:r w:rsidR="000309BA" w:rsidRPr="004719EF">
        <w:rPr>
          <w:rFonts w:eastAsiaTheme="minorEastAsia"/>
          <w:bCs/>
          <w:sz w:val="20"/>
          <w:szCs w:val="20"/>
        </w:rPr>
        <w:t xml:space="preserve"> </w:t>
      </w:r>
      <w:r w:rsidR="000309BA" w:rsidRPr="004719EF">
        <w:rPr>
          <w:i/>
          <w:sz w:val="20"/>
          <w:szCs w:val="20"/>
        </w:rPr>
        <w:t xml:space="preserve">P </w:t>
      </w:r>
      <w:r w:rsidR="000309BA" w:rsidRPr="004719EF">
        <w:rPr>
          <w:sz w:val="20"/>
          <w:szCs w:val="20"/>
        </w:rPr>
        <w:t>= 0.134</w:t>
      </w:r>
      <w:r w:rsidR="00DD6F02" w:rsidRPr="004719EF">
        <w:rPr>
          <w:sz w:val="20"/>
          <w:szCs w:val="20"/>
        </w:rPr>
        <w:t>;</w:t>
      </w:r>
      <w:r w:rsidR="000309BA" w:rsidRPr="004719EF">
        <w:rPr>
          <w:sz w:val="20"/>
          <w:szCs w:val="20"/>
        </w:rPr>
        <w:t xml:space="preserve"> </w:t>
      </w:r>
      <w:r w:rsidR="000309BA" w:rsidRPr="004719EF">
        <w:rPr>
          <w:rFonts w:eastAsiaTheme="minorEastAsia"/>
          <w:bCs/>
          <w:sz w:val="20"/>
          <w:szCs w:val="20"/>
        </w:rPr>
        <w:t>rearing</w:t>
      </w:r>
      <w:r w:rsidR="00DD6F02" w:rsidRPr="004719EF">
        <w:rPr>
          <w:rFonts w:eastAsiaTheme="minorEastAsia"/>
          <w:bCs/>
          <w:sz w:val="20"/>
          <w:szCs w:val="20"/>
        </w:rPr>
        <w:t>,</w:t>
      </w:r>
      <w:r w:rsidR="000309BA" w:rsidRPr="004719EF">
        <w:rPr>
          <w:rFonts w:eastAsiaTheme="minorEastAsia"/>
          <w:bCs/>
          <w:sz w:val="20"/>
          <w:szCs w:val="20"/>
        </w:rPr>
        <w:t xml:space="preserve"> </w:t>
      </w:r>
      <w:r w:rsidR="000309BA" w:rsidRPr="004719EF">
        <w:rPr>
          <w:i/>
          <w:sz w:val="20"/>
          <w:szCs w:val="20"/>
        </w:rPr>
        <w:t xml:space="preserve">P </w:t>
      </w:r>
      <w:r w:rsidR="000309BA" w:rsidRPr="004719EF">
        <w:rPr>
          <w:sz w:val="20"/>
          <w:szCs w:val="20"/>
        </w:rPr>
        <w:t>= 0.638</w:t>
      </w:r>
      <w:r w:rsidR="00DD6F02" w:rsidRPr="004719EF">
        <w:rPr>
          <w:sz w:val="20"/>
          <w:szCs w:val="20"/>
        </w:rPr>
        <w:t>;</w:t>
      </w:r>
      <w:r w:rsidR="000309BA" w:rsidRPr="004719EF">
        <w:rPr>
          <w:rFonts w:eastAsiaTheme="minorEastAsia"/>
          <w:bCs/>
          <w:sz w:val="20"/>
          <w:szCs w:val="20"/>
        </w:rPr>
        <w:t xml:space="preserve"> holding</w:t>
      </w:r>
      <w:r w:rsidR="00DD6F02" w:rsidRPr="004719EF">
        <w:rPr>
          <w:rFonts w:eastAsiaTheme="minorEastAsia"/>
          <w:bCs/>
          <w:sz w:val="20"/>
          <w:szCs w:val="20"/>
        </w:rPr>
        <w:t>,</w:t>
      </w:r>
      <w:r w:rsidR="000309BA" w:rsidRPr="004719EF">
        <w:rPr>
          <w:rFonts w:eastAsiaTheme="minorEastAsia"/>
          <w:bCs/>
          <w:sz w:val="20"/>
          <w:szCs w:val="20"/>
        </w:rPr>
        <w:t xml:space="preserve"> </w:t>
      </w:r>
      <w:r w:rsidR="000309BA" w:rsidRPr="004719EF">
        <w:rPr>
          <w:i/>
          <w:sz w:val="20"/>
          <w:szCs w:val="20"/>
        </w:rPr>
        <w:t xml:space="preserve">P </w:t>
      </w:r>
      <w:r w:rsidR="000309BA" w:rsidRPr="004719EF">
        <w:rPr>
          <w:sz w:val="20"/>
          <w:szCs w:val="20"/>
        </w:rPr>
        <w:t>= 0.144).</w:t>
      </w:r>
      <w:r w:rsidR="000309BA" w:rsidRPr="004719EF">
        <w:rPr>
          <w:b/>
          <w:sz w:val="20"/>
          <w:szCs w:val="20"/>
        </w:rPr>
        <w:t xml:space="preserve"> </w:t>
      </w:r>
      <w:r w:rsidRPr="004719EF">
        <w:rPr>
          <w:b/>
          <w:sz w:val="20"/>
          <w:szCs w:val="20"/>
        </w:rPr>
        <w:t>(D)</w:t>
      </w:r>
      <w:r w:rsidRPr="004719EF">
        <w:rPr>
          <w:sz w:val="20"/>
          <w:szCs w:val="20"/>
        </w:rPr>
        <w:t xml:space="preserve"> Gait analysis in accelerated wheel test. </w:t>
      </w:r>
      <w:r w:rsidR="000D6F96" w:rsidRPr="004719EF">
        <w:rPr>
          <w:sz w:val="20"/>
          <w:szCs w:val="20"/>
        </w:rPr>
        <w:t xml:space="preserve">Statistics </w:t>
      </w:r>
      <w:r w:rsidR="003B56B1" w:rsidRPr="004719EF">
        <w:rPr>
          <w:sz w:val="20"/>
          <w:szCs w:val="20"/>
        </w:rPr>
        <w:t xml:space="preserve">were calculated </w:t>
      </w:r>
      <w:r w:rsidR="000D6F96" w:rsidRPr="004719EF">
        <w:rPr>
          <w:sz w:val="20"/>
          <w:szCs w:val="20"/>
        </w:rPr>
        <w:t>using</w:t>
      </w:r>
      <w:r w:rsidR="000D6F96" w:rsidRPr="004719EF">
        <w:rPr>
          <w:rFonts w:eastAsiaTheme="minorEastAsia"/>
          <w:bCs/>
          <w:sz w:val="20"/>
          <w:szCs w:val="20"/>
        </w:rPr>
        <w:t xml:space="preserve"> </w:t>
      </w:r>
      <w:r w:rsidR="00190A7D" w:rsidRPr="004719EF">
        <w:rPr>
          <w:rFonts w:eastAsiaTheme="minorEastAsia"/>
          <w:bCs/>
          <w:sz w:val="20"/>
          <w:szCs w:val="20"/>
        </w:rPr>
        <w:t>Student's t</w:t>
      </w:r>
      <w:r w:rsidR="00FF0036" w:rsidRPr="004719EF">
        <w:rPr>
          <w:rFonts w:eastAsiaTheme="minorEastAsia"/>
          <w:bCs/>
          <w:sz w:val="20"/>
          <w:szCs w:val="20"/>
        </w:rPr>
        <w:t>-</w:t>
      </w:r>
      <w:r w:rsidR="00190A7D" w:rsidRPr="004719EF">
        <w:rPr>
          <w:rFonts w:eastAsiaTheme="minorEastAsia"/>
          <w:bCs/>
          <w:sz w:val="20"/>
          <w:szCs w:val="20"/>
        </w:rPr>
        <w:t xml:space="preserve">test </w:t>
      </w:r>
      <w:r w:rsidR="000D6F96" w:rsidRPr="004719EF">
        <w:rPr>
          <w:rFonts w:eastAsiaTheme="minorEastAsia"/>
          <w:bCs/>
          <w:sz w:val="20"/>
          <w:szCs w:val="20"/>
        </w:rPr>
        <w:t>(</w:t>
      </w:r>
      <w:r w:rsidR="00DD6F02" w:rsidRPr="004719EF">
        <w:rPr>
          <w:i/>
          <w:color w:val="2E2E2E"/>
          <w:sz w:val="20"/>
          <w:szCs w:val="20"/>
        </w:rPr>
        <w:t>N</w:t>
      </w:r>
      <w:r w:rsidR="00DD6F02" w:rsidRPr="004719EF">
        <w:rPr>
          <w:color w:val="2E2E2E"/>
          <w:sz w:val="20"/>
          <w:szCs w:val="20"/>
        </w:rPr>
        <w:t xml:space="preserve"> = 7 mice/group for shControl and </w:t>
      </w:r>
      <w:r w:rsidR="00DD6F02" w:rsidRPr="004719EF">
        <w:rPr>
          <w:i/>
          <w:color w:val="2E2E2E"/>
          <w:sz w:val="20"/>
          <w:szCs w:val="20"/>
        </w:rPr>
        <w:t>N</w:t>
      </w:r>
      <w:r w:rsidR="00DD6F02" w:rsidRPr="004719EF">
        <w:rPr>
          <w:color w:val="2E2E2E"/>
          <w:sz w:val="20"/>
          <w:szCs w:val="20"/>
        </w:rPr>
        <w:t xml:space="preserve"> = 6 mice/group for shMef2c)</w:t>
      </w:r>
      <w:r w:rsidR="000E3915" w:rsidRPr="004719EF">
        <w:rPr>
          <w:sz w:val="20"/>
          <w:szCs w:val="20"/>
        </w:rPr>
        <w:t xml:space="preserve"> </w:t>
      </w:r>
      <w:r w:rsidR="00DD6F02" w:rsidRPr="004719EF">
        <w:rPr>
          <w:sz w:val="20"/>
          <w:szCs w:val="20"/>
        </w:rPr>
        <w:t>(</w:t>
      </w:r>
      <w:r w:rsidR="000D6F96" w:rsidRPr="004719EF">
        <w:rPr>
          <w:rFonts w:eastAsiaTheme="minorEastAsia"/>
          <w:bCs/>
          <w:sz w:val="20"/>
          <w:szCs w:val="20"/>
        </w:rPr>
        <w:t>width</w:t>
      </w:r>
      <w:r w:rsidR="00DD6F02" w:rsidRPr="004719EF">
        <w:rPr>
          <w:rFonts w:eastAsiaTheme="minorEastAsia"/>
          <w:bCs/>
          <w:sz w:val="20"/>
          <w:szCs w:val="20"/>
        </w:rPr>
        <w:t>,</w:t>
      </w:r>
      <w:r w:rsidR="000D6F96" w:rsidRPr="004719EF">
        <w:rPr>
          <w:rFonts w:eastAsiaTheme="minorEastAsia"/>
          <w:bCs/>
          <w:sz w:val="20"/>
          <w:szCs w:val="20"/>
        </w:rPr>
        <w:t xml:space="preserve"> </w:t>
      </w:r>
      <w:r w:rsidR="000D6F96" w:rsidRPr="004719EF">
        <w:rPr>
          <w:i/>
          <w:sz w:val="20"/>
          <w:szCs w:val="20"/>
        </w:rPr>
        <w:t xml:space="preserve">P </w:t>
      </w:r>
      <w:r w:rsidR="000D6F96" w:rsidRPr="004719EF">
        <w:rPr>
          <w:sz w:val="20"/>
          <w:szCs w:val="20"/>
        </w:rPr>
        <w:t>= 0.939</w:t>
      </w:r>
      <w:r w:rsidR="00DD6F02" w:rsidRPr="004719EF">
        <w:rPr>
          <w:sz w:val="20"/>
          <w:szCs w:val="20"/>
        </w:rPr>
        <w:t>;</w:t>
      </w:r>
      <w:r w:rsidR="000D6F96" w:rsidRPr="004719EF">
        <w:rPr>
          <w:sz w:val="20"/>
          <w:szCs w:val="20"/>
        </w:rPr>
        <w:t xml:space="preserve"> </w:t>
      </w:r>
      <w:r w:rsidR="000E3915" w:rsidRPr="004719EF">
        <w:rPr>
          <w:sz w:val="20"/>
          <w:szCs w:val="20"/>
        </w:rPr>
        <w:t>l</w:t>
      </w:r>
      <w:r w:rsidR="000D6F96" w:rsidRPr="004719EF">
        <w:rPr>
          <w:sz w:val="20"/>
          <w:szCs w:val="20"/>
        </w:rPr>
        <w:t>eft</w:t>
      </w:r>
      <w:r w:rsidR="00DD6F02" w:rsidRPr="004719EF">
        <w:rPr>
          <w:sz w:val="20"/>
          <w:szCs w:val="20"/>
        </w:rPr>
        <w:t>,</w:t>
      </w:r>
      <w:r w:rsidR="000D6F96" w:rsidRPr="004719EF">
        <w:rPr>
          <w:i/>
          <w:sz w:val="20"/>
          <w:szCs w:val="20"/>
        </w:rPr>
        <w:t xml:space="preserve"> P</w:t>
      </w:r>
      <w:r w:rsidR="000D6F96" w:rsidRPr="004719EF">
        <w:rPr>
          <w:sz w:val="20"/>
          <w:szCs w:val="20"/>
        </w:rPr>
        <w:t> = 0.848</w:t>
      </w:r>
      <w:r w:rsidR="00DD6F02" w:rsidRPr="004719EF">
        <w:rPr>
          <w:sz w:val="20"/>
          <w:szCs w:val="20"/>
        </w:rPr>
        <w:t>;</w:t>
      </w:r>
      <w:r w:rsidR="000D6F96" w:rsidRPr="004719EF">
        <w:rPr>
          <w:sz w:val="20"/>
          <w:szCs w:val="20"/>
        </w:rPr>
        <w:t xml:space="preserve"> </w:t>
      </w:r>
      <w:r w:rsidR="000E3915" w:rsidRPr="004719EF">
        <w:rPr>
          <w:sz w:val="20"/>
          <w:szCs w:val="20"/>
        </w:rPr>
        <w:t>r</w:t>
      </w:r>
      <w:r w:rsidR="000D6F96" w:rsidRPr="004719EF">
        <w:rPr>
          <w:sz w:val="20"/>
          <w:szCs w:val="20"/>
        </w:rPr>
        <w:t>ight</w:t>
      </w:r>
      <w:r w:rsidR="00DD6F02" w:rsidRPr="004719EF">
        <w:rPr>
          <w:sz w:val="20"/>
          <w:szCs w:val="20"/>
        </w:rPr>
        <w:t>,</w:t>
      </w:r>
      <w:r w:rsidR="000D6F96" w:rsidRPr="004719EF">
        <w:rPr>
          <w:i/>
          <w:sz w:val="20"/>
          <w:szCs w:val="20"/>
        </w:rPr>
        <w:t xml:space="preserve"> P</w:t>
      </w:r>
      <w:r w:rsidR="000D6F96" w:rsidRPr="004719EF">
        <w:rPr>
          <w:sz w:val="20"/>
          <w:szCs w:val="20"/>
        </w:rPr>
        <w:t> = 0.095).</w:t>
      </w:r>
      <w:r w:rsidRPr="004719EF">
        <w:rPr>
          <w:sz w:val="20"/>
          <w:szCs w:val="20"/>
        </w:rPr>
        <w:t xml:space="preserve"> Error bars </w:t>
      </w:r>
      <w:r w:rsidR="00513D1B" w:rsidRPr="004719EF">
        <w:rPr>
          <w:color w:val="000000" w:themeColor="text1"/>
          <w:sz w:val="20"/>
          <w:szCs w:val="20"/>
        </w:rPr>
        <w:t xml:space="preserve">represent </w:t>
      </w:r>
      <w:r w:rsidRPr="004719EF">
        <w:rPr>
          <w:sz w:val="20"/>
          <w:szCs w:val="20"/>
        </w:rPr>
        <w:t xml:space="preserve">means ± </w:t>
      </w:r>
      <w:r w:rsidR="005A4C9D" w:rsidRPr="004719EF">
        <w:rPr>
          <w:sz w:val="20"/>
          <w:szCs w:val="20"/>
        </w:rPr>
        <w:t>SEM</w:t>
      </w:r>
      <w:r w:rsidRPr="004719EF">
        <w:rPr>
          <w:sz w:val="20"/>
          <w:szCs w:val="20"/>
        </w:rPr>
        <w:t>.</w:t>
      </w:r>
    </w:p>
    <w:p w14:paraId="0DE5E433" w14:textId="77777777" w:rsidR="00FA35F0" w:rsidRPr="004719EF" w:rsidRDefault="00FA35F0" w:rsidP="00FA35F0">
      <w:pPr>
        <w:spacing w:line="276" w:lineRule="auto"/>
        <w:jc w:val="both"/>
        <w:rPr>
          <w:sz w:val="20"/>
          <w:szCs w:val="20"/>
        </w:rPr>
      </w:pPr>
    </w:p>
    <w:p w14:paraId="47702928" w14:textId="77777777" w:rsidR="00FA35F0" w:rsidRPr="004719EF" w:rsidRDefault="00FA35F0" w:rsidP="00FA35F0">
      <w:pPr>
        <w:spacing w:line="276" w:lineRule="auto"/>
        <w:jc w:val="both"/>
        <w:rPr>
          <w:sz w:val="20"/>
          <w:szCs w:val="20"/>
        </w:rPr>
      </w:pPr>
    </w:p>
    <w:p w14:paraId="34E7B8F3" w14:textId="77777777" w:rsidR="00FA35F0" w:rsidRPr="004719EF" w:rsidRDefault="00FA35F0" w:rsidP="00FA35F0">
      <w:pPr>
        <w:spacing w:line="276" w:lineRule="auto"/>
        <w:jc w:val="both"/>
        <w:rPr>
          <w:sz w:val="20"/>
          <w:szCs w:val="20"/>
        </w:rPr>
      </w:pPr>
    </w:p>
    <w:p w14:paraId="38AF1ED1" w14:textId="77777777" w:rsidR="00FA35F0" w:rsidRPr="004719EF" w:rsidRDefault="00FA35F0" w:rsidP="00FA35F0">
      <w:pPr>
        <w:spacing w:line="276" w:lineRule="auto"/>
        <w:jc w:val="both"/>
        <w:rPr>
          <w:sz w:val="20"/>
          <w:szCs w:val="20"/>
        </w:rPr>
      </w:pPr>
    </w:p>
    <w:p w14:paraId="313DF7EA" w14:textId="77777777" w:rsidR="00FA35F0" w:rsidRPr="004719EF" w:rsidRDefault="00FA35F0" w:rsidP="00FA35F0">
      <w:pPr>
        <w:spacing w:line="276" w:lineRule="auto"/>
        <w:jc w:val="both"/>
        <w:rPr>
          <w:sz w:val="20"/>
          <w:szCs w:val="20"/>
        </w:rPr>
      </w:pPr>
    </w:p>
    <w:p w14:paraId="315CAA7E" w14:textId="77777777" w:rsidR="00FA35F0" w:rsidRPr="004719EF" w:rsidRDefault="00FA35F0" w:rsidP="00FA35F0">
      <w:pPr>
        <w:spacing w:line="276" w:lineRule="auto"/>
        <w:jc w:val="both"/>
        <w:rPr>
          <w:sz w:val="20"/>
          <w:szCs w:val="20"/>
        </w:rPr>
      </w:pPr>
    </w:p>
    <w:p w14:paraId="4B057F7C" w14:textId="77777777" w:rsidR="00FA35F0" w:rsidRPr="004719EF" w:rsidRDefault="00FA35F0" w:rsidP="00FA35F0">
      <w:pPr>
        <w:spacing w:line="276" w:lineRule="auto"/>
        <w:jc w:val="both"/>
        <w:rPr>
          <w:sz w:val="20"/>
          <w:szCs w:val="20"/>
        </w:rPr>
      </w:pPr>
    </w:p>
    <w:p w14:paraId="2CF89E7A" w14:textId="77777777" w:rsidR="00FA35F0" w:rsidRPr="004719EF" w:rsidRDefault="00FA35F0" w:rsidP="00FA35F0">
      <w:pPr>
        <w:spacing w:line="276" w:lineRule="auto"/>
        <w:jc w:val="both"/>
        <w:rPr>
          <w:sz w:val="20"/>
          <w:szCs w:val="20"/>
        </w:rPr>
      </w:pPr>
    </w:p>
    <w:p w14:paraId="58E46D69" w14:textId="77777777" w:rsidR="00FA35F0" w:rsidRPr="004719EF" w:rsidRDefault="00FA35F0" w:rsidP="00FA35F0">
      <w:pPr>
        <w:spacing w:line="276" w:lineRule="auto"/>
        <w:jc w:val="both"/>
        <w:rPr>
          <w:sz w:val="20"/>
          <w:szCs w:val="20"/>
        </w:rPr>
      </w:pPr>
    </w:p>
    <w:p w14:paraId="4E462CBC" w14:textId="77777777" w:rsidR="00FA35F0" w:rsidRPr="004719EF" w:rsidRDefault="00FA35F0" w:rsidP="00FA35F0">
      <w:pPr>
        <w:spacing w:line="276" w:lineRule="auto"/>
        <w:jc w:val="both"/>
        <w:rPr>
          <w:sz w:val="20"/>
          <w:szCs w:val="20"/>
        </w:rPr>
      </w:pPr>
    </w:p>
    <w:p w14:paraId="752F0F18" w14:textId="77777777" w:rsidR="00FA35F0" w:rsidRPr="004719EF" w:rsidRDefault="00FA35F0" w:rsidP="00FA35F0">
      <w:pPr>
        <w:spacing w:line="276" w:lineRule="auto"/>
        <w:jc w:val="both"/>
        <w:rPr>
          <w:sz w:val="20"/>
          <w:szCs w:val="20"/>
        </w:rPr>
      </w:pPr>
    </w:p>
    <w:p w14:paraId="29631404" w14:textId="77777777" w:rsidR="00FA35F0" w:rsidRPr="004719EF" w:rsidRDefault="00FA35F0" w:rsidP="00FA35F0">
      <w:pPr>
        <w:spacing w:line="276" w:lineRule="auto"/>
        <w:jc w:val="both"/>
        <w:rPr>
          <w:sz w:val="20"/>
          <w:szCs w:val="20"/>
        </w:rPr>
      </w:pPr>
    </w:p>
    <w:p w14:paraId="5903A083" w14:textId="0DD74F92" w:rsidR="00FA35F0" w:rsidRPr="004719EF" w:rsidRDefault="00960707" w:rsidP="00FA35F0">
      <w:pPr>
        <w:spacing w:line="276" w:lineRule="auto"/>
        <w:jc w:val="center"/>
        <w:rPr>
          <w:sz w:val="20"/>
          <w:szCs w:val="20"/>
        </w:rPr>
      </w:pPr>
      <w:r w:rsidRPr="004719EF">
        <w:rPr>
          <w:noProof/>
          <w:sz w:val="20"/>
          <w:szCs w:val="20"/>
        </w:rPr>
        <w:lastRenderedPageBreak/>
        <w:drawing>
          <wp:inline distT="0" distB="0" distL="0" distR="0" wp14:anchorId="18143EFA" wp14:editId="1A07994F">
            <wp:extent cx="5381973" cy="720655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S21.pdf"/>
                    <pic:cNvPicPr/>
                  </pic:nvPicPr>
                  <pic:blipFill rotWithShape="1">
                    <a:blip r:embed="rId30">
                      <a:extLst>
                        <a:ext uri="{28A0092B-C50C-407E-A947-70E740481C1C}">
                          <a14:useLocalDpi xmlns:a14="http://schemas.microsoft.com/office/drawing/2010/main" val="0"/>
                        </a:ext>
                      </a:extLst>
                    </a:blip>
                    <a:srcRect t="4071" b="1310"/>
                    <a:stretch/>
                  </pic:blipFill>
                  <pic:spPr bwMode="auto">
                    <a:xfrm>
                      <a:off x="0" y="0"/>
                      <a:ext cx="5384807" cy="7210352"/>
                    </a:xfrm>
                    <a:prstGeom prst="rect">
                      <a:avLst/>
                    </a:prstGeom>
                    <a:ln>
                      <a:noFill/>
                    </a:ln>
                    <a:extLst>
                      <a:ext uri="{53640926-AAD7-44D8-BBD7-CCE9431645EC}">
                        <a14:shadowObscured xmlns:a14="http://schemas.microsoft.com/office/drawing/2010/main"/>
                      </a:ext>
                    </a:extLst>
                  </pic:spPr>
                </pic:pic>
              </a:graphicData>
            </a:graphic>
          </wp:inline>
        </w:drawing>
      </w:r>
    </w:p>
    <w:p w14:paraId="5629885F" w14:textId="04EBC27F" w:rsidR="004B4DC5" w:rsidRPr="004719EF" w:rsidRDefault="00FA35F0" w:rsidP="00960707">
      <w:pPr>
        <w:spacing w:line="276" w:lineRule="auto"/>
        <w:jc w:val="both"/>
        <w:rPr>
          <w:color w:val="333333"/>
          <w:sz w:val="21"/>
          <w:szCs w:val="21"/>
          <w:shd w:val="clear" w:color="auto" w:fill="FFFFFF"/>
        </w:rPr>
      </w:pPr>
      <w:r w:rsidRPr="004719EF">
        <w:rPr>
          <w:b/>
          <w:sz w:val="20"/>
          <w:szCs w:val="20"/>
        </w:rPr>
        <w:t xml:space="preserve">Supplementary Fig. </w:t>
      </w:r>
      <w:r w:rsidR="006B0072" w:rsidRPr="004719EF">
        <w:rPr>
          <w:b/>
          <w:sz w:val="20"/>
          <w:szCs w:val="20"/>
        </w:rPr>
        <w:t>21</w:t>
      </w:r>
      <w:r w:rsidRPr="004719EF">
        <w:rPr>
          <w:b/>
          <w:sz w:val="20"/>
          <w:szCs w:val="20"/>
        </w:rPr>
        <w:t>.</w:t>
      </w:r>
      <w:r w:rsidRPr="004719EF">
        <w:rPr>
          <w:sz w:val="20"/>
          <w:szCs w:val="20"/>
        </w:rPr>
        <w:t xml:space="preserve"> </w:t>
      </w:r>
      <w:r w:rsidRPr="004719EF">
        <w:rPr>
          <w:b/>
          <w:sz w:val="20"/>
          <w:szCs w:val="20"/>
        </w:rPr>
        <w:t xml:space="preserve">Open field test analysis results of </w:t>
      </w:r>
      <w:r w:rsidRPr="004719EF">
        <w:rPr>
          <w:b/>
          <w:bCs/>
          <w:sz w:val="20"/>
          <w:szCs w:val="20"/>
        </w:rPr>
        <w:t xml:space="preserve">intrathecal </w:t>
      </w:r>
      <w:r w:rsidRPr="004719EF">
        <w:rPr>
          <w:b/>
          <w:bCs/>
          <w:i/>
          <w:sz w:val="20"/>
          <w:szCs w:val="20"/>
        </w:rPr>
        <w:t>Mef2c</w:t>
      </w:r>
      <w:r w:rsidRPr="004719EF">
        <w:rPr>
          <w:b/>
          <w:bCs/>
          <w:sz w:val="20"/>
          <w:szCs w:val="20"/>
        </w:rPr>
        <w:t xml:space="preserve">-KD </w:t>
      </w:r>
      <w:r w:rsidRPr="004719EF">
        <w:rPr>
          <w:b/>
          <w:sz w:val="20"/>
          <w:szCs w:val="20"/>
        </w:rPr>
        <w:t>injected mice.</w:t>
      </w:r>
      <w:r w:rsidRPr="004719EF">
        <w:rPr>
          <w:sz w:val="20"/>
          <w:szCs w:val="20"/>
        </w:rPr>
        <w:t xml:space="preserve"> </w:t>
      </w:r>
      <w:r w:rsidRPr="004719EF">
        <w:rPr>
          <w:b/>
          <w:sz w:val="20"/>
          <w:szCs w:val="20"/>
        </w:rPr>
        <w:t>(A)</w:t>
      </w:r>
      <w:r w:rsidRPr="004719EF">
        <w:rPr>
          <w:sz w:val="20"/>
          <w:szCs w:val="20"/>
        </w:rPr>
        <w:t xml:space="preserve"> Comparing distance moved, cumulative duration and velocity of shControl and shMef2c mice in open-field test 3-weeks post-injection</w:t>
      </w:r>
      <w:r w:rsidR="00A857B4" w:rsidRPr="004719EF">
        <w:rPr>
          <w:sz w:val="20"/>
          <w:szCs w:val="20"/>
        </w:rPr>
        <w:t xml:space="preserve">. </w:t>
      </w:r>
      <w:r w:rsidR="00190A7D" w:rsidRPr="004719EF">
        <w:rPr>
          <w:sz w:val="20"/>
          <w:szCs w:val="20"/>
        </w:rPr>
        <w:t xml:space="preserve">Statistics </w:t>
      </w:r>
      <w:r w:rsidR="003B56B1" w:rsidRPr="004719EF">
        <w:rPr>
          <w:sz w:val="20"/>
          <w:szCs w:val="20"/>
        </w:rPr>
        <w:t xml:space="preserve">were calculated </w:t>
      </w:r>
      <w:r w:rsidR="00190A7D" w:rsidRPr="004719EF">
        <w:rPr>
          <w:sz w:val="20"/>
          <w:szCs w:val="20"/>
        </w:rPr>
        <w:t>using</w:t>
      </w:r>
      <w:r w:rsidR="00190A7D" w:rsidRPr="004719EF">
        <w:rPr>
          <w:rFonts w:eastAsiaTheme="minorEastAsia"/>
          <w:bCs/>
          <w:sz w:val="20"/>
          <w:szCs w:val="20"/>
        </w:rPr>
        <w:t xml:space="preserve"> Student's t</w:t>
      </w:r>
      <w:r w:rsidR="00FF0036" w:rsidRPr="004719EF">
        <w:rPr>
          <w:rFonts w:eastAsiaTheme="minorEastAsia"/>
          <w:bCs/>
          <w:sz w:val="20"/>
          <w:szCs w:val="20"/>
        </w:rPr>
        <w:t>-</w:t>
      </w:r>
      <w:r w:rsidR="00190A7D" w:rsidRPr="004719EF">
        <w:rPr>
          <w:rFonts w:eastAsiaTheme="minorEastAsia"/>
          <w:bCs/>
          <w:sz w:val="20"/>
          <w:szCs w:val="20"/>
        </w:rPr>
        <w:t>test (</w:t>
      </w:r>
      <w:r w:rsidR="00A857B4" w:rsidRPr="004719EF">
        <w:rPr>
          <w:i/>
          <w:color w:val="2E2E2E"/>
          <w:sz w:val="20"/>
          <w:szCs w:val="20"/>
        </w:rPr>
        <w:t>N</w:t>
      </w:r>
      <w:r w:rsidR="00A857B4" w:rsidRPr="004719EF">
        <w:rPr>
          <w:color w:val="2E2E2E"/>
          <w:sz w:val="20"/>
          <w:szCs w:val="20"/>
        </w:rPr>
        <w:t xml:space="preserve"> = 7 mice/group for shControl and </w:t>
      </w:r>
      <w:r w:rsidR="00A857B4" w:rsidRPr="004719EF">
        <w:rPr>
          <w:i/>
          <w:color w:val="2E2E2E"/>
          <w:sz w:val="20"/>
          <w:szCs w:val="20"/>
        </w:rPr>
        <w:t>N</w:t>
      </w:r>
      <w:r w:rsidR="00A857B4" w:rsidRPr="004719EF">
        <w:rPr>
          <w:color w:val="2E2E2E"/>
          <w:sz w:val="20"/>
          <w:szCs w:val="20"/>
        </w:rPr>
        <w:t xml:space="preserve"> = 6 mice/group for shMef2c)</w:t>
      </w:r>
      <w:r w:rsidR="00190A7D" w:rsidRPr="004719EF">
        <w:rPr>
          <w:rFonts w:eastAsiaTheme="minorEastAsia"/>
          <w:bCs/>
          <w:sz w:val="20"/>
          <w:szCs w:val="20"/>
        </w:rPr>
        <w:t xml:space="preserve"> </w:t>
      </w:r>
      <w:r w:rsidR="00A857B4" w:rsidRPr="004719EF">
        <w:rPr>
          <w:rFonts w:eastAsiaTheme="minorEastAsia"/>
          <w:bCs/>
          <w:sz w:val="20"/>
          <w:szCs w:val="20"/>
        </w:rPr>
        <w:t>(D</w:t>
      </w:r>
      <w:r w:rsidR="00190A7D" w:rsidRPr="004719EF">
        <w:rPr>
          <w:rFonts w:eastAsiaTheme="minorEastAsia"/>
          <w:bCs/>
          <w:sz w:val="20"/>
          <w:szCs w:val="20"/>
        </w:rPr>
        <w:t>istance</w:t>
      </w:r>
      <w:r w:rsidR="00A857B4" w:rsidRPr="004719EF">
        <w:rPr>
          <w:rFonts w:eastAsiaTheme="minorEastAsia"/>
          <w:bCs/>
          <w:sz w:val="20"/>
          <w:szCs w:val="20"/>
        </w:rPr>
        <w:t>,</w:t>
      </w:r>
      <w:r w:rsidR="00190A7D" w:rsidRPr="004719EF">
        <w:rPr>
          <w:rFonts w:eastAsiaTheme="minorEastAsia"/>
          <w:bCs/>
          <w:sz w:val="20"/>
          <w:szCs w:val="20"/>
        </w:rPr>
        <w:t xml:space="preserve"> </w:t>
      </w:r>
      <w:r w:rsidR="00190A7D" w:rsidRPr="004719EF">
        <w:rPr>
          <w:i/>
          <w:sz w:val="20"/>
          <w:szCs w:val="20"/>
        </w:rPr>
        <w:t xml:space="preserve">P </w:t>
      </w:r>
      <w:r w:rsidR="00190A7D" w:rsidRPr="004719EF">
        <w:rPr>
          <w:sz w:val="20"/>
          <w:szCs w:val="20"/>
        </w:rPr>
        <w:t>= 0.73</w:t>
      </w:r>
      <w:r w:rsidR="00A857B4" w:rsidRPr="004719EF">
        <w:rPr>
          <w:sz w:val="20"/>
          <w:szCs w:val="20"/>
        </w:rPr>
        <w:t>;</w:t>
      </w:r>
      <w:r w:rsidR="00190A7D" w:rsidRPr="004719EF">
        <w:rPr>
          <w:sz w:val="20"/>
          <w:szCs w:val="20"/>
        </w:rPr>
        <w:t xml:space="preserve"> </w:t>
      </w:r>
      <w:r w:rsidR="000E3915" w:rsidRPr="004719EF">
        <w:rPr>
          <w:sz w:val="20"/>
          <w:szCs w:val="20"/>
        </w:rPr>
        <w:t>i</w:t>
      </w:r>
      <w:r w:rsidR="00190A7D" w:rsidRPr="004719EF">
        <w:rPr>
          <w:sz w:val="20"/>
          <w:szCs w:val="20"/>
        </w:rPr>
        <w:t>nner</w:t>
      </w:r>
      <w:r w:rsidR="00A857B4" w:rsidRPr="004719EF">
        <w:rPr>
          <w:sz w:val="20"/>
          <w:szCs w:val="20"/>
        </w:rPr>
        <w:t>,</w:t>
      </w:r>
      <w:r w:rsidR="00190A7D" w:rsidRPr="004719EF">
        <w:rPr>
          <w:i/>
          <w:sz w:val="20"/>
          <w:szCs w:val="20"/>
        </w:rPr>
        <w:t xml:space="preserve"> P</w:t>
      </w:r>
      <w:r w:rsidR="00190A7D" w:rsidRPr="004719EF">
        <w:rPr>
          <w:sz w:val="20"/>
          <w:szCs w:val="20"/>
        </w:rPr>
        <w:t> = 0.076</w:t>
      </w:r>
      <w:r w:rsidR="00A857B4" w:rsidRPr="004719EF">
        <w:rPr>
          <w:sz w:val="20"/>
          <w:szCs w:val="20"/>
        </w:rPr>
        <w:t>;</w:t>
      </w:r>
      <w:r w:rsidR="00190A7D" w:rsidRPr="004719EF">
        <w:rPr>
          <w:sz w:val="20"/>
          <w:szCs w:val="20"/>
        </w:rPr>
        <w:t xml:space="preserve"> </w:t>
      </w:r>
      <w:r w:rsidR="000E3915" w:rsidRPr="004719EF">
        <w:rPr>
          <w:sz w:val="20"/>
          <w:szCs w:val="20"/>
        </w:rPr>
        <w:t>v</w:t>
      </w:r>
      <w:r w:rsidR="00190A7D" w:rsidRPr="004719EF">
        <w:rPr>
          <w:sz w:val="20"/>
          <w:szCs w:val="20"/>
        </w:rPr>
        <w:t>elocity</w:t>
      </w:r>
      <w:r w:rsidR="00A857B4" w:rsidRPr="004719EF">
        <w:rPr>
          <w:sz w:val="20"/>
          <w:szCs w:val="20"/>
        </w:rPr>
        <w:t>,</w:t>
      </w:r>
      <w:r w:rsidR="00190A7D" w:rsidRPr="004719EF">
        <w:rPr>
          <w:i/>
          <w:sz w:val="20"/>
          <w:szCs w:val="20"/>
        </w:rPr>
        <w:t xml:space="preserve"> P</w:t>
      </w:r>
      <w:r w:rsidR="00190A7D" w:rsidRPr="004719EF">
        <w:rPr>
          <w:sz w:val="20"/>
          <w:szCs w:val="20"/>
        </w:rPr>
        <w:t> = 0.729).</w:t>
      </w:r>
      <w:r w:rsidRPr="004719EF">
        <w:rPr>
          <w:sz w:val="20"/>
          <w:szCs w:val="20"/>
        </w:rPr>
        <w:t xml:space="preserve"> Error bars </w:t>
      </w:r>
      <w:r w:rsidR="00513D1B" w:rsidRPr="004719EF">
        <w:rPr>
          <w:color w:val="000000" w:themeColor="text1"/>
          <w:sz w:val="20"/>
          <w:szCs w:val="20"/>
        </w:rPr>
        <w:t xml:space="preserve">represent </w:t>
      </w:r>
      <w:r w:rsidRPr="004719EF">
        <w:rPr>
          <w:sz w:val="20"/>
          <w:szCs w:val="20"/>
        </w:rPr>
        <w:t xml:space="preserve">means ± </w:t>
      </w:r>
      <w:r w:rsidR="005A4C9D" w:rsidRPr="004719EF">
        <w:rPr>
          <w:sz w:val="20"/>
          <w:szCs w:val="20"/>
        </w:rPr>
        <w:t>SEM</w:t>
      </w:r>
      <w:r w:rsidRPr="004719EF">
        <w:rPr>
          <w:sz w:val="20"/>
          <w:szCs w:val="20"/>
        </w:rPr>
        <w:t xml:space="preserve">. </w:t>
      </w:r>
      <w:r w:rsidRPr="004719EF">
        <w:rPr>
          <w:b/>
          <w:sz w:val="20"/>
          <w:szCs w:val="20"/>
        </w:rPr>
        <w:t>(B)</w:t>
      </w:r>
      <w:r w:rsidRPr="004719EF">
        <w:rPr>
          <w:sz w:val="20"/>
          <w:szCs w:val="20"/>
        </w:rPr>
        <w:t xml:space="preserve"> Variable being measured in each case. </w:t>
      </w:r>
      <w:r w:rsidRPr="004719EF">
        <w:rPr>
          <w:color w:val="333333"/>
          <w:sz w:val="21"/>
          <w:szCs w:val="21"/>
          <w:shd w:val="clear" w:color="auto" w:fill="FFFFFF"/>
        </w:rPr>
        <w:t>Left: track visualization used to obtain the total distance traveled of mouse (red shows the higher velocity). Right: heatmap visualization.</w:t>
      </w:r>
    </w:p>
    <w:p w14:paraId="1538AFC6" w14:textId="77777777" w:rsidR="00FA35F0" w:rsidRPr="004719EF" w:rsidRDefault="00FA35F0" w:rsidP="00FA35F0">
      <w:pPr>
        <w:rPr>
          <w:rFonts w:eastAsia="Arial"/>
          <w:b/>
          <w:color w:val="000000" w:themeColor="text1"/>
          <w:sz w:val="20"/>
          <w:szCs w:val="20"/>
        </w:rPr>
      </w:pPr>
      <w:r w:rsidRPr="004719EF">
        <w:rPr>
          <w:rFonts w:eastAsia="Arial"/>
          <w:b/>
          <w:color w:val="000000" w:themeColor="text1"/>
          <w:sz w:val="20"/>
          <w:szCs w:val="20"/>
        </w:rPr>
        <w:lastRenderedPageBreak/>
        <w:t>Supplementary Table 1. The 27 SNPs predicated as the candidate risk-SNPs and -genes for ALS.</w:t>
      </w:r>
    </w:p>
    <w:p w14:paraId="3ABBFFD2" w14:textId="77777777" w:rsidR="00FA35F0" w:rsidRPr="004719EF" w:rsidRDefault="00FA35F0" w:rsidP="00FA35F0">
      <w:pPr>
        <w:rPr>
          <w:sz w:val="20"/>
          <w:szCs w:val="20"/>
        </w:rPr>
      </w:pPr>
    </w:p>
    <w:tbl>
      <w:tblPr>
        <w:tblStyle w:val="TableGrid"/>
        <w:tblW w:w="9057"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1855"/>
        <w:gridCol w:w="2284"/>
        <w:gridCol w:w="2284"/>
        <w:gridCol w:w="2634"/>
      </w:tblGrid>
      <w:tr w:rsidR="00FA35F0" w:rsidRPr="004719EF" w14:paraId="0072CDD3" w14:textId="77777777" w:rsidTr="001E07EC">
        <w:trPr>
          <w:trHeight w:val="440"/>
        </w:trPr>
        <w:tc>
          <w:tcPr>
            <w:tcW w:w="1855" w:type="dxa"/>
            <w:tcBorders>
              <w:top w:val="single" w:sz="18" w:space="0" w:color="auto"/>
              <w:bottom w:val="single" w:sz="8" w:space="0" w:color="auto"/>
            </w:tcBorders>
            <w:vAlign w:val="center"/>
          </w:tcPr>
          <w:p w14:paraId="5951F14E"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b/>
                <w:bCs/>
                <w:color w:val="000000" w:themeColor="dark1"/>
                <w:kern w:val="24"/>
                <w:sz w:val="20"/>
                <w:szCs w:val="20"/>
              </w:rPr>
              <w:t>Gene</w:t>
            </w:r>
          </w:p>
        </w:tc>
        <w:tc>
          <w:tcPr>
            <w:tcW w:w="2284" w:type="dxa"/>
            <w:tcBorders>
              <w:top w:val="single" w:sz="18" w:space="0" w:color="auto"/>
              <w:bottom w:val="single" w:sz="8" w:space="0" w:color="auto"/>
            </w:tcBorders>
            <w:vAlign w:val="center"/>
          </w:tcPr>
          <w:p w14:paraId="37A32B42"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b/>
                <w:bCs/>
                <w:color w:val="000000" w:themeColor="dark1"/>
                <w:kern w:val="24"/>
                <w:sz w:val="20"/>
                <w:szCs w:val="20"/>
              </w:rPr>
              <w:t>SNP</w:t>
            </w:r>
          </w:p>
        </w:tc>
        <w:tc>
          <w:tcPr>
            <w:tcW w:w="2284" w:type="dxa"/>
            <w:tcBorders>
              <w:top w:val="single" w:sz="18" w:space="0" w:color="auto"/>
              <w:bottom w:val="single" w:sz="8" w:space="0" w:color="auto"/>
            </w:tcBorders>
            <w:vAlign w:val="center"/>
          </w:tcPr>
          <w:p w14:paraId="09BF485D"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b/>
                <w:bCs/>
                <w:color w:val="000000" w:themeColor="dark1"/>
                <w:kern w:val="24"/>
                <w:sz w:val="20"/>
                <w:szCs w:val="20"/>
              </w:rPr>
              <w:t>Location</w:t>
            </w:r>
          </w:p>
        </w:tc>
        <w:tc>
          <w:tcPr>
            <w:tcW w:w="2634" w:type="dxa"/>
            <w:tcBorders>
              <w:top w:val="single" w:sz="18" w:space="0" w:color="auto"/>
              <w:bottom w:val="single" w:sz="8" w:space="0" w:color="auto"/>
            </w:tcBorders>
            <w:vAlign w:val="center"/>
          </w:tcPr>
          <w:p w14:paraId="0A47D2E8" w14:textId="2D7F3024" w:rsidR="00FA35F0" w:rsidRPr="004719EF" w:rsidRDefault="006B0072" w:rsidP="001E07EC">
            <w:pPr>
              <w:pStyle w:val="NormalWeb"/>
              <w:spacing w:before="0" w:beforeAutospacing="0" w:after="0" w:afterAutospacing="0"/>
              <w:jc w:val="center"/>
              <w:textAlignment w:val="center"/>
              <w:rPr>
                <w:sz w:val="20"/>
                <w:szCs w:val="20"/>
              </w:rPr>
            </w:pPr>
            <w:r w:rsidRPr="004719EF">
              <w:rPr>
                <w:b/>
                <w:bCs/>
                <w:i/>
                <w:color w:val="000000" w:themeColor="dark1"/>
                <w:kern w:val="24"/>
                <w:sz w:val="21"/>
                <w:szCs w:val="20"/>
              </w:rPr>
              <w:t>P</w:t>
            </w:r>
            <w:r w:rsidRPr="004719EF">
              <w:rPr>
                <w:b/>
                <w:bCs/>
                <w:color w:val="000000" w:themeColor="dark1"/>
                <w:kern w:val="24"/>
                <w:sz w:val="21"/>
                <w:szCs w:val="20"/>
              </w:rPr>
              <w:t>-</w:t>
            </w:r>
            <w:r w:rsidR="00FA35F0" w:rsidRPr="004719EF">
              <w:rPr>
                <w:b/>
                <w:bCs/>
                <w:color w:val="000000" w:themeColor="dark1"/>
                <w:kern w:val="24"/>
                <w:sz w:val="21"/>
                <w:szCs w:val="20"/>
              </w:rPr>
              <w:t>value</w:t>
            </w:r>
            <w:r w:rsidRPr="004719EF">
              <w:rPr>
                <w:b/>
                <w:bCs/>
                <w:color w:val="000000" w:themeColor="dark1"/>
                <w:kern w:val="24"/>
                <w:sz w:val="20"/>
                <w:szCs w:val="20"/>
              </w:rPr>
              <w:t xml:space="preserve"> </w:t>
            </w:r>
            <w:r w:rsidRPr="004719EF">
              <w:rPr>
                <w:b/>
                <w:bCs/>
                <w:color w:val="000000" w:themeColor="dark1"/>
                <w:kern w:val="24"/>
                <w:sz w:val="20"/>
                <w:szCs w:val="20"/>
                <w:vertAlign w:val="superscript"/>
              </w:rPr>
              <w:t>GWAS</w:t>
            </w:r>
          </w:p>
        </w:tc>
      </w:tr>
      <w:tr w:rsidR="00FA35F0" w:rsidRPr="004719EF" w14:paraId="16E85C16" w14:textId="77777777" w:rsidTr="001E07EC">
        <w:trPr>
          <w:trHeight w:val="543"/>
        </w:trPr>
        <w:tc>
          <w:tcPr>
            <w:tcW w:w="1855" w:type="dxa"/>
            <w:tcBorders>
              <w:top w:val="single" w:sz="8" w:space="0" w:color="auto"/>
            </w:tcBorders>
            <w:vAlign w:val="center"/>
          </w:tcPr>
          <w:p w14:paraId="4F4ECC54"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CLCN3, NEK1,</w:t>
            </w:r>
          </w:p>
          <w:p w14:paraId="1D018098" w14:textId="77777777" w:rsidR="00FA35F0" w:rsidRPr="004719EF" w:rsidRDefault="00FA35F0" w:rsidP="001E07EC">
            <w:pPr>
              <w:jc w:val="center"/>
              <w:rPr>
                <w:color w:val="000000"/>
                <w:sz w:val="20"/>
                <w:szCs w:val="20"/>
              </w:rPr>
            </w:pPr>
            <w:r w:rsidRPr="004719EF">
              <w:rPr>
                <w:color w:val="000000"/>
                <w:sz w:val="20"/>
                <w:szCs w:val="20"/>
              </w:rPr>
              <w:t>C4orf27</w:t>
            </w:r>
          </w:p>
        </w:tc>
        <w:tc>
          <w:tcPr>
            <w:tcW w:w="2284" w:type="dxa"/>
            <w:tcBorders>
              <w:top w:val="single" w:sz="8" w:space="0" w:color="auto"/>
            </w:tcBorders>
            <w:vAlign w:val="center"/>
          </w:tcPr>
          <w:p w14:paraId="5DAF107F"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rs11722212</w:t>
            </w:r>
          </w:p>
        </w:tc>
        <w:tc>
          <w:tcPr>
            <w:tcW w:w="2284" w:type="dxa"/>
            <w:tcBorders>
              <w:top w:val="single" w:sz="8" w:space="0" w:color="auto"/>
            </w:tcBorders>
            <w:vAlign w:val="center"/>
          </w:tcPr>
          <w:p w14:paraId="2018CAB4"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chr4:170534428</w:t>
            </w:r>
          </w:p>
        </w:tc>
        <w:tc>
          <w:tcPr>
            <w:tcW w:w="2634" w:type="dxa"/>
            <w:tcBorders>
              <w:top w:val="single" w:sz="8" w:space="0" w:color="auto"/>
            </w:tcBorders>
            <w:vAlign w:val="center"/>
          </w:tcPr>
          <w:p w14:paraId="72252AD0" w14:textId="77777777" w:rsidR="00FA35F0" w:rsidRPr="004719EF" w:rsidRDefault="00FA35F0" w:rsidP="001E07EC">
            <w:pPr>
              <w:jc w:val="center"/>
              <w:rPr>
                <w:color w:val="000000"/>
                <w:sz w:val="20"/>
                <w:szCs w:val="20"/>
              </w:rPr>
            </w:pPr>
            <w:r w:rsidRPr="004719EF">
              <w:rPr>
                <w:color w:val="000000"/>
                <w:sz w:val="20"/>
                <w:szCs w:val="20"/>
              </w:rPr>
              <w:t>6.79E-05</w:t>
            </w:r>
          </w:p>
        </w:tc>
      </w:tr>
      <w:tr w:rsidR="00FA35F0" w:rsidRPr="004719EF" w14:paraId="474860A2" w14:textId="77777777" w:rsidTr="001E07EC">
        <w:trPr>
          <w:trHeight w:val="326"/>
        </w:trPr>
        <w:tc>
          <w:tcPr>
            <w:tcW w:w="1855" w:type="dxa"/>
            <w:vAlign w:val="center"/>
          </w:tcPr>
          <w:p w14:paraId="6B216878" w14:textId="77777777" w:rsidR="00FA35F0" w:rsidRPr="004719EF" w:rsidRDefault="00FA35F0" w:rsidP="001E07EC">
            <w:pPr>
              <w:pStyle w:val="NormalWeb"/>
              <w:spacing w:before="0" w:beforeAutospacing="0" w:after="0" w:afterAutospacing="0"/>
              <w:jc w:val="center"/>
              <w:textAlignment w:val="bottom"/>
              <w:rPr>
                <w:sz w:val="20"/>
                <w:szCs w:val="20"/>
              </w:rPr>
            </w:pPr>
            <w:r w:rsidRPr="004719EF">
              <w:rPr>
                <w:color w:val="000000" w:themeColor="dark1"/>
                <w:kern w:val="24"/>
                <w:sz w:val="20"/>
                <w:szCs w:val="20"/>
              </w:rPr>
              <w:t>MEF2C</w:t>
            </w:r>
          </w:p>
        </w:tc>
        <w:tc>
          <w:tcPr>
            <w:tcW w:w="2284" w:type="dxa"/>
            <w:vAlign w:val="center"/>
          </w:tcPr>
          <w:p w14:paraId="7BB1B16F"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rs700587</w:t>
            </w:r>
          </w:p>
        </w:tc>
        <w:tc>
          <w:tcPr>
            <w:tcW w:w="2284" w:type="dxa"/>
            <w:vAlign w:val="center"/>
          </w:tcPr>
          <w:p w14:paraId="6AF0FA9D"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chr5:88110084</w:t>
            </w:r>
          </w:p>
        </w:tc>
        <w:tc>
          <w:tcPr>
            <w:tcW w:w="2634" w:type="dxa"/>
            <w:vAlign w:val="center"/>
          </w:tcPr>
          <w:p w14:paraId="39CB4CA6" w14:textId="77777777" w:rsidR="00FA35F0" w:rsidRPr="004719EF" w:rsidRDefault="00FA35F0" w:rsidP="001E07EC">
            <w:pPr>
              <w:jc w:val="center"/>
              <w:rPr>
                <w:color w:val="000000"/>
                <w:sz w:val="20"/>
                <w:szCs w:val="20"/>
              </w:rPr>
            </w:pPr>
            <w:r w:rsidRPr="004719EF">
              <w:rPr>
                <w:color w:val="000000"/>
                <w:sz w:val="20"/>
                <w:szCs w:val="20"/>
              </w:rPr>
              <w:t>2.82E-04</w:t>
            </w:r>
          </w:p>
        </w:tc>
      </w:tr>
      <w:tr w:rsidR="00FA35F0" w:rsidRPr="004719EF" w14:paraId="04A98F2B" w14:textId="77777777" w:rsidTr="001E07EC">
        <w:trPr>
          <w:trHeight w:val="516"/>
        </w:trPr>
        <w:tc>
          <w:tcPr>
            <w:tcW w:w="1855" w:type="dxa"/>
            <w:vAlign w:val="center"/>
          </w:tcPr>
          <w:p w14:paraId="3EB00902" w14:textId="77777777" w:rsidR="00FA35F0" w:rsidRPr="004719EF" w:rsidRDefault="00FA35F0" w:rsidP="001E07EC">
            <w:pPr>
              <w:pStyle w:val="NormalWeb"/>
              <w:spacing w:before="0" w:beforeAutospacing="0" w:after="0" w:afterAutospacing="0"/>
              <w:jc w:val="center"/>
              <w:textAlignment w:val="bottom"/>
              <w:rPr>
                <w:sz w:val="20"/>
                <w:szCs w:val="20"/>
              </w:rPr>
            </w:pPr>
            <w:r w:rsidRPr="004719EF">
              <w:rPr>
                <w:color w:val="000000" w:themeColor="dark1"/>
                <w:kern w:val="24"/>
                <w:sz w:val="20"/>
                <w:szCs w:val="20"/>
              </w:rPr>
              <w:t>MEF2C</w:t>
            </w:r>
          </w:p>
        </w:tc>
        <w:tc>
          <w:tcPr>
            <w:tcW w:w="2284" w:type="dxa"/>
            <w:vAlign w:val="center"/>
          </w:tcPr>
          <w:p w14:paraId="0256699F"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rs304153</w:t>
            </w:r>
          </w:p>
        </w:tc>
        <w:tc>
          <w:tcPr>
            <w:tcW w:w="2284" w:type="dxa"/>
            <w:vAlign w:val="center"/>
          </w:tcPr>
          <w:p w14:paraId="481EAEB6"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chr5:88121188</w:t>
            </w:r>
          </w:p>
        </w:tc>
        <w:tc>
          <w:tcPr>
            <w:tcW w:w="2634" w:type="dxa"/>
            <w:vAlign w:val="center"/>
          </w:tcPr>
          <w:p w14:paraId="5C214D91" w14:textId="77777777" w:rsidR="00FA35F0" w:rsidRPr="004719EF" w:rsidRDefault="00FA35F0" w:rsidP="001E07EC">
            <w:pPr>
              <w:jc w:val="center"/>
              <w:rPr>
                <w:color w:val="000000"/>
                <w:sz w:val="20"/>
                <w:szCs w:val="20"/>
              </w:rPr>
            </w:pPr>
            <w:r w:rsidRPr="004719EF">
              <w:rPr>
                <w:color w:val="000000"/>
                <w:sz w:val="20"/>
                <w:szCs w:val="20"/>
              </w:rPr>
              <w:t>3.65E-04</w:t>
            </w:r>
          </w:p>
        </w:tc>
      </w:tr>
      <w:tr w:rsidR="00FA35F0" w:rsidRPr="004719EF" w14:paraId="0D09120C" w14:textId="77777777" w:rsidTr="001E07EC">
        <w:trPr>
          <w:trHeight w:val="338"/>
        </w:trPr>
        <w:tc>
          <w:tcPr>
            <w:tcW w:w="1855" w:type="dxa"/>
            <w:vAlign w:val="center"/>
          </w:tcPr>
          <w:p w14:paraId="77E60FC7" w14:textId="77777777" w:rsidR="00FA35F0" w:rsidRPr="004719EF" w:rsidRDefault="00FA35F0" w:rsidP="001E07EC">
            <w:pPr>
              <w:pStyle w:val="NormalWeb"/>
              <w:spacing w:before="0" w:beforeAutospacing="0" w:after="0" w:afterAutospacing="0"/>
              <w:jc w:val="center"/>
              <w:textAlignment w:val="bottom"/>
              <w:rPr>
                <w:sz w:val="20"/>
                <w:szCs w:val="20"/>
              </w:rPr>
            </w:pPr>
            <w:r w:rsidRPr="004719EF">
              <w:rPr>
                <w:color w:val="000000" w:themeColor="dark1"/>
                <w:kern w:val="24"/>
                <w:sz w:val="20"/>
                <w:szCs w:val="20"/>
              </w:rPr>
              <w:t>MEF2C</w:t>
            </w:r>
          </w:p>
        </w:tc>
        <w:tc>
          <w:tcPr>
            <w:tcW w:w="2284" w:type="dxa"/>
            <w:vAlign w:val="center"/>
          </w:tcPr>
          <w:p w14:paraId="4FF8371C"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rs304152</w:t>
            </w:r>
          </w:p>
        </w:tc>
        <w:tc>
          <w:tcPr>
            <w:tcW w:w="2284" w:type="dxa"/>
            <w:vAlign w:val="center"/>
          </w:tcPr>
          <w:p w14:paraId="006703B8"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chr5:88124123</w:t>
            </w:r>
          </w:p>
        </w:tc>
        <w:tc>
          <w:tcPr>
            <w:tcW w:w="2634" w:type="dxa"/>
            <w:vAlign w:val="center"/>
          </w:tcPr>
          <w:p w14:paraId="0B065575" w14:textId="77777777" w:rsidR="00FA35F0" w:rsidRPr="004719EF" w:rsidRDefault="00FA35F0" w:rsidP="001E07EC">
            <w:pPr>
              <w:jc w:val="center"/>
              <w:rPr>
                <w:color w:val="000000"/>
                <w:sz w:val="20"/>
                <w:szCs w:val="20"/>
              </w:rPr>
            </w:pPr>
            <w:r w:rsidRPr="004719EF">
              <w:rPr>
                <w:color w:val="000000"/>
                <w:sz w:val="20"/>
                <w:szCs w:val="20"/>
              </w:rPr>
              <w:t>3.75E-04</w:t>
            </w:r>
          </w:p>
        </w:tc>
      </w:tr>
      <w:tr w:rsidR="00FA35F0" w:rsidRPr="004719EF" w14:paraId="68F50E11" w14:textId="77777777" w:rsidTr="001E07EC">
        <w:trPr>
          <w:trHeight w:val="495"/>
        </w:trPr>
        <w:tc>
          <w:tcPr>
            <w:tcW w:w="1855" w:type="dxa"/>
            <w:vAlign w:val="center"/>
          </w:tcPr>
          <w:p w14:paraId="3005FC1D" w14:textId="77777777" w:rsidR="00FA35F0" w:rsidRPr="004719EF" w:rsidRDefault="00FA35F0" w:rsidP="001E07EC">
            <w:pPr>
              <w:pStyle w:val="NormalWeb"/>
              <w:spacing w:before="0" w:beforeAutospacing="0" w:after="0" w:afterAutospacing="0"/>
              <w:jc w:val="center"/>
              <w:textAlignment w:val="bottom"/>
              <w:rPr>
                <w:sz w:val="20"/>
                <w:szCs w:val="20"/>
              </w:rPr>
            </w:pPr>
            <w:r w:rsidRPr="004719EF">
              <w:rPr>
                <w:color w:val="000000" w:themeColor="dark1"/>
                <w:kern w:val="24"/>
                <w:sz w:val="20"/>
                <w:szCs w:val="20"/>
              </w:rPr>
              <w:t>MEF2C</w:t>
            </w:r>
          </w:p>
        </w:tc>
        <w:tc>
          <w:tcPr>
            <w:tcW w:w="2284" w:type="dxa"/>
            <w:vAlign w:val="center"/>
          </w:tcPr>
          <w:p w14:paraId="70A5C418"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rs304151</w:t>
            </w:r>
          </w:p>
        </w:tc>
        <w:tc>
          <w:tcPr>
            <w:tcW w:w="2284" w:type="dxa"/>
            <w:vAlign w:val="center"/>
          </w:tcPr>
          <w:p w14:paraId="2260C4AE"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color w:val="000000" w:themeColor="dark1"/>
                <w:kern w:val="24"/>
                <w:sz w:val="20"/>
                <w:szCs w:val="20"/>
              </w:rPr>
              <w:t>chr5:88125853</w:t>
            </w:r>
          </w:p>
        </w:tc>
        <w:tc>
          <w:tcPr>
            <w:tcW w:w="2634" w:type="dxa"/>
            <w:vAlign w:val="center"/>
          </w:tcPr>
          <w:p w14:paraId="756619B4" w14:textId="77777777" w:rsidR="00FA35F0" w:rsidRPr="004719EF" w:rsidRDefault="00FA35F0" w:rsidP="001E07EC">
            <w:pPr>
              <w:jc w:val="center"/>
              <w:rPr>
                <w:color w:val="000000"/>
                <w:sz w:val="20"/>
                <w:szCs w:val="20"/>
              </w:rPr>
            </w:pPr>
            <w:r w:rsidRPr="004719EF">
              <w:rPr>
                <w:color w:val="000000"/>
                <w:sz w:val="20"/>
                <w:szCs w:val="20"/>
              </w:rPr>
              <w:t>3.19E-04</w:t>
            </w:r>
          </w:p>
        </w:tc>
      </w:tr>
      <w:tr w:rsidR="00FA35F0" w:rsidRPr="004719EF" w14:paraId="07764ED9" w14:textId="77777777" w:rsidTr="001E07EC">
        <w:trPr>
          <w:trHeight w:val="448"/>
        </w:trPr>
        <w:tc>
          <w:tcPr>
            <w:tcW w:w="1855" w:type="dxa"/>
            <w:vAlign w:val="center"/>
          </w:tcPr>
          <w:p w14:paraId="1C298FCC" w14:textId="77777777" w:rsidR="00FA35F0" w:rsidRPr="004719EF" w:rsidRDefault="00FA35F0" w:rsidP="001E07EC">
            <w:pPr>
              <w:jc w:val="center"/>
              <w:rPr>
                <w:color w:val="000000"/>
                <w:sz w:val="20"/>
                <w:szCs w:val="20"/>
              </w:rPr>
            </w:pPr>
            <w:r w:rsidRPr="004719EF">
              <w:rPr>
                <w:color w:val="000000"/>
                <w:sz w:val="20"/>
                <w:szCs w:val="20"/>
              </w:rPr>
              <w:t>NEK1</w:t>
            </w:r>
          </w:p>
        </w:tc>
        <w:tc>
          <w:tcPr>
            <w:tcW w:w="2284" w:type="dxa"/>
            <w:vAlign w:val="center"/>
          </w:tcPr>
          <w:p w14:paraId="017E54FD" w14:textId="77777777" w:rsidR="00FA35F0" w:rsidRPr="004719EF" w:rsidRDefault="00FA35F0" w:rsidP="001E07EC">
            <w:pPr>
              <w:jc w:val="center"/>
              <w:rPr>
                <w:color w:val="000000"/>
                <w:sz w:val="20"/>
                <w:szCs w:val="20"/>
              </w:rPr>
            </w:pPr>
            <w:r w:rsidRPr="004719EF">
              <w:rPr>
                <w:color w:val="000000"/>
                <w:sz w:val="20"/>
                <w:szCs w:val="20"/>
              </w:rPr>
              <w:t>rs7687276</w:t>
            </w:r>
          </w:p>
        </w:tc>
        <w:tc>
          <w:tcPr>
            <w:tcW w:w="2284" w:type="dxa"/>
            <w:vAlign w:val="center"/>
          </w:tcPr>
          <w:p w14:paraId="668F1326"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4:170319471</w:t>
            </w:r>
          </w:p>
        </w:tc>
        <w:tc>
          <w:tcPr>
            <w:tcW w:w="2634" w:type="dxa"/>
            <w:vAlign w:val="center"/>
          </w:tcPr>
          <w:p w14:paraId="19DE7D36" w14:textId="77777777" w:rsidR="00FA35F0" w:rsidRPr="004719EF" w:rsidRDefault="00FA35F0" w:rsidP="001E07EC">
            <w:pPr>
              <w:jc w:val="center"/>
              <w:rPr>
                <w:color w:val="000000"/>
                <w:sz w:val="20"/>
                <w:szCs w:val="20"/>
              </w:rPr>
            </w:pPr>
            <w:r w:rsidRPr="004719EF">
              <w:rPr>
                <w:color w:val="000000"/>
                <w:sz w:val="20"/>
                <w:szCs w:val="20"/>
              </w:rPr>
              <w:t>3.55E-05</w:t>
            </w:r>
          </w:p>
        </w:tc>
      </w:tr>
      <w:tr w:rsidR="00FA35F0" w:rsidRPr="004719EF" w14:paraId="0AF71CD4" w14:textId="77777777" w:rsidTr="001E07EC">
        <w:trPr>
          <w:trHeight w:val="448"/>
        </w:trPr>
        <w:tc>
          <w:tcPr>
            <w:tcW w:w="1855" w:type="dxa"/>
            <w:vAlign w:val="center"/>
          </w:tcPr>
          <w:p w14:paraId="60BB8038" w14:textId="77777777" w:rsidR="00FA35F0" w:rsidRPr="004719EF" w:rsidRDefault="00FA35F0" w:rsidP="001E07EC">
            <w:pPr>
              <w:jc w:val="center"/>
              <w:rPr>
                <w:color w:val="000000"/>
                <w:sz w:val="20"/>
                <w:szCs w:val="20"/>
              </w:rPr>
            </w:pPr>
            <w:r w:rsidRPr="004719EF">
              <w:rPr>
                <w:color w:val="000000"/>
                <w:sz w:val="20"/>
                <w:szCs w:val="20"/>
              </w:rPr>
              <w:t>NEK1</w:t>
            </w:r>
          </w:p>
        </w:tc>
        <w:tc>
          <w:tcPr>
            <w:tcW w:w="2284" w:type="dxa"/>
            <w:vAlign w:val="center"/>
          </w:tcPr>
          <w:p w14:paraId="1432D6B0" w14:textId="77777777" w:rsidR="00FA35F0" w:rsidRPr="004719EF" w:rsidRDefault="00FA35F0" w:rsidP="001E07EC">
            <w:pPr>
              <w:jc w:val="center"/>
              <w:rPr>
                <w:color w:val="000000"/>
                <w:sz w:val="20"/>
                <w:szCs w:val="20"/>
              </w:rPr>
            </w:pPr>
            <w:r w:rsidRPr="004719EF">
              <w:rPr>
                <w:color w:val="000000"/>
                <w:sz w:val="20"/>
                <w:szCs w:val="20"/>
              </w:rPr>
              <w:t>rs6827421</w:t>
            </w:r>
          </w:p>
        </w:tc>
        <w:tc>
          <w:tcPr>
            <w:tcW w:w="2284" w:type="dxa"/>
            <w:vAlign w:val="center"/>
          </w:tcPr>
          <w:p w14:paraId="7D62D874"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4:170326359</w:t>
            </w:r>
          </w:p>
        </w:tc>
        <w:tc>
          <w:tcPr>
            <w:tcW w:w="2634" w:type="dxa"/>
            <w:vAlign w:val="center"/>
          </w:tcPr>
          <w:p w14:paraId="5416D506" w14:textId="77777777" w:rsidR="00FA35F0" w:rsidRPr="004719EF" w:rsidRDefault="00FA35F0" w:rsidP="001E07EC">
            <w:pPr>
              <w:jc w:val="center"/>
              <w:rPr>
                <w:color w:val="000000"/>
                <w:sz w:val="20"/>
                <w:szCs w:val="20"/>
              </w:rPr>
            </w:pPr>
            <w:r w:rsidRPr="004719EF">
              <w:rPr>
                <w:color w:val="000000"/>
                <w:sz w:val="20"/>
                <w:szCs w:val="20"/>
              </w:rPr>
              <w:t>1.82E-05</w:t>
            </w:r>
          </w:p>
        </w:tc>
      </w:tr>
      <w:tr w:rsidR="00FA35F0" w:rsidRPr="004719EF" w14:paraId="606C9B56" w14:textId="77777777" w:rsidTr="001E07EC">
        <w:trPr>
          <w:trHeight w:val="448"/>
        </w:trPr>
        <w:tc>
          <w:tcPr>
            <w:tcW w:w="1855" w:type="dxa"/>
            <w:vAlign w:val="center"/>
          </w:tcPr>
          <w:p w14:paraId="451995BB" w14:textId="77777777" w:rsidR="00FA35F0" w:rsidRPr="004719EF" w:rsidRDefault="00FA35F0" w:rsidP="001E07EC">
            <w:pPr>
              <w:jc w:val="center"/>
              <w:rPr>
                <w:color w:val="000000"/>
                <w:sz w:val="20"/>
                <w:szCs w:val="20"/>
              </w:rPr>
            </w:pPr>
            <w:r w:rsidRPr="004719EF">
              <w:rPr>
                <w:color w:val="000000"/>
                <w:sz w:val="20"/>
                <w:szCs w:val="20"/>
              </w:rPr>
              <w:t>NEK1</w:t>
            </w:r>
          </w:p>
        </w:tc>
        <w:tc>
          <w:tcPr>
            <w:tcW w:w="2284" w:type="dxa"/>
            <w:vAlign w:val="center"/>
          </w:tcPr>
          <w:p w14:paraId="019200ED" w14:textId="77777777" w:rsidR="00FA35F0" w:rsidRPr="004719EF" w:rsidRDefault="00FA35F0" w:rsidP="001E07EC">
            <w:pPr>
              <w:jc w:val="center"/>
              <w:rPr>
                <w:color w:val="000000"/>
                <w:sz w:val="20"/>
                <w:szCs w:val="20"/>
              </w:rPr>
            </w:pPr>
            <w:r w:rsidRPr="004719EF">
              <w:rPr>
                <w:color w:val="000000"/>
                <w:sz w:val="20"/>
                <w:szCs w:val="20"/>
              </w:rPr>
              <w:t>rs6831487</w:t>
            </w:r>
          </w:p>
        </w:tc>
        <w:tc>
          <w:tcPr>
            <w:tcW w:w="2284" w:type="dxa"/>
            <w:vAlign w:val="center"/>
          </w:tcPr>
          <w:p w14:paraId="593A3D57"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4:170331972</w:t>
            </w:r>
          </w:p>
        </w:tc>
        <w:tc>
          <w:tcPr>
            <w:tcW w:w="2634" w:type="dxa"/>
            <w:vAlign w:val="center"/>
          </w:tcPr>
          <w:p w14:paraId="2A502A1E" w14:textId="77777777" w:rsidR="00FA35F0" w:rsidRPr="004719EF" w:rsidRDefault="00FA35F0" w:rsidP="001E07EC">
            <w:pPr>
              <w:jc w:val="center"/>
              <w:rPr>
                <w:color w:val="000000"/>
                <w:sz w:val="20"/>
                <w:szCs w:val="20"/>
              </w:rPr>
            </w:pPr>
            <w:r w:rsidRPr="004719EF">
              <w:rPr>
                <w:color w:val="000000"/>
                <w:sz w:val="20"/>
                <w:szCs w:val="20"/>
              </w:rPr>
              <w:t>1.46E-05</w:t>
            </w:r>
          </w:p>
        </w:tc>
      </w:tr>
      <w:tr w:rsidR="00FA35F0" w:rsidRPr="004719EF" w14:paraId="5032193A" w14:textId="77777777" w:rsidTr="001E07EC">
        <w:trPr>
          <w:trHeight w:val="448"/>
        </w:trPr>
        <w:tc>
          <w:tcPr>
            <w:tcW w:w="1855" w:type="dxa"/>
            <w:vAlign w:val="center"/>
          </w:tcPr>
          <w:p w14:paraId="4190154C" w14:textId="77777777" w:rsidR="00FA35F0" w:rsidRPr="004719EF" w:rsidRDefault="00FA35F0" w:rsidP="001E07EC">
            <w:pPr>
              <w:jc w:val="center"/>
              <w:rPr>
                <w:color w:val="000000"/>
                <w:sz w:val="20"/>
                <w:szCs w:val="20"/>
              </w:rPr>
            </w:pPr>
            <w:r w:rsidRPr="004719EF">
              <w:rPr>
                <w:color w:val="000000"/>
                <w:sz w:val="20"/>
                <w:szCs w:val="20"/>
              </w:rPr>
              <w:t>MSRA</w:t>
            </w:r>
          </w:p>
        </w:tc>
        <w:tc>
          <w:tcPr>
            <w:tcW w:w="2284" w:type="dxa"/>
            <w:vAlign w:val="center"/>
          </w:tcPr>
          <w:p w14:paraId="4F8DE365" w14:textId="77777777" w:rsidR="00FA35F0" w:rsidRPr="004719EF" w:rsidRDefault="00FA35F0" w:rsidP="001E07EC">
            <w:pPr>
              <w:jc w:val="center"/>
              <w:rPr>
                <w:color w:val="000000"/>
                <w:sz w:val="20"/>
                <w:szCs w:val="20"/>
              </w:rPr>
            </w:pPr>
            <w:r w:rsidRPr="004719EF">
              <w:rPr>
                <w:color w:val="000000"/>
                <w:sz w:val="20"/>
                <w:szCs w:val="20"/>
              </w:rPr>
              <w:t>rs11989640</w:t>
            </w:r>
          </w:p>
        </w:tc>
        <w:tc>
          <w:tcPr>
            <w:tcW w:w="2284" w:type="dxa"/>
            <w:vAlign w:val="center"/>
          </w:tcPr>
          <w:p w14:paraId="11596AEB"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8:10256054</w:t>
            </w:r>
          </w:p>
        </w:tc>
        <w:tc>
          <w:tcPr>
            <w:tcW w:w="2634" w:type="dxa"/>
            <w:vAlign w:val="center"/>
          </w:tcPr>
          <w:p w14:paraId="2E6768F4" w14:textId="77777777" w:rsidR="00FA35F0" w:rsidRPr="004719EF" w:rsidRDefault="00FA35F0" w:rsidP="001E07EC">
            <w:pPr>
              <w:jc w:val="center"/>
              <w:rPr>
                <w:color w:val="000000"/>
                <w:sz w:val="20"/>
                <w:szCs w:val="20"/>
              </w:rPr>
            </w:pPr>
            <w:r w:rsidRPr="004719EF">
              <w:rPr>
                <w:color w:val="000000"/>
                <w:sz w:val="20"/>
                <w:szCs w:val="20"/>
              </w:rPr>
              <w:t>3.59E-04</w:t>
            </w:r>
          </w:p>
        </w:tc>
      </w:tr>
      <w:tr w:rsidR="00FA35F0" w:rsidRPr="004719EF" w14:paraId="34E2F168" w14:textId="77777777" w:rsidTr="001E07EC">
        <w:trPr>
          <w:trHeight w:val="448"/>
        </w:trPr>
        <w:tc>
          <w:tcPr>
            <w:tcW w:w="1855" w:type="dxa"/>
            <w:vAlign w:val="center"/>
          </w:tcPr>
          <w:p w14:paraId="2CFEB5F1" w14:textId="77777777" w:rsidR="00FA35F0" w:rsidRPr="004719EF" w:rsidRDefault="00FA35F0" w:rsidP="001E07EC">
            <w:pPr>
              <w:jc w:val="center"/>
              <w:rPr>
                <w:color w:val="000000"/>
                <w:sz w:val="20"/>
                <w:szCs w:val="20"/>
              </w:rPr>
            </w:pPr>
            <w:r w:rsidRPr="004719EF">
              <w:rPr>
                <w:color w:val="000000"/>
                <w:sz w:val="20"/>
                <w:szCs w:val="20"/>
              </w:rPr>
              <w:t>TENM2</w:t>
            </w:r>
          </w:p>
        </w:tc>
        <w:tc>
          <w:tcPr>
            <w:tcW w:w="2284" w:type="dxa"/>
            <w:vAlign w:val="center"/>
          </w:tcPr>
          <w:p w14:paraId="4296994B" w14:textId="77777777" w:rsidR="00FA35F0" w:rsidRPr="004719EF" w:rsidRDefault="00FA35F0" w:rsidP="001E07EC">
            <w:pPr>
              <w:jc w:val="center"/>
              <w:rPr>
                <w:color w:val="000000"/>
                <w:sz w:val="20"/>
                <w:szCs w:val="20"/>
              </w:rPr>
            </w:pPr>
            <w:r w:rsidRPr="004719EF">
              <w:rPr>
                <w:color w:val="000000"/>
                <w:sz w:val="20"/>
                <w:szCs w:val="20"/>
              </w:rPr>
              <w:t>rs4242226</w:t>
            </w:r>
          </w:p>
        </w:tc>
        <w:tc>
          <w:tcPr>
            <w:tcW w:w="2284" w:type="dxa"/>
            <w:vAlign w:val="center"/>
          </w:tcPr>
          <w:p w14:paraId="2683BBAC"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5:167181730</w:t>
            </w:r>
          </w:p>
        </w:tc>
        <w:tc>
          <w:tcPr>
            <w:tcW w:w="2634" w:type="dxa"/>
            <w:vAlign w:val="center"/>
          </w:tcPr>
          <w:p w14:paraId="26C37EC4" w14:textId="77777777" w:rsidR="00FA35F0" w:rsidRPr="004719EF" w:rsidRDefault="00FA35F0" w:rsidP="001E07EC">
            <w:pPr>
              <w:jc w:val="center"/>
              <w:rPr>
                <w:color w:val="000000"/>
                <w:sz w:val="20"/>
                <w:szCs w:val="20"/>
              </w:rPr>
            </w:pPr>
            <w:r w:rsidRPr="004719EF">
              <w:rPr>
                <w:color w:val="000000"/>
                <w:sz w:val="20"/>
                <w:szCs w:val="20"/>
              </w:rPr>
              <w:t>2.90E-05</w:t>
            </w:r>
          </w:p>
        </w:tc>
      </w:tr>
      <w:tr w:rsidR="00FA35F0" w:rsidRPr="004719EF" w14:paraId="344DD15E" w14:textId="77777777" w:rsidTr="001E07EC">
        <w:trPr>
          <w:trHeight w:val="448"/>
        </w:trPr>
        <w:tc>
          <w:tcPr>
            <w:tcW w:w="1855" w:type="dxa"/>
            <w:vAlign w:val="center"/>
          </w:tcPr>
          <w:p w14:paraId="0153F236" w14:textId="77777777" w:rsidR="00FA35F0" w:rsidRPr="004719EF" w:rsidRDefault="00FA35F0" w:rsidP="001E07EC">
            <w:pPr>
              <w:jc w:val="center"/>
              <w:rPr>
                <w:color w:val="000000"/>
                <w:sz w:val="20"/>
                <w:szCs w:val="20"/>
              </w:rPr>
            </w:pPr>
            <w:r w:rsidRPr="004719EF">
              <w:rPr>
                <w:color w:val="000000"/>
                <w:sz w:val="20"/>
                <w:szCs w:val="20"/>
              </w:rPr>
              <w:t>FOXP1</w:t>
            </w:r>
          </w:p>
        </w:tc>
        <w:tc>
          <w:tcPr>
            <w:tcW w:w="2284" w:type="dxa"/>
            <w:vAlign w:val="center"/>
          </w:tcPr>
          <w:p w14:paraId="0C7FA36A" w14:textId="77777777" w:rsidR="00FA35F0" w:rsidRPr="004719EF" w:rsidRDefault="00FA35F0" w:rsidP="001E07EC">
            <w:pPr>
              <w:jc w:val="center"/>
              <w:rPr>
                <w:color w:val="000000"/>
                <w:sz w:val="20"/>
                <w:szCs w:val="20"/>
              </w:rPr>
            </w:pPr>
            <w:r w:rsidRPr="004719EF">
              <w:rPr>
                <w:color w:val="000000"/>
                <w:sz w:val="20"/>
                <w:szCs w:val="20"/>
              </w:rPr>
              <w:t>rs9827299</w:t>
            </w:r>
          </w:p>
        </w:tc>
        <w:tc>
          <w:tcPr>
            <w:tcW w:w="2284" w:type="dxa"/>
            <w:vAlign w:val="center"/>
          </w:tcPr>
          <w:p w14:paraId="17ACC9EA"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3:71353372</w:t>
            </w:r>
          </w:p>
        </w:tc>
        <w:tc>
          <w:tcPr>
            <w:tcW w:w="2634" w:type="dxa"/>
            <w:vAlign w:val="center"/>
          </w:tcPr>
          <w:p w14:paraId="5ACAE205" w14:textId="77777777" w:rsidR="00FA35F0" w:rsidRPr="004719EF" w:rsidRDefault="00FA35F0" w:rsidP="001E07EC">
            <w:pPr>
              <w:jc w:val="center"/>
              <w:rPr>
                <w:color w:val="000000"/>
                <w:sz w:val="20"/>
                <w:szCs w:val="20"/>
              </w:rPr>
            </w:pPr>
            <w:r w:rsidRPr="004719EF">
              <w:rPr>
                <w:color w:val="000000"/>
                <w:sz w:val="20"/>
                <w:szCs w:val="20"/>
              </w:rPr>
              <w:t>4.84E-04</w:t>
            </w:r>
          </w:p>
        </w:tc>
      </w:tr>
      <w:tr w:rsidR="00FA35F0" w:rsidRPr="004719EF" w14:paraId="3C7CDC41" w14:textId="77777777" w:rsidTr="001E07EC">
        <w:trPr>
          <w:trHeight w:val="448"/>
        </w:trPr>
        <w:tc>
          <w:tcPr>
            <w:tcW w:w="1855" w:type="dxa"/>
            <w:vAlign w:val="center"/>
          </w:tcPr>
          <w:p w14:paraId="2865C264" w14:textId="77777777" w:rsidR="00FA35F0" w:rsidRPr="004719EF" w:rsidRDefault="00FA35F0" w:rsidP="001E07EC">
            <w:pPr>
              <w:jc w:val="center"/>
              <w:rPr>
                <w:color w:val="000000"/>
                <w:sz w:val="20"/>
                <w:szCs w:val="20"/>
              </w:rPr>
            </w:pPr>
            <w:r w:rsidRPr="004719EF">
              <w:rPr>
                <w:color w:val="000000"/>
                <w:sz w:val="20"/>
                <w:szCs w:val="20"/>
              </w:rPr>
              <w:t>FOXP1</w:t>
            </w:r>
          </w:p>
        </w:tc>
        <w:tc>
          <w:tcPr>
            <w:tcW w:w="2284" w:type="dxa"/>
            <w:vAlign w:val="center"/>
          </w:tcPr>
          <w:p w14:paraId="62DF357E" w14:textId="77777777" w:rsidR="00FA35F0" w:rsidRPr="004719EF" w:rsidRDefault="00FA35F0" w:rsidP="001E07EC">
            <w:pPr>
              <w:jc w:val="center"/>
              <w:rPr>
                <w:color w:val="000000"/>
                <w:sz w:val="20"/>
                <w:szCs w:val="20"/>
              </w:rPr>
            </w:pPr>
            <w:r w:rsidRPr="004719EF">
              <w:rPr>
                <w:color w:val="000000"/>
                <w:sz w:val="20"/>
                <w:szCs w:val="20"/>
              </w:rPr>
              <w:t>rs76753627</w:t>
            </w:r>
          </w:p>
        </w:tc>
        <w:tc>
          <w:tcPr>
            <w:tcW w:w="2284" w:type="dxa"/>
            <w:vAlign w:val="center"/>
          </w:tcPr>
          <w:p w14:paraId="28140156"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3:71356015</w:t>
            </w:r>
          </w:p>
        </w:tc>
        <w:tc>
          <w:tcPr>
            <w:tcW w:w="2634" w:type="dxa"/>
            <w:vAlign w:val="center"/>
          </w:tcPr>
          <w:p w14:paraId="2283FC90" w14:textId="77777777" w:rsidR="00FA35F0" w:rsidRPr="004719EF" w:rsidRDefault="00FA35F0" w:rsidP="001E07EC">
            <w:pPr>
              <w:jc w:val="center"/>
              <w:rPr>
                <w:color w:val="000000"/>
                <w:sz w:val="20"/>
                <w:szCs w:val="20"/>
              </w:rPr>
            </w:pPr>
            <w:r w:rsidRPr="004719EF">
              <w:rPr>
                <w:color w:val="000000"/>
                <w:sz w:val="20"/>
                <w:szCs w:val="20"/>
              </w:rPr>
              <w:t>4.91E-04</w:t>
            </w:r>
          </w:p>
        </w:tc>
      </w:tr>
      <w:tr w:rsidR="00FA35F0" w:rsidRPr="004719EF" w14:paraId="3AE3E771" w14:textId="77777777" w:rsidTr="001E07EC">
        <w:trPr>
          <w:trHeight w:val="425"/>
        </w:trPr>
        <w:tc>
          <w:tcPr>
            <w:tcW w:w="1855" w:type="dxa"/>
            <w:vAlign w:val="center"/>
          </w:tcPr>
          <w:p w14:paraId="1D1A8F71" w14:textId="77777777" w:rsidR="00FA35F0" w:rsidRPr="004719EF" w:rsidRDefault="00FA35F0" w:rsidP="001E07EC">
            <w:pPr>
              <w:jc w:val="center"/>
              <w:rPr>
                <w:color w:val="000000"/>
                <w:sz w:val="20"/>
                <w:szCs w:val="20"/>
              </w:rPr>
            </w:pPr>
            <w:r w:rsidRPr="004719EF">
              <w:rPr>
                <w:color w:val="000000"/>
                <w:sz w:val="20"/>
                <w:szCs w:val="20"/>
              </w:rPr>
              <w:t>SDCCAG8</w:t>
            </w:r>
          </w:p>
        </w:tc>
        <w:tc>
          <w:tcPr>
            <w:tcW w:w="2284" w:type="dxa"/>
            <w:vAlign w:val="center"/>
          </w:tcPr>
          <w:p w14:paraId="1EFDB61F" w14:textId="77777777" w:rsidR="00FA35F0" w:rsidRPr="004719EF" w:rsidRDefault="00FA35F0" w:rsidP="001E07EC">
            <w:pPr>
              <w:jc w:val="center"/>
              <w:rPr>
                <w:color w:val="000000"/>
                <w:sz w:val="20"/>
                <w:szCs w:val="20"/>
              </w:rPr>
            </w:pPr>
            <w:r w:rsidRPr="004719EF">
              <w:rPr>
                <w:color w:val="000000"/>
                <w:sz w:val="20"/>
                <w:szCs w:val="20"/>
              </w:rPr>
              <w:t>rs58560561</w:t>
            </w:r>
          </w:p>
        </w:tc>
        <w:tc>
          <w:tcPr>
            <w:tcW w:w="2284" w:type="dxa"/>
            <w:vAlign w:val="center"/>
          </w:tcPr>
          <w:p w14:paraId="06409576"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1:243537729</w:t>
            </w:r>
          </w:p>
        </w:tc>
        <w:tc>
          <w:tcPr>
            <w:tcW w:w="2634" w:type="dxa"/>
            <w:vAlign w:val="center"/>
          </w:tcPr>
          <w:p w14:paraId="76B28D4E" w14:textId="77777777" w:rsidR="00FA35F0" w:rsidRPr="004719EF" w:rsidRDefault="00FA35F0" w:rsidP="001E07EC">
            <w:pPr>
              <w:jc w:val="center"/>
              <w:rPr>
                <w:color w:val="000000"/>
                <w:sz w:val="20"/>
                <w:szCs w:val="20"/>
              </w:rPr>
            </w:pPr>
            <w:r w:rsidRPr="004719EF">
              <w:rPr>
                <w:color w:val="000000"/>
                <w:sz w:val="20"/>
                <w:szCs w:val="20"/>
              </w:rPr>
              <w:t>2.54E-04</w:t>
            </w:r>
          </w:p>
        </w:tc>
      </w:tr>
      <w:tr w:rsidR="00FA35F0" w:rsidRPr="004719EF" w14:paraId="231A07C1" w14:textId="77777777" w:rsidTr="001E07EC">
        <w:trPr>
          <w:trHeight w:val="448"/>
        </w:trPr>
        <w:tc>
          <w:tcPr>
            <w:tcW w:w="1855" w:type="dxa"/>
            <w:vAlign w:val="center"/>
          </w:tcPr>
          <w:p w14:paraId="5432A880" w14:textId="77777777" w:rsidR="00FA35F0" w:rsidRPr="004719EF" w:rsidRDefault="00FA35F0" w:rsidP="001E07EC">
            <w:pPr>
              <w:jc w:val="center"/>
              <w:rPr>
                <w:color w:val="000000"/>
                <w:sz w:val="20"/>
                <w:szCs w:val="20"/>
              </w:rPr>
            </w:pPr>
            <w:r w:rsidRPr="004719EF">
              <w:rPr>
                <w:color w:val="000000"/>
                <w:sz w:val="20"/>
                <w:szCs w:val="20"/>
              </w:rPr>
              <w:t>RBFOX1</w:t>
            </w:r>
          </w:p>
        </w:tc>
        <w:tc>
          <w:tcPr>
            <w:tcW w:w="2284" w:type="dxa"/>
            <w:vAlign w:val="center"/>
          </w:tcPr>
          <w:p w14:paraId="36771729" w14:textId="77777777" w:rsidR="00FA35F0" w:rsidRPr="004719EF" w:rsidRDefault="00FA35F0" w:rsidP="001E07EC">
            <w:pPr>
              <w:jc w:val="center"/>
              <w:rPr>
                <w:color w:val="000000"/>
                <w:sz w:val="20"/>
                <w:szCs w:val="20"/>
              </w:rPr>
            </w:pPr>
            <w:r w:rsidRPr="004719EF">
              <w:rPr>
                <w:color w:val="000000"/>
                <w:sz w:val="20"/>
                <w:szCs w:val="20"/>
              </w:rPr>
              <w:t>rs11077038</w:t>
            </w:r>
          </w:p>
        </w:tc>
        <w:tc>
          <w:tcPr>
            <w:tcW w:w="2284" w:type="dxa"/>
            <w:vAlign w:val="center"/>
          </w:tcPr>
          <w:p w14:paraId="11C03F83"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16:6460736</w:t>
            </w:r>
          </w:p>
        </w:tc>
        <w:tc>
          <w:tcPr>
            <w:tcW w:w="2634" w:type="dxa"/>
            <w:vAlign w:val="center"/>
          </w:tcPr>
          <w:p w14:paraId="1751403C" w14:textId="77777777" w:rsidR="00FA35F0" w:rsidRPr="004719EF" w:rsidRDefault="00FA35F0" w:rsidP="001E07EC">
            <w:pPr>
              <w:jc w:val="center"/>
              <w:rPr>
                <w:color w:val="000000"/>
                <w:sz w:val="20"/>
                <w:szCs w:val="20"/>
              </w:rPr>
            </w:pPr>
            <w:r w:rsidRPr="004719EF">
              <w:rPr>
                <w:color w:val="000000"/>
                <w:sz w:val="20"/>
                <w:szCs w:val="20"/>
              </w:rPr>
              <w:t>3.85E-04</w:t>
            </w:r>
          </w:p>
        </w:tc>
      </w:tr>
      <w:tr w:rsidR="00FA35F0" w:rsidRPr="004719EF" w14:paraId="04FA22BF" w14:textId="77777777" w:rsidTr="001E07EC">
        <w:trPr>
          <w:trHeight w:val="448"/>
        </w:trPr>
        <w:tc>
          <w:tcPr>
            <w:tcW w:w="1855" w:type="dxa"/>
            <w:vAlign w:val="center"/>
          </w:tcPr>
          <w:p w14:paraId="38A8354E" w14:textId="77777777" w:rsidR="00FA35F0" w:rsidRPr="004719EF" w:rsidRDefault="00FA35F0" w:rsidP="001E07EC">
            <w:pPr>
              <w:jc w:val="center"/>
              <w:rPr>
                <w:color w:val="000000"/>
                <w:sz w:val="20"/>
                <w:szCs w:val="20"/>
              </w:rPr>
            </w:pPr>
            <w:r w:rsidRPr="004719EF">
              <w:rPr>
                <w:color w:val="000000"/>
                <w:sz w:val="20"/>
                <w:szCs w:val="20"/>
              </w:rPr>
              <w:t>ZNHIT3</w:t>
            </w:r>
          </w:p>
        </w:tc>
        <w:tc>
          <w:tcPr>
            <w:tcW w:w="2284" w:type="dxa"/>
            <w:vAlign w:val="center"/>
          </w:tcPr>
          <w:p w14:paraId="2811C209" w14:textId="77777777" w:rsidR="00FA35F0" w:rsidRPr="004719EF" w:rsidRDefault="00FA35F0" w:rsidP="001E07EC">
            <w:pPr>
              <w:jc w:val="center"/>
              <w:rPr>
                <w:color w:val="000000"/>
                <w:sz w:val="20"/>
                <w:szCs w:val="20"/>
              </w:rPr>
            </w:pPr>
            <w:r w:rsidRPr="004719EF">
              <w:rPr>
                <w:color w:val="000000"/>
                <w:sz w:val="20"/>
                <w:szCs w:val="20"/>
              </w:rPr>
              <w:t>rs4796224</w:t>
            </w:r>
          </w:p>
        </w:tc>
        <w:tc>
          <w:tcPr>
            <w:tcW w:w="2284" w:type="dxa"/>
            <w:vAlign w:val="center"/>
          </w:tcPr>
          <w:p w14:paraId="4C4D9ECC"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17:34842521</w:t>
            </w:r>
          </w:p>
        </w:tc>
        <w:tc>
          <w:tcPr>
            <w:tcW w:w="2634" w:type="dxa"/>
            <w:vAlign w:val="center"/>
          </w:tcPr>
          <w:p w14:paraId="58D1D58B" w14:textId="77777777" w:rsidR="00FA35F0" w:rsidRPr="004719EF" w:rsidRDefault="00FA35F0" w:rsidP="001E07EC">
            <w:pPr>
              <w:jc w:val="center"/>
              <w:rPr>
                <w:color w:val="000000"/>
                <w:sz w:val="20"/>
                <w:szCs w:val="20"/>
              </w:rPr>
            </w:pPr>
            <w:r w:rsidRPr="004719EF">
              <w:rPr>
                <w:color w:val="000000"/>
                <w:sz w:val="20"/>
                <w:szCs w:val="20"/>
              </w:rPr>
              <w:t>3.66E-05</w:t>
            </w:r>
          </w:p>
        </w:tc>
      </w:tr>
      <w:tr w:rsidR="00FA35F0" w:rsidRPr="004719EF" w14:paraId="1E090064" w14:textId="77777777" w:rsidTr="001E07EC">
        <w:trPr>
          <w:trHeight w:val="448"/>
        </w:trPr>
        <w:tc>
          <w:tcPr>
            <w:tcW w:w="1855" w:type="dxa"/>
            <w:vAlign w:val="center"/>
          </w:tcPr>
          <w:p w14:paraId="0B13A66C" w14:textId="77777777" w:rsidR="00FA35F0" w:rsidRPr="004719EF" w:rsidRDefault="00FA35F0" w:rsidP="001E07EC">
            <w:pPr>
              <w:jc w:val="center"/>
              <w:rPr>
                <w:color w:val="000000"/>
                <w:sz w:val="20"/>
                <w:szCs w:val="20"/>
              </w:rPr>
            </w:pPr>
            <w:r w:rsidRPr="004719EF">
              <w:rPr>
                <w:color w:val="000000"/>
                <w:sz w:val="20"/>
                <w:szCs w:val="20"/>
              </w:rPr>
              <w:t>NFIB</w:t>
            </w:r>
          </w:p>
        </w:tc>
        <w:tc>
          <w:tcPr>
            <w:tcW w:w="2284" w:type="dxa"/>
            <w:vAlign w:val="center"/>
          </w:tcPr>
          <w:p w14:paraId="0BE43715" w14:textId="77777777" w:rsidR="00FA35F0" w:rsidRPr="004719EF" w:rsidRDefault="00FA35F0" w:rsidP="001E07EC">
            <w:pPr>
              <w:jc w:val="center"/>
              <w:rPr>
                <w:color w:val="000000"/>
                <w:sz w:val="20"/>
                <w:szCs w:val="20"/>
              </w:rPr>
            </w:pPr>
            <w:r w:rsidRPr="004719EF">
              <w:rPr>
                <w:color w:val="000000"/>
                <w:sz w:val="20"/>
                <w:szCs w:val="20"/>
              </w:rPr>
              <w:t>rs7021539</w:t>
            </w:r>
          </w:p>
        </w:tc>
        <w:tc>
          <w:tcPr>
            <w:tcW w:w="2284" w:type="dxa"/>
            <w:vAlign w:val="center"/>
          </w:tcPr>
          <w:p w14:paraId="4D21DCCC"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9:14282792</w:t>
            </w:r>
          </w:p>
        </w:tc>
        <w:tc>
          <w:tcPr>
            <w:tcW w:w="2634" w:type="dxa"/>
            <w:vAlign w:val="center"/>
          </w:tcPr>
          <w:p w14:paraId="2720527B" w14:textId="77777777" w:rsidR="00FA35F0" w:rsidRPr="004719EF" w:rsidRDefault="00FA35F0" w:rsidP="001E07EC">
            <w:pPr>
              <w:jc w:val="center"/>
              <w:rPr>
                <w:color w:val="000000"/>
                <w:sz w:val="20"/>
                <w:szCs w:val="20"/>
              </w:rPr>
            </w:pPr>
            <w:r w:rsidRPr="004719EF">
              <w:rPr>
                <w:color w:val="000000"/>
                <w:sz w:val="20"/>
                <w:szCs w:val="20"/>
              </w:rPr>
              <w:t>4.46E-04</w:t>
            </w:r>
          </w:p>
        </w:tc>
      </w:tr>
      <w:tr w:rsidR="00FA35F0" w:rsidRPr="004719EF" w14:paraId="01C543C8" w14:textId="77777777" w:rsidTr="001E07EC">
        <w:trPr>
          <w:trHeight w:val="448"/>
        </w:trPr>
        <w:tc>
          <w:tcPr>
            <w:tcW w:w="1855" w:type="dxa"/>
            <w:vAlign w:val="center"/>
          </w:tcPr>
          <w:p w14:paraId="5A60CFA6" w14:textId="77777777" w:rsidR="00FA35F0" w:rsidRPr="004719EF" w:rsidRDefault="00FA35F0" w:rsidP="001E07EC">
            <w:pPr>
              <w:jc w:val="center"/>
              <w:rPr>
                <w:color w:val="000000"/>
                <w:sz w:val="20"/>
                <w:szCs w:val="20"/>
              </w:rPr>
            </w:pPr>
            <w:r w:rsidRPr="004719EF">
              <w:rPr>
                <w:color w:val="000000"/>
                <w:sz w:val="20"/>
                <w:szCs w:val="20"/>
              </w:rPr>
              <w:t>PTPRD</w:t>
            </w:r>
          </w:p>
        </w:tc>
        <w:tc>
          <w:tcPr>
            <w:tcW w:w="2284" w:type="dxa"/>
            <w:vAlign w:val="center"/>
          </w:tcPr>
          <w:p w14:paraId="4F0AEC8B" w14:textId="77777777" w:rsidR="00FA35F0" w:rsidRPr="004719EF" w:rsidRDefault="00FA35F0" w:rsidP="001E07EC">
            <w:pPr>
              <w:jc w:val="center"/>
              <w:rPr>
                <w:color w:val="000000"/>
                <w:sz w:val="20"/>
                <w:szCs w:val="20"/>
              </w:rPr>
            </w:pPr>
            <w:r w:rsidRPr="004719EF">
              <w:rPr>
                <w:color w:val="000000"/>
                <w:sz w:val="20"/>
                <w:szCs w:val="20"/>
              </w:rPr>
              <w:t>rs10756021</w:t>
            </w:r>
          </w:p>
        </w:tc>
        <w:tc>
          <w:tcPr>
            <w:tcW w:w="2284" w:type="dxa"/>
            <w:vAlign w:val="center"/>
          </w:tcPr>
          <w:p w14:paraId="71217725"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9:10292307</w:t>
            </w:r>
          </w:p>
        </w:tc>
        <w:tc>
          <w:tcPr>
            <w:tcW w:w="2634" w:type="dxa"/>
            <w:vAlign w:val="center"/>
          </w:tcPr>
          <w:p w14:paraId="2BE4C0CD" w14:textId="77777777" w:rsidR="00FA35F0" w:rsidRPr="004719EF" w:rsidRDefault="00FA35F0" w:rsidP="001E07EC">
            <w:pPr>
              <w:jc w:val="center"/>
              <w:rPr>
                <w:color w:val="000000"/>
                <w:sz w:val="20"/>
                <w:szCs w:val="20"/>
              </w:rPr>
            </w:pPr>
            <w:r w:rsidRPr="004719EF">
              <w:rPr>
                <w:color w:val="000000"/>
                <w:sz w:val="20"/>
                <w:szCs w:val="20"/>
              </w:rPr>
              <w:t>2.32E-04</w:t>
            </w:r>
          </w:p>
        </w:tc>
      </w:tr>
      <w:tr w:rsidR="00FA35F0" w:rsidRPr="004719EF" w14:paraId="7F045076" w14:textId="77777777" w:rsidTr="001E07EC">
        <w:trPr>
          <w:trHeight w:val="448"/>
        </w:trPr>
        <w:tc>
          <w:tcPr>
            <w:tcW w:w="1855" w:type="dxa"/>
            <w:vAlign w:val="center"/>
          </w:tcPr>
          <w:p w14:paraId="07C5F1D4"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4FDAFEE6" w14:textId="77777777" w:rsidR="00FA35F0" w:rsidRPr="004719EF" w:rsidRDefault="00FA35F0" w:rsidP="001E07EC">
            <w:pPr>
              <w:jc w:val="center"/>
              <w:rPr>
                <w:color w:val="000000"/>
                <w:sz w:val="20"/>
                <w:szCs w:val="20"/>
              </w:rPr>
            </w:pPr>
            <w:r w:rsidRPr="004719EF">
              <w:rPr>
                <w:color w:val="000000"/>
                <w:sz w:val="20"/>
                <w:szCs w:val="20"/>
              </w:rPr>
              <w:t>rs7744110</w:t>
            </w:r>
          </w:p>
        </w:tc>
        <w:tc>
          <w:tcPr>
            <w:tcW w:w="2284" w:type="dxa"/>
            <w:vAlign w:val="center"/>
          </w:tcPr>
          <w:p w14:paraId="1F71A6D2"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6:27421304</w:t>
            </w:r>
          </w:p>
        </w:tc>
        <w:tc>
          <w:tcPr>
            <w:tcW w:w="2634" w:type="dxa"/>
            <w:vAlign w:val="center"/>
          </w:tcPr>
          <w:p w14:paraId="661998B5" w14:textId="77777777" w:rsidR="00FA35F0" w:rsidRPr="004719EF" w:rsidRDefault="00FA35F0" w:rsidP="001E07EC">
            <w:pPr>
              <w:jc w:val="center"/>
              <w:rPr>
                <w:color w:val="000000"/>
                <w:sz w:val="20"/>
                <w:szCs w:val="20"/>
              </w:rPr>
            </w:pPr>
            <w:r w:rsidRPr="004719EF">
              <w:rPr>
                <w:color w:val="000000"/>
                <w:sz w:val="20"/>
                <w:szCs w:val="20"/>
              </w:rPr>
              <w:t>6.49E-05</w:t>
            </w:r>
          </w:p>
        </w:tc>
      </w:tr>
      <w:tr w:rsidR="00FA35F0" w:rsidRPr="004719EF" w14:paraId="6125CC95" w14:textId="77777777" w:rsidTr="001E07EC">
        <w:trPr>
          <w:trHeight w:val="448"/>
        </w:trPr>
        <w:tc>
          <w:tcPr>
            <w:tcW w:w="1855" w:type="dxa"/>
            <w:vAlign w:val="center"/>
          </w:tcPr>
          <w:p w14:paraId="638FB09B"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1A772053" w14:textId="77777777" w:rsidR="00FA35F0" w:rsidRPr="004719EF" w:rsidRDefault="00FA35F0" w:rsidP="001E07EC">
            <w:pPr>
              <w:jc w:val="center"/>
              <w:rPr>
                <w:color w:val="000000"/>
                <w:sz w:val="20"/>
                <w:szCs w:val="20"/>
              </w:rPr>
            </w:pPr>
            <w:r w:rsidRPr="004719EF">
              <w:rPr>
                <w:color w:val="000000"/>
                <w:sz w:val="20"/>
                <w:szCs w:val="20"/>
              </w:rPr>
              <w:t>rs2235252</w:t>
            </w:r>
          </w:p>
        </w:tc>
        <w:tc>
          <w:tcPr>
            <w:tcW w:w="2284" w:type="dxa"/>
            <w:vAlign w:val="center"/>
          </w:tcPr>
          <w:p w14:paraId="671FC6D9"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6:27422493</w:t>
            </w:r>
          </w:p>
        </w:tc>
        <w:tc>
          <w:tcPr>
            <w:tcW w:w="2634" w:type="dxa"/>
            <w:vAlign w:val="center"/>
          </w:tcPr>
          <w:p w14:paraId="491C6399" w14:textId="77777777" w:rsidR="00FA35F0" w:rsidRPr="004719EF" w:rsidRDefault="00FA35F0" w:rsidP="001E07EC">
            <w:pPr>
              <w:jc w:val="center"/>
              <w:rPr>
                <w:color w:val="000000"/>
                <w:sz w:val="20"/>
                <w:szCs w:val="20"/>
              </w:rPr>
            </w:pPr>
            <w:r w:rsidRPr="004719EF">
              <w:rPr>
                <w:color w:val="000000"/>
                <w:sz w:val="20"/>
                <w:szCs w:val="20"/>
              </w:rPr>
              <w:t>6.66E-05</w:t>
            </w:r>
          </w:p>
        </w:tc>
      </w:tr>
      <w:tr w:rsidR="00FA35F0" w:rsidRPr="004719EF" w14:paraId="557E6C9A" w14:textId="77777777" w:rsidTr="001E07EC">
        <w:trPr>
          <w:trHeight w:val="448"/>
        </w:trPr>
        <w:tc>
          <w:tcPr>
            <w:tcW w:w="1855" w:type="dxa"/>
            <w:vAlign w:val="center"/>
          </w:tcPr>
          <w:p w14:paraId="02264E78"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129CF902" w14:textId="77777777" w:rsidR="00FA35F0" w:rsidRPr="004719EF" w:rsidRDefault="00FA35F0" w:rsidP="001E07EC">
            <w:pPr>
              <w:jc w:val="center"/>
              <w:rPr>
                <w:color w:val="000000"/>
                <w:sz w:val="20"/>
                <w:szCs w:val="20"/>
              </w:rPr>
            </w:pPr>
            <w:r w:rsidRPr="004719EF">
              <w:rPr>
                <w:color w:val="000000"/>
                <w:sz w:val="20"/>
                <w:szCs w:val="20"/>
              </w:rPr>
              <w:t>rs2235254</w:t>
            </w:r>
          </w:p>
        </w:tc>
        <w:tc>
          <w:tcPr>
            <w:tcW w:w="2284" w:type="dxa"/>
            <w:vAlign w:val="center"/>
          </w:tcPr>
          <w:p w14:paraId="2B098A09"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6:27422794</w:t>
            </w:r>
          </w:p>
        </w:tc>
        <w:tc>
          <w:tcPr>
            <w:tcW w:w="2634" w:type="dxa"/>
            <w:vAlign w:val="center"/>
          </w:tcPr>
          <w:p w14:paraId="2801509D" w14:textId="77777777" w:rsidR="00FA35F0" w:rsidRPr="004719EF" w:rsidRDefault="00FA35F0" w:rsidP="001E07EC">
            <w:pPr>
              <w:jc w:val="center"/>
              <w:rPr>
                <w:color w:val="000000"/>
                <w:sz w:val="20"/>
                <w:szCs w:val="20"/>
              </w:rPr>
            </w:pPr>
            <w:r w:rsidRPr="004719EF">
              <w:rPr>
                <w:color w:val="000000"/>
                <w:sz w:val="20"/>
                <w:szCs w:val="20"/>
              </w:rPr>
              <w:t>6.55E-05</w:t>
            </w:r>
          </w:p>
        </w:tc>
      </w:tr>
      <w:tr w:rsidR="00FA35F0" w:rsidRPr="004719EF" w14:paraId="57CA0EB6" w14:textId="77777777" w:rsidTr="001E07EC">
        <w:trPr>
          <w:trHeight w:val="448"/>
        </w:trPr>
        <w:tc>
          <w:tcPr>
            <w:tcW w:w="1855" w:type="dxa"/>
            <w:vAlign w:val="center"/>
          </w:tcPr>
          <w:p w14:paraId="6E193A6A"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58E2F8FB" w14:textId="77777777" w:rsidR="00FA35F0" w:rsidRPr="004719EF" w:rsidRDefault="00FA35F0" w:rsidP="001E07EC">
            <w:pPr>
              <w:jc w:val="center"/>
              <w:rPr>
                <w:color w:val="000000"/>
                <w:sz w:val="20"/>
                <w:szCs w:val="20"/>
              </w:rPr>
            </w:pPr>
            <w:r w:rsidRPr="004719EF">
              <w:rPr>
                <w:color w:val="000000"/>
                <w:sz w:val="20"/>
                <w:szCs w:val="20"/>
              </w:rPr>
              <w:t>rs12199110</w:t>
            </w:r>
          </w:p>
        </w:tc>
        <w:tc>
          <w:tcPr>
            <w:tcW w:w="2284" w:type="dxa"/>
            <w:vAlign w:val="center"/>
          </w:tcPr>
          <w:p w14:paraId="1676946C"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6:27423568</w:t>
            </w:r>
          </w:p>
        </w:tc>
        <w:tc>
          <w:tcPr>
            <w:tcW w:w="2634" w:type="dxa"/>
            <w:vAlign w:val="center"/>
          </w:tcPr>
          <w:p w14:paraId="5E28A18A" w14:textId="77777777" w:rsidR="00FA35F0" w:rsidRPr="004719EF" w:rsidRDefault="00FA35F0" w:rsidP="001E07EC">
            <w:pPr>
              <w:jc w:val="center"/>
              <w:rPr>
                <w:color w:val="000000"/>
                <w:sz w:val="20"/>
                <w:szCs w:val="20"/>
              </w:rPr>
            </w:pPr>
            <w:r w:rsidRPr="004719EF">
              <w:rPr>
                <w:color w:val="000000"/>
                <w:sz w:val="20"/>
                <w:szCs w:val="20"/>
              </w:rPr>
              <w:t>6.37E-05</w:t>
            </w:r>
          </w:p>
        </w:tc>
      </w:tr>
      <w:tr w:rsidR="00FA35F0" w:rsidRPr="004719EF" w14:paraId="4B7EAF1F" w14:textId="77777777" w:rsidTr="001E07EC">
        <w:trPr>
          <w:trHeight w:val="448"/>
        </w:trPr>
        <w:tc>
          <w:tcPr>
            <w:tcW w:w="1855" w:type="dxa"/>
            <w:vAlign w:val="center"/>
          </w:tcPr>
          <w:p w14:paraId="7DA34550"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7BA70F29" w14:textId="77777777" w:rsidR="00FA35F0" w:rsidRPr="004719EF" w:rsidRDefault="00FA35F0" w:rsidP="001E07EC">
            <w:pPr>
              <w:jc w:val="center"/>
              <w:rPr>
                <w:color w:val="000000"/>
                <w:sz w:val="20"/>
                <w:szCs w:val="20"/>
              </w:rPr>
            </w:pPr>
            <w:r w:rsidRPr="004719EF">
              <w:rPr>
                <w:color w:val="000000"/>
                <w:sz w:val="20"/>
                <w:szCs w:val="20"/>
              </w:rPr>
              <w:t>rs2092121</w:t>
            </w:r>
          </w:p>
        </w:tc>
        <w:tc>
          <w:tcPr>
            <w:tcW w:w="2284" w:type="dxa"/>
            <w:vAlign w:val="center"/>
          </w:tcPr>
          <w:p w14:paraId="52FD96E6"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6:27424184</w:t>
            </w:r>
          </w:p>
        </w:tc>
        <w:tc>
          <w:tcPr>
            <w:tcW w:w="2634" w:type="dxa"/>
            <w:vAlign w:val="center"/>
          </w:tcPr>
          <w:p w14:paraId="6592CAE5" w14:textId="77777777" w:rsidR="00FA35F0" w:rsidRPr="004719EF" w:rsidRDefault="00FA35F0" w:rsidP="001E07EC">
            <w:pPr>
              <w:jc w:val="center"/>
              <w:rPr>
                <w:color w:val="000000"/>
                <w:sz w:val="20"/>
                <w:szCs w:val="20"/>
              </w:rPr>
            </w:pPr>
            <w:r w:rsidRPr="004719EF">
              <w:rPr>
                <w:color w:val="000000"/>
                <w:sz w:val="20"/>
                <w:szCs w:val="20"/>
              </w:rPr>
              <w:t>6.66E-05</w:t>
            </w:r>
          </w:p>
        </w:tc>
      </w:tr>
      <w:tr w:rsidR="00FA35F0" w:rsidRPr="004719EF" w14:paraId="42474FD7" w14:textId="77777777" w:rsidTr="001E07EC">
        <w:trPr>
          <w:trHeight w:val="425"/>
        </w:trPr>
        <w:tc>
          <w:tcPr>
            <w:tcW w:w="1855" w:type="dxa"/>
            <w:vAlign w:val="center"/>
          </w:tcPr>
          <w:p w14:paraId="561122BC"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6A6E6468" w14:textId="77777777" w:rsidR="00FA35F0" w:rsidRPr="004719EF" w:rsidRDefault="00FA35F0" w:rsidP="001E07EC">
            <w:pPr>
              <w:jc w:val="center"/>
              <w:rPr>
                <w:color w:val="000000"/>
                <w:sz w:val="20"/>
                <w:szCs w:val="20"/>
              </w:rPr>
            </w:pPr>
            <w:r w:rsidRPr="004719EF">
              <w:rPr>
                <w:color w:val="000000"/>
                <w:sz w:val="20"/>
                <w:szCs w:val="20"/>
              </w:rPr>
              <w:t>rs2092122</w:t>
            </w:r>
          </w:p>
        </w:tc>
        <w:tc>
          <w:tcPr>
            <w:tcW w:w="2284" w:type="dxa"/>
            <w:vAlign w:val="center"/>
          </w:tcPr>
          <w:p w14:paraId="280EC904"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6:27424311</w:t>
            </w:r>
          </w:p>
        </w:tc>
        <w:tc>
          <w:tcPr>
            <w:tcW w:w="2634" w:type="dxa"/>
            <w:vAlign w:val="center"/>
          </w:tcPr>
          <w:p w14:paraId="5A42731F" w14:textId="77777777" w:rsidR="00FA35F0" w:rsidRPr="004719EF" w:rsidRDefault="00FA35F0" w:rsidP="001E07EC">
            <w:pPr>
              <w:jc w:val="center"/>
              <w:rPr>
                <w:color w:val="000000"/>
                <w:sz w:val="20"/>
                <w:szCs w:val="20"/>
              </w:rPr>
            </w:pPr>
            <w:r w:rsidRPr="004719EF">
              <w:rPr>
                <w:color w:val="000000"/>
                <w:sz w:val="20"/>
                <w:szCs w:val="20"/>
              </w:rPr>
              <w:t>6.66E-05</w:t>
            </w:r>
          </w:p>
        </w:tc>
      </w:tr>
      <w:tr w:rsidR="00FA35F0" w:rsidRPr="004719EF" w14:paraId="146CECFD" w14:textId="77777777" w:rsidTr="001E07EC">
        <w:trPr>
          <w:trHeight w:val="448"/>
        </w:trPr>
        <w:tc>
          <w:tcPr>
            <w:tcW w:w="1855" w:type="dxa"/>
            <w:vAlign w:val="center"/>
          </w:tcPr>
          <w:p w14:paraId="44CED44E"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4DB38F13" w14:textId="77777777" w:rsidR="00FA35F0" w:rsidRPr="004719EF" w:rsidRDefault="00FA35F0" w:rsidP="001E07EC">
            <w:pPr>
              <w:jc w:val="center"/>
              <w:rPr>
                <w:color w:val="000000"/>
                <w:sz w:val="20"/>
                <w:szCs w:val="20"/>
              </w:rPr>
            </w:pPr>
            <w:r w:rsidRPr="004719EF">
              <w:rPr>
                <w:color w:val="000000"/>
                <w:sz w:val="20"/>
                <w:szCs w:val="20"/>
              </w:rPr>
              <w:t>rs764460</w:t>
            </w:r>
          </w:p>
        </w:tc>
        <w:tc>
          <w:tcPr>
            <w:tcW w:w="2284" w:type="dxa"/>
            <w:vAlign w:val="center"/>
          </w:tcPr>
          <w:p w14:paraId="7C84A477"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6:27424374</w:t>
            </w:r>
          </w:p>
        </w:tc>
        <w:tc>
          <w:tcPr>
            <w:tcW w:w="2634" w:type="dxa"/>
            <w:vAlign w:val="center"/>
          </w:tcPr>
          <w:p w14:paraId="07A65DE6" w14:textId="77777777" w:rsidR="00FA35F0" w:rsidRPr="004719EF" w:rsidRDefault="00FA35F0" w:rsidP="001E07EC">
            <w:pPr>
              <w:jc w:val="center"/>
              <w:rPr>
                <w:color w:val="000000"/>
                <w:sz w:val="20"/>
                <w:szCs w:val="20"/>
              </w:rPr>
            </w:pPr>
            <w:r w:rsidRPr="004719EF">
              <w:rPr>
                <w:color w:val="000000"/>
                <w:sz w:val="20"/>
                <w:szCs w:val="20"/>
              </w:rPr>
              <w:t>6.43E-05</w:t>
            </w:r>
          </w:p>
        </w:tc>
      </w:tr>
      <w:tr w:rsidR="00FA35F0" w:rsidRPr="004719EF" w14:paraId="19532F35" w14:textId="77777777" w:rsidTr="001E07EC">
        <w:trPr>
          <w:trHeight w:val="448"/>
        </w:trPr>
        <w:tc>
          <w:tcPr>
            <w:tcW w:w="1855" w:type="dxa"/>
            <w:vAlign w:val="center"/>
          </w:tcPr>
          <w:p w14:paraId="31CC74BC"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0BA72D70" w14:textId="77777777" w:rsidR="00FA35F0" w:rsidRPr="004719EF" w:rsidRDefault="00FA35F0" w:rsidP="001E07EC">
            <w:pPr>
              <w:jc w:val="center"/>
              <w:rPr>
                <w:color w:val="000000"/>
                <w:sz w:val="20"/>
                <w:szCs w:val="20"/>
              </w:rPr>
            </w:pPr>
            <w:r w:rsidRPr="004719EF">
              <w:rPr>
                <w:color w:val="000000"/>
                <w:sz w:val="20"/>
                <w:szCs w:val="20"/>
              </w:rPr>
              <w:t>rs764461</w:t>
            </w:r>
          </w:p>
        </w:tc>
        <w:tc>
          <w:tcPr>
            <w:tcW w:w="2284" w:type="dxa"/>
            <w:vAlign w:val="center"/>
          </w:tcPr>
          <w:p w14:paraId="2786CCB3"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6:27424443</w:t>
            </w:r>
          </w:p>
        </w:tc>
        <w:tc>
          <w:tcPr>
            <w:tcW w:w="2634" w:type="dxa"/>
            <w:vAlign w:val="center"/>
          </w:tcPr>
          <w:p w14:paraId="7967AC8A" w14:textId="77777777" w:rsidR="00FA35F0" w:rsidRPr="004719EF" w:rsidRDefault="00FA35F0" w:rsidP="001E07EC">
            <w:pPr>
              <w:jc w:val="center"/>
              <w:rPr>
                <w:color w:val="000000"/>
                <w:sz w:val="20"/>
                <w:szCs w:val="20"/>
              </w:rPr>
            </w:pPr>
            <w:r w:rsidRPr="004719EF">
              <w:rPr>
                <w:color w:val="000000"/>
                <w:sz w:val="20"/>
                <w:szCs w:val="20"/>
              </w:rPr>
              <w:t>6.60E-05</w:t>
            </w:r>
          </w:p>
        </w:tc>
      </w:tr>
      <w:tr w:rsidR="00FA35F0" w:rsidRPr="004719EF" w14:paraId="60DC4B8A" w14:textId="77777777" w:rsidTr="001E07EC">
        <w:trPr>
          <w:trHeight w:val="448"/>
        </w:trPr>
        <w:tc>
          <w:tcPr>
            <w:tcW w:w="1855" w:type="dxa"/>
            <w:vAlign w:val="center"/>
          </w:tcPr>
          <w:p w14:paraId="2746CE82"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626D2B4A" w14:textId="77777777" w:rsidR="00FA35F0" w:rsidRPr="004719EF" w:rsidRDefault="00FA35F0" w:rsidP="001E07EC">
            <w:pPr>
              <w:jc w:val="center"/>
              <w:rPr>
                <w:color w:val="000000"/>
                <w:sz w:val="20"/>
                <w:szCs w:val="20"/>
              </w:rPr>
            </w:pPr>
            <w:r w:rsidRPr="004719EF">
              <w:rPr>
                <w:color w:val="000000"/>
                <w:sz w:val="20"/>
                <w:szCs w:val="20"/>
              </w:rPr>
              <w:t>rs10484398</w:t>
            </w:r>
          </w:p>
        </w:tc>
        <w:tc>
          <w:tcPr>
            <w:tcW w:w="2284" w:type="dxa"/>
            <w:vAlign w:val="center"/>
          </w:tcPr>
          <w:p w14:paraId="11229C76"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6:27424960</w:t>
            </w:r>
          </w:p>
        </w:tc>
        <w:tc>
          <w:tcPr>
            <w:tcW w:w="2634" w:type="dxa"/>
            <w:vAlign w:val="center"/>
          </w:tcPr>
          <w:p w14:paraId="77D927E4" w14:textId="77777777" w:rsidR="00FA35F0" w:rsidRPr="004719EF" w:rsidRDefault="00FA35F0" w:rsidP="001E07EC">
            <w:pPr>
              <w:jc w:val="center"/>
              <w:rPr>
                <w:color w:val="000000"/>
                <w:sz w:val="20"/>
                <w:szCs w:val="20"/>
              </w:rPr>
            </w:pPr>
            <w:r w:rsidRPr="004719EF">
              <w:rPr>
                <w:color w:val="000000"/>
                <w:sz w:val="20"/>
                <w:szCs w:val="20"/>
              </w:rPr>
              <w:t>6.40E-05</w:t>
            </w:r>
          </w:p>
        </w:tc>
      </w:tr>
      <w:tr w:rsidR="00FA35F0" w:rsidRPr="004719EF" w14:paraId="25368EA9" w14:textId="77777777" w:rsidTr="001E07EC">
        <w:trPr>
          <w:trHeight w:val="284"/>
        </w:trPr>
        <w:tc>
          <w:tcPr>
            <w:tcW w:w="1855" w:type="dxa"/>
            <w:vAlign w:val="center"/>
          </w:tcPr>
          <w:p w14:paraId="7E4AD4C1" w14:textId="77777777" w:rsidR="00FA35F0" w:rsidRPr="004719EF" w:rsidRDefault="00FA35F0" w:rsidP="001E07EC">
            <w:pPr>
              <w:jc w:val="center"/>
              <w:rPr>
                <w:color w:val="000000"/>
                <w:sz w:val="20"/>
                <w:szCs w:val="20"/>
              </w:rPr>
            </w:pPr>
            <w:r w:rsidRPr="004719EF">
              <w:rPr>
                <w:color w:val="000000"/>
                <w:sz w:val="20"/>
                <w:szCs w:val="20"/>
              </w:rPr>
              <w:t>ZNF184</w:t>
            </w:r>
          </w:p>
        </w:tc>
        <w:tc>
          <w:tcPr>
            <w:tcW w:w="2284" w:type="dxa"/>
            <w:vAlign w:val="center"/>
          </w:tcPr>
          <w:p w14:paraId="17D0F856" w14:textId="77777777" w:rsidR="00FA35F0" w:rsidRPr="004719EF" w:rsidRDefault="00FA35F0" w:rsidP="001E07EC">
            <w:pPr>
              <w:jc w:val="center"/>
              <w:rPr>
                <w:color w:val="000000"/>
                <w:sz w:val="20"/>
                <w:szCs w:val="20"/>
              </w:rPr>
            </w:pPr>
            <w:r w:rsidRPr="004719EF">
              <w:rPr>
                <w:color w:val="000000"/>
                <w:sz w:val="20"/>
                <w:szCs w:val="20"/>
              </w:rPr>
              <w:t>rs6456789</w:t>
            </w:r>
          </w:p>
        </w:tc>
        <w:tc>
          <w:tcPr>
            <w:tcW w:w="2284" w:type="dxa"/>
            <w:vAlign w:val="center"/>
          </w:tcPr>
          <w:p w14:paraId="46D3B769" w14:textId="77777777" w:rsidR="00FA35F0" w:rsidRPr="004719EF" w:rsidRDefault="00FA35F0" w:rsidP="001E07EC">
            <w:pPr>
              <w:jc w:val="center"/>
              <w:rPr>
                <w:color w:val="000000"/>
                <w:sz w:val="20"/>
                <w:szCs w:val="20"/>
              </w:rPr>
            </w:pPr>
            <w:r w:rsidRPr="004719EF">
              <w:rPr>
                <w:color w:val="000000" w:themeColor="dark1"/>
                <w:kern w:val="24"/>
                <w:sz w:val="20"/>
                <w:szCs w:val="20"/>
              </w:rPr>
              <w:t>chr</w:t>
            </w:r>
            <w:r w:rsidRPr="004719EF">
              <w:rPr>
                <w:color w:val="000000"/>
                <w:sz w:val="20"/>
                <w:szCs w:val="20"/>
              </w:rPr>
              <w:t>6:27426498</w:t>
            </w:r>
          </w:p>
        </w:tc>
        <w:tc>
          <w:tcPr>
            <w:tcW w:w="2634" w:type="dxa"/>
            <w:vAlign w:val="center"/>
          </w:tcPr>
          <w:p w14:paraId="43300B84" w14:textId="77777777" w:rsidR="00FA35F0" w:rsidRPr="004719EF" w:rsidRDefault="00FA35F0" w:rsidP="001E07EC">
            <w:pPr>
              <w:jc w:val="center"/>
              <w:rPr>
                <w:color w:val="000000"/>
                <w:sz w:val="20"/>
                <w:szCs w:val="20"/>
              </w:rPr>
            </w:pPr>
            <w:r w:rsidRPr="004719EF">
              <w:rPr>
                <w:color w:val="000000"/>
                <w:sz w:val="20"/>
                <w:szCs w:val="20"/>
              </w:rPr>
              <w:t>6.61E-05</w:t>
            </w:r>
          </w:p>
        </w:tc>
      </w:tr>
    </w:tbl>
    <w:p w14:paraId="649B0AFC" w14:textId="66287E68" w:rsidR="000F3D5B" w:rsidRPr="004719EF" w:rsidRDefault="000F3D5B" w:rsidP="000F3D5B">
      <w:pPr>
        <w:spacing w:line="276" w:lineRule="auto"/>
        <w:jc w:val="both"/>
        <w:rPr>
          <w:rFonts w:eastAsia="Arial"/>
          <w:b/>
          <w:color w:val="000000" w:themeColor="text1"/>
          <w:sz w:val="20"/>
          <w:szCs w:val="20"/>
        </w:rPr>
      </w:pPr>
      <w:r w:rsidRPr="004719EF">
        <w:rPr>
          <w:rFonts w:eastAsia="Arial"/>
          <w:b/>
          <w:color w:val="000000" w:themeColor="text1"/>
          <w:sz w:val="20"/>
          <w:szCs w:val="20"/>
        </w:rPr>
        <w:lastRenderedPageBreak/>
        <w:t xml:space="preserve">Supplementary Table 2. Information of human tissues from normal subjects and ALS patients.  </w:t>
      </w:r>
    </w:p>
    <w:p w14:paraId="2B01418F" w14:textId="77777777" w:rsidR="000F3D5B" w:rsidRPr="004719EF" w:rsidRDefault="000F3D5B" w:rsidP="000F3D5B">
      <w:pPr>
        <w:spacing w:line="276" w:lineRule="auto"/>
        <w:jc w:val="both"/>
        <w:rPr>
          <w:rFonts w:eastAsia="Arial"/>
          <w:b/>
          <w:color w:val="000000" w:themeColor="text1"/>
          <w:sz w:val="20"/>
          <w:szCs w:val="20"/>
        </w:rPr>
      </w:pPr>
    </w:p>
    <w:tbl>
      <w:tblPr>
        <w:tblpPr w:leftFromText="180" w:rightFromText="180" w:vertAnchor="text" w:horzAnchor="margin" w:tblpY="11"/>
        <w:tblW w:w="7690" w:type="dxa"/>
        <w:tblLook w:val="04A0" w:firstRow="1" w:lastRow="0" w:firstColumn="1" w:lastColumn="0" w:noHBand="0" w:noVBand="1"/>
      </w:tblPr>
      <w:tblGrid>
        <w:gridCol w:w="1048"/>
        <w:gridCol w:w="2097"/>
        <w:gridCol w:w="2046"/>
        <w:gridCol w:w="649"/>
        <w:gridCol w:w="670"/>
        <w:gridCol w:w="1180"/>
      </w:tblGrid>
      <w:tr w:rsidR="000F3D5B" w:rsidRPr="004719EF" w14:paraId="50E0844C" w14:textId="77777777" w:rsidTr="00204178">
        <w:trPr>
          <w:trHeight w:val="602"/>
        </w:trPr>
        <w:tc>
          <w:tcPr>
            <w:tcW w:w="1048" w:type="dxa"/>
            <w:tcBorders>
              <w:top w:val="single" w:sz="18" w:space="0" w:color="auto"/>
              <w:bottom w:val="single" w:sz="8" w:space="0" w:color="auto"/>
            </w:tcBorders>
            <w:shd w:val="clear" w:color="auto" w:fill="auto"/>
            <w:vAlign w:val="center"/>
            <w:hideMark/>
          </w:tcPr>
          <w:p w14:paraId="6A3CE6E2" w14:textId="77777777" w:rsidR="000F3D5B" w:rsidRPr="004719EF" w:rsidRDefault="000F3D5B" w:rsidP="00204178">
            <w:pPr>
              <w:jc w:val="center"/>
              <w:rPr>
                <w:b/>
                <w:color w:val="000000" w:themeColor="text1"/>
                <w:sz w:val="20"/>
                <w:szCs w:val="20"/>
              </w:rPr>
            </w:pPr>
            <w:r w:rsidRPr="004719EF">
              <w:rPr>
                <w:b/>
                <w:color w:val="000000" w:themeColor="text1"/>
                <w:sz w:val="20"/>
                <w:szCs w:val="20"/>
              </w:rPr>
              <w:t>Number</w:t>
            </w:r>
          </w:p>
        </w:tc>
        <w:tc>
          <w:tcPr>
            <w:tcW w:w="2097" w:type="dxa"/>
            <w:tcBorders>
              <w:top w:val="single" w:sz="18" w:space="0" w:color="auto"/>
              <w:bottom w:val="single" w:sz="8" w:space="0" w:color="auto"/>
            </w:tcBorders>
            <w:shd w:val="clear" w:color="auto" w:fill="auto"/>
            <w:noWrap/>
            <w:vAlign w:val="center"/>
            <w:hideMark/>
          </w:tcPr>
          <w:p w14:paraId="3D72676F" w14:textId="77777777" w:rsidR="000F3D5B" w:rsidRPr="004719EF" w:rsidRDefault="000F3D5B" w:rsidP="00204178">
            <w:pPr>
              <w:jc w:val="center"/>
              <w:rPr>
                <w:b/>
                <w:color w:val="000000" w:themeColor="text1"/>
                <w:sz w:val="20"/>
                <w:szCs w:val="20"/>
              </w:rPr>
            </w:pPr>
            <w:r w:rsidRPr="004719EF">
              <w:rPr>
                <w:b/>
                <w:color w:val="000000" w:themeColor="text1"/>
                <w:sz w:val="20"/>
                <w:szCs w:val="20"/>
              </w:rPr>
              <w:t>Case (Normal or ALS)</w:t>
            </w:r>
          </w:p>
        </w:tc>
        <w:tc>
          <w:tcPr>
            <w:tcW w:w="2046" w:type="dxa"/>
            <w:tcBorders>
              <w:top w:val="single" w:sz="18" w:space="0" w:color="auto"/>
              <w:bottom w:val="single" w:sz="8" w:space="0" w:color="auto"/>
            </w:tcBorders>
            <w:shd w:val="clear" w:color="auto" w:fill="auto"/>
            <w:noWrap/>
            <w:vAlign w:val="center"/>
            <w:hideMark/>
          </w:tcPr>
          <w:p w14:paraId="68F6E669" w14:textId="77777777" w:rsidR="000F3D5B" w:rsidRPr="004719EF" w:rsidRDefault="000F3D5B" w:rsidP="00204178">
            <w:pPr>
              <w:jc w:val="center"/>
              <w:rPr>
                <w:b/>
                <w:color w:val="000000" w:themeColor="text1"/>
                <w:sz w:val="20"/>
                <w:szCs w:val="20"/>
              </w:rPr>
            </w:pPr>
            <w:r w:rsidRPr="004719EF">
              <w:rPr>
                <w:b/>
                <w:color w:val="000000" w:themeColor="text1"/>
                <w:sz w:val="20"/>
                <w:szCs w:val="20"/>
              </w:rPr>
              <w:t>Familial or Sporadic ALS</w:t>
            </w:r>
          </w:p>
        </w:tc>
        <w:tc>
          <w:tcPr>
            <w:tcW w:w="649" w:type="dxa"/>
            <w:tcBorders>
              <w:top w:val="single" w:sz="18" w:space="0" w:color="auto"/>
              <w:bottom w:val="single" w:sz="8" w:space="0" w:color="auto"/>
            </w:tcBorders>
            <w:shd w:val="clear" w:color="auto" w:fill="auto"/>
            <w:noWrap/>
            <w:vAlign w:val="center"/>
            <w:hideMark/>
          </w:tcPr>
          <w:p w14:paraId="62F24939" w14:textId="77777777" w:rsidR="000F3D5B" w:rsidRPr="004719EF" w:rsidRDefault="000F3D5B" w:rsidP="00204178">
            <w:pPr>
              <w:jc w:val="center"/>
              <w:rPr>
                <w:b/>
                <w:color w:val="000000" w:themeColor="text1"/>
                <w:sz w:val="20"/>
                <w:szCs w:val="20"/>
              </w:rPr>
            </w:pPr>
            <w:r w:rsidRPr="004719EF">
              <w:rPr>
                <w:b/>
                <w:color w:val="000000" w:themeColor="text1"/>
                <w:sz w:val="20"/>
                <w:szCs w:val="20"/>
              </w:rPr>
              <w:t>Sex</w:t>
            </w:r>
          </w:p>
        </w:tc>
        <w:tc>
          <w:tcPr>
            <w:tcW w:w="670" w:type="dxa"/>
            <w:tcBorders>
              <w:top w:val="single" w:sz="18" w:space="0" w:color="auto"/>
              <w:bottom w:val="single" w:sz="8" w:space="0" w:color="auto"/>
            </w:tcBorders>
            <w:shd w:val="clear" w:color="auto" w:fill="auto"/>
            <w:noWrap/>
            <w:vAlign w:val="center"/>
            <w:hideMark/>
          </w:tcPr>
          <w:p w14:paraId="03EFEBF3" w14:textId="77777777" w:rsidR="000F3D5B" w:rsidRPr="004719EF" w:rsidRDefault="000F3D5B" w:rsidP="00204178">
            <w:pPr>
              <w:jc w:val="center"/>
              <w:rPr>
                <w:b/>
                <w:color w:val="000000" w:themeColor="text1"/>
                <w:sz w:val="20"/>
                <w:szCs w:val="20"/>
              </w:rPr>
            </w:pPr>
            <w:r w:rsidRPr="004719EF">
              <w:rPr>
                <w:b/>
                <w:color w:val="000000" w:themeColor="text1"/>
                <w:sz w:val="20"/>
                <w:szCs w:val="20"/>
              </w:rPr>
              <w:t>Age</w:t>
            </w:r>
          </w:p>
        </w:tc>
        <w:tc>
          <w:tcPr>
            <w:tcW w:w="1180" w:type="dxa"/>
            <w:tcBorders>
              <w:top w:val="single" w:sz="18" w:space="0" w:color="auto"/>
              <w:bottom w:val="single" w:sz="8" w:space="0" w:color="auto"/>
            </w:tcBorders>
            <w:shd w:val="clear" w:color="auto" w:fill="auto"/>
            <w:noWrap/>
            <w:vAlign w:val="center"/>
            <w:hideMark/>
          </w:tcPr>
          <w:p w14:paraId="263B6D65" w14:textId="77777777" w:rsidR="000F3D5B" w:rsidRPr="004719EF" w:rsidRDefault="000F3D5B" w:rsidP="00204178">
            <w:pPr>
              <w:jc w:val="center"/>
              <w:rPr>
                <w:b/>
                <w:color w:val="000000" w:themeColor="text1"/>
                <w:sz w:val="20"/>
                <w:szCs w:val="20"/>
              </w:rPr>
            </w:pPr>
            <w:r w:rsidRPr="004719EF">
              <w:rPr>
                <w:b/>
                <w:color w:val="000000" w:themeColor="text1"/>
                <w:sz w:val="20"/>
                <w:szCs w:val="20"/>
              </w:rPr>
              <w:t>PMI</w:t>
            </w:r>
          </w:p>
        </w:tc>
      </w:tr>
      <w:tr w:rsidR="000F3D5B" w:rsidRPr="004719EF" w14:paraId="666C0D3F" w14:textId="77777777" w:rsidTr="00204178">
        <w:trPr>
          <w:trHeight w:val="301"/>
        </w:trPr>
        <w:tc>
          <w:tcPr>
            <w:tcW w:w="1048" w:type="dxa"/>
            <w:tcBorders>
              <w:top w:val="single" w:sz="8" w:space="0" w:color="auto"/>
            </w:tcBorders>
            <w:shd w:val="clear" w:color="auto" w:fill="auto"/>
            <w:noWrap/>
            <w:vAlign w:val="bottom"/>
            <w:hideMark/>
          </w:tcPr>
          <w:p w14:paraId="504031D3" w14:textId="77777777" w:rsidR="000F3D5B" w:rsidRPr="004719EF" w:rsidRDefault="000F3D5B" w:rsidP="00204178">
            <w:pPr>
              <w:jc w:val="center"/>
              <w:rPr>
                <w:color w:val="000000" w:themeColor="text1"/>
                <w:sz w:val="20"/>
                <w:szCs w:val="20"/>
              </w:rPr>
            </w:pPr>
            <w:r w:rsidRPr="004719EF">
              <w:rPr>
                <w:color w:val="000000" w:themeColor="text1"/>
                <w:sz w:val="20"/>
                <w:szCs w:val="20"/>
              </w:rPr>
              <w:t>1</w:t>
            </w:r>
          </w:p>
        </w:tc>
        <w:tc>
          <w:tcPr>
            <w:tcW w:w="2097" w:type="dxa"/>
            <w:tcBorders>
              <w:top w:val="single" w:sz="8" w:space="0" w:color="auto"/>
            </w:tcBorders>
            <w:shd w:val="clear" w:color="auto" w:fill="auto"/>
            <w:noWrap/>
            <w:vAlign w:val="bottom"/>
            <w:hideMark/>
          </w:tcPr>
          <w:p w14:paraId="49C439CD" w14:textId="77777777" w:rsidR="000F3D5B" w:rsidRPr="004719EF" w:rsidRDefault="000F3D5B" w:rsidP="00204178">
            <w:pPr>
              <w:jc w:val="center"/>
              <w:rPr>
                <w:color w:val="000000" w:themeColor="text1"/>
                <w:sz w:val="20"/>
                <w:szCs w:val="20"/>
              </w:rPr>
            </w:pPr>
            <w:r w:rsidRPr="004719EF">
              <w:rPr>
                <w:color w:val="000000" w:themeColor="text1"/>
                <w:sz w:val="20"/>
                <w:szCs w:val="20"/>
              </w:rPr>
              <w:t>Normal</w:t>
            </w:r>
          </w:p>
        </w:tc>
        <w:tc>
          <w:tcPr>
            <w:tcW w:w="2046" w:type="dxa"/>
            <w:tcBorders>
              <w:top w:val="single" w:sz="8" w:space="0" w:color="auto"/>
            </w:tcBorders>
            <w:shd w:val="clear" w:color="auto" w:fill="auto"/>
            <w:noWrap/>
            <w:vAlign w:val="bottom"/>
            <w:hideMark/>
          </w:tcPr>
          <w:p w14:paraId="07EA58A0" w14:textId="77777777" w:rsidR="000F3D5B" w:rsidRPr="004719EF" w:rsidRDefault="000F3D5B" w:rsidP="00204178">
            <w:pPr>
              <w:jc w:val="center"/>
              <w:rPr>
                <w:color w:val="000000" w:themeColor="text1"/>
                <w:sz w:val="20"/>
                <w:szCs w:val="20"/>
              </w:rPr>
            </w:pPr>
          </w:p>
        </w:tc>
        <w:tc>
          <w:tcPr>
            <w:tcW w:w="649" w:type="dxa"/>
            <w:tcBorders>
              <w:top w:val="single" w:sz="8" w:space="0" w:color="auto"/>
            </w:tcBorders>
            <w:shd w:val="clear" w:color="auto" w:fill="auto"/>
            <w:noWrap/>
            <w:vAlign w:val="bottom"/>
            <w:hideMark/>
          </w:tcPr>
          <w:p w14:paraId="44569BDC"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single" w:sz="8" w:space="0" w:color="auto"/>
            </w:tcBorders>
            <w:shd w:val="clear" w:color="auto" w:fill="auto"/>
            <w:noWrap/>
            <w:vAlign w:val="bottom"/>
            <w:hideMark/>
          </w:tcPr>
          <w:p w14:paraId="49A6276E" w14:textId="77777777" w:rsidR="000F3D5B" w:rsidRPr="004719EF" w:rsidRDefault="000F3D5B" w:rsidP="00204178">
            <w:pPr>
              <w:jc w:val="center"/>
              <w:rPr>
                <w:color w:val="000000" w:themeColor="text1"/>
                <w:sz w:val="20"/>
                <w:szCs w:val="20"/>
              </w:rPr>
            </w:pPr>
            <w:r w:rsidRPr="004719EF">
              <w:rPr>
                <w:color w:val="000000" w:themeColor="text1"/>
                <w:sz w:val="20"/>
                <w:szCs w:val="20"/>
              </w:rPr>
              <w:t>70</w:t>
            </w:r>
          </w:p>
        </w:tc>
        <w:tc>
          <w:tcPr>
            <w:tcW w:w="1180" w:type="dxa"/>
            <w:tcBorders>
              <w:top w:val="single" w:sz="8" w:space="0" w:color="auto"/>
            </w:tcBorders>
            <w:shd w:val="clear" w:color="auto" w:fill="auto"/>
            <w:noWrap/>
            <w:vAlign w:val="bottom"/>
            <w:hideMark/>
          </w:tcPr>
          <w:p w14:paraId="06437F01" w14:textId="77777777" w:rsidR="000F3D5B" w:rsidRPr="004719EF" w:rsidRDefault="000F3D5B" w:rsidP="00204178">
            <w:pPr>
              <w:jc w:val="center"/>
              <w:rPr>
                <w:color w:val="000000" w:themeColor="text1"/>
                <w:sz w:val="20"/>
                <w:szCs w:val="20"/>
              </w:rPr>
            </w:pPr>
            <w:r w:rsidRPr="004719EF">
              <w:rPr>
                <w:color w:val="000000" w:themeColor="text1"/>
                <w:sz w:val="20"/>
                <w:szCs w:val="20"/>
              </w:rPr>
              <w:t>&lt;24</w:t>
            </w:r>
          </w:p>
        </w:tc>
      </w:tr>
      <w:tr w:rsidR="000F3D5B" w:rsidRPr="004719EF" w14:paraId="014805FD" w14:textId="77777777" w:rsidTr="00204178">
        <w:trPr>
          <w:trHeight w:val="301"/>
        </w:trPr>
        <w:tc>
          <w:tcPr>
            <w:tcW w:w="1048" w:type="dxa"/>
            <w:tcBorders>
              <w:top w:val="nil"/>
            </w:tcBorders>
            <w:shd w:val="clear" w:color="auto" w:fill="auto"/>
            <w:noWrap/>
            <w:vAlign w:val="bottom"/>
            <w:hideMark/>
          </w:tcPr>
          <w:p w14:paraId="5A451974" w14:textId="77777777" w:rsidR="000F3D5B" w:rsidRPr="004719EF" w:rsidRDefault="000F3D5B" w:rsidP="00204178">
            <w:pPr>
              <w:jc w:val="center"/>
              <w:rPr>
                <w:color w:val="000000" w:themeColor="text1"/>
                <w:sz w:val="20"/>
                <w:szCs w:val="20"/>
              </w:rPr>
            </w:pPr>
            <w:r w:rsidRPr="004719EF">
              <w:rPr>
                <w:color w:val="000000" w:themeColor="text1"/>
                <w:sz w:val="20"/>
                <w:szCs w:val="20"/>
              </w:rPr>
              <w:t>2</w:t>
            </w:r>
          </w:p>
        </w:tc>
        <w:tc>
          <w:tcPr>
            <w:tcW w:w="2097" w:type="dxa"/>
            <w:tcBorders>
              <w:top w:val="nil"/>
            </w:tcBorders>
            <w:shd w:val="clear" w:color="auto" w:fill="auto"/>
            <w:noWrap/>
            <w:vAlign w:val="bottom"/>
            <w:hideMark/>
          </w:tcPr>
          <w:p w14:paraId="27EE62BD" w14:textId="77777777" w:rsidR="000F3D5B" w:rsidRPr="004719EF" w:rsidRDefault="000F3D5B" w:rsidP="00204178">
            <w:pPr>
              <w:jc w:val="center"/>
              <w:rPr>
                <w:color w:val="000000" w:themeColor="text1"/>
                <w:sz w:val="20"/>
                <w:szCs w:val="20"/>
              </w:rPr>
            </w:pPr>
            <w:r w:rsidRPr="004719EF">
              <w:rPr>
                <w:color w:val="000000" w:themeColor="text1"/>
                <w:sz w:val="20"/>
                <w:szCs w:val="20"/>
              </w:rPr>
              <w:t>Normal</w:t>
            </w:r>
          </w:p>
        </w:tc>
        <w:tc>
          <w:tcPr>
            <w:tcW w:w="2046" w:type="dxa"/>
            <w:tcBorders>
              <w:top w:val="nil"/>
            </w:tcBorders>
            <w:shd w:val="clear" w:color="auto" w:fill="auto"/>
            <w:noWrap/>
            <w:vAlign w:val="bottom"/>
            <w:hideMark/>
          </w:tcPr>
          <w:p w14:paraId="7F4EC034" w14:textId="77777777" w:rsidR="000F3D5B" w:rsidRPr="004719EF" w:rsidRDefault="000F3D5B" w:rsidP="00204178">
            <w:pPr>
              <w:jc w:val="center"/>
              <w:rPr>
                <w:color w:val="000000" w:themeColor="text1"/>
                <w:sz w:val="20"/>
                <w:szCs w:val="20"/>
              </w:rPr>
            </w:pPr>
          </w:p>
        </w:tc>
        <w:tc>
          <w:tcPr>
            <w:tcW w:w="649" w:type="dxa"/>
            <w:tcBorders>
              <w:top w:val="nil"/>
            </w:tcBorders>
            <w:shd w:val="clear" w:color="auto" w:fill="auto"/>
            <w:noWrap/>
            <w:vAlign w:val="bottom"/>
            <w:hideMark/>
          </w:tcPr>
          <w:p w14:paraId="0B30790A"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tcBorders>
            <w:shd w:val="clear" w:color="auto" w:fill="auto"/>
            <w:noWrap/>
            <w:vAlign w:val="bottom"/>
            <w:hideMark/>
          </w:tcPr>
          <w:p w14:paraId="5DA028B5" w14:textId="77777777" w:rsidR="000F3D5B" w:rsidRPr="004719EF" w:rsidRDefault="000F3D5B" w:rsidP="00204178">
            <w:pPr>
              <w:jc w:val="center"/>
              <w:rPr>
                <w:color w:val="000000" w:themeColor="text1"/>
                <w:sz w:val="20"/>
                <w:szCs w:val="20"/>
              </w:rPr>
            </w:pPr>
            <w:r w:rsidRPr="004719EF">
              <w:rPr>
                <w:color w:val="000000" w:themeColor="text1"/>
                <w:sz w:val="20"/>
                <w:szCs w:val="20"/>
              </w:rPr>
              <w:t>84</w:t>
            </w:r>
          </w:p>
        </w:tc>
        <w:tc>
          <w:tcPr>
            <w:tcW w:w="1180" w:type="dxa"/>
            <w:tcBorders>
              <w:top w:val="nil"/>
            </w:tcBorders>
            <w:shd w:val="clear" w:color="auto" w:fill="auto"/>
            <w:noWrap/>
            <w:vAlign w:val="bottom"/>
            <w:hideMark/>
          </w:tcPr>
          <w:p w14:paraId="64468ACF" w14:textId="77777777" w:rsidR="000F3D5B" w:rsidRPr="004719EF" w:rsidRDefault="000F3D5B" w:rsidP="00204178">
            <w:pPr>
              <w:jc w:val="center"/>
              <w:rPr>
                <w:color w:val="000000" w:themeColor="text1"/>
                <w:sz w:val="20"/>
                <w:szCs w:val="20"/>
              </w:rPr>
            </w:pPr>
            <w:r w:rsidRPr="004719EF">
              <w:rPr>
                <w:color w:val="000000" w:themeColor="text1"/>
                <w:sz w:val="20"/>
                <w:szCs w:val="20"/>
              </w:rPr>
              <w:t>&lt;24 </w:t>
            </w:r>
          </w:p>
        </w:tc>
      </w:tr>
      <w:tr w:rsidR="000F3D5B" w:rsidRPr="004719EF" w14:paraId="1C58857B" w14:textId="77777777" w:rsidTr="00204178">
        <w:trPr>
          <w:trHeight w:val="301"/>
        </w:trPr>
        <w:tc>
          <w:tcPr>
            <w:tcW w:w="1048" w:type="dxa"/>
            <w:tcBorders>
              <w:top w:val="nil"/>
            </w:tcBorders>
            <w:shd w:val="clear" w:color="auto" w:fill="auto"/>
            <w:noWrap/>
            <w:vAlign w:val="bottom"/>
            <w:hideMark/>
          </w:tcPr>
          <w:p w14:paraId="431A65C5" w14:textId="77777777" w:rsidR="000F3D5B" w:rsidRPr="004719EF" w:rsidRDefault="000F3D5B" w:rsidP="00204178">
            <w:pPr>
              <w:jc w:val="center"/>
              <w:rPr>
                <w:color w:val="000000" w:themeColor="text1"/>
                <w:sz w:val="20"/>
                <w:szCs w:val="20"/>
              </w:rPr>
            </w:pPr>
            <w:r w:rsidRPr="004719EF">
              <w:rPr>
                <w:color w:val="000000" w:themeColor="text1"/>
                <w:sz w:val="20"/>
                <w:szCs w:val="20"/>
              </w:rPr>
              <w:t>3</w:t>
            </w:r>
          </w:p>
        </w:tc>
        <w:tc>
          <w:tcPr>
            <w:tcW w:w="2097" w:type="dxa"/>
            <w:tcBorders>
              <w:top w:val="nil"/>
            </w:tcBorders>
            <w:shd w:val="clear" w:color="auto" w:fill="auto"/>
            <w:noWrap/>
            <w:vAlign w:val="bottom"/>
            <w:hideMark/>
          </w:tcPr>
          <w:p w14:paraId="66BF0C82" w14:textId="77777777" w:rsidR="000F3D5B" w:rsidRPr="004719EF" w:rsidRDefault="000F3D5B" w:rsidP="00204178">
            <w:pPr>
              <w:jc w:val="center"/>
              <w:rPr>
                <w:color w:val="000000" w:themeColor="text1"/>
                <w:sz w:val="20"/>
                <w:szCs w:val="20"/>
              </w:rPr>
            </w:pPr>
            <w:r w:rsidRPr="004719EF">
              <w:rPr>
                <w:color w:val="000000" w:themeColor="text1"/>
                <w:sz w:val="20"/>
                <w:szCs w:val="20"/>
              </w:rPr>
              <w:t>Normal</w:t>
            </w:r>
          </w:p>
        </w:tc>
        <w:tc>
          <w:tcPr>
            <w:tcW w:w="2046" w:type="dxa"/>
            <w:tcBorders>
              <w:top w:val="nil"/>
            </w:tcBorders>
            <w:shd w:val="clear" w:color="auto" w:fill="auto"/>
            <w:noWrap/>
            <w:vAlign w:val="bottom"/>
            <w:hideMark/>
          </w:tcPr>
          <w:p w14:paraId="4A4FC9A4" w14:textId="77777777" w:rsidR="000F3D5B" w:rsidRPr="004719EF" w:rsidRDefault="000F3D5B" w:rsidP="00204178">
            <w:pPr>
              <w:jc w:val="center"/>
              <w:rPr>
                <w:color w:val="000000" w:themeColor="text1"/>
                <w:sz w:val="20"/>
                <w:szCs w:val="20"/>
              </w:rPr>
            </w:pPr>
          </w:p>
        </w:tc>
        <w:tc>
          <w:tcPr>
            <w:tcW w:w="649" w:type="dxa"/>
            <w:tcBorders>
              <w:top w:val="nil"/>
            </w:tcBorders>
            <w:shd w:val="clear" w:color="auto" w:fill="auto"/>
            <w:noWrap/>
            <w:vAlign w:val="bottom"/>
            <w:hideMark/>
          </w:tcPr>
          <w:p w14:paraId="71F7806D"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tcBorders>
            <w:shd w:val="clear" w:color="auto" w:fill="auto"/>
            <w:noWrap/>
            <w:vAlign w:val="bottom"/>
            <w:hideMark/>
          </w:tcPr>
          <w:p w14:paraId="3F06CC5C" w14:textId="77777777" w:rsidR="000F3D5B" w:rsidRPr="004719EF" w:rsidRDefault="000F3D5B" w:rsidP="00204178">
            <w:pPr>
              <w:jc w:val="center"/>
              <w:rPr>
                <w:color w:val="000000" w:themeColor="text1"/>
                <w:sz w:val="20"/>
                <w:szCs w:val="20"/>
              </w:rPr>
            </w:pPr>
            <w:r w:rsidRPr="004719EF">
              <w:rPr>
                <w:color w:val="000000" w:themeColor="text1"/>
                <w:sz w:val="20"/>
                <w:szCs w:val="20"/>
              </w:rPr>
              <w:t>60</w:t>
            </w:r>
          </w:p>
        </w:tc>
        <w:tc>
          <w:tcPr>
            <w:tcW w:w="1180" w:type="dxa"/>
            <w:tcBorders>
              <w:top w:val="nil"/>
            </w:tcBorders>
            <w:shd w:val="clear" w:color="auto" w:fill="auto"/>
            <w:noWrap/>
            <w:vAlign w:val="bottom"/>
            <w:hideMark/>
          </w:tcPr>
          <w:p w14:paraId="02DABB85" w14:textId="77777777" w:rsidR="000F3D5B" w:rsidRPr="004719EF" w:rsidRDefault="000F3D5B" w:rsidP="00204178">
            <w:pPr>
              <w:jc w:val="center"/>
              <w:rPr>
                <w:color w:val="000000" w:themeColor="text1"/>
                <w:sz w:val="20"/>
                <w:szCs w:val="20"/>
              </w:rPr>
            </w:pPr>
            <w:r w:rsidRPr="004719EF">
              <w:rPr>
                <w:color w:val="000000" w:themeColor="text1"/>
                <w:sz w:val="20"/>
                <w:szCs w:val="20"/>
              </w:rPr>
              <w:t>&lt;24  </w:t>
            </w:r>
          </w:p>
        </w:tc>
      </w:tr>
      <w:tr w:rsidR="000F3D5B" w:rsidRPr="004719EF" w14:paraId="7A38683E" w14:textId="77777777" w:rsidTr="00204178">
        <w:trPr>
          <w:trHeight w:val="301"/>
        </w:trPr>
        <w:tc>
          <w:tcPr>
            <w:tcW w:w="1048" w:type="dxa"/>
            <w:tcBorders>
              <w:top w:val="nil"/>
            </w:tcBorders>
            <w:shd w:val="clear" w:color="auto" w:fill="auto"/>
            <w:noWrap/>
            <w:vAlign w:val="bottom"/>
            <w:hideMark/>
          </w:tcPr>
          <w:p w14:paraId="0B0580F4" w14:textId="77777777" w:rsidR="000F3D5B" w:rsidRPr="004719EF" w:rsidRDefault="000F3D5B" w:rsidP="00204178">
            <w:pPr>
              <w:jc w:val="center"/>
              <w:rPr>
                <w:color w:val="000000" w:themeColor="text1"/>
                <w:sz w:val="20"/>
                <w:szCs w:val="20"/>
              </w:rPr>
            </w:pPr>
            <w:r w:rsidRPr="004719EF">
              <w:rPr>
                <w:color w:val="000000" w:themeColor="text1"/>
                <w:sz w:val="20"/>
                <w:szCs w:val="20"/>
              </w:rPr>
              <w:t>4</w:t>
            </w:r>
          </w:p>
        </w:tc>
        <w:tc>
          <w:tcPr>
            <w:tcW w:w="2097" w:type="dxa"/>
            <w:tcBorders>
              <w:top w:val="nil"/>
            </w:tcBorders>
            <w:shd w:val="clear" w:color="auto" w:fill="auto"/>
            <w:noWrap/>
            <w:vAlign w:val="bottom"/>
            <w:hideMark/>
          </w:tcPr>
          <w:p w14:paraId="6D30BCC5" w14:textId="77777777" w:rsidR="000F3D5B" w:rsidRPr="004719EF" w:rsidRDefault="000F3D5B" w:rsidP="00204178">
            <w:pPr>
              <w:jc w:val="center"/>
              <w:rPr>
                <w:color w:val="000000" w:themeColor="text1"/>
                <w:sz w:val="20"/>
                <w:szCs w:val="20"/>
              </w:rPr>
            </w:pPr>
            <w:r w:rsidRPr="004719EF">
              <w:rPr>
                <w:color w:val="000000" w:themeColor="text1"/>
                <w:sz w:val="20"/>
                <w:szCs w:val="20"/>
              </w:rPr>
              <w:t>Normal</w:t>
            </w:r>
          </w:p>
        </w:tc>
        <w:tc>
          <w:tcPr>
            <w:tcW w:w="2046" w:type="dxa"/>
            <w:tcBorders>
              <w:top w:val="nil"/>
            </w:tcBorders>
            <w:shd w:val="clear" w:color="auto" w:fill="auto"/>
            <w:noWrap/>
            <w:vAlign w:val="bottom"/>
            <w:hideMark/>
          </w:tcPr>
          <w:p w14:paraId="01C6D140" w14:textId="77777777" w:rsidR="000F3D5B" w:rsidRPr="004719EF" w:rsidRDefault="000F3D5B" w:rsidP="00204178">
            <w:pPr>
              <w:jc w:val="center"/>
              <w:rPr>
                <w:color w:val="000000" w:themeColor="text1"/>
                <w:sz w:val="20"/>
                <w:szCs w:val="20"/>
              </w:rPr>
            </w:pPr>
          </w:p>
        </w:tc>
        <w:tc>
          <w:tcPr>
            <w:tcW w:w="649" w:type="dxa"/>
            <w:tcBorders>
              <w:top w:val="nil"/>
            </w:tcBorders>
            <w:shd w:val="clear" w:color="auto" w:fill="auto"/>
            <w:noWrap/>
            <w:vAlign w:val="bottom"/>
            <w:hideMark/>
          </w:tcPr>
          <w:p w14:paraId="43562525"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tcBorders>
            <w:shd w:val="clear" w:color="auto" w:fill="auto"/>
            <w:noWrap/>
            <w:vAlign w:val="bottom"/>
            <w:hideMark/>
          </w:tcPr>
          <w:p w14:paraId="5ADBCC51" w14:textId="77777777" w:rsidR="000F3D5B" w:rsidRPr="004719EF" w:rsidRDefault="000F3D5B" w:rsidP="00204178">
            <w:pPr>
              <w:jc w:val="center"/>
              <w:rPr>
                <w:color w:val="000000" w:themeColor="text1"/>
                <w:sz w:val="20"/>
                <w:szCs w:val="20"/>
              </w:rPr>
            </w:pPr>
            <w:r w:rsidRPr="004719EF">
              <w:rPr>
                <w:color w:val="000000" w:themeColor="text1"/>
                <w:sz w:val="20"/>
                <w:szCs w:val="20"/>
              </w:rPr>
              <w:t>69</w:t>
            </w:r>
          </w:p>
        </w:tc>
        <w:tc>
          <w:tcPr>
            <w:tcW w:w="1180" w:type="dxa"/>
            <w:tcBorders>
              <w:top w:val="nil"/>
            </w:tcBorders>
            <w:shd w:val="clear" w:color="auto" w:fill="auto"/>
            <w:noWrap/>
            <w:vAlign w:val="bottom"/>
            <w:hideMark/>
          </w:tcPr>
          <w:p w14:paraId="3D3A2208" w14:textId="77777777" w:rsidR="000F3D5B" w:rsidRPr="004719EF" w:rsidRDefault="000F3D5B" w:rsidP="00204178">
            <w:pPr>
              <w:jc w:val="center"/>
              <w:rPr>
                <w:color w:val="000000" w:themeColor="text1"/>
                <w:sz w:val="20"/>
                <w:szCs w:val="20"/>
              </w:rPr>
            </w:pPr>
            <w:r w:rsidRPr="004719EF">
              <w:rPr>
                <w:color w:val="000000" w:themeColor="text1"/>
                <w:sz w:val="20"/>
                <w:szCs w:val="20"/>
              </w:rPr>
              <w:t>&lt;24 </w:t>
            </w:r>
          </w:p>
        </w:tc>
      </w:tr>
      <w:tr w:rsidR="000F3D5B" w:rsidRPr="004719EF" w14:paraId="336434D5" w14:textId="77777777" w:rsidTr="00204178">
        <w:trPr>
          <w:trHeight w:val="301"/>
        </w:trPr>
        <w:tc>
          <w:tcPr>
            <w:tcW w:w="1048" w:type="dxa"/>
            <w:tcBorders>
              <w:top w:val="nil"/>
            </w:tcBorders>
            <w:shd w:val="clear" w:color="auto" w:fill="auto"/>
            <w:noWrap/>
            <w:vAlign w:val="bottom"/>
            <w:hideMark/>
          </w:tcPr>
          <w:p w14:paraId="6103FC78" w14:textId="77777777" w:rsidR="000F3D5B" w:rsidRPr="004719EF" w:rsidRDefault="000F3D5B" w:rsidP="00204178">
            <w:pPr>
              <w:jc w:val="center"/>
              <w:rPr>
                <w:color w:val="000000" w:themeColor="text1"/>
                <w:sz w:val="20"/>
                <w:szCs w:val="20"/>
              </w:rPr>
            </w:pPr>
            <w:r w:rsidRPr="004719EF">
              <w:rPr>
                <w:color w:val="000000" w:themeColor="text1"/>
                <w:sz w:val="20"/>
                <w:szCs w:val="20"/>
              </w:rPr>
              <w:t>5</w:t>
            </w:r>
          </w:p>
        </w:tc>
        <w:tc>
          <w:tcPr>
            <w:tcW w:w="2097" w:type="dxa"/>
            <w:tcBorders>
              <w:top w:val="nil"/>
            </w:tcBorders>
            <w:shd w:val="clear" w:color="auto" w:fill="auto"/>
            <w:noWrap/>
            <w:vAlign w:val="bottom"/>
            <w:hideMark/>
          </w:tcPr>
          <w:p w14:paraId="70F981CD" w14:textId="77777777" w:rsidR="000F3D5B" w:rsidRPr="004719EF" w:rsidRDefault="000F3D5B" w:rsidP="00204178">
            <w:pPr>
              <w:jc w:val="center"/>
              <w:rPr>
                <w:color w:val="000000" w:themeColor="text1"/>
                <w:sz w:val="20"/>
                <w:szCs w:val="20"/>
              </w:rPr>
            </w:pPr>
            <w:r w:rsidRPr="004719EF">
              <w:rPr>
                <w:color w:val="000000" w:themeColor="text1"/>
                <w:sz w:val="20"/>
                <w:szCs w:val="20"/>
              </w:rPr>
              <w:t>Normal</w:t>
            </w:r>
          </w:p>
        </w:tc>
        <w:tc>
          <w:tcPr>
            <w:tcW w:w="2046" w:type="dxa"/>
            <w:tcBorders>
              <w:top w:val="nil"/>
            </w:tcBorders>
            <w:shd w:val="clear" w:color="auto" w:fill="auto"/>
            <w:noWrap/>
            <w:vAlign w:val="bottom"/>
            <w:hideMark/>
          </w:tcPr>
          <w:p w14:paraId="2EF57921" w14:textId="77777777" w:rsidR="000F3D5B" w:rsidRPr="004719EF" w:rsidRDefault="000F3D5B" w:rsidP="00204178">
            <w:pPr>
              <w:jc w:val="center"/>
              <w:rPr>
                <w:color w:val="000000" w:themeColor="text1"/>
                <w:sz w:val="20"/>
                <w:szCs w:val="20"/>
              </w:rPr>
            </w:pPr>
            <w:r w:rsidRPr="004719EF">
              <w:rPr>
                <w:color w:val="000000" w:themeColor="text1"/>
                <w:sz w:val="20"/>
                <w:szCs w:val="20"/>
              </w:rPr>
              <w:t> </w:t>
            </w:r>
          </w:p>
        </w:tc>
        <w:tc>
          <w:tcPr>
            <w:tcW w:w="649" w:type="dxa"/>
            <w:tcBorders>
              <w:top w:val="nil"/>
            </w:tcBorders>
            <w:shd w:val="clear" w:color="auto" w:fill="auto"/>
            <w:noWrap/>
            <w:vAlign w:val="bottom"/>
            <w:hideMark/>
          </w:tcPr>
          <w:p w14:paraId="1A34B0F2"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tcBorders>
            <w:shd w:val="clear" w:color="auto" w:fill="auto"/>
            <w:noWrap/>
            <w:vAlign w:val="bottom"/>
            <w:hideMark/>
          </w:tcPr>
          <w:p w14:paraId="7274F21A" w14:textId="77777777" w:rsidR="000F3D5B" w:rsidRPr="004719EF" w:rsidRDefault="000F3D5B" w:rsidP="00204178">
            <w:pPr>
              <w:jc w:val="center"/>
              <w:rPr>
                <w:color w:val="000000" w:themeColor="text1"/>
                <w:sz w:val="20"/>
                <w:szCs w:val="20"/>
              </w:rPr>
            </w:pPr>
            <w:r w:rsidRPr="004719EF">
              <w:rPr>
                <w:color w:val="000000" w:themeColor="text1"/>
                <w:sz w:val="20"/>
                <w:szCs w:val="20"/>
              </w:rPr>
              <w:t>60</w:t>
            </w:r>
          </w:p>
        </w:tc>
        <w:tc>
          <w:tcPr>
            <w:tcW w:w="1180" w:type="dxa"/>
            <w:tcBorders>
              <w:top w:val="nil"/>
            </w:tcBorders>
            <w:shd w:val="clear" w:color="auto" w:fill="auto"/>
            <w:noWrap/>
            <w:vAlign w:val="bottom"/>
            <w:hideMark/>
          </w:tcPr>
          <w:p w14:paraId="0B78C683" w14:textId="77777777" w:rsidR="000F3D5B" w:rsidRPr="004719EF" w:rsidRDefault="000F3D5B" w:rsidP="00204178">
            <w:pPr>
              <w:jc w:val="center"/>
              <w:rPr>
                <w:color w:val="000000" w:themeColor="text1"/>
                <w:sz w:val="20"/>
                <w:szCs w:val="20"/>
              </w:rPr>
            </w:pPr>
            <w:r w:rsidRPr="004719EF">
              <w:rPr>
                <w:color w:val="000000" w:themeColor="text1"/>
                <w:sz w:val="20"/>
                <w:szCs w:val="20"/>
              </w:rPr>
              <w:t>&lt;24 </w:t>
            </w:r>
          </w:p>
        </w:tc>
      </w:tr>
      <w:tr w:rsidR="000F3D5B" w:rsidRPr="004719EF" w14:paraId="0DB9956A" w14:textId="77777777" w:rsidTr="00204178">
        <w:trPr>
          <w:trHeight w:val="301"/>
        </w:trPr>
        <w:tc>
          <w:tcPr>
            <w:tcW w:w="1048" w:type="dxa"/>
            <w:tcBorders>
              <w:top w:val="nil"/>
            </w:tcBorders>
            <w:shd w:val="clear" w:color="auto" w:fill="auto"/>
            <w:noWrap/>
            <w:vAlign w:val="bottom"/>
            <w:hideMark/>
          </w:tcPr>
          <w:p w14:paraId="264B8D6C" w14:textId="77777777" w:rsidR="000F3D5B" w:rsidRPr="004719EF" w:rsidRDefault="000F3D5B" w:rsidP="00204178">
            <w:pPr>
              <w:jc w:val="center"/>
              <w:rPr>
                <w:color w:val="000000" w:themeColor="text1"/>
                <w:sz w:val="20"/>
                <w:szCs w:val="20"/>
              </w:rPr>
            </w:pPr>
            <w:r w:rsidRPr="004719EF">
              <w:rPr>
                <w:color w:val="000000" w:themeColor="text1"/>
                <w:sz w:val="20"/>
                <w:szCs w:val="20"/>
              </w:rPr>
              <w:t>1</w:t>
            </w:r>
          </w:p>
        </w:tc>
        <w:tc>
          <w:tcPr>
            <w:tcW w:w="2097" w:type="dxa"/>
            <w:tcBorders>
              <w:top w:val="nil"/>
            </w:tcBorders>
            <w:shd w:val="clear" w:color="auto" w:fill="auto"/>
            <w:noWrap/>
            <w:vAlign w:val="bottom"/>
            <w:hideMark/>
          </w:tcPr>
          <w:p w14:paraId="3B7D2AFF" w14:textId="77777777" w:rsidR="000F3D5B" w:rsidRPr="004719EF" w:rsidRDefault="000F3D5B" w:rsidP="00204178">
            <w:pPr>
              <w:jc w:val="center"/>
              <w:rPr>
                <w:color w:val="000000" w:themeColor="text1"/>
                <w:sz w:val="20"/>
                <w:szCs w:val="20"/>
              </w:rPr>
            </w:pPr>
            <w:r w:rsidRPr="004719EF">
              <w:rPr>
                <w:color w:val="000000" w:themeColor="text1"/>
                <w:sz w:val="20"/>
                <w:szCs w:val="20"/>
              </w:rPr>
              <w:t>ALS</w:t>
            </w:r>
          </w:p>
        </w:tc>
        <w:tc>
          <w:tcPr>
            <w:tcW w:w="2046" w:type="dxa"/>
            <w:tcBorders>
              <w:top w:val="nil"/>
            </w:tcBorders>
            <w:shd w:val="clear" w:color="auto" w:fill="auto"/>
            <w:noWrap/>
            <w:vAlign w:val="bottom"/>
            <w:hideMark/>
          </w:tcPr>
          <w:p w14:paraId="4BE74C68" w14:textId="77777777" w:rsidR="000F3D5B" w:rsidRPr="004719EF" w:rsidRDefault="000F3D5B" w:rsidP="00204178">
            <w:pPr>
              <w:jc w:val="center"/>
              <w:rPr>
                <w:color w:val="000000" w:themeColor="text1"/>
                <w:sz w:val="20"/>
                <w:szCs w:val="20"/>
              </w:rPr>
            </w:pPr>
            <w:r w:rsidRPr="004719EF">
              <w:rPr>
                <w:color w:val="000000" w:themeColor="text1"/>
                <w:sz w:val="20"/>
                <w:szCs w:val="20"/>
              </w:rPr>
              <w:t>Sporadic</w:t>
            </w:r>
          </w:p>
        </w:tc>
        <w:tc>
          <w:tcPr>
            <w:tcW w:w="649" w:type="dxa"/>
            <w:tcBorders>
              <w:top w:val="nil"/>
            </w:tcBorders>
            <w:shd w:val="clear" w:color="auto" w:fill="auto"/>
            <w:noWrap/>
            <w:vAlign w:val="bottom"/>
            <w:hideMark/>
          </w:tcPr>
          <w:p w14:paraId="036B0E79"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tcBorders>
            <w:shd w:val="clear" w:color="auto" w:fill="auto"/>
            <w:noWrap/>
            <w:vAlign w:val="bottom"/>
            <w:hideMark/>
          </w:tcPr>
          <w:p w14:paraId="3D16DF85" w14:textId="77777777" w:rsidR="000F3D5B" w:rsidRPr="004719EF" w:rsidRDefault="000F3D5B" w:rsidP="00204178">
            <w:pPr>
              <w:jc w:val="center"/>
              <w:rPr>
                <w:color w:val="000000" w:themeColor="text1"/>
                <w:sz w:val="20"/>
                <w:szCs w:val="20"/>
              </w:rPr>
            </w:pPr>
            <w:r w:rsidRPr="004719EF">
              <w:rPr>
                <w:color w:val="000000" w:themeColor="text1"/>
                <w:sz w:val="20"/>
                <w:szCs w:val="20"/>
              </w:rPr>
              <w:t>84</w:t>
            </w:r>
          </w:p>
        </w:tc>
        <w:tc>
          <w:tcPr>
            <w:tcW w:w="1180" w:type="dxa"/>
            <w:tcBorders>
              <w:top w:val="nil"/>
            </w:tcBorders>
            <w:shd w:val="clear" w:color="auto" w:fill="auto"/>
            <w:noWrap/>
            <w:vAlign w:val="bottom"/>
            <w:hideMark/>
          </w:tcPr>
          <w:p w14:paraId="3189C78F" w14:textId="77777777" w:rsidR="000F3D5B" w:rsidRPr="004719EF" w:rsidRDefault="000F3D5B" w:rsidP="00204178">
            <w:pPr>
              <w:jc w:val="center"/>
              <w:rPr>
                <w:color w:val="000000" w:themeColor="text1"/>
                <w:sz w:val="20"/>
                <w:szCs w:val="20"/>
              </w:rPr>
            </w:pPr>
            <w:r w:rsidRPr="004719EF">
              <w:rPr>
                <w:color w:val="000000" w:themeColor="text1"/>
                <w:sz w:val="20"/>
                <w:szCs w:val="20"/>
              </w:rPr>
              <w:t>27.5</w:t>
            </w:r>
          </w:p>
        </w:tc>
      </w:tr>
      <w:tr w:rsidR="000F3D5B" w:rsidRPr="004719EF" w14:paraId="1D270612" w14:textId="77777777" w:rsidTr="00204178">
        <w:trPr>
          <w:trHeight w:val="320"/>
        </w:trPr>
        <w:tc>
          <w:tcPr>
            <w:tcW w:w="1048" w:type="dxa"/>
            <w:tcBorders>
              <w:top w:val="nil"/>
            </w:tcBorders>
            <w:shd w:val="clear" w:color="auto" w:fill="auto"/>
            <w:noWrap/>
            <w:vAlign w:val="bottom"/>
            <w:hideMark/>
          </w:tcPr>
          <w:p w14:paraId="23A5BC88" w14:textId="77777777" w:rsidR="000F3D5B" w:rsidRPr="004719EF" w:rsidRDefault="000F3D5B" w:rsidP="00204178">
            <w:pPr>
              <w:jc w:val="center"/>
              <w:rPr>
                <w:color w:val="000000" w:themeColor="text1"/>
                <w:sz w:val="20"/>
                <w:szCs w:val="20"/>
              </w:rPr>
            </w:pPr>
            <w:r w:rsidRPr="004719EF">
              <w:rPr>
                <w:color w:val="000000" w:themeColor="text1"/>
                <w:sz w:val="20"/>
                <w:szCs w:val="20"/>
              </w:rPr>
              <w:t>2</w:t>
            </w:r>
          </w:p>
        </w:tc>
        <w:tc>
          <w:tcPr>
            <w:tcW w:w="2097" w:type="dxa"/>
            <w:tcBorders>
              <w:top w:val="nil"/>
            </w:tcBorders>
            <w:shd w:val="clear" w:color="auto" w:fill="auto"/>
            <w:noWrap/>
            <w:vAlign w:val="bottom"/>
            <w:hideMark/>
          </w:tcPr>
          <w:p w14:paraId="283E69A6" w14:textId="77777777" w:rsidR="000F3D5B" w:rsidRPr="004719EF" w:rsidRDefault="000F3D5B" w:rsidP="00204178">
            <w:pPr>
              <w:jc w:val="center"/>
              <w:rPr>
                <w:color w:val="000000" w:themeColor="text1"/>
                <w:sz w:val="20"/>
                <w:szCs w:val="20"/>
              </w:rPr>
            </w:pPr>
            <w:r w:rsidRPr="004719EF">
              <w:rPr>
                <w:color w:val="000000" w:themeColor="text1"/>
                <w:sz w:val="20"/>
                <w:szCs w:val="20"/>
              </w:rPr>
              <w:t>ALS</w:t>
            </w:r>
          </w:p>
        </w:tc>
        <w:tc>
          <w:tcPr>
            <w:tcW w:w="2046" w:type="dxa"/>
            <w:tcBorders>
              <w:top w:val="nil"/>
            </w:tcBorders>
            <w:shd w:val="clear" w:color="auto" w:fill="auto"/>
            <w:noWrap/>
            <w:vAlign w:val="bottom"/>
            <w:hideMark/>
          </w:tcPr>
          <w:p w14:paraId="7D67E0A4" w14:textId="77777777" w:rsidR="000F3D5B" w:rsidRPr="004719EF" w:rsidRDefault="000F3D5B" w:rsidP="00204178">
            <w:pPr>
              <w:jc w:val="center"/>
              <w:rPr>
                <w:color w:val="000000" w:themeColor="text1"/>
                <w:sz w:val="20"/>
                <w:szCs w:val="20"/>
              </w:rPr>
            </w:pPr>
            <w:r w:rsidRPr="004719EF">
              <w:rPr>
                <w:color w:val="000000" w:themeColor="text1"/>
                <w:sz w:val="20"/>
                <w:szCs w:val="20"/>
              </w:rPr>
              <w:t>Sporadic</w:t>
            </w:r>
          </w:p>
        </w:tc>
        <w:tc>
          <w:tcPr>
            <w:tcW w:w="649" w:type="dxa"/>
            <w:tcBorders>
              <w:top w:val="nil"/>
            </w:tcBorders>
            <w:shd w:val="clear" w:color="auto" w:fill="auto"/>
            <w:noWrap/>
            <w:vAlign w:val="bottom"/>
            <w:hideMark/>
          </w:tcPr>
          <w:p w14:paraId="1521DD88"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tcBorders>
            <w:shd w:val="clear" w:color="auto" w:fill="auto"/>
            <w:noWrap/>
            <w:vAlign w:val="bottom"/>
            <w:hideMark/>
          </w:tcPr>
          <w:p w14:paraId="4F3C57E3" w14:textId="77777777" w:rsidR="000F3D5B" w:rsidRPr="004719EF" w:rsidRDefault="000F3D5B" w:rsidP="00204178">
            <w:pPr>
              <w:jc w:val="center"/>
              <w:rPr>
                <w:color w:val="000000" w:themeColor="text1"/>
                <w:sz w:val="20"/>
                <w:szCs w:val="20"/>
              </w:rPr>
            </w:pPr>
            <w:r w:rsidRPr="004719EF">
              <w:rPr>
                <w:color w:val="000000" w:themeColor="text1"/>
                <w:sz w:val="20"/>
                <w:szCs w:val="20"/>
              </w:rPr>
              <w:t>45</w:t>
            </w:r>
          </w:p>
        </w:tc>
        <w:tc>
          <w:tcPr>
            <w:tcW w:w="1180" w:type="dxa"/>
            <w:tcBorders>
              <w:top w:val="nil"/>
            </w:tcBorders>
            <w:shd w:val="clear" w:color="auto" w:fill="auto"/>
            <w:noWrap/>
            <w:vAlign w:val="bottom"/>
            <w:hideMark/>
          </w:tcPr>
          <w:p w14:paraId="5904831E" w14:textId="77777777" w:rsidR="000F3D5B" w:rsidRPr="004719EF" w:rsidRDefault="000F3D5B" w:rsidP="00204178">
            <w:pPr>
              <w:jc w:val="center"/>
              <w:rPr>
                <w:color w:val="000000" w:themeColor="text1"/>
                <w:sz w:val="20"/>
                <w:szCs w:val="20"/>
              </w:rPr>
            </w:pPr>
            <w:r w:rsidRPr="004719EF">
              <w:rPr>
                <w:color w:val="000000" w:themeColor="text1"/>
                <w:sz w:val="20"/>
                <w:szCs w:val="20"/>
              </w:rPr>
              <w:t>51.6</w:t>
            </w:r>
          </w:p>
        </w:tc>
      </w:tr>
      <w:tr w:rsidR="000F3D5B" w:rsidRPr="004719EF" w14:paraId="4C7D4D5D" w14:textId="77777777" w:rsidTr="00204178">
        <w:trPr>
          <w:trHeight w:val="301"/>
        </w:trPr>
        <w:tc>
          <w:tcPr>
            <w:tcW w:w="1048" w:type="dxa"/>
            <w:shd w:val="clear" w:color="auto" w:fill="auto"/>
            <w:noWrap/>
            <w:vAlign w:val="bottom"/>
            <w:hideMark/>
          </w:tcPr>
          <w:p w14:paraId="7D2090CA" w14:textId="77777777" w:rsidR="000F3D5B" w:rsidRPr="004719EF" w:rsidRDefault="000F3D5B" w:rsidP="00204178">
            <w:pPr>
              <w:jc w:val="center"/>
              <w:rPr>
                <w:color w:val="000000" w:themeColor="text1"/>
                <w:sz w:val="20"/>
                <w:szCs w:val="20"/>
              </w:rPr>
            </w:pPr>
            <w:r w:rsidRPr="004719EF">
              <w:rPr>
                <w:color w:val="000000" w:themeColor="text1"/>
                <w:sz w:val="20"/>
                <w:szCs w:val="20"/>
              </w:rPr>
              <w:t>3</w:t>
            </w:r>
          </w:p>
        </w:tc>
        <w:tc>
          <w:tcPr>
            <w:tcW w:w="2097" w:type="dxa"/>
            <w:shd w:val="clear" w:color="auto" w:fill="auto"/>
            <w:noWrap/>
            <w:vAlign w:val="bottom"/>
            <w:hideMark/>
          </w:tcPr>
          <w:p w14:paraId="655F94AF" w14:textId="77777777" w:rsidR="000F3D5B" w:rsidRPr="004719EF" w:rsidRDefault="000F3D5B" w:rsidP="00204178">
            <w:pPr>
              <w:jc w:val="center"/>
              <w:rPr>
                <w:color w:val="000000" w:themeColor="text1"/>
                <w:sz w:val="20"/>
                <w:szCs w:val="20"/>
              </w:rPr>
            </w:pPr>
            <w:r w:rsidRPr="004719EF">
              <w:rPr>
                <w:color w:val="000000" w:themeColor="text1"/>
                <w:sz w:val="20"/>
                <w:szCs w:val="20"/>
              </w:rPr>
              <w:t>ALS</w:t>
            </w:r>
          </w:p>
        </w:tc>
        <w:tc>
          <w:tcPr>
            <w:tcW w:w="2046" w:type="dxa"/>
            <w:shd w:val="clear" w:color="auto" w:fill="auto"/>
            <w:noWrap/>
            <w:vAlign w:val="bottom"/>
            <w:hideMark/>
          </w:tcPr>
          <w:p w14:paraId="1ED7EECB" w14:textId="77777777" w:rsidR="000F3D5B" w:rsidRPr="004719EF" w:rsidRDefault="000F3D5B" w:rsidP="00204178">
            <w:pPr>
              <w:jc w:val="center"/>
              <w:rPr>
                <w:color w:val="000000" w:themeColor="text1"/>
                <w:sz w:val="20"/>
                <w:szCs w:val="20"/>
              </w:rPr>
            </w:pPr>
            <w:r w:rsidRPr="004719EF">
              <w:rPr>
                <w:color w:val="000000" w:themeColor="text1"/>
                <w:sz w:val="20"/>
                <w:szCs w:val="20"/>
              </w:rPr>
              <w:t>Sporadic</w:t>
            </w:r>
          </w:p>
        </w:tc>
        <w:tc>
          <w:tcPr>
            <w:tcW w:w="649" w:type="dxa"/>
            <w:shd w:val="clear" w:color="auto" w:fill="auto"/>
            <w:noWrap/>
            <w:vAlign w:val="bottom"/>
            <w:hideMark/>
          </w:tcPr>
          <w:p w14:paraId="5CF0A6D4"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shd w:val="clear" w:color="auto" w:fill="auto"/>
            <w:noWrap/>
            <w:vAlign w:val="bottom"/>
            <w:hideMark/>
          </w:tcPr>
          <w:p w14:paraId="173CFEFD" w14:textId="77777777" w:rsidR="000F3D5B" w:rsidRPr="004719EF" w:rsidRDefault="000F3D5B" w:rsidP="00204178">
            <w:pPr>
              <w:jc w:val="center"/>
              <w:rPr>
                <w:color w:val="000000" w:themeColor="text1"/>
                <w:sz w:val="20"/>
                <w:szCs w:val="20"/>
              </w:rPr>
            </w:pPr>
            <w:r w:rsidRPr="004719EF">
              <w:rPr>
                <w:color w:val="000000" w:themeColor="text1"/>
                <w:sz w:val="20"/>
                <w:szCs w:val="20"/>
              </w:rPr>
              <w:t>60</w:t>
            </w:r>
          </w:p>
        </w:tc>
        <w:tc>
          <w:tcPr>
            <w:tcW w:w="1180" w:type="dxa"/>
            <w:shd w:val="clear" w:color="auto" w:fill="auto"/>
            <w:noWrap/>
            <w:vAlign w:val="bottom"/>
            <w:hideMark/>
          </w:tcPr>
          <w:p w14:paraId="1A0EFFF0" w14:textId="77777777" w:rsidR="000F3D5B" w:rsidRPr="004719EF" w:rsidRDefault="000F3D5B" w:rsidP="00204178">
            <w:pPr>
              <w:jc w:val="center"/>
              <w:rPr>
                <w:color w:val="000000" w:themeColor="text1"/>
                <w:sz w:val="20"/>
                <w:szCs w:val="20"/>
              </w:rPr>
            </w:pPr>
            <w:r w:rsidRPr="004719EF">
              <w:rPr>
                <w:color w:val="000000" w:themeColor="text1"/>
                <w:sz w:val="20"/>
                <w:szCs w:val="20"/>
              </w:rPr>
              <w:t>43.6</w:t>
            </w:r>
          </w:p>
        </w:tc>
      </w:tr>
      <w:tr w:rsidR="000F3D5B" w:rsidRPr="004719EF" w14:paraId="37DD764E" w14:textId="77777777" w:rsidTr="00204178">
        <w:trPr>
          <w:trHeight w:val="301"/>
        </w:trPr>
        <w:tc>
          <w:tcPr>
            <w:tcW w:w="1048" w:type="dxa"/>
            <w:tcBorders>
              <w:top w:val="nil"/>
            </w:tcBorders>
            <w:shd w:val="clear" w:color="auto" w:fill="auto"/>
            <w:noWrap/>
            <w:vAlign w:val="bottom"/>
            <w:hideMark/>
          </w:tcPr>
          <w:p w14:paraId="7E0DC4F2" w14:textId="77777777" w:rsidR="000F3D5B" w:rsidRPr="004719EF" w:rsidRDefault="000F3D5B" w:rsidP="00204178">
            <w:pPr>
              <w:jc w:val="center"/>
              <w:rPr>
                <w:color w:val="000000" w:themeColor="text1"/>
                <w:sz w:val="20"/>
                <w:szCs w:val="20"/>
              </w:rPr>
            </w:pPr>
            <w:r w:rsidRPr="004719EF">
              <w:rPr>
                <w:color w:val="000000" w:themeColor="text1"/>
                <w:sz w:val="20"/>
                <w:szCs w:val="20"/>
              </w:rPr>
              <w:t>4</w:t>
            </w:r>
          </w:p>
        </w:tc>
        <w:tc>
          <w:tcPr>
            <w:tcW w:w="2097" w:type="dxa"/>
            <w:tcBorders>
              <w:top w:val="nil"/>
            </w:tcBorders>
            <w:shd w:val="clear" w:color="auto" w:fill="auto"/>
            <w:noWrap/>
            <w:vAlign w:val="bottom"/>
            <w:hideMark/>
          </w:tcPr>
          <w:p w14:paraId="714961C9" w14:textId="77777777" w:rsidR="000F3D5B" w:rsidRPr="004719EF" w:rsidRDefault="000F3D5B" w:rsidP="00204178">
            <w:pPr>
              <w:jc w:val="center"/>
              <w:rPr>
                <w:color w:val="000000" w:themeColor="text1"/>
                <w:sz w:val="20"/>
                <w:szCs w:val="20"/>
              </w:rPr>
            </w:pPr>
            <w:r w:rsidRPr="004719EF">
              <w:rPr>
                <w:color w:val="000000" w:themeColor="text1"/>
                <w:sz w:val="20"/>
                <w:szCs w:val="20"/>
              </w:rPr>
              <w:t>ALS</w:t>
            </w:r>
          </w:p>
        </w:tc>
        <w:tc>
          <w:tcPr>
            <w:tcW w:w="2046" w:type="dxa"/>
            <w:tcBorders>
              <w:top w:val="nil"/>
            </w:tcBorders>
            <w:shd w:val="clear" w:color="auto" w:fill="auto"/>
            <w:noWrap/>
            <w:vAlign w:val="bottom"/>
            <w:hideMark/>
          </w:tcPr>
          <w:p w14:paraId="27394F30" w14:textId="77777777" w:rsidR="000F3D5B" w:rsidRPr="004719EF" w:rsidRDefault="000F3D5B" w:rsidP="00204178">
            <w:pPr>
              <w:jc w:val="center"/>
              <w:rPr>
                <w:color w:val="000000" w:themeColor="text1"/>
                <w:sz w:val="20"/>
                <w:szCs w:val="20"/>
              </w:rPr>
            </w:pPr>
            <w:r w:rsidRPr="004719EF">
              <w:rPr>
                <w:color w:val="000000" w:themeColor="text1"/>
                <w:sz w:val="20"/>
                <w:szCs w:val="20"/>
              </w:rPr>
              <w:t>Sporadic</w:t>
            </w:r>
          </w:p>
        </w:tc>
        <w:tc>
          <w:tcPr>
            <w:tcW w:w="649" w:type="dxa"/>
            <w:tcBorders>
              <w:top w:val="nil"/>
            </w:tcBorders>
            <w:shd w:val="clear" w:color="auto" w:fill="auto"/>
            <w:noWrap/>
            <w:vAlign w:val="bottom"/>
            <w:hideMark/>
          </w:tcPr>
          <w:p w14:paraId="5C9F9EF5"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tcBorders>
            <w:shd w:val="clear" w:color="auto" w:fill="auto"/>
            <w:noWrap/>
            <w:vAlign w:val="bottom"/>
            <w:hideMark/>
          </w:tcPr>
          <w:p w14:paraId="72A1F185" w14:textId="77777777" w:rsidR="000F3D5B" w:rsidRPr="004719EF" w:rsidRDefault="000F3D5B" w:rsidP="00204178">
            <w:pPr>
              <w:jc w:val="center"/>
              <w:rPr>
                <w:color w:val="000000" w:themeColor="text1"/>
                <w:sz w:val="20"/>
                <w:szCs w:val="20"/>
              </w:rPr>
            </w:pPr>
            <w:r w:rsidRPr="004719EF">
              <w:rPr>
                <w:color w:val="000000" w:themeColor="text1"/>
                <w:sz w:val="20"/>
                <w:szCs w:val="20"/>
              </w:rPr>
              <w:t>78</w:t>
            </w:r>
          </w:p>
        </w:tc>
        <w:tc>
          <w:tcPr>
            <w:tcW w:w="1180" w:type="dxa"/>
            <w:tcBorders>
              <w:top w:val="nil"/>
            </w:tcBorders>
            <w:shd w:val="clear" w:color="auto" w:fill="auto"/>
            <w:noWrap/>
            <w:vAlign w:val="bottom"/>
            <w:hideMark/>
          </w:tcPr>
          <w:p w14:paraId="49BB7753" w14:textId="77777777" w:rsidR="000F3D5B" w:rsidRPr="004719EF" w:rsidRDefault="000F3D5B" w:rsidP="00204178">
            <w:pPr>
              <w:jc w:val="center"/>
              <w:rPr>
                <w:color w:val="000000" w:themeColor="text1"/>
                <w:sz w:val="20"/>
                <w:szCs w:val="20"/>
              </w:rPr>
            </w:pPr>
            <w:r w:rsidRPr="004719EF">
              <w:rPr>
                <w:color w:val="000000" w:themeColor="text1"/>
                <w:sz w:val="20"/>
                <w:szCs w:val="20"/>
              </w:rPr>
              <w:t>25.7</w:t>
            </w:r>
          </w:p>
        </w:tc>
      </w:tr>
      <w:tr w:rsidR="000F3D5B" w:rsidRPr="004719EF" w14:paraId="6E6C7D34" w14:textId="77777777" w:rsidTr="00204178">
        <w:trPr>
          <w:trHeight w:val="301"/>
        </w:trPr>
        <w:tc>
          <w:tcPr>
            <w:tcW w:w="1048" w:type="dxa"/>
            <w:tcBorders>
              <w:top w:val="nil"/>
              <w:bottom w:val="single" w:sz="18" w:space="0" w:color="auto"/>
            </w:tcBorders>
            <w:shd w:val="clear" w:color="auto" w:fill="auto"/>
            <w:noWrap/>
            <w:vAlign w:val="bottom"/>
            <w:hideMark/>
          </w:tcPr>
          <w:p w14:paraId="46106F4B" w14:textId="77777777" w:rsidR="000F3D5B" w:rsidRPr="004719EF" w:rsidRDefault="000F3D5B" w:rsidP="00204178">
            <w:pPr>
              <w:jc w:val="center"/>
              <w:rPr>
                <w:color w:val="000000" w:themeColor="text1"/>
                <w:sz w:val="20"/>
                <w:szCs w:val="20"/>
              </w:rPr>
            </w:pPr>
            <w:r w:rsidRPr="004719EF">
              <w:rPr>
                <w:color w:val="000000" w:themeColor="text1"/>
                <w:sz w:val="20"/>
                <w:szCs w:val="20"/>
              </w:rPr>
              <w:t>5</w:t>
            </w:r>
          </w:p>
        </w:tc>
        <w:tc>
          <w:tcPr>
            <w:tcW w:w="2097" w:type="dxa"/>
            <w:tcBorders>
              <w:top w:val="nil"/>
              <w:bottom w:val="single" w:sz="18" w:space="0" w:color="auto"/>
            </w:tcBorders>
            <w:shd w:val="clear" w:color="auto" w:fill="auto"/>
            <w:noWrap/>
            <w:vAlign w:val="bottom"/>
            <w:hideMark/>
          </w:tcPr>
          <w:p w14:paraId="7F8A6BBB" w14:textId="77777777" w:rsidR="000F3D5B" w:rsidRPr="004719EF" w:rsidRDefault="000F3D5B" w:rsidP="00204178">
            <w:pPr>
              <w:jc w:val="center"/>
              <w:rPr>
                <w:color w:val="000000" w:themeColor="text1"/>
                <w:sz w:val="20"/>
                <w:szCs w:val="20"/>
              </w:rPr>
            </w:pPr>
            <w:r w:rsidRPr="004719EF">
              <w:rPr>
                <w:color w:val="000000" w:themeColor="text1"/>
                <w:sz w:val="20"/>
                <w:szCs w:val="20"/>
              </w:rPr>
              <w:t>ALS</w:t>
            </w:r>
          </w:p>
        </w:tc>
        <w:tc>
          <w:tcPr>
            <w:tcW w:w="2046" w:type="dxa"/>
            <w:tcBorders>
              <w:top w:val="nil"/>
              <w:bottom w:val="single" w:sz="18" w:space="0" w:color="auto"/>
            </w:tcBorders>
            <w:shd w:val="clear" w:color="auto" w:fill="auto"/>
            <w:noWrap/>
            <w:vAlign w:val="bottom"/>
            <w:hideMark/>
          </w:tcPr>
          <w:p w14:paraId="7C53DCD1" w14:textId="77777777" w:rsidR="000F3D5B" w:rsidRPr="004719EF" w:rsidRDefault="000F3D5B" w:rsidP="00204178">
            <w:pPr>
              <w:jc w:val="center"/>
              <w:rPr>
                <w:color w:val="000000" w:themeColor="text1"/>
                <w:sz w:val="20"/>
                <w:szCs w:val="20"/>
              </w:rPr>
            </w:pPr>
            <w:r w:rsidRPr="004719EF">
              <w:rPr>
                <w:color w:val="000000" w:themeColor="text1"/>
                <w:sz w:val="20"/>
                <w:szCs w:val="20"/>
              </w:rPr>
              <w:t>Sporadic</w:t>
            </w:r>
          </w:p>
        </w:tc>
        <w:tc>
          <w:tcPr>
            <w:tcW w:w="649" w:type="dxa"/>
            <w:tcBorders>
              <w:top w:val="nil"/>
              <w:bottom w:val="single" w:sz="18" w:space="0" w:color="auto"/>
            </w:tcBorders>
            <w:shd w:val="clear" w:color="auto" w:fill="auto"/>
            <w:noWrap/>
            <w:vAlign w:val="bottom"/>
            <w:hideMark/>
          </w:tcPr>
          <w:p w14:paraId="384B2FBE" w14:textId="77777777" w:rsidR="000F3D5B" w:rsidRPr="004719EF" w:rsidRDefault="000F3D5B" w:rsidP="00204178">
            <w:pPr>
              <w:jc w:val="center"/>
              <w:rPr>
                <w:color w:val="000000" w:themeColor="text1"/>
                <w:sz w:val="20"/>
                <w:szCs w:val="20"/>
              </w:rPr>
            </w:pPr>
            <w:r w:rsidRPr="004719EF">
              <w:rPr>
                <w:color w:val="000000" w:themeColor="text1"/>
                <w:sz w:val="20"/>
                <w:szCs w:val="20"/>
              </w:rPr>
              <w:t>M</w:t>
            </w:r>
          </w:p>
        </w:tc>
        <w:tc>
          <w:tcPr>
            <w:tcW w:w="670" w:type="dxa"/>
            <w:tcBorders>
              <w:top w:val="nil"/>
              <w:bottom w:val="single" w:sz="18" w:space="0" w:color="auto"/>
            </w:tcBorders>
            <w:shd w:val="clear" w:color="auto" w:fill="auto"/>
            <w:noWrap/>
            <w:vAlign w:val="bottom"/>
            <w:hideMark/>
          </w:tcPr>
          <w:p w14:paraId="37736291" w14:textId="77777777" w:rsidR="000F3D5B" w:rsidRPr="004719EF" w:rsidRDefault="000F3D5B" w:rsidP="00204178">
            <w:pPr>
              <w:jc w:val="center"/>
              <w:rPr>
                <w:color w:val="000000" w:themeColor="text1"/>
                <w:sz w:val="20"/>
                <w:szCs w:val="20"/>
              </w:rPr>
            </w:pPr>
            <w:r w:rsidRPr="004719EF">
              <w:rPr>
                <w:color w:val="000000" w:themeColor="text1"/>
                <w:sz w:val="20"/>
                <w:szCs w:val="20"/>
              </w:rPr>
              <w:t>62</w:t>
            </w:r>
          </w:p>
        </w:tc>
        <w:tc>
          <w:tcPr>
            <w:tcW w:w="1180" w:type="dxa"/>
            <w:tcBorders>
              <w:top w:val="nil"/>
              <w:bottom w:val="single" w:sz="18" w:space="0" w:color="auto"/>
            </w:tcBorders>
            <w:shd w:val="clear" w:color="auto" w:fill="auto"/>
            <w:noWrap/>
            <w:vAlign w:val="bottom"/>
            <w:hideMark/>
          </w:tcPr>
          <w:p w14:paraId="609926A5" w14:textId="77777777" w:rsidR="000F3D5B" w:rsidRPr="004719EF" w:rsidRDefault="000F3D5B" w:rsidP="00204178">
            <w:pPr>
              <w:jc w:val="center"/>
              <w:rPr>
                <w:color w:val="000000" w:themeColor="text1"/>
                <w:sz w:val="20"/>
                <w:szCs w:val="20"/>
              </w:rPr>
            </w:pPr>
            <w:r w:rsidRPr="004719EF">
              <w:rPr>
                <w:color w:val="000000" w:themeColor="text1"/>
                <w:sz w:val="20"/>
                <w:szCs w:val="20"/>
              </w:rPr>
              <w:t>19.4</w:t>
            </w:r>
          </w:p>
        </w:tc>
      </w:tr>
    </w:tbl>
    <w:p w14:paraId="530C17FE" w14:textId="77777777" w:rsidR="000F3D5B" w:rsidRPr="004719EF" w:rsidRDefault="000F3D5B" w:rsidP="000F3D5B">
      <w:pPr>
        <w:spacing w:line="276" w:lineRule="auto"/>
        <w:jc w:val="both"/>
        <w:rPr>
          <w:rFonts w:eastAsia="Arial"/>
          <w:b/>
          <w:color w:val="000000" w:themeColor="text1"/>
          <w:sz w:val="20"/>
          <w:szCs w:val="20"/>
        </w:rPr>
      </w:pPr>
    </w:p>
    <w:p w14:paraId="12015EE4" w14:textId="77777777" w:rsidR="000F3D5B" w:rsidRPr="004719EF" w:rsidRDefault="000F3D5B" w:rsidP="000F3D5B">
      <w:pPr>
        <w:spacing w:line="276" w:lineRule="auto"/>
        <w:jc w:val="both"/>
        <w:rPr>
          <w:rFonts w:eastAsia="Arial"/>
          <w:b/>
          <w:color w:val="000000" w:themeColor="text1"/>
          <w:sz w:val="20"/>
          <w:szCs w:val="20"/>
        </w:rPr>
      </w:pPr>
    </w:p>
    <w:p w14:paraId="59A20EB8" w14:textId="77777777" w:rsidR="000F3D5B" w:rsidRPr="004719EF" w:rsidRDefault="000F3D5B" w:rsidP="000F3D5B">
      <w:pPr>
        <w:spacing w:line="276" w:lineRule="auto"/>
        <w:jc w:val="both"/>
        <w:rPr>
          <w:rFonts w:eastAsia="Arial"/>
          <w:b/>
          <w:color w:val="000000" w:themeColor="text1"/>
          <w:sz w:val="20"/>
          <w:szCs w:val="20"/>
        </w:rPr>
      </w:pPr>
    </w:p>
    <w:p w14:paraId="391B8408" w14:textId="77777777" w:rsidR="000F3D5B" w:rsidRPr="004719EF" w:rsidRDefault="000F3D5B" w:rsidP="000F3D5B">
      <w:pPr>
        <w:spacing w:line="276" w:lineRule="auto"/>
        <w:jc w:val="both"/>
        <w:rPr>
          <w:rFonts w:eastAsia="Arial"/>
          <w:b/>
          <w:color w:val="000000" w:themeColor="text1"/>
          <w:sz w:val="20"/>
          <w:szCs w:val="20"/>
        </w:rPr>
      </w:pPr>
    </w:p>
    <w:p w14:paraId="6FA502EA" w14:textId="77777777" w:rsidR="000F3D5B" w:rsidRPr="004719EF" w:rsidRDefault="000F3D5B" w:rsidP="000F3D5B">
      <w:pPr>
        <w:spacing w:line="276" w:lineRule="auto"/>
        <w:jc w:val="both"/>
        <w:rPr>
          <w:rFonts w:eastAsia="Arial"/>
          <w:b/>
          <w:color w:val="000000" w:themeColor="text1"/>
          <w:sz w:val="20"/>
          <w:szCs w:val="20"/>
        </w:rPr>
      </w:pPr>
    </w:p>
    <w:p w14:paraId="286DCD4F" w14:textId="77777777" w:rsidR="000F3D5B" w:rsidRPr="004719EF" w:rsidRDefault="000F3D5B" w:rsidP="000F3D5B">
      <w:pPr>
        <w:spacing w:line="276" w:lineRule="auto"/>
        <w:jc w:val="both"/>
        <w:rPr>
          <w:rFonts w:eastAsia="Arial"/>
          <w:b/>
          <w:color w:val="000000" w:themeColor="text1"/>
          <w:sz w:val="20"/>
          <w:szCs w:val="20"/>
        </w:rPr>
      </w:pPr>
    </w:p>
    <w:p w14:paraId="176A24BF" w14:textId="77777777" w:rsidR="000F3D5B" w:rsidRPr="004719EF" w:rsidRDefault="000F3D5B" w:rsidP="000F3D5B">
      <w:pPr>
        <w:spacing w:line="276" w:lineRule="auto"/>
        <w:jc w:val="both"/>
        <w:rPr>
          <w:rFonts w:eastAsia="Arial"/>
          <w:b/>
          <w:color w:val="000000" w:themeColor="text1"/>
          <w:sz w:val="20"/>
          <w:szCs w:val="20"/>
        </w:rPr>
      </w:pPr>
    </w:p>
    <w:p w14:paraId="5E106D14" w14:textId="77777777" w:rsidR="000F3D5B" w:rsidRPr="004719EF" w:rsidRDefault="000F3D5B" w:rsidP="000F3D5B">
      <w:pPr>
        <w:spacing w:line="276" w:lineRule="auto"/>
        <w:jc w:val="both"/>
        <w:rPr>
          <w:rFonts w:eastAsia="Arial"/>
          <w:b/>
          <w:color w:val="000000" w:themeColor="text1"/>
          <w:sz w:val="20"/>
          <w:szCs w:val="20"/>
        </w:rPr>
      </w:pPr>
    </w:p>
    <w:p w14:paraId="37359339" w14:textId="77777777" w:rsidR="000F3D5B" w:rsidRPr="004719EF" w:rsidRDefault="000F3D5B" w:rsidP="000F3D5B">
      <w:pPr>
        <w:spacing w:line="276" w:lineRule="auto"/>
        <w:jc w:val="both"/>
        <w:rPr>
          <w:rFonts w:eastAsia="Arial"/>
          <w:b/>
          <w:color w:val="000000" w:themeColor="text1"/>
          <w:sz w:val="20"/>
          <w:szCs w:val="20"/>
        </w:rPr>
      </w:pPr>
    </w:p>
    <w:p w14:paraId="1D5DCE52" w14:textId="77777777" w:rsidR="000F3D5B" w:rsidRPr="004719EF" w:rsidRDefault="000F3D5B" w:rsidP="000F3D5B">
      <w:pPr>
        <w:spacing w:line="276" w:lineRule="auto"/>
        <w:jc w:val="both"/>
        <w:rPr>
          <w:rFonts w:eastAsia="Arial"/>
          <w:b/>
          <w:color w:val="000000" w:themeColor="text1"/>
          <w:sz w:val="20"/>
          <w:szCs w:val="20"/>
        </w:rPr>
      </w:pPr>
    </w:p>
    <w:p w14:paraId="32C0E6BF" w14:textId="77777777" w:rsidR="000F3D5B" w:rsidRPr="004719EF" w:rsidRDefault="000F3D5B" w:rsidP="000F3D5B">
      <w:pPr>
        <w:spacing w:line="276" w:lineRule="auto"/>
        <w:jc w:val="both"/>
        <w:rPr>
          <w:rFonts w:eastAsia="Arial"/>
          <w:b/>
          <w:color w:val="000000" w:themeColor="text1"/>
          <w:sz w:val="20"/>
          <w:szCs w:val="20"/>
        </w:rPr>
      </w:pPr>
    </w:p>
    <w:p w14:paraId="2D6107C0" w14:textId="77777777" w:rsidR="000F3D5B" w:rsidRPr="004719EF" w:rsidRDefault="000F3D5B" w:rsidP="000F3D5B">
      <w:pPr>
        <w:spacing w:line="276" w:lineRule="auto"/>
        <w:jc w:val="both"/>
        <w:rPr>
          <w:rFonts w:eastAsia="Arial"/>
          <w:b/>
          <w:color w:val="000000" w:themeColor="text1"/>
          <w:sz w:val="20"/>
          <w:szCs w:val="20"/>
        </w:rPr>
      </w:pPr>
    </w:p>
    <w:p w14:paraId="7E732CD5" w14:textId="77777777" w:rsidR="000F3D5B" w:rsidRPr="004719EF" w:rsidRDefault="000F3D5B" w:rsidP="000F3D5B">
      <w:pPr>
        <w:spacing w:line="276" w:lineRule="auto"/>
        <w:jc w:val="both"/>
        <w:rPr>
          <w:rFonts w:eastAsia="Arial"/>
          <w:b/>
          <w:color w:val="000000" w:themeColor="text1"/>
          <w:sz w:val="20"/>
          <w:szCs w:val="20"/>
        </w:rPr>
      </w:pPr>
    </w:p>
    <w:p w14:paraId="238BF0A6" w14:textId="77777777" w:rsidR="000F3D5B" w:rsidRPr="004719EF" w:rsidRDefault="000F3D5B" w:rsidP="000F3D5B">
      <w:pPr>
        <w:spacing w:line="276" w:lineRule="auto"/>
        <w:jc w:val="both"/>
        <w:rPr>
          <w:rFonts w:eastAsia="Arial"/>
          <w:b/>
          <w:color w:val="000000" w:themeColor="text1"/>
          <w:sz w:val="20"/>
          <w:szCs w:val="20"/>
        </w:rPr>
      </w:pPr>
    </w:p>
    <w:p w14:paraId="4A9BE127" w14:textId="77777777" w:rsidR="000F3D5B" w:rsidRPr="004719EF" w:rsidRDefault="000F3D5B" w:rsidP="000F3D5B">
      <w:pPr>
        <w:spacing w:line="276" w:lineRule="auto"/>
        <w:jc w:val="both"/>
        <w:rPr>
          <w:rFonts w:eastAsia="Arial"/>
          <w:b/>
          <w:color w:val="000000" w:themeColor="text1"/>
          <w:sz w:val="20"/>
          <w:szCs w:val="20"/>
        </w:rPr>
      </w:pPr>
    </w:p>
    <w:p w14:paraId="59196EA2" w14:textId="77777777" w:rsidR="000F3D5B" w:rsidRPr="004719EF" w:rsidRDefault="000F3D5B" w:rsidP="000F3D5B">
      <w:pPr>
        <w:spacing w:line="276" w:lineRule="auto"/>
        <w:jc w:val="both"/>
        <w:rPr>
          <w:rFonts w:eastAsia="Arial"/>
          <w:b/>
          <w:color w:val="000000" w:themeColor="text1"/>
          <w:sz w:val="20"/>
          <w:szCs w:val="20"/>
        </w:rPr>
      </w:pPr>
    </w:p>
    <w:p w14:paraId="3FB6120C" w14:textId="77777777" w:rsidR="000F3D5B" w:rsidRPr="004719EF" w:rsidRDefault="000F3D5B" w:rsidP="000F3D5B">
      <w:pPr>
        <w:spacing w:line="276" w:lineRule="auto"/>
        <w:jc w:val="both"/>
        <w:rPr>
          <w:rFonts w:eastAsia="Arial"/>
          <w:b/>
          <w:color w:val="000000" w:themeColor="text1"/>
          <w:sz w:val="20"/>
          <w:szCs w:val="20"/>
        </w:rPr>
      </w:pPr>
    </w:p>
    <w:p w14:paraId="46DF1DFE" w14:textId="77777777" w:rsidR="000F3D5B" w:rsidRPr="004719EF" w:rsidRDefault="000F3D5B" w:rsidP="000F3D5B">
      <w:pPr>
        <w:spacing w:line="276" w:lineRule="auto"/>
        <w:jc w:val="both"/>
        <w:rPr>
          <w:rFonts w:eastAsia="Arial"/>
          <w:b/>
          <w:color w:val="000000" w:themeColor="text1"/>
          <w:sz w:val="20"/>
          <w:szCs w:val="20"/>
        </w:rPr>
      </w:pPr>
    </w:p>
    <w:p w14:paraId="788E659F" w14:textId="77777777" w:rsidR="000F3D5B" w:rsidRPr="004719EF" w:rsidRDefault="000F3D5B" w:rsidP="000F3D5B">
      <w:pPr>
        <w:spacing w:line="276" w:lineRule="auto"/>
        <w:jc w:val="both"/>
        <w:rPr>
          <w:rFonts w:eastAsia="Arial"/>
          <w:b/>
          <w:color w:val="000000" w:themeColor="text1"/>
          <w:sz w:val="20"/>
          <w:szCs w:val="20"/>
        </w:rPr>
      </w:pPr>
    </w:p>
    <w:p w14:paraId="5F7FD1D0" w14:textId="77777777" w:rsidR="000F3D5B" w:rsidRPr="004719EF" w:rsidRDefault="000F3D5B" w:rsidP="00FA35F0">
      <w:pPr>
        <w:rPr>
          <w:rFonts w:eastAsia="Arial"/>
          <w:b/>
          <w:color w:val="000000" w:themeColor="text1"/>
          <w:sz w:val="20"/>
          <w:szCs w:val="20"/>
        </w:rPr>
      </w:pPr>
    </w:p>
    <w:p w14:paraId="4F823169" w14:textId="77777777" w:rsidR="000F3D5B" w:rsidRPr="004719EF" w:rsidRDefault="000F3D5B" w:rsidP="00FA35F0">
      <w:pPr>
        <w:rPr>
          <w:rFonts w:eastAsia="Arial"/>
          <w:b/>
          <w:color w:val="000000" w:themeColor="text1"/>
          <w:sz w:val="20"/>
          <w:szCs w:val="20"/>
        </w:rPr>
      </w:pPr>
    </w:p>
    <w:p w14:paraId="4D8B2A0C" w14:textId="77777777" w:rsidR="000F3D5B" w:rsidRPr="004719EF" w:rsidRDefault="000F3D5B" w:rsidP="00FA35F0">
      <w:pPr>
        <w:rPr>
          <w:rFonts w:eastAsia="Arial"/>
          <w:b/>
          <w:color w:val="000000" w:themeColor="text1"/>
          <w:sz w:val="20"/>
          <w:szCs w:val="20"/>
        </w:rPr>
      </w:pPr>
    </w:p>
    <w:p w14:paraId="4AA2DA3C" w14:textId="50AE65FB" w:rsidR="000F3D5B" w:rsidRPr="004719EF" w:rsidRDefault="00FA35F0" w:rsidP="00FA35F0">
      <w:pPr>
        <w:rPr>
          <w:rFonts w:eastAsia="Arial"/>
          <w:b/>
          <w:color w:val="000000" w:themeColor="text1"/>
          <w:sz w:val="20"/>
          <w:szCs w:val="20"/>
        </w:rPr>
      </w:pPr>
      <w:r w:rsidRPr="004719EF">
        <w:rPr>
          <w:rFonts w:eastAsia="Arial"/>
          <w:b/>
          <w:color w:val="000000" w:themeColor="text1"/>
          <w:sz w:val="20"/>
          <w:szCs w:val="20"/>
        </w:rPr>
        <w:br w:type="page"/>
      </w:r>
    </w:p>
    <w:p w14:paraId="2F282932" w14:textId="452E8F5D" w:rsidR="000F3D5B" w:rsidRPr="004719EF" w:rsidRDefault="000F3D5B" w:rsidP="000F3D5B">
      <w:pPr>
        <w:spacing w:line="276" w:lineRule="auto"/>
        <w:jc w:val="both"/>
        <w:rPr>
          <w:rFonts w:eastAsia="Arial"/>
          <w:b/>
          <w:color w:val="000000" w:themeColor="text1"/>
          <w:sz w:val="20"/>
          <w:szCs w:val="20"/>
        </w:rPr>
      </w:pPr>
      <w:r w:rsidRPr="004719EF">
        <w:rPr>
          <w:rFonts w:eastAsia="Arial"/>
          <w:b/>
          <w:color w:val="000000" w:themeColor="text1"/>
          <w:sz w:val="20"/>
          <w:szCs w:val="20"/>
        </w:rPr>
        <w:lastRenderedPageBreak/>
        <w:t>Supplementary Table 3. PCR primers that were used for pGL4.14-duplex-MEF2C promoter cloning.</w:t>
      </w:r>
    </w:p>
    <w:p w14:paraId="32C11C8F" w14:textId="77777777" w:rsidR="000F3D5B" w:rsidRPr="004719EF" w:rsidRDefault="000F3D5B" w:rsidP="000F3D5B">
      <w:pPr>
        <w:spacing w:line="276" w:lineRule="auto"/>
        <w:jc w:val="both"/>
        <w:rPr>
          <w:rFonts w:eastAsia="Arial"/>
          <w:b/>
          <w:color w:val="000000" w:themeColor="text1"/>
          <w:sz w:val="20"/>
          <w:szCs w:val="20"/>
        </w:rPr>
      </w:pPr>
    </w:p>
    <w:tbl>
      <w:tblPr>
        <w:tblStyle w:val="TableGrid"/>
        <w:tblW w:w="0" w:type="auto"/>
        <w:tblLook w:val="04A0" w:firstRow="1" w:lastRow="0" w:firstColumn="1" w:lastColumn="0" w:noHBand="0" w:noVBand="1"/>
      </w:tblPr>
      <w:tblGrid>
        <w:gridCol w:w="3544"/>
        <w:gridCol w:w="3964"/>
        <w:gridCol w:w="1508"/>
      </w:tblGrid>
      <w:tr w:rsidR="000F3D5B" w:rsidRPr="004719EF" w14:paraId="52363CBD" w14:textId="77777777" w:rsidTr="00204178">
        <w:trPr>
          <w:trHeight w:val="555"/>
        </w:trPr>
        <w:tc>
          <w:tcPr>
            <w:tcW w:w="3544" w:type="dxa"/>
            <w:tcBorders>
              <w:top w:val="single" w:sz="18" w:space="0" w:color="auto"/>
              <w:left w:val="nil"/>
              <w:bottom w:val="single" w:sz="8" w:space="0" w:color="auto"/>
              <w:right w:val="nil"/>
            </w:tcBorders>
            <w:vAlign w:val="center"/>
          </w:tcPr>
          <w:p w14:paraId="35717909" w14:textId="77777777" w:rsidR="000F3D5B" w:rsidRPr="004719EF" w:rsidRDefault="000F3D5B" w:rsidP="00204178">
            <w:pPr>
              <w:jc w:val="center"/>
              <w:rPr>
                <w:b/>
                <w:sz w:val="20"/>
                <w:szCs w:val="20"/>
              </w:rPr>
            </w:pPr>
            <w:r w:rsidRPr="004719EF">
              <w:rPr>
                <w:b/>
                <w:sz w:val="20"/>
                <w:szCs w:val="20"/>
              </w:rPr>
              <w:t>Primer name</w:t>
            </w:r>
          </w:p>
        </w:tc>
        <w:tc>
          <w:tcPr>
            <w:tcW w:w="3964" w:type="dxa"/>
            <w:tcBorders>
              <w:top w:val="single" w:sz="18" w:space="0" w:color="auto"/>
              <w:left w:val="nil"/>
              <w:bottom w:val="single" w:sz="8" w:space="0" w:color="auto"/>
              <w:right w:val="nil"/>
            </w:tcBorders>
            <w:vAlign w:val="center"/>
          </w:tcPr>
          <w:p w14:paraId="5D3D1500" w14:textId="77777777" w:rsidR="000F3D5B" w:rsidRPr="004719EF" w:rsidRDefault="000F3D5B" w:rsidP="00204178">
            <w:pPr>
              <w:jc w:val="center"/>
              <w:rPr>
                <w:b/>
                <w:sz w:val="20"/>
                <w:szCs w:val="20"/>
              </w:rPr>
            </w:pPr>
            <w:r w:rsidRPr="004719EF">
              <w:rPr>
                <w:b/>
                <w:sz w:val="20"/>
                <w:szCs w:val="20"/>
              </w:rPr>
              <w:t>Sequence (5’</w:t>
            </w:r>
            <w:r w:rsidRPr="004719EF">
              <w:rPr>
                <w:rFonts w:eastAsiaTheme="minorHAnsi"/>
                <w:b/>
                <w:sz w:val="20"/>
                <w:szCs w:val="20"/>
              </w:rPr>
              <w:t>→</w:t>
            </w:r>
            <w:r w:rsidRPr="004719EF">
              <w:rPr>
                <w:b/>
                <w:sz w:val="20"/>
                <w:szCs w:val="20"/>
              </w:rPr>
              <w:t>3’)</w:t>
            </w:r>
          </w:p>
        </w:tc>
        <w:tc>
          <w:tcPr>
            <w:tcW w:w="1508" w:type="dxa"/>
            <w:tcBorders>
              <w:top w:val="single" w:sz="18" w:space="0" w:color="auto"/>
              <w:left w:val="nil"/>
              <w:bottom w:val="single" w:sz="8" w:space="0" w:color="auto"/>
              <w:right w:val="nil"/>
            </w:tcBorders>
            <w:vAlign w:val="center"/>
          </w:tcPr>
          <w:p w14:paraId="0B5B8CD3" w14:textId="77777777" w:rsidR="000F3D5B" w:rsidRPr="004719EF" w:rsidRDefault="000F3D5B" w:rsidP="00204178">
            <w:pPr>
              <w:jc w:val="center"/>
              <w:rPr>
                <w:b/>
                <w:sz w:val="20"/>
                <w:szCs w:val="20"/>
              </w:rPr>
            </w:pPr>
            <w:r w:rsidRPr="004719EF">
              <w:rPr>
                <w:b/>
                <w:sz w:val="20"/>
                <w:szCs w:val="20"/>
              </w:rPr>
              <w:t>Tm (</w:t>
            </w:r>
            <w:r w:rsidRPr="004719EF">
              <w:rPr>
                <w:rFonts w:ascii="Cambria Math" w:eastAsiaTheme="minorHAnsi" w:hAnsi="Cambria Math" w:cs="Cambria Math"/>
                <w:b/>
                <w:sz w:val="20"/>
                <w:szCs w:val="20"/>
              </w:rPr>
              <w:t>℃</w:t>
            </w:r>
            <w:r w:rsidRPr="004719EF">
              <w:rPr>
                <w:b/>
                <w:sz w:val="20"/>
                <w:szCs w:val="20"/>
              </w:rPr>
              <w:t>)</w:t>
            </w:r>
          </w:p>
        </w:tc>
      </w:tr>
      <w:tr w:rsidR="000F3D5B" w:rsidRPr="004719EF" w14:paraId="04434BAC" w14:textId="77777777" w:rsidTr="00204178">
        <w:trPr>
          <w:trHeight w:val="537"/>
        </w:trPr>
        <w:tc>
          <w:tcPr>
            <w:tcW w:w="3544" w:type="dxa"/>
            <w:tcBorders>
              <w:top w:val="single" w:sz="8" w:space="0" w:color="auto"/>
              <w:left w:val="nil"/>
              <w:bottom w:val="nil"/>
              <w:right w:val="nil"/>
            </w:tcBorders>
            <w:vAlign w:val="center"/>
          </w:tcPr>
          <w:p w14:paraId="05C50072" w14:textId="77777777" w:rsidR="000F3D5B" w:rsidRPr="004719EF" w:rsidRDefault="000F3D5B" w:rsidP="00204178">
            <w:pPr>
              <w:rPr>
                <w:sz w:val="20"/>
                <w:szCs w:val="20"/>
              </w:rPr>
            </w:pPr>
            <w:r w:rsidRPr="004719EF">
              <w:rPr>
                <w:sz w:val="20"/>
                <w:szCs w:val="20"/>
              </w:rPr>
              <w:t>MT-MEF2C_pro500-F1_BglII</w:t>
            </w:r>
          </w:p>
        </w:tc>
        <w:tc>
          <w:tcPr>
            <w:tcW w:w="3964" w:type="dxa"/>
            <w:tcBorders>
              <w:top w:val="single" w:sz="8" w:space="0" w:color="auto"/>
              <w:left w:val="nil"/>
              <w:bottom w:val="nil"/>
              <w:right w:val="nil"/>
            </w:tcBorders>
            <w:vAlign w:val="center"/>
          </w:tcPr>
          <w:p w14:paraId="71AECA76" w14:textId="77777777" w:rsidR="000F3D5B" w:rsidRPr="004719EF" w:rsidRDefault="000F3D5B" w:rsidP="00204178">
            <w:pPr>
              <w:rPr>
                <w:sz w:val="20"/>
                <w:szCs w:val="20"/>
              </w:rPr>
            </w:pPr>
            <w:r w:rsidRPr="004719EF">
              <w:rPr>
                <w:sz w:val="20"/>
                <w:szCs w:val="20"/>
              </w:rPr>
              <w:t>ccggccAGATCTtggaaagattgattcaccaaga</w:t>
            </w:r>
          </w:p>
        </w:tc>
        <w:tc>
          <w:tcPr>
            <w:tcW w:w="1508" w:type="dxa"/>
            <w:tcBorders>
              <w:top w:val="single" w:sz="8" w:space="0" w:color="auto"/>
              <w:left w:val="nil"/>
              <w:bottom w:val="nil"/>
              <w:right w:val="nil"/>
            </w:tcBorders>
            <w:vAlign w:val="center"/>
          </w:tcPr>
          <w:p w14:paraId="599A01C8" w14:textId="77777777" w:rsidR="000F3D5B" w:rsidRPr="004719EF" w:rsidRDefault="000F3D5B" w:rsidP="00204178">
            <w:pPr>
              <w:jc w:val="center"/>
              <w:rPr>
                <w:sz w:val="20"/>
                <w:szCs w:val="20"/>
              </w:rPr>
            </w:pPr>
            <w:r w:rsidRPr="004719EF">
              <w:rPr>
                <w:sz w:val="20"/>
                <w:szCs w:val="20"/>
              </w:rPr>
              <w:t>58</w:t>
            </w:r>
          </w:p>
        </w:tc>
      </w:tr>
      <w:tr w:rsidR="000F3D5B" w:rsidRPr="004719EF" w14:paraId="76E6811F" w14:textId="77777777" w:rsidTr="00204178">
        <w:trPr>
          <w:trHeight w:val="432"/>
        </w:trPr>
        <w:tc>
          <w:tcPr>
            <w:tcW w:w="3544" w:type="dxa"/>
            <w:tcBorders>
              <w:top w:val="nil"/>
              <w:left w:val="nil"/>
              <w:bottom w:val="nil"/>
              <w:right w:val="nil"/>
            </w:tcBorders>
            <w:vAlign w:val="center"/>
          </w:tcPr>
          <w:p w14:paraId="24BABC2F" w14:textId="77777777" w:rsidR="000F3D5B" w:rsidRPr="004719EF" w:rsidRDefault="000F3D5B" w:rsidP="00204178">
            <w:pPr>
              <w:rPr>
                <w:sz w:val="20"/>
                <w:szCs w:val="20"/>
              </w:rPr>
            </w:pPr>
            <w:r w:rsidRPr="004719EF">
              <w:rPr>
                <w:sz w:val="20"/>
                <w:szCs w:val="20"/>
              </w:rPr>
              <w:t>MT-MEF2C_pro350-R150_HindIII</w:t>
            </w:r>
          </w:p>
        </w:tc>
        <w:tc>
          <w:tcPr>
            <w:tcW w:w="3964" w:type="dxa"/>
            <w:tcBorders>
              <w:top w:val="nil"/>
              <w:left w:val="nil"/>
              <w:bottom w:val="nil"/>
              <w:right w:val="nil"/>
            </w:tcBorders>
            <w:vAlign w:val="center"/>
          </w:tcPr>
          <w:p w14:paraId="2AD2217B" w14:textId="77777777" w:rsidR="000F3D5B" w:rsidRPr="004719EF" w:rsidRDefault="000F3D5B" w:rsidP="00204178">
            <w:pPr>
              <w:rPr>
                <w:sz w:val="20"/>
                <w:szCs w:val="20"/>
              </w:rPr>
            </w:pPr>
            <w:r w:rsidRPr="004719EF">
              <w:rPr>
                <w:sz w:val="20"/>
                <w:szCs w:val="20"/>
              </w:rPr>
              <w:t>CATATTAAGCTTcctcacccctccagtctc</w:t>
            </w:r>
          </w:p>
        </w:tc>
        <w:tc>
          <w:tcPr>
            <w:tcW w:w="1508" w:type="dxa"/>
            <w:tcBorders>
              <w:top w:val="nil"/>
              <w:left w:val="nil"/>
              <w:bottom w:val="nil"/>
              <w:right w:val="nil"/>
            </w:tcBorders>
            <w:vAlign w:val="center"/>
          </w:tcPr>
          <w:p w14:paraId="5A5B2D52" w14:textId="77777777" w:rsidR="000F3D5B" w:rsidRPr="004719EF" w:rsidRDefault="000F3D5B" w:rsidP="00204178">
            <w:pPr>
              <w:jc w:val="center"/>
              <w:rPr>
                <w:sz w:val="20"/>
                <w:szCs w:val="20"/>
              </w:rPr>
            </w:pPr>
            <w:r w:rsidRPr="004719EF">
              <w:rPr>
                <w:sz w:val="20"/>
                <w:szCs w:val="20"/>
              </w:rPr>
              <w:t>57</w:t>
            </w:r>
          </w:p>
        </w:tc>
      </w:tr>
      <w:tr w:rsidR="000F3D5B" w:rsidRPr="004719EF" w14:paraId="5584230F" w14:textId="77777777" w:rsidTr="00204178">
        <w:trPr>
          <w:trHeight w:val="416"/>
        </w:trPr>
        <w:tc>
          <w:tcPr>
            <w:tcW w:w="3544" w:type="dxa"/>
            <w:tcBorders>
              <w:top w:val="nil"/>
              <w:left w:val="nil"/>
              <w:bottom w:val="nil"/>
              <w:right w:val="nil"/>
            </w:tcBorders>
            <w:vAlign w:val="center"/>
          </w:tcPr>
          <w:p w14:paraId="03F47668" w14:textId="77777777" w:rsidR="000F3D5B" w:rsidRPr="004719EF" w:rsidRDefault="000F3D5B" w:rsidP="00204178">
            <w:pPr>
              <w:rPr>
                <w:sz w:val="20"/>
                <w:szCs w:val="20"/>
              </w:rPr>
            </w:pPr>
            <w:r w:rsidRPr="004719EF">
              <w:rPr>
                <w:sz w:val="20"/>
                <w:szCs w:val="20"/>
              </w:rPr>
              <w:t>MT-MEF2C_pro200-R300_HindIII</w:t>
            </w:r>
          </w:p>
        </w:tc>
        <w:tc>
          <w:tcPr>
            <w:tcW w:w="3964" w:type="dxa"/>
            <w:tcBorders>
              <w:top w:val="nil"/>
              <w:left w:val="nil"/>
              <w:bottom w:val="nil"/>
              <w:right w:val="nil"/>
            </w:tcBorders>
            <w:vAlign w:val="center"/>
          </w:tcPr>
          <w:p w14:paraId="546F15DF" w14:textId="77777777" w:rsidR="000F3D5B" w:rsidRPr="004719EF" w:rsidRDefault="000F3D5B" w:rsidP="00204178">
            <w:pPr>
              <w:rPr>
                <w:sz w:val="20"/>
                <w:szCs w:val="20"/>
              </w:rPr>
            </w:pPr>
            <w:r w:rsidRPr="004719EF">
              <w:rPr>
                <w:sz w:val="20"/>
                <w:szCs w:val="20"/>
              </w:rPr>
              <w:t>CATATTAAGCTTcctttttctctccgtctctctc</w:t>
            </w:r>
          </w:p>
        </w:tc>
        <w:tc>
          <w:tcPr>
            <w:tcW w:w="1508" w:type="dxa"/>
            <w:tcBorders>
              <w:top w:val="nil"/>
              <w:left w:val="nil"/>
              <w:bottom w:val="nil"/>
              <w:right w:val="nil"/>
            </w:tcBorders>
            <w:vAlign w:val="center"/>
          </w:tcPr>
          <w:p w14:paraId="44A6FEA7" w14:textId="77777777" w:rsidR="000F3D5B" w:rsidRPr="004719EF" w:rsidRDefault="000F3D5B" w:rsidP="00204178">
            <w:pPr>
              <w:jc w:val="center"/>
              <w:rPr>
                <w:sz w:val="20"/>
                <w:szCs w:val="20"/>
              </w:rPr>
            </w:pPr>
            <w:r w:rsidRPr="004719EF">
              <w:rPr>
                <w:sz w:val="20"/>
                <w:szCs w:val="20"/>
              </w:rPr>
              <w:t>62</w:t>
            </w:r>
          </w:p>
        </w:tc>
      </w:tr>
      <w:tr w:rsidR="000F3D5B" w:rsidRPr="004719EF" w14:paraId="2D0F5A02" w14:textId="77777777" w:rsidTr="00204178">
        <w:trPr>
          <w:trHeight w:val="446"/>
        </w:trPr>
        <w:tc>
          <w:tcPr>
            <w:tcW w:w="3544" w:type="dxa"/>
            <w:tcBorders>
              <w:top w:val="nil"/>
              <w:left w:val="nil"/>
              <w:bottom w:val="nil"/>
              <w:right w:val="nil"/>
            </w:tcBorders>
            <w:vAlign w:val="center"/>
          </w:tcPr>
          <w:p w14:paraId="4941E0D9" w14:textId="77777777" w:rsidR="000F3D5B" w:rsidRPr="004719EF" w:rsidRDefault="000F3D5B" w:rsidP="00204178">
            <w:pPr>
              <w:rPr>
                <w:sz w:val="20"/>
                <w:szCs w:val="20"/>
              </w:rPr>
            </w:pPr>
            <w:r w:rsidRPr="004719EF">
              <w:rPr>
                <w:sz w:val="20"/>
                <w:szCs w:val="20"/>
              </w:rPr>
              <w:t>MT-MEF2C_pro1-R500_HindIII</w:t>
            </w:r>
          </w:p>
        </w:tc>
        <w:tc>
          <w:tcPr>
            <w:tcW w:w="3964" w:type="dxa"/>
            <w:tcBorders>
              <w:top w:val="nil"/>
              <w:left w:val="nil"/>
              <w:bottom w:val="nil"/>
              <w:right w:val="nil"/>
            </w:tcBorders>
            <w:vAlign w:val="center"/>
          </w:tcPr>
          <w:p w14:paraId="7F5BBBF8" w14:textId="77777777" w:rsidR="000F3D5B" w:rsidRPr="004719EF" w:rsidRDefault="000F3D5B" w:rsidP="00204178">
            <w:pPr>
              <w:rPr>
                <w:sz w:val="20"/>
                <w:szCs w:val="20"/>
              </w:rPr>
            </w:pPr>
            <w:r w:rsidRPr="004719EF">
              <w:rPr>
                <w:sz w:val="20"/>
                <w:szCs w:val="20"/>
              </w:rPr>
              <w:t>CGCATTAAGCTTacagcgtttgaaacatcgcgta</w:t>
            </w:r>
          </w:p>
        </w:tc>
        <w:tc>
          <w:tcPr>
            <w:tcW w:w="1508" w:type="dxa"/>
            <w:tcBorders>
              <w:top w:val="nil"/>
              <w:left w:val="nil"/>
              <w:bottom w:val="nil"/>
              <w:right w:val="nil"/>
            </w:tcBorders>
            <w:vAlign w:val="center"/>
          </w:tcPr>
          <w:p w14:paraId="7D4722CF" w14:textId="77777777" w:rsidR="000F3D5B" w:rsidRPr="004719EF" w:rsidRDefault="000F3D5B" w:rsidP="00204178">
            <w:pPr>
              <w:jc w:val="center"/>
              <w:rPr>
                <w:sz w:val="20"/>
                <w:szCs w:val="20"/>
              </w:rPr>
            </w:pPr>
            <w:r w:rsidRPr="004719EF">
              <w:rPr>
                <w:sz w:val="20"/>
                <w:szCs w:val="20"/>
              </w:rPr>
              <w:t>59</w:t>
            </w:r>
          </w:p>
        </w:tc>
      </w:tr>
      <w:tr w:rsidR="000F3D5B" w:rsidRPr="004719EF" w14:paraId="07B3606D" w14:textId="77777777" w:rsidTr="00204178">
        <w:trPr>
          <w:trHeight w:val="445"/>
        </w:trPr>
        <w:tc>
          <w:tcPr>
            <w:tcW w:w="3544" w:type="dxa"/>
            <w:tcBorders>
              <w:top w:val="nil"/>
              <w:left w:val="nil"/>
              <w:bottom w:val="nil"/>
              <w:right w:val="nil"/>
            </w:tcBorders>
            <w:vAlign w:val="center"/>
          </w:tcPr>
          <w:p w14:paraId="40FCCD7A" w14:textId="77777777" w:rsidR="000F3D5B" w:rsidRPr="004719EF" w:rsidRDefault="000F3D5B" w:rsidP="00204178">
            <w:pPr>
              <w:rPr>
                <w:sz w:val="20"/>
                <w:szCs w:val="20"/>
              </w:rPr>
            </w:pPr>
            <w:r w:rsidRPr="004719EF">
              <w:rPr>
                <w:sz w:val="20"/>
                <w:szCs w:val="20"/>
              </w:rPr>
              <w:t>WT-MEF2C_pro500-F1_BglII</w:t>
            </w:r>
          </w:p>
        </w:tc>
        <w:tc>
          <w:tcPr>
            <w:tcW w:w="3964" w:type="dxa"/>
            <w:tcBorders>
              <w:top w:val="nil"/>
              <w:left w:val="nil"/>
              <w:bottom w:val="nil"/>
              <w:right w:val="nil"/>
            </w:tcBorders>
            <w:vAlign w:val="center"/>
          </w:tcPr>
          <w:p w14:paraId="3D63977D" w14:textId="77777777" w:rsidR="000F3D5B" w:rsidRPr="004719EF" w:rsidRDefault="000F3D5B" w:rsidP="00204178">
            <w:pPr>
              <w:rPr>
                <w:sz w:val="20"/>
                <w:szCs w:val="20"/>
              </w:rPr>
            </w:pPr>
            <w:r w:rsidRPr="004719EF">
              <w:rPr>
                <w:sz w:val="20"/>
                <w:szCs w:val="20"/>
              </w:rPr>
              <w:t>ccggccAGATCTtggaaagattgattcaccaaga</w:t>
            </w:r>
          </w:p>
        </w:tc>
        <w:tc>
          <w:tcPr>
            <w:tcW w:w="1508" w:type="dxa"/>
            <w:tcBorders>
              <w:top w:val="nil"/>
              <w:left w:val="nil"/>
              <w:bottom w:val="nil"/>
              <w:right w:val="nil"/>
            </w:tcBorders>
            <w:vAlign w:val="center"/>
          </w:tcPr>
          <w:p w14:paraId="30B76BE8" w14:textId="77777777" w:rsidR="000F3D5B" w:rsidRPr="004719EF" w:rsidRDefault="000F3D5B" w:rsidP="00204178">
            <w:pPr>
              <w:jc w:val="center"/>
              <w:rPr>
                <w:sz w:val="20"/>
                <w:szCs w:val="20"/>
              </w:rPr>
            </w:pPr>
            <w:r w:rsidRPr="004719EF">
              <w:rPr>
                <w:sz w:val="20"/>
                <w:szCs w:val="20"/>
              </w:rPr>
              <w:t>53</w:t>
            </w:r>
          </w:p>
        </w:tc>
      </w:tr>
      <w:tr w:rsidR="000F3D5B" w:rsidRPr="004719EF" w14:paraId="51F2B7AE" w14:textId="77777777" w:rsidTr="00204178">
        <w:trPr>
          <w:trHeight w:val="403"/>
        </w:trPr>
        <w:tc>
          <w:tcPr>
            <w:tcW w:w="3544" w:type="dxa"/>
            <w:tcBorders>
              <w:top w:val="nil"/>
              <w:left w:val="nil"/>
              <w:bottom w:val="nil"/>
              <w:right w:val="nil"/>
            </w:tcBorders>
            <w:vAlign w:val="center"/>
          </w:tcPr>
          <w:p w14:paraId="0786F178" w14:textId="77777777" w:rsidR="000F3D5B" w:rsidRPr="004719EF" w:rsidRDefault="000F3D5B" w:rsidP="00204178">
            <w:pPr>
              <w:rPr>
                <w:sz w:val="20"/>
                <w:szCs w:val="20"/>
              </w:rPr>
            </w:pPr>
            <w:r w:rsidRPr="004719EF">
              <w:rPr>
                <w:sz w:val="20"/>
                <w:szCs w:val="20"/>
              </w:rPr>
              <w:t>WT-MEF2C_pro350-R150_HindIII</w:t>
            </w:r>
          </w:p>
        </w:tc>
        <w:tc>
          <w:tcPr>
            <w:tcW w:w="3964" w:type="dxa"/>
            <w:tcBorders>
              <w:top w:val="nil"/>
              <w:left w:val="nil"/>
              <w:bottom w:val="nil"/>
              <w:right w:val="nil"/>
            </w:tcBorders>
            <w:vAlign w:val="center"/>
          </w:tcPr>
          <w:p w14:paraId="5EEA4117" w14:textId="77777777" w:rsidR="000F3D5B" w:rsidRPr="004719EF" w:rsidRDefault="000F3D5B" w:rsidP="00204178">
            <w:pPr>
              <w:rPr>
                <w:sz w:val="20"/>
                <w:szCs w:val="20"/>
              </w:rPr>
            </w:pPr>
            <w:r w:rsidRPr="004719EF">
              <w:rPr>
                <w:sz w:val="20"/>
                <w:szCs w:val="20"/>
              </w:rPr>
              <w:t>CATATTAAGCTTcctcacccctccagtctc</w:t>
            </w:r>
          </w:p>
        </w:tc>
        <w:tc>
          <w:tcPr>
            <w:tcW w:w="1508" w:type="dxa"/>
            <w:tcBorders>
              <w:top w:val="nil"/>
              <w:left w:val="nil"/>
              <w:bottom w:val="nil"/>
              <w:right w:val="nil"/>
            </w:tcBorders>
            <w:vAlign w:val="center"/>
          </w:tcPr>
          <w:p w14:paraId="5BCFE78B" w14:textId="77777777" w:rsidR="000F3D5B" w:rsidRPr="004719EF" w:rsidRDefault="000F3D5B" w:rsidP="00204178">
            <w:pPr>
              <w:jc w:val="center"/>
              <w:rPr>
                <w:sz w:val="20"/>
                <w:szCs w:val="20"/>
              </w:rPr>
            </w:pPr>
            <w:r w:rsidRPr="004719EF">
              <w:rPr>
                <w:sz w:val="20"/>
                <w:szCs w:val="20"/>
              </w:rPr>
              <w:t>57</w:t>
            </w:r>
          </w:p>
        </w:tc>
      </w:tr>
      <w:tr w:rsidR="000F3D5B" w:rsidRPr="004719EF" w14:paraId="0549D05B" w14:textId="77777777" w:rsidTr="00204178">
        <w:trPr>
          <w:trHeight w:val="437"/>
        </w:trPr>
        <w:tc>
          <w:tcPr>
            <w:tcW w:w="3544" w:type="dxa"/>
            <w:tcBorders>
              <w:top w:val="nil"/>
              <w:left w:val="nil"/>
              <w:bottom w:val="nil"/>
              <w:right w:val="nil"/>
            </w:tcBorders>
            <w:vAlign w:val="center"/>
          </w:tcPr>
          <w:p w14:paraId="677D7589" w14:textId="77777777" w:rsidR="000F3D5B" w:rsidRPr="004719EF" w:rsidRDefault="000F3D5B" w:rsidP="00204178">
            <w:pPr>
              <w:rPr>
                <w:sz w:val="20"/>
                <w:szCs w:val="20"/>
              </w:rPr>
            </w:pPr>
            <w:r w:rsidRPr="004719EF">
              <w:rPr>
                <w:sz w:val="20"/>
                <w:szCs w:val="20"/>
              </w:rPr>
              <w:t>WT-MEF2C_pro200-R300_HindIII</w:t>
            </w:r>
          </w:p>
        </w:tc>
        <w:tc>
          <w:tcPr>
            <w:tcW w:w="3964" w:type="dxa"/>
            <w:tcBorders>
              <w:top w:val="nil"/>
              <w:left w:val="nil"/>
              <w:bottom w:val="nil"/>
              <w:right w:val="nil"/>
            </w:tcBorders>
            <w:vAlign w:val="center"/>
          </w:tcPr>
          <w:p w14:paraId="5312F51D" w14:textId="77777777" w:rsidR="000F3D5B" w:rsidRPr="004719EF" w:rsidRDefault="000F3D5B" w:rsidP="00204178">
            <w:pPr>
              <w:rPr>
                <w:sz w:val="20"/>
                <w:szCs w:val="20"/>
              </w:rPr>
            </w:pPr>
            <w:r w:rsidRPr="004719EF">
              <w:rPr>
                <w:sz w:val="20"/>
                <w:szCs w:val="20"/>
              </w:rPr>
              <w:t>CATATTAAGCTTcctttttctctccgtctctctc</w:t>
            </w:r>
          </w:p>
        </w:tc>
        <w:tc>
          <w:tcPr>
            <w:tcW w:w="1508" w:type="dxa"/>
            <w:tcBorders>
              <w:top w:val="nil"/>
              <w:left w:val="nil"/>
              <w:bottom w:val="nil"/>
              <w:right w:val="nil"/>
            </w:tcBorders>
            <w:vAlign w:val="center"/>
          </w:tcPr>
          <w:p w14:paraId="19524C67" w14:textId="77777777" w:rsidR="000F3D5B" w:rsidRPr="004719EF" w:rsidRDefault="000F3D5B" w:rsidP="00204178">
            <w:pPr>
              <w:jc w:val="center"/>
              <w:rPr>
                <w:sz w:val="20"/>
                <w:szCs w:val="20"/>
              </w:rPr>
            </w:pPr>
            <w:r w:rsidRPr="004719EF">
              <w:rPr>
                <w:sz w:val="20"/>
                <w:szCs w:val="20"/>
              </w:rPr>
              <w:t>56</w:t>
            </w:r>
          </w:p>
        </w:tc>
      </w:tr>
      <w:tr w:rsidR="000F3D5B" w:rsidRPr="004719EF" w14:paraId="6CE10F5F" w14:textId="77777777" w:rsidTr="00204178">
        <w:trPr>
          <w:trHeight w:val="425"/>
        </w:trPr>
        <w:tc>
          <w:tcPr>
            <w:tcW w:w="3544" w:type="dxa"/>
            <w:tcBorders>
              <w:top w:val="nil"/>
              <w:left w:val="nil"/>
              <w:bottom w:val="single" w:sz="18" w:space="0" w:color="auto"/>
              <w:right w:val="nil"/>
            </w:tcBorders>
            <w:vAlign w:val="center"/>
          </w:tcPr>
          <w:p w14:paraId="7BCAEABA" w14:textId="77777777" w:rsidR="000F3D5B" w:rsidRPr="004719EF" w:rsidRDefault="000F3D5B" w:rsidP="00204178">
            <w:pPr>
              <w:rPr>
                <w:sz w:val="20"/>
                <w:szCs w:val="20"/>
              </w:rPr>
            </w:pPr>
            <w:r w:rsidRPr="004719EF">
              <w:rPr>
                <w:sz w:val="20"/>
                <w:szCs w:val="20"/>
              </w:rPr>
              <w:t>WT-MEF2C_pro1-R500_HindIII</w:t>
            </w:r>
          </w:p>
        </w:tc>
        <w:tc>
          <w:tcPr>
            <w:tcW w:w="3964" w:type="dxa"/>
            <w:tcBorders>
              <w:top w:val="nil"/>
              <w:left w:val="nil"/>
              <w:bottom w:val="single" w:sz="18" w:space="0" w:color="auto"/>
              <w:right w:val="nil"/>
            </w:tcBorders>
            <w:vAlign w:val="center"/>
          </w:tcPr>
          <w:p w14:paraId="329BE033" w14:textId="77777777" w:rsidR="000F3D5B" w:rsidRPr="004719EF" w:rsidRDefault="000F3D5B" w:rsidP="00204178">
            <w:pPr>
              <w:rPr>
                <w:sz w:val="20"/>
                <w:szCs w:val="20"/>
              </w:rPr>
            </w:pPr>
            <w:r w:rsidRPr="004719EF">
              <w:rPr>
                <w:sz w:val="20"/>
                <w:szCs w:val="20"/>
              </w:rPr>
              <w:t>CGCATTAAGCTTacagcgtttgaaacatcgcgta</w:t>
            </w:r>
          </w:p>
        </w:tc>
        <w:tc>
          <w:tcPr>
            <w:tcW w:w="1508" w:type="dxa"/>
            <w:tcBorders>
              <w:top w:val="nil"/>
              <w:left w:val="nil"/>
              <w:bottom w:val="single" w:sz="18" w:space="0" w:color="auto"/>
              <w:right w:val="nil"/>
            </w:tcBorders>
            <w:vAlign w:val="center"/>
          </w:tcPr>
          <w:p w14:paraId="20F4DD78" w14:textId="77777777" w:rsidR="000F3D5B" w:rsidRPr="004719EF" w:rsidRDefault="000F3D5B" w:rsidP="00204178">
            <w:pPr>
              <w:jc w:val="center"/>
              <w:rPr>
                <w:sz w:val="20"/>
                <w:szCs w:val="20"/>
              </w:rPr>
            </w:pPr>
            <w:r w:rsidRPr="004719EF">
              <w:rPr>
                <w:sz w:val="20"/>
                <w:szCs w:val="20"/>
              </w:rPr>
              <w:t>59</w:t>
            </w:r>
          </w:p>
        </w:tc>
      </w:tr>
    </w:tbl>
    <w:p w14:paraId="111793FE" w14:textId="77777777" w:rsidR="000F3D5B" w:rsidRPr="004719EF" w:rsidRDefault="000F3D5B" w:rsidP="000F3D5B">
      <w:pPr>
        <w:spacing w:line="276" w:lineRule="auto"/>
        <w:jc w:val="both"/>
        <w:rPr>
          <w:rFonts w:eastAsia="Arial"/>
          <w:b/>
          <w:color w:val="000000" w:themeColor="text1"/>
          <w:sz w:val="20"/>
          <w:szCs w:val="20"/>
        </w:rPr>
      </w:pPr>
    </w:p>
    <w:p w14:paraId="50954114" w14:textId="77777777" w:rsidR="000F3D5B" w:rsidRPr="004719EF" w:rsidRDefault="000F3D5B" w:rsidP="000F3D5B">
      <w:pPr>
        <w:spacing w:line="276" w:lineRule="auto"/>
        <w:jc w:val="both"/>
        <w:rPr>
          <w:rFonts w:eastAsia="Arial"/>
          <w:b/>
          <w:color w:val="000000" w:themeColor="text1"/>
          <w:sz w:val="20"/>
          <w:szCs w:val="20"/>
        </w:rPr>
      </w:pPr>
    </w:p>
    <w:p w14:paraId="08EE72E3" w14:textId="77777777" w:rsidR="000F3D5B" w:rsidRPr="004719EF" w:rsidRDefault="000F3D5B" w:rsidP="000F3D5B">
      <w:pPr>
        <w:spacing w:line="276" w:lineRule="auto"/>
        <w:jc w:val="both"/>
        <w:rPr>
          <w:rFonts w:eastAsia="Arial"/>
          <w:b/>
          <w:color w:val="000000" w:themeColor="text1"/>
          <w:sz w:val="20"/>
          <w:szCs w:val="20"/>
        </w:rPr>
      </w:pPr>
    </w:p>
    <w:p w14:paraId="108A92A3" w14:textId="05926DC7" w:rsidR="000F3D5B" w:rsidRPr="004719EF" w:rsidRDefault="000F3D5B" w:rsidP="00FA35F0">
      <w:pPr>
        <w:rPr>
          <w:rFonts w:eastAsia="Arial"/>
          <w:b/>
          <w:color w:val="000000" w:themeColor="text1"/>
          <w:sz w:val="20"/>
          <w:szCs w:val="20"/>
        </w:rPr>
      </w:pPr>
    </w:p>
    <w:p w14:paraId="5D8A2968" w14:textId="18636AE0" w:rsidR="000F3D5B" w:rsidRPr="004719EF" w:rsidRDefault="000F3D5B" w:rsidP="00FA35F0">
      <w:pPr>
        <w:rPr>
          <w:rFonts w:eastAsia="Arial"/>
          <w:b/>
          <w:color w:val="000000" w:themeColor="text1"/>
          <w:sz w:val="20"/>
          <w:szCs w:val="20"/>
        </w:rPr>
      </w:pPr>
    </w:p>
    <w:p w14:paraId="3907E306" w14:textId="7E9D3A3D" w:rsidR="000F3D5B" w:rsidRPr="004719EF" w:rsidRDefault="000F3D5B" w:rsidP="00FA35F0">
      <w:pPr>
        <w:rPr>
          <w:rFonts w:eastAsia="Arial"/>
          <w:b/>
          <w:color w:val="000000" w:themeColor="text1"/>
          <w:sz w:val="20"/>
          <w:szCs w:val="20"/>
        </w:rPr>
      </w:pPr>
    </w:p>
    <w:p w14:paraId="70D026ED" w14:textId="77777777" w:rsidR="000F3D5B" w:rsidRPr="004719EF" w:rsidRDefault="000F3D5B" w:rsidP="00FA35F0">
      <w:pPr>
        <w:rPr>
          <w:rFonts w:eastAsia="Arial"/>
          <w:b/>
          <w:color w:val="000000" w:themeColor="text1"/>
          <w:sz w:val="20"/>
          <w:szCs w:val="20"/>
        </w:rPr>
      </w:pPr>
    </w:p>
    <w:p w14:paraId="0CD41A5F" w14:textId="77777777" w:rsidR="000F3D5B" w:rsidRPr="004719EF" w:rsidRDefault="000F3D5B">
      <w:pPr>
        <w:rPr>
          <w:rFonts w:eastAsia="Arial"/>
          <w:b/>
          <w:color w:val="000000" w:themeColor="text1"/>
          <w:sz w:val="20"/>
          <w:szCs w:val="20"/>
        </w:rPr>
      </w:pPr>
      <w:r w:rsidRPr="004719EF">
        <w:rPr>
          <w:rFonts w:eastAsia="Arial"/>
          <w:b/>
          <w:color w:val="000000" w:themeColor="text1"/>
          <w:sz w:val="20"/>
          <w:szCs w:val="20"/>
        </w:rPr>
        <w:br w:type="page"/>
      </w:r>
    </w:p>
    <w:p w14:paraId="390BBCB7" w14:textId="6D2A5A38" w:rsidR="00FA35F0" w:rsidRPr="004719EF" w:rsidRDefault="00FA35F0" w:rsidP="00FA35F0">
      <w:pPr>
        <w:rPr>
          <w:rFonts w:eastAsia="Arial"/>
          <w:b/>
          <w:color w:val="000000" w:themeColor="text1"/>
          <w:sz w:val="20"/>
          <w:szCs w:val="20"/>
        </w:rPr>
      </w:pPr>
      <w:r w:rsidRPr="004719EF">
        <w:rPr>
          <w:rFonts w:eastAsia="Arial"/>
          <w:b/>
          <w:color w:val="000000" w:themeColor="text1"/>
          <w:sz w:val="20"/>
          <w:szCs w:val="20"/>
        </w:rPr>
        <w:t xml:space="preserve">Supplementary Table </w:t>
      </w:r>
      <w:r w:rsidR="000F3D5B" w:rsidRPr="004719EF">
        <w:rPr>
          <w:rFonts w:eastAsia="Arial"/>
          <w:b/>
          <w:color w:val="000000" w:themeColor="text1"/>
          <w:sz w:val="20"/>
          <w:szCs w:val="20"/>
        </w:rPr>
        <w:t>4</w:t>
      </w:r>
      <w:r w:rsidRPr="004719EF">
        <w:rPr>
          <w:rFonts w:eastAsia="Arial"/>
          <w:b/>
          <w:color w:val="000000" w:themeColor="text1"/>
          <w:sz w:val="20"/>
          <w:szCs w:val="20"/>
        </w:rPr>
        <w:t>. PCR primers for NGS library generation</w:t>
      </w:r>
    </w:p>
    <w:p w14:paraId="125391B9" w14:textId="77777777" w:rsidR="00FA35F0" w:rsidRPr="004719EF" w:rsidRDefault="00FA35F0" w:rsidP="00FA35F0">
      <w:pPr>
        <w:rPr>
          <w:szCs w:val="20"/>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7220"/>
      </w:tblGrid>
      <w:tr w:rsidR="00FA35F0" w:rsidRPr="004719EF" w14:paraId="5352A594" w14:textId="77777777" w:rsidTr="001E07EC">
        <w:trPr>
          <w:trHeight w:val="517"/>
        </w:trPr>
        <w:tc>
          <w:tcPr>
            <w:tcW w:w="2410" w:type="dxa"/>
            <w:tcBorders>
              <w:top w:val="single" w:sz="18" w:space="0" w:color="auto"/>
              <w:bottom w:val="single" w:sz="8" w:space="0" w:color="auto"/>
            </w:tcBorders>
            <w:noWrap/>
            <w:vAlign w:val="center"/>
          </w:tcPr>
          <w:p w14:paraId="2B0A267F" w14:textId="77777777" w:rsidR="00FA35F0" w:rsidRPr="004719EF" w:rsidRDefault="00FA35F0" w:rsidP="001E07EC">
            <w:pPr>
              <w:jc w:val="center"/>
              <w:rPr>
                <w:b/>
                <w:sz w:val="20"/>
                <w:szCs w:val="20"/>
              </w:rPr>
            </w:pPr>
            <w:r w:rsidRPr="004719EF">
              <w:rPr>
                <w:b/>
                <w:sz w:val="20"/>
                <w:szCs w:val="20"/>
              </w:rPr>
              <w:t>Primer name</w:t>
            </w:r>
          </w:p>
        </w:tc>
        <w:tc>
          <w:tcPr>
            <w:tcW w:w="6950" w:type="dxa"/>
            <w:tcBorders>
              <w:top w:val="single" w:sz="18" w:space="0" w:color="auto"/>
              <w:bottom w:val="single" w:sz="8" w:space="0" w:color="auto"/>
            </w:tcBorders>
            <w:noWrap/>
            <w:vAlign w:val="center"/>
          </w:tcPr>
          <w:p w14:paraId="3F73AA22" w14:textId="77777777" w:rsidR="00FA35F0" w:rsidRPr="004719EF" w:rsidRDefault="00FA35F0" w:rsidP="001E07EC">
            <w:pPr>
              <w:jc w:val="center"/>
              <w:rPr>
                <w:sz w:val="20"/>
                <w:szCs w:val="20"/>
              </w:rPr>
            </w:pPr>
            <w:r w:rsidRPr="004719EF">
              <w:rPr>
                <w:b/>
                <w:sz w:val="20"/>
                <w:szCs w:val="20"/>
              </w:rPr>
              <w:t>Sequence (5’</w:t>
            </w:r>
            <w:r w:rsidRPr="004719EF">
              <w:rPr>
                <w:rFonts w:eastAsiaTheme="minorHAnsi"/>
                <w:b/>
                <w:sz w:val="20"/>
                <w:szCs w:val="20"/>
              </w:rPr>
              <w:t>→</w:t>
            </w:r>
            <w:r w:rsidRPr="004719EF">
              <w:rPr>
                <w:b/>
                <w:sz w:val="20"/>
                <w:szCs w:val="20"/>
              </w:rPr>
              <w:t>3’)</w:t>
            </w:r>
          </w:p>
        </w:tc>
      </w:tr>
      <w:tr w:rsidR="00FA35F0" w:rsidRPr="004719EF" w14:paraId="60D2F104" w14:textId="77777777" w:rsidTr="001E07EC">
        <w:trPr>
          <w:trHeight w:val="550"/>
        </w:trPr>
        <w:tc>
          <w:tcPr>
            <w:tcW w:w="2410" w:type="dxa"/>
            <w:tcBorders>
              <w:top w:val="single" w:sz="8" w:space="0" w:color="auto"/>
            </w:tcBorders>
            <w:noWrap/>
            <w:vAlign w:val="center"/>
            <w:hideMark/>
          </w:tcPr>
          <w:p w14:paraId="24A706B1" w14:textId="77777777" w:rsidR="00FA35F0" w:rsidRPr="004719EF" w:rsidRDefault="00FA35F0" w:rsidP="001E07EC">
            <w:pPr>
              <w:jc w:val="center"/>
              <w:rPr>
                <w:sz w:val="20"/>
                <w:szCs w:val="20"/>
              </w:rPr>
            </w:pPr>
            <w:r w:rsidRPr="004719EF">
              <w:rPr>
                <w:sz w:val="20"/>
                <w:szCs w:val="20"/>
              </w:rPr>
              <w:t>NGS-1st_Foward</w:t>
            </w:r>
          </w:p>
        </w:tc>
        <w:tc>
          <w:tcPr>
            <w:tcW w:w="6950" w:type="dxa"/>
            <w:tcBorders>
              <w:top w:val="single" w:sz="8" w:space="0" w:color="auto"/>
            </w:tcBorders>
            <w:noWrap/>
            <w:vAlign w:val="center"/>
            <w:hideMark/>
          </w:tcPr>
          <w:p w14:paraId="36B88BAB" w14:textId="77777777" w:rsidR="00FA35F0" w:rsidRPr="004719EF" w:rsidRDefault="00FA35F0" w:rsidP="001E07EC">
            <w:pPr>
              <w:rPr>
                <w:sz w:val="20"/>
                <w:szCs w:val="20"/>
              </w:rPr>
            </w:pPr>
            <w:r w:rsidRPr="004719EF">
              <w:rPr>
                <w:sz w:val="20"/>
                <w:szCs w:val="20"/>
              </w:rPr>
              <w:t>AGCGTATCTGAGTCATCATCAGA</w:t>
            </w:r>
          </w:p>
        </w:tc>
      </w:tr>
      <w:tr w:rsidR="00FA35F0" w:rsidRPr="004719EF" w14:paraId="69F512E9" w14:textId="77777777" w:rsidTr="001E07EC">
        <w:trPr>
          <w:trHeight w:val="564"/>
        </w:trPr>
        <w:tc>
          <w:tcPr>
            <w:tcW w:w="2410" w:type="dxa"/>
            <w:noWrap/>
            <w:vAlign w:val="center"/>
            <w:hideMark/>
          </w:tcPr>
          <w:p w14:paraId="177514C0" w14:textId="77777777" w:rsidR="00FA35F0" w:rsidRPr="004719EF" w:rsidRDefault="00FA35F0" w:rsidP="001E07EC">
            <w:pPr>
              <w:jc w:val="center"/>
              <w:rPr>
                <w:sz w:val="20"/>
                <w:szCs w:val="20"/>
              </w:rPr>
            </w:pPr>
            <w:r w:rsidRPr="004719EF">
              <w:rPr>
                <w:sz w:val="20"/>
                <w:szCs w:val="20"/>
              </w:rPr>
              <w:t>NGS-1st_Reverse</w:t>
            </w:r>
          </w:p>
        </w:tc>
        <w:tc>
          <w:tcPr>
            <w:tcW w:w="6950" w:type="dxa"/>
            <w:noWrap/>
            <w:vAlign w:val="center"/>
            <w:hideMark/>
          </w:tcPr>
          <w:p w14:paraId="01A9CB9E" w14:textId="77777777" w:rsidR="00FA35F0" w:rsidRPr="004719EF" w:rsidRDefault="00FA35F0" w:rsidP="001E07EC">
            <w:pPr>
              <w:rPr>
                <w:sz w:val="20"/>
                <w:szCs w:val="20"/>
              </w:rPr>
            </w:pPr>
            <w:r w:rsidRPr="004719EF">
              <w:rPr>
                <w:sz w:val="20"/>
                <w:szCs w:val="20"/>
              </w:rPr>
              <w:t>TGCAGCAACTGGGCTTATGA</w:t>
            </w:r>
          </w:p>
        </w:tc>
      </w:tr>
      <w:tr w:rsidR="00FA35F0" w:rsidRPr="004719EF" w14:paraId="75A3742F" w14:textId="77777777" w:rsidTr="001E07EC">
        <w:trPr>
          <w:trHeight w:val="572"/>
        </w:trPr>
        <w:tc>
          <w:tcPr>
            <w:tcW w:w="2410" w:type="dxa"/>
            <w:noWrap/>
            <w:vAlign w:val="center"/>
            <w:hideMark/>
          </w:tcPr>
          <w:p w14:paraId="79E35C6B" w14:textId="77777777" w:rsidR="00FA35F0" w:rsidRPr="004719EF" w:rsidRDefault="00FA35F0" w:rsidP="001E07EC">
            <w:pPr>
              <w:jc w:val="center"/>
              <w:rPr>
                <w:sz w:val="20"/>
                <w:szCs w:val="20"/>
              </w:rPr>
            </w:pPr>
            <w:r w:rsidRPr="004719EF">
              <w:rPr>
                <w:sz w:val="20"/>
                <w:szCs w:val="20"/>
              </w:rPr>
              <w:t>NGS-2nd_Foward</w:t>
            </w:r>
          </w:p>
        </w:tc>
        <w:tc>
          <w:tcPr>
            <w:tcW w:w="6950" w:type="dxa"/>
            <w:noWrap/>
            <w:vAlign w:val="center"/>
            <w:hideMark/>
          </w:tcPr>
          <w:p w14:paraId="225D7021" w14:textId="77777777" w:rsidR="00FA35F0" w:rsidRPr="004719EF" w:rsidRDefault="00FA35F0" w:rsidP="001E07EC">
            <w:pPr>
              <w:rPr>
                <w:sz w:val="20"/>
                <w:szCs w:val="20"/>
              </w:rPr>
            </w:pPr>
            <w:r w:rsidRPr="004719EF">
              <w:rPr>
                <w:sz w:val="20"/>
                <w:szCs w:val="20"/>
              </w:rPr>
              <w:t>ACACTCTTTCCCTACACGACGCTCTTCCGATCTAGAGTGAAACTGCCATGCCA</w:t>
            </w:r>
          </w:p>
        </w:tc>
      </w:tr>
      <w:tr w:rsidR="00FA35F0" w:rsidRPr="004719EF" w14:paraId="0A705210" w14:textId="77777777" w:rsidTr="001E07EC">
        <w:trPr>
          <w:trHeight w:val="672"/>
        </w:trPr>
        <w:tc>
          <w:tcPr>
            <w:tcW w:w="2410" w:type="dxa"/>
            <w:noWrap/>
            <w:vAlign w:val="center"/>
            <w:hideMark/>
          </w:tcPr>
          <w:p w14:paraId="1AAD12E2" w14:textId="77777777" w:rsidR="00FA35F0" w:rsidRPr="004719EF" w:rsidRDefault="00FA35F0" w:rsidP="001E07EC">
            <w:pPr>
              <w:jc w:val="center"/>
              <w:rPr>
                <w:sz w:val="20"/>
                <w:szCs w:val="20"/>
              </w:rPr>
            </w:pPr>
            <w:r w:rsidRPr="004719EF">
              <w:rPr>
                <w:sz w:val="20"/>
                <w:szCs w:val="20"/>
              </w:rPr>
              <w:t>NGS-2nd_Reverse</w:t>
            </w:r>
          </w:p>
        </w:tc>
        <w:tc>
          <w:tcPr>
            <w:tcW w:w="6950" w:type="dxa"/>
            <w:noWrap/>
            <w:vAlign w:val="center"/>
            <w:hideMark/>
          </w:tcPr>
          <w:p w14:paraId="7CBA197A" w14:textId="77777777" w:rsidR="00FA35F0" w:rsidRPr="004719EF" w:rsidRDefault="00FA35F0" w:rsidP="001E07EC">
            <w:pPr>
              <w:rPr>
                <w:sz w:val="20"/>
                <w:szCs w:val="20"/>
              </w:rPr>
            </w:pPr>
            <w:r w:rsidRPr="004719EF">
              <w:rPr>
                <w:sz w:val="20"/>
                <w:szCs w:val="20"/>
              </w:rPr>
              <w:t>GTGACTGGAGTTCAGACGTGTGCTCTTCCGATCTTGTAAGTCAATCAAAAAGATCTGCT</w:t>
            </w:r>
          </w:p>
        </w:tc>
      </w:tr>
    </w:tbl>
    <w:p w14:paraId="1208E34B" w14:textId="77777777" w:rsidR="00FA35F0" w:rsidRPr="004719EF" w:rsidRDefault="00FA35F0" w:rsidP="00FA35F0">
      <w:pPr>
        <w:rPr>
          <w:szCs w:val="20"/>
        </w:rPr>
      </w:pPr>
    </w:p>
    <w:p w14:paraId="7A045F8D" w14:textId="77777777" w:rsidR="00FA35F0" w:rsidRPr="004719EF" w:rsidRDefault="00FA35F0" w:rsidP="00FA35F0">
      <w:pPr>
        <w:spacing w:line="276" w:lineRule="auto"/>
        <w:jc w:val="both"/>
        <w:rPr>
          <w:rFonts w:eastAsia="Arial"/>
          <w:b/>
          <w:color w:val="000000" w:themeColor="text1"/>
          <w:sz w:val="20"/>
          <w:szCs w:val="20"/>
        </w:rPr>
      </w:pPr>
    </w:p>
    <w:p w14:paraId="14D2A3FA" w14:textId="77777777" w:rsidR="00FA35F0" w:rsidRPr="004719EF" w:rsidRDefault="00FA35F0" w:rsidP="00FA35F0">
      <w:pPr>
        <w:spacing w:line="276" w:lineRule="auto"/>
        <w:jc w:val="both"/>
        <w:rPr>
          <w:rFonts w:eastAsia="Arial"/>
          <w:b/>
          <w:color w:val="000000" w:themeColor="text1"/>
          <w:sz w:val="20"/>
          <w:szCs w:val="20"/>
        </w:rPr>
      </w:pPr>
    </w:p>
    <w:p w14:paraId="6FE97C1E" w14:textId="77777777" w:rsidR="00FA35F0" w:rsidRPr="004719EF" w:rsidRDefault="00FA35F0" w:rsidP="00FA35F0">
      <w:pPr>
        <w:spacing w:line="276" w:lineRule="auto"/>
        <w:jc w:val="both"/>
        <w:rPr>
          <w:rFonts w:eastAsia="Arial"/>
          <w:b/>
          <w:color w:val="000000" w:themeColor="text1"/>
          <w:sz w:val="20"/>
          <w:szCs w:val="20"/>
        </w:rPr>
      </w:pPr>
    </w:p>
    <w:p w14:paraId="6B4B83FB" w14:textId="77777777" w:rsidR="00FA35F0" w:rsidRPr="004719EF" w:rsidRDefault="00FA35F0" w:rsidP="00FA35F0">
      <w:pPr>
        <w:spacing w:line="276" w:lineRule="auto"/>
        <w:jc w:val="both"/>
        <w:rPr>
          <w:rFonts w:eastAsia="Arial"/>
          <w:b/>
          <w:color w:val="000000" w:themeColor="text1"/>
          <w:sz w:val="20"/>
          <w:szCs w:val="20"/>
        </w:rPr>
      </w:pPr>
    </w:p>
    <w:p w14:paraId="4B132267" w14:textId="77777777" w:rsidR="00FA35F0" w:rsidRPr="004719EF" w:rsidRDefault="00FA35F0" w:rsidP="00FA35F0">
      <w:pPr>
        <w:spacing w:line="276" w:lineRule="auto"/>
        <w:jc w:val="both"/>
        <w:rPr>
          <w:rFonts w:eastAsia="Arial"/>
          <w:b/>
          <w:color w:val="000000" w:themeColor="text1"/>
          <w:sz w:val="20"/>
          <w:szCs w:val="20"/>
        </w:rPr>
      </w:pPr>
    </w:p>
    <w:p w14:paraId="381BAAC0" w14:textId="77777777" w:rsidR="00FA35F0" w:rsidRPr="004719EF" w:rsidRDefault="00FA35F0" w:rsidP="00FA35F0">
      <w:pPr>
        <w:spacing w:line="276" w:lineRule="auto"/>
        <w:jc w:val="both"/>
        <w:rPr>
          <w:rFonts w:eastAsia="Arial"/>
          <w:b/>
          <w:color w:val="000000" w:themeColor="text1"/>
          <w:sz w:val="20"/>
          <w:szCs w:val="20"/>
        </w:rPr>
      </w:pPr>
    </w:p>
    <w:p w14:paraId="18725FB8" w14:textId="77777777" w:rsidR="00FA35F0" w:rsidRPr="004719EF" w:rsidRDefault="00FA35F0" w:rsidP="00FA35F0">
      <w:pPr>
        <w:spacing w:line="276" w:lineRule="auto"/>
        <w:jc w:val="both"/>
        <w:rPr>
          <w:rFonts w:eastAsia="Arial"/>
          <w:b/>
          <w:color w:val="000000" w:themeColor="text1"/>
          <w:sz w:val="20"/>
          <w:szCs w:val="20"/>
        </w:rPr>
      </w:pPr>
    </w:p>
    <w:p w14:paraId="76CED2C2" w14:textId="77777777" w:rsidR="00FA35F0" w:rsidRPr="004719EF" w:rsidRDefault="00FA35F0" w:rsidP="00FA35F0">
      <w:pPr>
        <w:spacing w:line="276" w:lineRule="auto"/>
        <w:jc w:val="both"/>
        <w:rPr>
          <w:rFonts w:eastAsia="Arial"/>
          <w:b/>
          <w:color w:val="000000" w:themeColor="text1"/>
          <w:sz w:val="20"/>
          <w:szCs w:val="20"/>
        </w:rPr>
      </w:pPr>
    </w:p>
    <w:p w14:paraId="7778502A" w14:textId="77777777" w:rsidR="00FA35F0" w:rsidRPr="004719EF" w:rsidRDefault="00FA35F0" w:rsidP="00FA35F0">
      <w:pPr>
        <w:spacing w:line="276" w:lineRule="auto"/>
        <w:jc w:val="both"/>
        <w:rPr>
          <w:rFonts w:eastAsia="Arial"/>
          <w:b/>
          <w:color w:val="000000" w:themeColor="text1"/>
          <w:sz w:val="20"/>
          <w:szCs w:val="20"/>
        </w:rPr>
      </w:pPr>
    </w:p>
    <w:p w14:paraId="5DA8467B" w14:textId="77777777" w:rsidR="00FA35F0" w:rsidRPr="004719EF" w:rsidRDefault="00FA35F0" w:rsidP="00FA35F0">
      <w:pPr>
        <w:spacing w:line="276" w:lineRule="auto"/>
        <w:jc w:val="both"/>
        <w:rPr>
          <w:rFonts w:eastAsia="Arial"/>
          <w:b/>
          <w:color w:val="000000" w:themeColor="text1"/>
          <w:sz w:val="20"/>
          <w:szCs w:val="20"/>
        </w:rPr>
      </w:pPr>
    </w:p>
    <w:p w14:paraId="1BA4B3D4" w14:textId="77777777" w:rsidR="00FA35F0" w:rsidRPr="004719EF" w:rsidRDefault="00FA35F0" w:rsidP="00FA35F0">
      <w:pPr>
        <w:spacing w:line="276" w:lineRule="auto"/>
        <w:jc w:val="both"/>
        <w:rPr>
          <w:rFonts w:eastAsia="Arial"/>
          <w:b/>
          <w:color w:val="000000" w:themeColor="text1"/>
          <w:sz w:val="20"/>
          <w:szCs w:val="20"/>
        </w:rPr>
      </w:pPr>
    </w:p>
    <w:p w14:paraId="18938903" w14:textId="77777777" w:rsidR="00FA35F0" w:rsidRPr="004719EF" w:rsidRDefault="00FA35F0" w:rsidP="00FA35F0">
      <w:pPr>
        <w:spacing w:line="276" w:lineRule="auto"/>
        <w:jc w:val="both"/>
        <w:rPr>
          <w:rFonts w:eastAsia="Arial"/>
          <w:b/>
          <w:color w:val="000000" w:themeColor="text1"/>
          <w:sz w:val="20"/>
          <w:szCs w:val="20"/>
        </w:rPr>
      </w:pPr>
    </w:p>
    <w:p w14:paraId="6EFBE605" w14:textId="77777777" w:rsidR="00FA35F0" w:rsidRPr="004719EF" w:rsidRDefault="00FA35F0" w:rsidP="00FA35F0">
      <w:pPr>
        <w:spacing w:line="276" w:lineRule="auto"/>
        <w:jc w:val="both"/>
        <w:rPr>
          <w:rFonts w:eastAsia="Arial"/>
          <w:b/>
          <w:color w:val="000000" w:themeColor="text1"/>
          <w:sz w:val="20"/>
          <w:szCs w:val="20"/>
        </w:rPr>
      </w:pPr>
    </w:p>
    <w:p w14:paraId="50B434EB" w14:textId="77777777" w:rsidR="00FA35F0" w:rsidRPr="004719EF" w:rsidRDefault="00FA35F0" w:rsidP="00FA35F0">
      <w:pPr>
        <w:spacing w:line="276" w:lineRule="auto"/>
        <w:jc w:val="both"/>
        <w:rPr>
          <w:rFonts w:eastAsia="Arial"/>
          <w:b/>
          <w:color w:val="000000" w:themeColor="text1"/>
          <w:sz w:val="20"/>
          <w:szCs w:val="20"/>
        </w:rPr>
      </w:pPr>
    </w:p>
    <w:p w14:paraId="2C5EF2D0" w14:textId="77777777" w:rsidR="00FA35F0" w:rsidRPr="004719EF" w:rsidRDefault="00FA35F0" w:rsidP="00FA35F0">
      <w:pPr>
        <w:spacing w:line="276" w:lineRule="auto"/>
        <w:jc w:val="both"/>
        <w:rPr>
          <w:rFonts w:eastAsia="Arial"/>
          <w:b/>
          <w:color w:val="000000" w:themeColor="text1"/>
          <w:sz w:val="20"/>
          <w:szCs w:val="20"/>
        </w:rPr>
      </w:pPr>
    </w:p>
    <w:p w14:paraId="5195EE6D" w14:textId="77777777" w:rsidR="00FA35F0" w:rsidRPr="004719EF" w:rsidRDefault="00FA35F0" w:rsidP="00FA35F0">
      <w:pPr>
        <w:spacing w:line="276" w:lineRule="auto"/>
        <w:jc w:val="both"/>
        <w:rPr>
          <w:rFonts w:eastAsia="Arial"/>
          <w:b/>
          <w:color w:val="000000" w:themeColor="text1"/>
          <w:sz w:val="20"/>
          <w:szCs w:val="20"/>
        </w:rPr>
      </w:pPr>
    </w:p>
    <w:p w14:paraId="7FE8B5C4" w14:textId="77777777" w:rsidR="00FA35F0" w:rsidRPr="004719EF" w:rsidRDefault="00FA35F0" w:rsidP="00FA35F0">
      <w:pPr>
        <w:spacing w:line="276" w:lineRule="auto"/>
        <w:jc w:val="both"/>
        <w:rPr>
          <w:rFonts w:eastAsia="Arial"/>
          <w:b/>
          <w:color w:val="000000" w:themeColor="text1"/>
          <w:sz w:val="20"/>
          <w:szCs w:val="20"/>
        </w:rPr>
      </w:pPr>
    </w:p>
    <w:p w14:paraId="1D922F2B" w14:textId="77777777" w:rsidR="00FA35F0" w:rsidRPr="004719EF" w:rsidRDefault="00FA35F0" w:rsidP="00FA35F0">
      <w:pPr>
        <w:spacing w:line="276" w:lineRule="auto"/>
        <w:jc w:val="both"/>
        <w:rPr>
          <w:rFonts w:eastAsia="Arial"/>
          <w:b/>
          <w:color w:val="000000" w:themeColor="text1"/>
          <w:sz w:val="20"/>
          <w:szCs w:val="20"/>
        </w:rPr>
      </w:pPr>
    </w:p>
    <w:p w14:paraId="0C284DFB" w14:textId="77777777" w:rsidR="00FA35F0" w:rsidRPr="004719EF" w:rsidRDefault="00FA35F0" w:rsidP="00FA35F0">
      <w:pPr>
        <w:spacing w:line="276" w:lineRule="auto"/>
        <w:jc w:val="both"/>
        <w:rPr>
          <w:rFonts w:eastAsia="Arial"/>
          <w:b/>
          <w:color w:val="000000" w:themeColor="text1"/>
          <w:sz w:val="20"/>
          <w:szCs w:val="20"/>
        </w:rPr>
      </w:pPr>
    </w:p>
    <w:p w14:paraId="014442FF" w14:textId="77777777" w:rsidR="00FA35F0" w:rsidRPr="004719EF" w:rsidRDefault="00FA35F0" w:rsidP="00FA35F0">
      <w:pPr>
        <w:spacing w:line="276" w:lineRule="auto"/>
        <w:jc w:val="both"/>
        <w:rPr>
          <w:rFonts w:eastAsia="Arial"/>
          <w:b/>
          <w:color w:val="000000" w:themeColor="text1"/>
          <w:sz w:val="20"/>
          <w:szCs w:val="20"/>
        </w:rPr>
      </w:pPr>
    </w:p>
    <w:p w14:paraId="32CAD594" w14:textId="77777777" w:rsidR="00FA35F0" w:rsidRPr="004719EF" w:rsidRDefault="00FA35F0" w:rsidP="00FA35F0">
      <w:pPr>
        <w:spacing w:line="276" w:lineRule="auto"/>
        <w:jc w:val="both"/>
        <w:rPr>
          <w:rFonts w:eastAsia="Arial"/>
          <w:b/>
          <w:color w:val="000000" w:themeColor="text1"/>
          <w:sz w:val="20"/>
          <w:szCs w:val="20"/>
        </w:rPr>
      </w:pPr>
    </w:p>
    <w:p w14:paraId="2A70574D" w14:textId="77777777" w:rsidR="00FA35F0" w:rsidRPr="004719EF" w:rsidRDefault="00FA35F0" w:rsidP="00FA35F0">
      <w:pPr>
        <w:spacing w:line="276" w:lineRule="auto"/>
        <w:jc w:val="both"/>
        <w:rPr>
          <w:rFonts w:eastAsia="Arial"/>
          <w:b/>
          <w:color w:val="000000" w:themeColor="text1"/>
          <w:sz w:val="20"/>
          <w:szCs w:val="20"/>
        </w:rPr>
      </w:pPr>
    </w:p>
    <w:p w14:paraId="32D1DD5B" w14:textId="77777777" w:rsidR="00FA35F0" w:rsidRPr="004719EF" w:rsidRDefault="00FA35F0" w:rsidP="00FA35F0">
      <w:pPr>
        <w:spacing w:line="276" w:lineRule="auto"/>
        <w:jc w:val="both"/>
        <w:rPr>
          <w:rFonts w:eastAsia="Arial"/>
          <w:b/>
          <w:color w:val="000000" w:themeColor="text1"/>
          <w:sz w:val="20"/>
          <w:szCs w:val="20"/>
        </w:rPr>
      </w:pPr>
    </w:p>
    <w:p w14:paraId="3825CCFB" w14:textId="77777777" w:rsidR="00FA35F0" w:rsidRPr="004719EF" w:rsidRDefault="00FA35F0" w:rsidP="00FA35F0">
      <w:pPr>
        <w:spacing w:line="276" w:lineRule="auto"/>
        <w:jc w:val="both"/>
        <w:rPr>
          <w:rFonts w:eastAsia="Arial"/>
          <w:b/>
          <w:color w:val="000000" w:themeColor="text1"/>
          <w:sz w:val="20"/>
          <w:szCs w:val="20"/>
        </w:rPr>
      </w:pPr>
    </w:p>
    <w:p w14:paraId="1D357E02" w14:textId="77777777" w:rsidR="00FA35F0" w:rsidRPr="004719EF" w:rsidRDefault="00FA35F0" w:rsidP="00FA35F0">
      <w:pPr>
        <w:spacing w:line="276" w:lineRule="auto"/>
        <w:jc w:val="both"/>
        <w:rPr>
          <w:rFonts w:eastAsia="Arial"/>
          <w:b/>
          <w:color w:val="000000" w:themeColor="text1"/>
          <w:sz w:val="20"/>
          <w:szCs w:val="20"/>
        </w:rPr>
      </w:pPr>
    </w:p>
    <w:p w14:paraId="282FD32B" w14:textId="77777777" w:rsidR="00FA35F0" w:rsidRPr="004719EF" w:rsidRDefault="00FA35F0" w:rsidP="00FA35F0">
      <w:pPr>
        <w:spacing w:line="276" w:lineRule="auto"/>
        <w:jc w:val="both"/>
        <w:rPr>
          <w:rFonts w:eastAsia="Arial"/>
          <w:b/>
          <w:color w:val="000000" w:themeColor="text1"/>
          <w:sz w:val="20"/>
          <w:szCs w:val="20"/>
        </w:rPr>
      </w:pPr>
    </w:p>
    <w:p w14:paraId="4DC4D430" w14:textId="77777777" w:rsidR="00FA35F0" w:rsidRPr="004719EF" w:rsidRDefault="00FA35F0" w:rsidP="00FA35F0">
      <w:pPr>
        <w:spacing w:line="276" w:lineRule="auto"/>
        <w:jc w:val="both"/>
        <w:rPr>
          <w:rFonts w:eastAsia="Arial"/>
          <w:b/>
          <w:color w:val="000000" w:themeColor="text1"/>
          <w:sz w:val="20"/>
          <w:szCs w:val="20"/>
        </w:rPr>
      </w:pPr>
    </w:p>
    <w:p w14:paraId="130D1ECA" w14:textId="77777777" w:rsidR="00FA35F0" w:rsidRPr="004719EF" w:rsidRDefault="00FA35F0" w:rsidP="00FA35F0">
      <w:pPr>
        <w:spacing w:line="276" w:lineRule="auto"/>
        <w:jc w:val="both"/>
        <w:rPr>
          <w:rFonts w:eastAsia="Arial"/>
          <w:b/>
          <w:color w:val="000000" w:themeColor="text1"/>
          <w:sz w:val="20"/>
          <w:szCs w:val="20"/>
        </w:rPr>
      </w:pPr>
    </w:p>
    <w:p w14:paraId="7962EDB1" w14:textId="77777777" w:rsidR="00FA35F0" w:rsidRPr="004719EF" w:rsidRDefault="00FA35F0" w:rsidP="00FA35F0">
      <w:pPr>
        <w:spacing w:line="276" w:lineRule="auto"/>
        <w:jc w:val="both"/>
        <w:rPr>
          <w:rFonts w:eastAsia="Arial"/>
          <w:b/>
          <w:color w:val="000000" w:themeColor="text1"/>
          <w:sz w:val="20"/>
          <w:szCs w:val="20"/>
        </w:rPr>
      </w:pPr>
    </w:p>
    <w:p w14:paraId="634595FC" w14:textId="77777777" w:rsidR="00FA35F0" w:rsidRPr="004719EF" w:rsidRDefault="00FA35F0" w:rsidP="00FA35F0">
      <w:pPr>
        <w:spacing w:line="276" w:lineRule="auto"/>
        <w:jc w:val="both"/>
        <w:rPr>
          <w:rFonts w:eastAsia="Arial"/>
          <w:b/>
          <w:color w:val="000000" w:themeColor="text1"/>
          <w:sz w:val="20"/>
          <w:szCs w:val="20"/>
        </w:rPr>
      </w:pPr>
    </w:p>
    <w:p w14:paraId="7F97D9F5" w14:textId="77777777" w:rsidR="00FA35F0" w:rsidRPr="004719EF" w:rsidRDefault="00FA35F0" w:rsidP="00FA35F0">
      <w:pPr>
        <w:spacing w:line="276" w:lineRule="auto"/>
        <w:jc w:val="both"/>
        <w:rPr>
          <w:rFonts w:eastAsia="Arial"/>
          <w:b/>
          <w:color w:val="000000" w:themeColor="text1"/>
          <w:sz w:val="20"/>
          <w:szCs w:val="20"/>
        </w:rPr>
      </w:pPr>
    </w:p>
    <w:p w14:paraId="7F917E0B" w14:textId="77777777" w:rsidR="00FA35F0" w:rsidRPr="004719EF" w:rsidRDefault="00FA35F0" w:rsidP="00FA35F0">
      <w:pPr>
        <w:spacing w:line="276" w:lineRule="auto"/>
        <w:jc w:val="both"/>
        <w:rPr>
          <w:rFonts w:eastAsia="Arial"/>
          <w:b/>
          <w:color w:val="000000" w:themeColor="text1"/>
          <w:sz w:val="20"/>
          <w:szCs w:val="20"/>
        </w:rPr>
      </w:pPr>
    </w:p>
    <w:p w14:paraId="0B9D5786" w14:textId="77777777" w:rsidR="00FA35F0" w:rsidRPr="004719EF" w:rsidRDefault="00FA35F0" w:rsidP="00FA35F0">
      <w:pPr>
        <w:spacing w:line="276" w:lineRule="auto"/>
        <w:jc w:val="both"/>
        <w:rPr>
          <w:rFonts w:eastAsia="Arial"/>
          <w:b/>
          <w:color w:val="000000" w:themeColor="text1"/>
          <w:sz w:val="20"/>
          <w:szCs w:val="20"/>
        </w:rPr>
      </w:pPr>
    </w:p>
    <w:p w14:paraId="07209C82" w14:textId="77777777" w:rsidR="00FA35F0" w:rsidRPr="004719EF" w:rsidRDefault="00FA35F0" w:rsidP="00FA35F0">
      <w:pPr>
        <w:spacing w:line="276" w:lineRule="auto"/>
        <w:jc w:val="both"/>
        <w:rPr>
          <w:rFonts w:eastAsia="Arial"/>
          <w:b/>
          <w:color w:val="000000" w:themeColor="text1"/>
          <w:sz w:val="20"/>
          <w:szCs w:val="20"/>
        </w:rPr>
      </w:pPr>
    </w:p>
    <w:p w14:paraId="6C773415" w14:textId="78B1A835" w:rsidR="00FA35F0" w:rsidRPr="004719EF" w:rsidRDefault="00FA35F0" w:rsidP="00FA35F0">
      <w:pPr>
        <w:spacing w:line="276" w:lineRule="auto"/>
        <w:jc w:val="both"/>
        <w:rPr>
          <w:rFonts w:eastAsia="Arial"/>
          <w:b/>
          <w:color w:val="000000" w:themeColor="text1"/>
          <w:sz w:val="20"/>
          <w:szCs w:val="20"/>
        </w:rPr>
      </w:pPr>
      <w:r w:rsidRPr="004719EF">
        <w:rPr>
          <w:rFonts w:eastAsia="Arial"/>
          <w:b/>
          <w:color w:val="000000" w:themeColor="text1"/>
          <w:sz w:val="20"/>
          <w:szCs w:val="20"/>
        </w:rPr>
        <w:t xml:space="preserve">Supplementary Table </w:t>
      </w:r>
      <w:r w:rsidR="000F3D5B" w:rsidRPr="004719EF">
        <w:rPr>
          <w:rFonts w:eastAsia="Arial"/>
          <w:b/>
          <w:color w:val="000000" w:themeColor="text1"/>
          <w:sz w:val="20"/>
          <w:szCs w:val="20"/>
        </w:rPr>
        <w:t>5</w:t>
      </w:r>
      <w:r w:rsidRPr="004719EF">
        <w:rPr>
          <w:rFonts w:eastAsia="Arial"/>
          <w:b/>
          <w:color w:val="000000" w:themeColor="text1"/>
          <w:sz w:val="20"/>
          <w:szCs w:val="20"/>
        </w:rPr>
        <w:t>. qPCR primers that were used for determining the relative levels of gene expression.</w:t>
      </w:r>
    </w:p>
    <w:p w14:paraId="341604BD" w14:textId="77777777" w:rsidR="00FA35F0" w:rsidRPr="004719EF" w:rsidRDefault="00FA35F0" w:rsidP="00FA35F0">
      <w:pPr>
        <w:rPr>
          <w:sz w:val="20"/>
          <w:szCs w:val="20"/>
        </w:rPr>
      </w:pPr>
    </w:p>
    <w:tbl>
      <w:tblPr>
        <w:tblStyle w:val="TableGrid"/>
        <w:tblW w:w="7371"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559"/>
        <w:gridCol w:w="4394"/>
      </w:tblGrid>
      <w:tr w:rsidR="00FA35F0" w:rsidRPr="004719EF" w14:paraId="61FA23B4" w14:textId="77777777" w:rsidTr="001E07EC">
        <w:trPr>
          <w:trHeight w:val="664"/>
        </w:trPr>
        <w:tc>
          <w:tcPr>
            <w:tcW w:w="1418" w:type="dxa"/>
            <w:tcBorders>
              <w:top w:val="single" w:sz="18" w:space="0" w:color="auto"/>
              <w:bottom w:val="single" w:sz="8" w:space="0" w:color="auto"/>
            </w:tcBorders>
            <w:vAlign w:val="center"/>
          </w:tcPr>
          <w:p w14:paraId="4BC08AEB" w14:textId="77777777" w:rsidR="00FA35F0" w:rsidRPr="004719EF" w:rsidRDefault="00FA35F0" w:rsidP="001E07EC">
            <w:pPr>
              <w:pStyle w:val="NormalWeb"/>
              <w:spacing w:before="0" w:beforeAutospacing="0" w:after="0" w:afterAutospacing="0"/>
              <w:textAlignment w:val="center"/>
              <w:rPr>
                <w:sz w:val="20"/>
                <w:szCs w:val="20"/>
              </w:rPr>
            </w:pPr>
            <w:r w:rsidRPr="004719EF">
              <w:rPr>
                <w:b/>
                <w:bCs/>
                <w:color w:val="000000" w:themeColor="dark1"/>
                <w:kern w:val="24"/>
                <w:sz w:val="20"/>
                <w:szCs w:val="20"/>
              </w:rPr>
              <w:t>Model</w:t>
            </w:r>
          </w:p>
        </w:tc>
        <w:tc>
          <w:tcPr>
            <w:tcW w:w="1559" w:type="dxa"/>
            <w:tcBorders>
              <w:top w:val="single" w:sz="18" w:space="0" w:color="auto"/>
              <w:bottom w:val="single" w:sz="8" w:space="0" w:color="auto"/>
            </w:tcBorders>
            <w:vAlign w:val="center"/>
          </w:tcPr>
          <w:p w14:paraId="349E456B" w14:textId="77777777" w:rsidR="00FA35F0" w:rsidRPr="004719EF" w:rsidRDefault="00FA35F0" w:rsidP="001E07EC">
            <w:pPr>
              <w:pStyle w:val="NormalWeb"/>
              <w:spacing w:before="0" w:beforeAutospacing="0" w:after="0" w:afterAutospacing="0"/>
              <w:textAlignment w:val="center"/>
              <w:rPr>
                <w:sz w:val="20"/>
                <w:szCs w:val="20"/>
              </w:rPr>
            </w:pPr>
            <w:r w:rsidRPr="004719EF">
              <w:rPr>
                <w:b/>
                <w:bCs/>
                <w:color w:val="000000" w:themeColor="dark1"/>
                <w:kern w:val="24"/>
                <w:sz w:val="20"/>
                <w:szCs w:val="20"/>
              </w:rPr>
              <w:t>Target</w:t>
            </w:r>
          </w:p>
        </w:tc>
        <w:tc>
          <w:tcPr>
            <w:tcW w:w="4394" w:type="dxa"/>
            <w:tcBorders>
              <w:top w:val="single" w:sz="18" w:space="0" w:color="auto"/>
              <w:bottom w:val="single" w:sz="8" w:space="0" w:color="auto"/>
            </w:tcBorders>
            <w:vAlign w:val="center"/>
          </w:tcPr>
          <w:p w14:paraId="36D9F0DD"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b/>
                <w:bCs/>
                <w:color w:val="000000" w:themeColor="dark1"/>
                <w:kern w:val="24"/>
                <w:sz w:val="20"/>
                <w:szCs w:val="20"/>
              </w:rPr>
              <w:t>Primers</w:t>
            </w:r>
          </w:p>
        </w:tc>
      </w:tr>
      <w:tr w:rsidR="00FA35F0" w:rsidRPr="004719EF" w14:paraId="7D992F25" w14:textId="77777777" w:rsidTr="001E07EC">
        <w:trPr>
          <w:trHeight w:val="497"/>
        </w:trPr>
        <w:tc>
          <w:tcPr>
            <w:tcW w:w="1418" w:type="dxa"/>
            <w:tcBorders>
              <w:top w:val="single" w:sz="8" w:space="0" w:color="auto"/>
            </w:tcBorders>
            <w:vAlign w:val="center"/>
          </w:tcPr>
          <w:p w14:paraId="54388CED" w14:textId="77777777" w:rsidR="00FA35F0" w:rsidRPr="004719EF" w:rsidRDefault="00FA35F0" w:rsidP="001E07EC">
            <w:pPr>
              <w:rPr>
                <w:color w:val="000000"/>
                <w:sz w:val="20"/>
                <w:szCs w:val="20"/>
              </w:rPr>
            </w:pPr>
            <w:r w:rsidRPr="004719EF">
              <w:rPr>
                <w:color w:val="000000"/>
                <w:sz w:val="20"/>
                <w:szCs w:val="20"/>
              </w:rPr>
              <w:t>Mouse</w:t>
            </w:r>
          </w:p>
        </w:tc>
        <w:tc>
          <w:tcPr>
            <w:tcW w:w="1559" w:type="dxa"/>
            <w:tcBorders>
              <w:top w:val="single" w:sz="8" w:space="0" w:color="auto"/>
            </w:tcBorders>
            <w:vAlign w:val="center"/>
          </w:tcPr>
          <w:p w14:paraId="18834674" w14:textId="77777777" w:rsidR="00FA35F0" w:rsidRPr="004719EF" w:rsidRDefault="00FA35F0" w:rsidP="001E07EC">
            <w:pPr>
              <w:rPr>
                <w:i/>
                <w:color w:val="000000"/>
                <w:sz w:val="20"/>
                <w:szCs w:val="20"/>
              </w:rPr>
            </w:pPr>
            <w:r w:rsidRPr="004719EF">
              <w:rPr>
                <w:i/>
                <w:color w:val="000000"/>
                <w:sz w:val="20"/>
                <w:szCs w:val="20"/>
              </w:rPr>
              <w:t>Nd2</w:t>
            </w:r>
          </w:p>
        </w:tc>
        <w:tc>
          <w:tcPr>
            <w:tcW w:w="4394" w:type="dxa"/>
            <w:tcBorders>
              <w:top w:val="single" w:sz="8" w:space="0" w:color="auto"/>
            </w:tcBorders>
            <w:vAlign w:val="center"/>
          </w:tcPr>
          <w:p w14:paraId="7F328842" w14:textId="77777777" w:rsidR="00FA35F0" w:rsidRPr="004719EF" w:rsidRDefault="00FA35F0" w:rsidP="001E07EC">
            <w:pPr>
              <w:rPr>
                <w:color w:val="000000"/>
                <w:sz w:val="20"/>
                <w:szCs w:val="20"/>
              </w:rPr>
            </w:pPr>
            <w:r w:rsidRPr="004719EF">
              <w:rPr>
                <w:color w:val="000000"/>
                <w:sz w:val="20"/>
                <w:szCs w:val="20"/>
              </w:rPr>
              <w:t>Forward: CCTCCTGGCCATCGTACTCA-3’</w:t>
            </w:r>
          </w:p>
          <w:p w14:paraId="50A24E0D"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GAATGGGGCGAGGCCTAGTT</w:t>
            </w:r>
          </w:p>
        </w:tc>
      </w:tr>
      <w:tr w:rsidR="00FA35F0" w:rsidRPr="004719EF" w14:paraId="1F6086C5" w14:textId="77777777" w:rsidTr="001E07EC">
        <w:trPr>
          <w:trHeight w:val="858"/>
        </w:trPr>
        <w:tc>
          <w:tcPr>
            <w:tcW w:w="1418" w:type="dxa"/>
            <w:vAlign w:val="center"/>
          </w:tcPr>
          <w:p w14:paraId="78B2AA41"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559" w:type="dxa"/>
            <w:vAlign w:val="center"/>
          </w:tcPr>
          <w:p w14:paraId="793A7DB7" w14:textId="77777777" w:rsidR="00FA35F0" w:rsidRPr="004719EF" w:rsidRDefault="00FA35F0" w:rsidP="001E07EC">
            <w:pPr>
              <w:rPr>
                <w:i/>
                <w:color w:val="000000"/>
                <w:sz w:val="20"/>
                <w:szCs w:val="20"/>
              </w:rPr>
            </w:pPr>
            <w:r w:rsidRPr="004719EF">
              <w:rPr>
                <w:i/>
                <w:color w:val="000000"/>
                <w:sz w:val="20"/>
                <w:szCs w:val="20"/>
              </w:rPr>
              <w:t>Nd4</w:t>
            </w:r>
          </w:p>
        </w:tc>
        <w:tc>
          <w:tcPr>
            <w:tcW w:w="4394" w:type="dxa"/>
            <w:vAlign w:val="center"/>
          </w:tcPr>
          <w:p w14:paraId="53F5CA4B" w14:textId="77777777" w:rsidR="00FA35F0" w:rsidRPr="004719EF" w:rsidRDefault="00FA35F0" w:rsidP="001E07EC">
            <w:pPr>
              <w:rPr>
                <w:color w:val="000000"/>
                <w:sz w:val="20"/>
                <w:szCs w:val="20"/>
              </w:rPr>
            </w:pPr>
            <w:r w:rsidRPr="004719EF">
              <w:rPr>
                <w:color w:val="000000"/>
                <w:sz w:val="20"/>
                <w:szCs w:val="20"/>
              </w:rPr>
              <w:t>Forward: GCCTACTCCTCAGTTAGCCACA</w:t>
            </w:r>
          </w:p>
          <w:p w14:paraId="175E7FFB"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GATGATGTGAGGCCATGTGCGA</w:t>
            </w:r>
          </w:p>
        </w:tc>
      </w:tr>
      <w:tr w:rsidR="006C66A1" w:rsidRPr="004719EF" w14:paraId="2C0466F5" w14:textId="77777777" w:rsidTr="006C66A1">
        <w:trPr>
          <w:trHeight w:val="688"/>
        </w:trPr>
        <w:tc>
          <w:tcPr>
            <w:tcW w:w="1418" w:type="dxa"/>
            <w:vAlign w:val="center"/>
          </w:tcPr>
          <w:p w14:paraId="7445F461" w14:textId="24801162" w:rsidR="006C66A1" w:rsidRPr="004719EF" w:rsidRDefault="006C66A1" w:rsidP="001E07EC">
            <w:pPr>
              <w:pStyle w:val="NormalWeb"/>
              <w:spacing w:before="0" w:beforeAutospacing="0" w:after="0" w:afterAutospacing="0"/>
              <w:textAlignment w:val="bottom"/>
              <w:rPr>
                <w:sz w:val="20"/>
                <w:szCs w:val="20"/>
              </w:rPr>
            </w:pPr>
            <w:r w:rsidRPr="004719EF">
              <w:rPr>
                <w:sz w:val="20"/>
                <w:szCs w:val="20"/>
              </w:rPr>
              <w:t>Human</w:t>
            </w:r>
          </w:p>
        </w:tc>
        <w:tc>
          <w:tcPr>
            <w:tcW w:w="1559" w:type="dxa"/>
            <w:vAlign w:val="center"/>
          </w:tcPr>
          <w:p w14:paraId="3ABD17DD" w14:textId="3DB75A71" w:rsidR="006C66A1" w:rsidRPr="004719EF" w:rsidRDefault="006C66A1" w:rsidP="001E07EC">
            <w:pPr>
              <w:rPr>
                <w:i/>
                <w:color w:val="000000"/>
                <w:sz w:val="20"/>
                <w:szCs w:val="20"/>
              </w:rPr>
            </w:pPr>
            <w:r w:rsidRPr="004719EF">
              <w:rPr>
                <w:i/>
                <w:color w:val="000000"/>
                <w:sz w:val="20"/>
                <w:szCs w:val="20"/>
              </w:rPr>
              <w:t>ND4</w:t>
            </w:r>
          </w:p>
        </w:tc>
        <w:tc>
          <w:tcPr>
            <w:tcW w:w="4394" w:type="dxa"/>
            <w:vAlign w:val="center"/>
          </w:tcPr>
          <w:p w14:paraId="5D23AB58" w14:textId="04022DAB" w:rsidR="006C66A1" w:rsidRPr="004719EF" w:rsidRDefault="006C66A1" w:rsidP="006C66A1">
            <w:pPr>
              <w:rPr>
                <w:color w:val="000000"/>
                <w:sz w:val="20"/>
                <w:szCs w:val="20"/>
              </w:rPr>
            </w:pPr>
            <w:r w:rsidRPr="004719EF">
              <w:rPr>
                <w:color w:val="000000"/>
                <w:sz w:val="20"/>
                <w:szCs w:val="20"/>
              </w:rPr>
              <w:t>Forward: ACACTTATCCCCACCTTGGCTATC</w:t>
            </w:r>
          </w:p>
          <w:p w14:paraId="03493F0C" w14:textId="07DE389F" w:rsidR="006C66A1" w:rsidRPr="004719EF" w:rsidRDefault="006C66A1" w:rsidP="006C66A1">
            <w:pPr>
              <w:rPr>
                <w:color w:val="000000"/>
                <w:sz w:val="20"/>
                <w:szCs w:val="20"/>
              </w:rPr>
            </w:pPr>
            <w:r w:rsidRPr="004719EF">
              <w:rPr>
                <w:color w:val="000000"/>
                <w:sz w:val="20"/>
                <w:szCs w:val="20"/>
              </w:rPr>
              <w:t>Reverse:</w:t>
            </w:r>
            <w:r w:rsidRPr="004719EF">
              <w:rPr>
                <w:color w:val="000000"/>
                <w:sz w:val="18"/>
                <w:szCs w:val="18"/>
              </w:rPr>
              <w:t xml:space="preserve"> TTAGGGAGTCATAAGTGGAGTCCG</w:t>
            </w:r>
          </w:p>
        </w:tc>
      </w:tr>
      <w:tr w:rsidR="00FA35F0" w:rsidRPr="004719EF" w14:paraId="6251C99A" w14:textId="77777777" w:rsidTr="001E07EC">
        <w:trPr>
          <w:trHeight w:val="692"/>
        </w:trPr>
        <w:tc>
          <w:tcPr>
            <w:tcW w:w="1418" w:type="dxa"/>
            <w:vAlign w:val="center"/>
          </w:tcPr>
          <w:p w14:paraId="551EEB16"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559" w:type="dxa"/>
            <w:vAlign w:val="center"/>
          </w:tcPr>
          <w:p w14:paraId="1E2D9BB0" w14:textId="77777777" w:rsidR="00FA35F0" w:rsidRPr="004719EF" w:rsidRDefault="00FA35F0" w:rsidP="001E07EC">
            <w:pPr>
              <w:rPr>
                <w:i/>
                <w:color w:val="000000"/>
                <w:sz w:val="20"/>
                <w:szCs w:val="20"/>
              </w:rPr>
            </w:pPr>
            <w:r w:rsidRPr="004719EF">
              <w:rPr>
                <w:i/>
                <w:color w:val="000000"/>
                <w:sz w:val="20"/>
                <w:szCs w:val="20"/>
              </w:rPr>
              <w:t>Nd5</w:t>
            </w:r>
          </w:p>
        </w:tc>
        <w:tc>
          <w:tcPr>
            <w:tcW w:w="4394" w:type="dxa"/>
            <w:vAlign w:val="center"/>
          </w:tcPr>
          <w:p w14:paraId="56BA699B" w14:textId="77777777" w:rsidR="00FA35F0" w:rsidRPr="004719EF" w:rsidRDefault="00FA35F0" w:rsidP="001E07EC">
            <w:pPr>
              <w:rPr>
                <w:color w:val="000000"/>
                <w:sz w:val="20"/>
                <w:szCs w:val="20"/>
              </w:rPr>
            </w:pPr>
            <w:r w:rsidRPr="004719EF">
              <w:rPr>
                <w:color w:val="000000"/>
                <w:sz w:val="20"/>
                <w:szCs w:val="20"/>
              </w:rPr>
              <w:t>Forward: GGCCCTACACCAGTTTCAG</w:t>
            </w:r>
          </w:p>
          <w:p w14:paraId="487241C4"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AGGGCTCCGAGGCAAAGTA</w:t>
            </w:r>
          </w:p>
        </w:tc>
      </w:tr>
      <w:tr w:rsidR="00FA35F0" w:rsidRPr="004719EF" w14:paraId="3EC038C3" w14:textId="77777777" w:rsidTr="001E07EC">
        <w:trPr>
          <w:trHeight w:val="860"/>
        </w:trPr>
        <w:tc>
          <w:tcPr>
            <w:tcW w:w="1418" w:type="dxa"/>
            <w:vAlign w:val="center"/>
          </w:tcPr>
          <w:p w14:paraId="76B00B22"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559" w:type="dxa"/>
            <w:vAlign w:val="center"/>
          </w:tcPr>
          <w:p w14:paraId="5AA810A9" w14:textId="77777777" w:rsidR="00FA35F0" w:rsidRPr="004719EF" w:rsidRDefault="00FA35F0" w:rsidP="001E07EC">
            <w:pPr>
              <w:pStyle w:val="NormalWeb"/>
              <w:spacing w:before="0" w:beforeAutospacing="0" w:after="0" w:afterAutospacing="0"/>
              <w:textAlignment w:val="center"/>
              <w:rPr>
                <w:i/>
                <w:sz w:val="20"/>
                <w:szCs w:val="20"/>
              </w:rPr>
            </w:pPr>
            <w:r w:rsidRPr="004719EF">
              <w:rPr>
                <w:i/>
                <w:sz w:val="20"/>
                <w:szCs w:val="20"/>
              </w:rPr>
              <w:t>12S rRNA</w:t>
            </w:r>
          </w:p>
        </w:tc>
        <w:tc>
          <w:tcPr>
            <w:tcW w:w="4394" w:type="dxa"/>
            <w:vAlign w:val="center"/>
          </w:tcPr>
          <w:p w14:paraId="7C94003A" w14:textId="77777777" w:rsidR="00FA35F0" w:rsidRPr="004719EF" w:rsidRDefault="00FA35F0" w:rsidP="001E07EC">
            <w:pPr>
              <w:rPr>
                <w:color w:val="000000"/>
                <w:sz w:val="20"/>
                <w:szCs w:val="20"/>
              </w:rPr>
            </w:pPr>
            <w:r w:rsidRPr="004719EF">
              <w:rPr>
                <w:color w:val="000000"/>
                <w:sz w:val="20"/>
                <w:szCs w:val="20"/>
              </w:rPr>
              <w:t>Forward: CTAGCCACACCCCCACGGGA</w:t>
            </w:r>
          </w:p>
          <w:p w14:paraId="54D9B34B"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CGTATGACCGCGGTGGCTGG</w:t>
            </w:r>
          </w:p>
        </w:tc>
      </w:tr>
      <w:tr w:rsidR="00FA35F0" w:rsidRPr="004719EF" w14:paraId="30BF6BF5" w14:textId="77777777" w:rsidTr="001E07EC">
        <w:trPr>
          <w:trHeight w:val="495"/>
        </w:trPr>
        <w:tc>
          <w:tcPr>
            <w:tcW w:w="1418" w:type="dxa"/>
            <w:vAlign w:val="center"/>
          </w:tcPr>
          <w:p w14:paraId="6F4E559F"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559" w:type="dxa"/>
            <w:vAlign w:val="center"/>
          </w:tcPr>
          <w:p w14:paraId="2B37AB3A" w14:textId="77777777" w:rsidR="00FA35F0" w:rsidRPr="004719EF" w:rsidRDefault="00FA35F0" w:rsidP="001E07EC">
            <w:pPr>
              <w:pStyle w:val="NormalWeb"/>
              <w:spacing w:before="0" w:beforeAutospacing="0" w:after="0" w:afterAutospacing="0"/>
              <w:textAlignment w:val="center"/>
              <w:rPr>
                <w:i/>
                <w:sz w:val="20"/>
                <w:szCs w:val="20"/>
              </w:rPr>
            </w:pPr>
            <w:r w:rsidRPr="004719EF">
              <w:rPr>
                <w:i/>
                <w:sz w:val="20"/>
                <w:szCs w:val="20"/>
              </w:rPr>
              <w:t>Tfam</w:t>
            </w:r>
          </w:p>
        </w:tc>
        <w:tc>
          <w:tcPr>
            <w:tcW w:w="4394" w:type="dxa"/>
            <w:vAlign w:val="center"/>
          </w:tcPr>
          <w:p w14:paraId="11B08A4B" w14:textId="77777777" w:rsidR="00FA35F0" w:rsidRPr="004719EF" w:rsidRDefault="00FA35F0" w:rsidP="001E07EC">
            <w:pPr>
              <w:rPr>
                <w:color w:val="000000"/>
                <w:sz w:val="20"/>
                <w:szCs w:val="20"/>
              </w:rPr>
            </w:pPr>
            <w:r w:rsidRPr="004719EF">
              <w:rPr>
                <w:color w:val="000000"/>
                <w:sz w:val="20"/>
                <w:szCs w:val="20"/>
              </w:rPr>
              <w:t>Forward: GGCAAAGGATGATTCGGCTC</w:t>
            </w:r>
          </w:p>
          <w:p w14:paraId="3CB617E4"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CACTTCGTCCAACTTCAGCC</w:t>
            </w:r>
          </w:p>
        </w:tc>
      </w:tr>
      <w:tr w:rsidR="00FA35F0" w:rsidRPr="004719EF" w14:paraId="5B85F6F8" w14:textId="77777777" w:rsidTr="001E07EC">
        <w:trPr>
          <w:trHeight w:val="640"/>
        </w:trPr>
        <w:tc>
          <w:tcPr>
            <w:tcW w:w="1418" w:type="dxa"/>
            <w:vAlign w:val="center"/>
          </w:tcPr>
          <w:p w14:paraId="3A9D5F96" w14:textId="77777777" w:rsidR="00FA35F0" w:rsidRPr="004719EF" w:rsidRDefault="00FA35F0" w:rsidP="001E07EC">
            <w:pPr>
              <w:rPr>
                <w:color w:val="000000"/>
                <w:sz w:val="20"/>
                <w:szCs w:val="20"/>
              </w:rPr>
            </w:pPr>
            <w:r w:rsidRPr="004719EF">
              <w:rPr>
                <w:sz w:val="20"/>
                <w:szCs w:val="20"/>
              </w:rPr>
              <w:t>Mouse</w:t>
            </w:r>
          </w:p>
        </w:tc>
        <w:tc>
          <w:tcPr>
            <w:tcW w:w="1559" w:type="dxa"/>
            <w:vAlign w:val="center"/>
          </w:tcPr>
          <w:p w14:paraId="4268BF34" w14:textId="77777777" w:rsidR="00FA35F0" w:rsidRPr="004719EF" w:rsidRDefault="00FA35F0" w:rsidP="001E07EC">
            <w:pPr>
              <w:rPr>
                <w:i/>
                <w:color w:val="000000"/>
                <w:sz w:val="20"/>
                <w:szCs w:val="20"/>
              </w:rPr>
            </w:pPr>
            <w:r w:rsidRPr="004719EF">
              <w:rPr>
                <w:i/>
                <w:sz w:val="20"/>
                <w:szCs w:val="20"/>
              </w:rPr>
              <w:t>Mef2c</w:t>
            </w:r>
          </w:p>
        </w:tc>
        <w:tc>
          <w:tcPr>
            <w:tcW w:w="4394" w:type="dxa"/>
            <w:vAlign w:val="center"/>
          </w:tcPr>
          <w:p w14:paraId="477C1332" w14:textId="77777777" w:rsidR="00FA35F0" w:rsidRPr="004719EF" w:rsidRDefault="00FA35F0" w:rsidP="001E07EC">
            <w:pPr>
              <w:rPr>
                <w:color w:val="000000"/>
                <w:sz w:val="20"/>
                <w:szCs w:val="20"/>
              </w:rPr>
            </w:pPr>
            <w:r w:rsidRPr="004719EF">
              <w:rPr>
                <w:color w:val="000000"/>
                <w:sz w:val="20"/>
                <w:szCs w:val="20"/>
              </w:rPr>
              <w:t>Forward: CCACCCCTTCGAGATACCCACAA</w:t>
            </w:r>
          </w:p>
          <w:p w14:paraId="7DF92ED1"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GGGAGTGGAATTCGTTCCGGTGA</w:t>
            </w:r>
          </w:p>
        </w:tc>
      </w:tr>
      <w:tr w:rsidR="006C66A1" w:rsidRPr="004719EF" w14:paraId="74CCB601" w14:textId="77777777" w:rsidTr="006C66A1">
        <w:trPr>
          <w:trHeight w:val="580"/>
        </w:trPr>
        <w:tc>
          <w:tcPr>
            <w:tcW w:w="1418" w:type="dxa"/>
            <w:vAlign w:val="center"/>
          </w:tcPr>
          <w:p w14:paraId="546C5B23" w14:textId="72EE0CAC" w:rsidR="006C66A1" w:rsidRPr="004719EF" w:rsidRDefault="006C66A1" w:rsidP="001E07EC">
            <w:pPr>
              <w:rPr>
                <w:sz w:val="20"/>
                <w:szCs w:val="20"/>
              </w:rPr>
            </w:pPr>
            <w:r w:rsidRPr="004719EF">
              <w:rPr>
                <w:sz w:val="20"/>
                <w:szCs w:val="20"/>
              </w:rPr>
              <w:t>Human</w:t>
            </w:r>
          </w:p>
        </w:tc>
        <w:tc>
          <w:tcPr>
            <w:tcW w:w="1559" w:type="dxa"/>
            <w:vAlign w:val="center"/>
          </w:tcPr>
          <w:p w14:paraId="5BF12B39" w14:textId="7756CF8E" w:rsidR="006C66A1" w:rsidRPr="004719EF" w:rsidRDefault="006C66A1" w:rsidP="001E07EC">
            <w:pPr>
              <w:rPr>
                <w:i/>
                <w:sz w:val="20"/>
                <w:szCs w:val="20"/>
              </w:rPr>
            </w:pPr>
            <w:r w:rsidRPr="004719EF">
              <w:rPr>
                <w:i/>
                <w:sz w:val="20"/>
                <w:szCs w:val="20"/>
              </w:rPr>
              <w:t>MEF2C</w:t>
            </w:r>
          </w:p>
        </w:tc>
        <w:tc>
          <w:tcPr>
            <w:tcW w:w="4394" w:type="dxa"/>
            <w:vAlign w:val="center"/>
          </w:tcPr>
          <w:p w14:paraId="17EDBE3E" w14:textId="56BA2147" w:rsidR="006C66A1" w:rsidRPr="004719EF" w:rsidRDefault="006C66A1" w:rsidP="006C66A1">
            <w:pPr>
              <w:rPr>
                <w:color w:val="000000"/>
                <w:sz w:val="20"/>
                <w:szCs w:val="20"/>
              </w:rPr>
            </w:pPr>
            <w:r w:rsidRPr="004719EF">
              <w:rPr>
                <w:color w:val="000000"/>
                <w:sz w:val="20"/>
                <w:szCs w:val="20"/>
              </w:rPr>
              <w:t>Forward: GTATGGCAATCCCCGAAACT</w:t>
            </w:r>
          </w:p>
          <w:p w14:paraId="4E141DEC" w14:textId="241B3F67" w:rsidR="006C66A1" w:rsidRPr="004719EF" w:rsidRDefault="006C66A1" w:rsidP="006C66A1">
            <w:pPr>
              <w:rPr>
                <w:color w:val="000000"/>
                <w:sz w:val="20"/>
                <w:szCs w:val="20"/>
              </w:rPr>
            </w:pPr>
            <w:r w:rsidRPr="004719EF">
              <w:rPr>
                <w:color w:val="000000"/>
                <w:sz w:val="20"/>
                <w:szCs w:val="20"/>
              </w:rPr>
              <w:t>Reverse:</w:t>
            </w:r>
            <w:r w:rsidRPr="004719EF">
              <w:rPr>
                <w:color w:val="000000"/>
                <w:sz w:val="18"/>
                <w:szCs w:val="18"/>
              </w:rPr>
              <w:t xml:space="preserve"> CATCGTATTCTTGCTGCCTGG</w:t>
            </w:r>
          </w:p>
        </w:tc>
      </w:tr>
      <w:tr w:rsidR="00FA35F0" w:rsidRPr="004719EF" w14:paraId="379F8CB8" w14:textId="77777777" w:rsidTr="006C66A1">
        <w:trPr>
          <w:trHeight w:val="702"/>
        </w:trPr>
        <w:tc>
          <w:tcPr>
            <w:tcW w:w="1418" w:type="dxa"/>
            <w:vAlign w:val="center"/>
          </w:tcPr>
          <w:p w14:paraId="3D60696D" w14:textId="77777777" w:rsidR="00FA35F0" w:rsidRPr="004719EF" w:rsidRDefault="00FA35F0" w:rsidP="001E07EC">
            <w:pPr>
              <w:rPr>
                <w:color w:val="000000"/>
                <w:sz w:val="20"/>
                <w:szCs w:val="20"/>
              </w:rPr>
            </w:pPr>
            <w:r w:rsidRPr="004719EF">
              <w:rPr>
                <w:sz w:val="20"/>
                <w:szCs w:val="20"/>
              </w:rPr>
              <w:t>Mouse</w:t>
            </w:r>
          </w:p>
        </w:tc>
        <w:tc>
          <w:tcPr>
            <w:tcW w:w="1559" w:type="dxa"/>
            <w:vAlign w:val="center"/>
          </w:tcPr>
          <w:p w14:paraId="36B95290" w14:textId="77777777" w:rsidR="00FA35F0" w:rsidRPr="004719EF" w:rsidRDefault="00FA35F0" w:rsidP="001E07EC">
            <w:pPr>
              <w:rPr>
                <w:i/>
                <w:color w:val="000000"/>
                <w:sz w:val="20"/>
                <w:szCs w:val="20"/>
              </w:rPr>
            </w:pPr>
            <w:r w:rsidRPr="004719EF">
              <w:rPr>
                <w:i/>
                <w:color w:val="000000"/>
                <w:sz w:val="20"/>
                <w:szCs w:val="20"/>
              </w:rPr>
              <w:t>Tomm20</w:t>
            </w:r>
          </w:p>
        </w:tc>
        <w:tc>
          <w:tcPr>
            <w:tcW w:w="4394" w:type="dxa"/>
            <w:vAlign w:val="center"/>
          </w:tcPr>
          <w:p w14:paraId="7EA14197" w14:textId="77777777" w:rsidR="00FA35F0" w:rsidRPr="004719EF" w:rsidRDefault="00FA35F0" w:rsidP="001E07EC">
            <w:pPr>
              <w:rPr>
                <w:color w:val="000000"/>
                <w:sz w:val="20"/>
                <w:szCs w:val="20"/>
              </w:rPr>
            </w:pPr>
            <w:r w:rsidRPr="004719EF">
              <w:rPr>
                <w:color w:val="000000"/>
                <w:sz w:val="20"/>
                <w:szCs w:val="20"/>
              </w:rPr>
              <w:t>Forward: CACAAGGTGACTACGAGAAGGG</w:t>
            </w:r>
          </w:p>
          <w:p w14:paraId="0B5E318C"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AATGGTCGGAAGCTTGGTCAG</w:t>
            </w:r>
          </w:p>
        </w:tc>
      </w:tr>
      <w:tr w:rsidR="00FA35F0" w:rsidRPr="004719EF" w14:paraId="2FFB57CF" w14:textId="77777777" w:rsidTr="006C66A1">
        <w:trPr>
          <w:trHeight w:val="557"/>
        </w:trPr>
        <w:tc>
          <w:tcPr>
            <w:tcW w:w="1418" w:type="dxa"/>
            <w:vAlign w:val="center"/>
          </w:tcPr>
          <w:p w14:paraId="7EE645E8" w14:textId="77777777" w:rsidR="00FA35F0" w:rsidRPr="004719EF" w:rsidRDefault="00FA35F0" w:rsidP="001E07EC">
            <w:pPr>
              <w:rPr>
                <w:color w:val="000000"/>
                <w:sz w:val="20"/>
                <w:szCs w:val="20"/>
              </w:rPr>
            </w:pPr>
            <w:r w:rsidRPr="004719EF">
              <w:rPr>
                <w:sz w:val="20"/>
                <w:szCs w:val="20"/>
              </w:rPr>
              <w:t>Mouse</w:t>
            </w:r>
          </w:p>
        </w:tc>
        <w:tc>
          <w:tcPr>
            <w:tcW w:w="1559" w:type="dxa"/>
            <w:vAlign w:val="center"/>
          </w:tcPr>
          <w:p w14:paraId="6314D808" w14:textId="77777777" w:rsidR="00FA35F0" w:rsidRPr="004719EF" w:rsidRDefault="00FA35F0" w:rsidP="001E07EC">
            <w:pPr>
              <w:rPr>
                <w:i/>
                <w:color w:val="000000"/>
                <w:sz w:val="20"/>
                <w:szCs w:val="20"/>
              </w:rPr>
            </w:pPr>
            <w:r w:rsidRPr="004719EF">
              <w:rPr>
                <w:i/>
                <w:color w:val="000000"/>
                <w:sz w:val="20"/>
                <w:szCs w:val="20"/>
              </w:rPr>
              <w:t>Gapdh</w:t>
            </w:r>
          </w:p>
        </w:tc>
        <w:tc>
          <w:tcPr>
            <w:tcW w:w="4394" w:type="dxa"/>
            <w:vAlign w:val="center"/>
          </w:tcPr>
          <w:p w14:paraId="31B08366" w14:textId="77777777" w:rsidR="00FA35F0" w:rsidRPr="004719EF" w:rsidRDefault="00FA35F0" w:rsidP="001E07EC">
            <w:pPr>
              <w:rPr>
                <w:color w:val="000000"/>
                <w:sz w:val="20"/>
                <w:szCs w:val="20"/>
              </w:rPr>
            </w:pPr>
            <w:r w:rsidRPr="004719EF">
              <w:rPr>
                <w:color w:val="000000"/>
                <w:sz w:val="20"/>
                <w:szCs w:val="20"/>
              </w:rPr>
              <w:t>Forward: TTTCCTCGTCCCGTAGACAAAA</w:t>
            </w:r>
          </w:p>
          <w:p w14:paraId="5BADA763" w14:textId="77777777" w:rsidR="00FA35F0" w:rsidRPr="004719EF" w:rsidRDefault="00FA35F0" w:rsidP="001E07EC">
            <w:pPr>
              <w:rPr>
                <w:color w:val="000000"/>
                <w:sz w:val="20"/>
                <w:szCs w:val="20"/>
              </w:rPr>
            </w:pPr>
            <w:r w:rsidRPr="004719EF">
              <w:rPr>
                <w:color w:val="000000"/>
                <w:sz w:val="20"/>
                <w:szCs w:val="20"/>
              </w:rPr>
              <w:t>Reverse:</w:t>
            </w:r>
            <w:r w:rsidRPr="004719EF">
              <w:rPr>
                <w:color w:val="000000"/>
                <w:sz w:val="18"/>
                <w:szCs w:val="18"/>
              </w:rPr>
              <w:t xml:space="preserve"> </w:t>
            </w:r>
            <w:r w:rsidRPr="004719EF">
              <w:rPr>
                <w:color w:val="000000"/>
                <w:sz w:val="20"/>
                <w:szCs w:val="20"/>
              </w:rPr>
              <w:t>CGTTGAATTTGCCGTGAGTGG</w:t>
            </w:r>
          </w:p>
        </w:tc>
      </w:tr>
    </w:tbl>
    <w:p w14:paraId="586467AE" w14:textId="77777777" w:rsidR="00FA35F0" w:rsidRPr="004719EF" w:rsidRDefault="00FA35F0" w:rsidP="00FA35F0">
      <w:pPr>
        <w:rPr>
          <w:sz w:val="20"/>
          <w:szCs w:val="20"/>
        </w:rPr>
      </w:pPr>
    </w:p>
    <w:p w14:paraId="1EEA62FE" w14:textId="77777777" w:rsidR="00FA35F0" w:rsidRPr="004719EF" w:rsidRDefault="00FA35F0" w:rsidP="00FA35F0">
      <w:pPr>
        <w:rPr>
          <w:sz w:val="20"/>
          <w:szCs w:val="20"/>
        </w:rPr>
      </w:pPr>
    </w:p>
    <w:p w14:paraId="20E46984" w14:textId="77777777" w:rsidR="00FA35F0" w:rsidRPr="004719EF" w:rsidRDefault="00FA35F0" w:rsidP="00FA35F0">
      <w:pPr>
        <w:rPr>
          <w:sz w:val="20"/>
          <w:szCs w:val="20"/>
        </w:rPr>
      </w:pPr>
    </w:p>
    <w:p w14:paraId="75B0AC1D" w14:textId="77777777" w:rsidR="00FA35F0" w:rsidRPr="004719EF" w:rsidRDefault="00FA35F0" w:rsidP="00FA35F0">
      <w:pPr>
        <w:rPr>
          <w:sz w:val="20"/>
          <w:szCs w:val="20"/>
        </w:rPr>
      </w:pPr>
    </w:p>
    <w:p w14:paraId="15C7D976" w14:textId="77777777" w:rsidR="00FA35F0" w:rsidRPr="004719EF" w:rsidRDefault="00FA35F0" w:rsidP="00FA35F0">
      <w:pPr>
        <w:rPr>
          <w:sz w:val="20"/>
          <w:szCs w:val="20"/>
        </w:rPr>
      </w:pPr>
    </w:p>
    <w:p w14:paraId="2EEE4056" w14:textId="77777777" w:rsidR="00FA35F0" w:rsidRPr="004719EF" w:rsidRDefault="00FA35F0" w:rsidP="00FA35F0">
      <w:pPr>
        <w:rPr>
          <w:sz w:val="20"/>
          <w:szCs w:val="20"/>
        </w:rPr>
      </w:pPr>
    </w:p>
    <w:p w14:paraId="0526ED20" w14:textId="77777777" w:rsidR="00FA35F0" w:rsidRPr="004719EF" w:rsidRDefault="00FA35F0" w:rsidP="00FA35F0">
      <w:pPr>
        <w:rPr>
          <w:sz w:val="20"/>
          <w:szCs w:val="20"/>
        </w:rPr>
      </w:pPr>
    </w:p>
    <w:p w14:paraId="41639BD9" w14:textId="77777777" w:rsidR="00FA35F0" w:rsidRPr="004719EF" w:rsidRDefault="00FA35F0" w:rsidP="00FA35F0">
      <w:pPr>
        <w:rPr>
          <w:sz w:val="20"/>
          <w:szCs w:val="20"/>
        </w:rPr>
      </w:pPr>
    </w:p>
    <w:p w14:paraId="255EA8A7" w14:textId="77777777" w:rsidR="00FA35F0" w:rsidRPr="004719EF" w:rsidRDefault="00FA35F0" w:rsidP="00FA35F0">
      <w:pPr>
        <w:rPr>
          <w:sz w:val="20"/>
          <w:szCs w:val="20"/>
        </w:rPr>
      </w:pPr>
    </w:p>
    <w:p w14:paraId="3B78D9D2" w14:textId="77777777" w:rsidR="00FA35F0" w:rsidRPr="004719EF" w:rsidRDefault="00FA35F0" w:rsidP="00FA35F0">
      <w:pPr>
        <w:rPr>
          <w:sz w:val="20"/>
          <w:szCs w:val="20"/>
        </w:rPr>
      </w:pPr>
    </w:p>
    <w:p w14:paraId="26492E40" w14:textId="77777777" w:rsidR="00FA35F0" w:rsidRPr="004719EF" w:rsidRDefault="00FA35F0" w:rsidP="00FA35F0">
      <w:pPr>
        <w:rPr>
          <w:sz w:val="20"/>
          <w:szCs w:val="20"/>
        </w:rPr>
      </w:pPr>
    </w:p>
    <w:p w14:paraId="6080025F" w14:textId="77777777" w:rsidR="00FA35F0" w:rsidRPr="004719EF" w:rsidRDefault="00FA35F0" w:rsidP="00FA35F0">
      <w:pPr>
        <w:rPr>
          <w:sz w:val="20"/>
          <w:szCs w:val="20"/>
        </w:rPr>
      </w:pPr>
    </w:p>
    <w:p w14:paraId="29E7EE66" w14:textId="77777777" w:rsidR="00FA35F0" w:rsidRPr="004719EF" w:rsidRDefault="00FA35F0" w:rsidP="00FA35F0">
      <w:pPr>
        <w:rPr>
          <w:sz w:val="20"/>
          <w:szCs w:val="20"/>
        </w:rPr>
      </w:pPr>
    </w:p>
    <w:p w14:paraId="41B18A82" w14:textId="77777777" w:rsidR="00FA35F0" w:rsidRPr="004719EF" w:rsidRDefault="00FA35F0" w:rsidP="00FA35F0">
      <w:pPr>
        <w:rPr>
          <w:sz w:val="20"/>
          <w:szCs w:val="20"/>
        </w:rPr>
      </w:pPr>
    </w:p>
    <w:p w14:paraId="531B73B1" w14:textId="77777777" w:rsidR="00FA35F0" w:rsidRPr="004719EF" w:rsidRDefault="00FA35F0" w:rsidP="00FA35F0">
      <w:pPr>
        <w:rPr>
          <w:sz w:val="20"/>
          <w:szCs w:val="20"/>
        </w:rPr>
      </w:pPr>
    </w:p>
    <w:p w14:paraId="5F323EAA" w14:textId="77777777" w:rsidR="00FA35F0" w:rsidRPr="004719EF" w:rsidRDefault="00FA35F0" w:rsidP="00FA35F0">
      <w:pPr>
        <w:rPr>
          <w:sz w:val="20"/>
          <w:szCs w:val="20"/>
        </w:rPr>
      </w:pPr>
    </w:p>
    <w:p w14:paraId="259AF925" w14:textId="77777777" w:rsidR="00FA35F0" w:rsidRPr="004719EF" w:rsidRDefault="00FA35F0" w:rsidP="00FA35F0">
      <w:pPr>
        <w:rPr>
          <w:sz w:val="20"/>
          <w:szCs w:val="20"/>
        </w:rPr>
      </w:pPr>
    </w:p>
    <w:p w14:paraId="4554BDCF" w14:textId="77777777" w:rsidR="00FA35F0" w:rsidRPr="004719EF" w:rsidRDefault="00FA35F0" w:rsidP="00FA35F0">
      <w:pPr>
        <w:rPr>
          <w:sz w:val="20"/>
          <w:szCs w:val="20"/>
        </w:rPr>
      </w:pPr>
    </w:p>
    <w:p w14:paraId="5F027EF8" w14:textId="77777777" w:rsidR="00FA35F0" w:rsidRPr="004719EF" w:rsidRDefault="00FA35F0" w:rsidP="00FA35F0">
      <w:pPr>
        <w:rPr>
          <w:sz w:val="20"/>
          <w:szCs w:val="20"/>
        </w:rPr>
      </w:pPr>
    </w:p>
    <w:p w14:paraId="7DCDE8F3" w14:textId="77777777" w:rsidR="00FA35F0" w:rsidRPr="004719EF" w:rsidRDefault="00FA35F0" w:rsidP="00FA35F0">
      <w:pPr>
        <w:rPr>
          <w:sz w:val="20"/>
          <w:szCs w:val="20"/>
        </w:rPr>
      </w:pPr>
    </w:p>
    <w:p w14:paraId="5F6EB1F4" w14:textId="77777777" w:rsidR="00FA35F0" w:rsidRPr="004719EF" w:rsidRDefault="00FA35F0" w:rsidP="00FA35F0">
      <w:pPr>
        <w:rPr>
          <w:sz w:val="20"/>
          <w:szCs w:val="20"/>
        </w:rPr>
      </w:pPr>
    </w:p>
    <w:p w14:paraId="4EFC2540" w14:textId="77777777" w:rsidR="00FA35F0" w:rsidRPr="004719EF" w:rsidRDefault="00FA35F0" w:rsidP="00FA35F0">
      <w:pPr>
        <w:rPr>
          <w:sz w:val="20"/>
          <w:szCs w:val="20"/>
        </w:rPr>
      </w:pPr>
    </w:p>
    <w:p w14:paraId="3A2DEBE8" w14:textId="799ECFC4" w:rsidR="00FA35F0" w:rsidRPr="004719EF" w:rsidRDefault="00FA35F0" w:rsidP="00FA35F0">
      <w:pPr>
        <w:spacing w:line="276" w:lineRule="auto"/>
        <w:jc w:val="both"/>
        <w:rPr>
          <w:rFonts w:eastAsia="Arial"/>
          <w:b/>
          <w:color w:val="000000" w:themeColor="text1"/>
          <w:sz w:val="20"/>
          <w:szCs w:val="20"/>
        </w:rPr>
      </w:pPr>
      <w:r w:rsidRPr="004719EF">
        <w:rPr>
          <w:rFonts w:eastAsia="Arial"/>
          <w:b/>
          <w:color w:val="000000" w:themeColor="text1"/>
          <w:sz w:val="20"/>
          <w:szCs w:val="20"/>
        </w:rPr>
        <w:t xml:space="preserve">Supplementary Table </w:t>
      </w:r>
      <w:r w:rsidR="000F3D5B" w:rsidRPr="004719EF">
        <w:rPr>
          <w:rFonts w:eastAsia="Arial"/>
          <w:b/>
          <w:color w:val="000000" w:themeColor="text1"/>
          <w:sz w:val="20"/>
          <w:szCs w:val="20"/>
        </w:rPr>
        <w:t>6</w:t>
      </w:r>
      <w:r w:rsidRPr="004719EF">
        <w:rPr>
          <w:rFonts w:eastAsia="Arial"/>
          <w:b/>
          <w:color w:val="000000" w:themeColor="text1"/>
          <w:sz w:val="20"/>
          <w:szCs w:val="20"/>
        </w:rPr>
        <w:t>. qPCR primers that were used for MEF2C ChIP-qPCR.</w:t>
      </w:r>
    </w:p>
    <w:p w14:paraId="0EBFED17" w14:textId="77777777" w:rsidR="00FA35F0" w:rsidRPr="004719EF" w:rsidRDefault="00FA35F0" w:rsidP="00FA35F0">
      <w:pPr>
        <w:spacing w:line="276" w:lineRule="auto"/>
        <w:jc w:val="both"/>
        <w:rPr>
          <w:rFonts w:eastAsia="Arial"/>
          <w:b/>
          <w:color w:val="000000" w:themeColor="text1"/>
          <w:sz w:val="20"/>
          <w:szCs w:val="20"/>
        </w:rPr>
      </w:pPr>
    </w:p>
    <w:tbl>
      <w:tblPr>
        <w:tblStyle w:val="TableGrid"/>
        <w:tblW w:w="8364"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8"/>
        <w:gridCol w:w="1193"/>
        <w:gridCol w:w="4533"/>
        <w:gridCol w:w="1560"/>
      </w:tblGrid>
      <w:tr w:rsidR="00FA35F0" w:rsidRPr="004719EF" w14:paraId="55DB6A90" w14:textId="77777777" w:rsidTr="001E07EC">
        <w:trPr>
          <w:trHeight w:val="664"/>
        </w:trPr>
        <w:tc>
          <w:tcPr>
            <w:tcW w:w="1078" w:type="dxa"/>
            <w:tcBorders>
              <w:top w:val="single" w:sz="18" w:space="0" w:color="auto"/>
              <w:bottom w:val="single" w:sz="8" w:space="0" w:color="auto"/>
            </w:tcBorders>
            <w:vAlign w:val="center"/>
          </w:tcPr>
          <w:p w14:paraId="73F73B9B" w14:textId="77777777" w:rsidR="00FA35F0" w:rsidRPr="004719EF" w:rsidRDefault="00FA35F0" w:rsidP="001E07EC">
            <w:pPr>
              <w:pStyle w:val="NormalWeb"/>
              <w:spacing w:before="0" w:beforeAutospacing="0" w:after="0" w:afterAutospacing="0"/>
              <w:textAlignment w:val="center"/>
              <w:rPr>
                <w:sz w:val="20"/>
                <w:szCs w:val="20"/>
              </w:rPr>
            </w:pPr>
            <w:r w:rsidRPr="004719EF">
              <w:rPr>
                <w:b/>
                <w:bCs/>
                <w:color w:val="000000" w:themeColor="dark1"/>
                <w:kern w:val="24"/>
                <w:sz w:val="20"/>
                <w:szCs w:val="20"/>
              </w:rPr>
              <w:t>Model</w:t>
            </w:r>
          </w:p>
        </w:tc>
        <w:tc>
          <w:tcPr>
            <w:tcW w:w="1193" w:type="dxa"/>
            <w:tcBorders>
              <w:top w:val="single" w:sz="18" w:space="0" w:color="auto"/>
              <w:bottom w:val="single" w:sz="8" w:space="0" w:color="auto"/>
            </w:tcBorders>
            <w:vAlign w:val="center"/>
          </w:tcPr>
          <w:p w14:paraId="6EB6A89C" w14:textId="77777777" w:rsidR="00FA35F0" w:rsidRPr="004719EF" w:rsidRDefault="00FA35F0" w:rsidP="001E07EC">
            <w:pPr>
              <w:pStyle w:val="NormalWeb"/>
              <w:spacing w:before="0" w:beforeAutospacing="0" w:after="0" w:afterAutospacing="0"/>
              <w:textAlignment w:val="center"/>
              <w:rPr>
                <w:sz w:val="20"/>
                <w:szCs w:val="20"/>
              </w:rPr>
            </w:pPr>
            <w:r w:rsidRPr="004719EF">
              <w:rPr>
                <w:b/>
                <w:bCs/>
                <w:color w:val="000000" w:themeColor="dark1"/>
                <w:kern w:val="24"/>
                <w:sz w:val="20"/>
                <w:szCs w:val="20"/>
              </w:rPr>
              <w:t>Target</w:t>
            </w:r>
          </w:p>
        </w:tc>
        <w:tc>
          <w:tcPr>
            <w:tcW w:w="4533" w:type="dxa"/>
            <w:tcBorders>
              <w:top w:val="single" w:sz="18" w:space="0" w:color="auto"/>
              <w:bottom w:val="single" w:sz="8" w:space="0" w:color="auto"/>
            </w:tcBorders>
            <w:vAlign w:val="center"/>
          </w:tcPr>
          <w:p w14:paraId="706F59E3" w14:textId="77777777" w:rsidR="00FA35F0" w:rsidRPr="004719EF" w:rsidRDefault="00FA35F0" w:rsidP="001E07EC">
            <w:pPr>
              <w:pStyle w:val="NormalWeb"/>
              <w:spacing w:before="0" w:beforeAutospacing="0" w:after="0" w:afterAutospacing="0"/>
              <w:jc w:val="center"/>
              <w:textAlignment w:val="center"/>
              <w:rPr>
                <w:sz w:val="20"/>
                <w:szCs w:val="20"/>
              </w:rPr>
            </w:pPr>
            <w:r w:rsidRPr="004719EF">
              <w:rPr>
                <w:b/>
                <w:bCs/>
                <w:color w:val="000000" w:themeColor="dark1"/>
                <w:kern w:val="24"/>
                <w:sz w:val="20"/>
                <w:szCs w:val="20"/>
              </w:rPr>
              <w:t>Primers</w:t>
            </w:r>
          </w:p>
        </w:tc>
        <w:tc>
          <w:tcPr>
            <w:tcW w:w="1560" w:type="dxa"/>
            <w:tcBorders>
              <w:top w:val="single" w:sz="18" w:space="0" w:color="auto"/>
              <w:bottom w:val="single" w:sz="8" w:space="0" w:color="auto"/>
            </w:tcBorders>
            <w:vAlign w:val="center"/>
          </w:tcPr>
          <w:p w14:paraId="7AD844FC" w14:textId="77777777" w:rsidR="00FA35F0" w:rsidRPr="004719EF" w:rsidRDefault="00FA35F0" w:rsidP="001E07EC">
            <w:pPr>
              <w:pStyle w:val="NormalWeb"/>
              <w:spacing w:before="0" w:beforeAutospacing="0" w:after="0" w:afterAutospacing="0"/>
              <w:jc w:val="center"/>
              <w:textAlignment w:val="center"/>
              <w:rPr>
                <w:b/>
                <w:bCs/>
                <w:color w:val="000000" w:themeColor="dark1"/>
                <w:kern w:val="24"/>
                <w:sz w:val="20"/>
                <w:szCs w:val="20"/>
              </w:rPr>
            </w:pPr>
            <w:r w:rsidRPr="004719EF">
              <w:rPr>
                <w:b/>
                <w:bCs/>
                <w:color w:val="000000" w:themeColor="dark1"/>
                <w:kern w:val="24"/>
                <w:sz w:val="20"/>
                <w:szCs w:val="20"/>
              </w:rPr>
              <w:t>Mitochondrial DNA position</w:t>
            </w:r>
          </w:p>
        </w:tc>
      </w:tr>
      <w:tr w:rsidR="00FA35F0" w:rsidRPr="004719EF" w14:paraId="1F331DD9" w14:textId="77777777" w:rsidTr="001E07EC">
        <w:trPr>
          <w:trHeight w:val="685"/>
        </w:trPr>
        <w:tc>
          <w:tcPr>
            <w:tcW w:w="1078" w:type="dxa"/>
            <w:tcBorders>
              <w:top w:val="single" w:sz="8" w:space="0" w:color="auto"/>
            </w:tcBorders>
            <w:vAlign w:val="center"/>
          </w:tcPr>
          <w:p w14:paraId="5D93E942" w14:textId="77777777" w:rsidR="00FA35F0" w:rsidRPr="004719EF" w:rsidRDefault="00FA35F0" w:rsidP="001E07EC">
            <w:pPr>
              <w:rPr>
                <w:color w:val="000000"/>
                <w:sz w:val="20"/>
                <w:szCs w:val="20"/>
              </w:rPr>
            </w:pPr>
            <w:r w:rsidRPr="004719EF">
              <w:rPr>
                <w:color w:val="000000"/>
                <w:sz w:val="20"/>
                <w:szCs w:val="20"/>
              </w:rPr>
              <w:t>Mouse</w:t>
            </w:r>
          </w:p>
        </w:tc>
        <w:tc>
          <w:tcPr>
            <w:tcW w:w="1193" w:type="dxa"/>
            <w:tcBorders>
              <w:top w:val="single" w:sz="8" w:space="0" w:color="auto"/>
            </w:tcBorders>
            <w:vAlign w:val="center"/>
          </w:tcPr>
          <w:p w14:paraId="0E6865BE" w14:textId="77777777" w:rsidR="00FA35F0" w:rsidRPr="004719EF" w:rsidRDefault="00FA35F0" w:rsidP="001E07EC">
            <w:pPr>
              <w:rPr>
                <w:i/>
                <w:color w:val="000000"/>
                <w:sz w:val="20"/>
                <w:szCs w:val="20"/>
              </w:rPr>
            </w:pPr>
            <w:r w:rsidRPr="004719EF">
              <w:rPr>
                <w:i/>
                <w:color w:val="000000"/>
                <w:sz w:val="20"/>
                <w:szCs w:val="20"/>
              </w:rPr>
              <w:t>Nd2</w:t>
            </w:r>
          </w:p>
        </w:tc>
        <w:tc>
          <w:tcPr>
            <w:tcW w:w="4533" w:type="dxa"/>
            <w:tcBorders>
              <w:top w:val="single" w:sz="8" w:space="0" w:color="auto"/>
            </w:tcBorders>
            <w:vAlign w:val="center"/>
          </w:tcPr>
          <w:p w14:paraId="5613D88E" w14:textId="77777777" w:rsidR="00FA35F0" w:rsidRPr="004719EF" w:rsidRDefault="00FA35F0" w:rsidP="001E07EC">
            <w:pPr>
              <w:rPr>
                <w:color w:val="000000"/>
                <w:sz w:val="20"/>
                <w:szCs w:val="20"/>
              </w:rPr>
            </w:pPr>
            <w:r w:rsidRPr="004719EF">
              <w:rPr>
                <w:color w:val="000000"/>
                <w:sz w:val="20"/>
                <w:szCs w:val="20"/>
              </w:rPr>
              <w:t>Forward: ACTAACAGGATTCTTACCAAAATGA</w:t>
            </w:r>
          </w:p>
          <w:p w14:paraId="526791B5" w14:textId="77777777" w:rsidR="00FA35F0" w:rsidRPr="004719EF" w:rsidRDefault="00FA35F0" w:rsidP="001E07EC">
            <w:pPr>
              <w:rPr>
                <w:color w:val="000000"/>
                <w:sz w:val="20"/>
                <w:szCs w:val="20"/>
              </w:rPr>
            </w:pPr>
            <w:r w:rsidRPr="004719EF">
              <w:rPr>
                <w:color w:val="000000"/>
                <w:sz w:val="20"/>
                <w:szCs w:val="20"/>
              </w:rPr>
              <w:t>Reverse: CCTAATATTTTCCACCCTAGCTATC</w:t>
            </w:r>
          </w:p>
        </w:tc>
        <w:tc>
          <w:tcPr>
            <w:tcW w:w="1560" w:type="dxa"/>
            <w:tcBorders>
              <w:top w:val="single" w:sz="8" w:space="0" w:color="auto"/>
            </w:tcBorders>
            <w:vAlign w:val="center"/>
          </w:tcPr>
          <w:p w14:paraId="6A4DA996" w14:textId="77777777" w:rsidR="00FA35F0" w:rsidRPr="004719EF" w:rsidRDefault="00FA35F0" w:rsidP="001E07EC">
            <w:pPr>
              <w:jc w:val="center"/>
              <w:rPr>
                <w:color w:val="000000"/>
                <w:sz w:val="20"/>
                <w:szCs w:val="20"/>
              </w:rPr>
            </w:pPr>
            <w:r w:rsidRPr="004719EF">
              <w:rPr>
                <w:color w:val="000000"/>
                <w:sz w:val="20"/>
                <w:szCs w:val="20"/>
              </w:rPr>
              <w:t>4681</w:t>
            </w:r>
          </w:p>
          <w:p w14:paraId="406FE1B8" w14:textId="77777777" w:rsidR="00FA35F0" w:rsidRPr="004719EF" w:rsidRDefault="00FA35F0" w:rsidP="001E07EC">
            <w:pPr>
              <w:jc w:val="center"/>
              <w:rPr>
                <w:color w:val="000000"/>
                <w:sz w:val="20"/>
                <w:szCs w:val="20"/>
              </w:rPr>
            </w:pPr>
            <w:r w:rsidRPr="004719EF">
              <w:rPr>
                <w:color w:val="000000"/>
                <w:sz w:val="20"/>
                <w:szCs w:val="20"/>
              </w:rPr>
              <w:t>4882</w:t>
            </w:r>
          </w:p>
        </w:tc>
      </w:tr>
      <w:tr w:rsidR="00FA35F0" w:rsidRPr="004719EF" w14:paraId="2C1949CE" w14:textId="77777777" w:rsidTr="001E07EC">
        <w:trPr>
          <w:trHeight w:val="858"/>
        </w:trPr>
        <w:tc>
          <w:tcPr>
            <w:tcW w:w="1078" w:type="dxa"/>
            <w:vAlign w:val="center"/>
          </w:tcPr>
          <w:p w14:paraId="070CC4AF"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193" w:type="dxa"/>
            <w:vAlign w:val="center"/>
          </w:tcPr>
          <w:p w14:paraId="0FE21F8E" w14:textId="77777777" w:rsidR="00FA35F0" w:rsidRPr="004719EF" w:rsidRDefault="00FA35F0" w:rsidP="001E07EC">
            <w:pPr>
              <w:rPr>
                <w:i/>
                <w:color w:val="000000"/>
                <w:sz w:val="20"/>
                <w:szCs w:val="20"/>
              </w:rPr>
            </w:pPr>
            <w:r w:rsidRPr="004719EF">
              <w:rPr>
                <w:i/>
                <w:color w:val="000000"/>
                <w:sz w:val="20"/>
                <w:szCs w:val="20"/>
              </w:rPr>
              <w:t>Nd4</w:t>
            </w:r>
          </w:p>
        </w:tc>
        <w:tc>
          <w:tcPr>
            <w:tcW w:w="4533" w:type="dxa"/>
            <w:vAlign w:val="center"/>
          </w:tcPr>
          <w:p w14:paraId="70E143FA" w14:textId="77777777" w:rsidR="00FA35F0" w:rsidRPr="004719EF" w:rsidRDefault="00FA35F0" w:rsidP="001E07EC">
            <w:pPr>
              <w:rPr>
                <w:color w:val="000000"/>
                <w:sz w:val="20"/>
                <w:szCs w:val="20"/>
              </w:rPr>
            </w:pPr>
            <w:r w:rsidRPr="004719EF">
              <w:rPr>
                <w:color w:val="000000"/>
                <w:sz w:val="20"/>
                <w:szCs w:val="20"/>
              </w:rPr>
              <w:t>Forward: TACATAATTATTACCACCCAACGC</w:t>
            </w:r>
          </w:p>
          <w:p w14:paraId="0CF9D345" w14:textId="77777777" w:rsidR="00FA35F0" w:rsidRPr="004719EF" w:rsidRDefault="00FA35F0" w:rsidP="001E07EC">
            <w:pPr>
              <w:rPr>
                <w:color w:val="000000"/>
                <w:sz w:val="20"/>
                <w:szCs w:val="20"/>
              </w:rPr>
            </w:pPr>
            <w:r w:rsidRPr="004719EF">
              <w:rPr>
                <w:color w:val="000000"/>
                <w:sz w:val="20"/>
                <w:szCs w:val="20"/>
              </w:rPr>
              <w:t>Reverse: TTCTTCTAACTACCAGTCCAAAAC</w:t>
            </w:r>
          </w:p>
        </w:tc>
        <w:tc>
          <w:tcPr>
            <w:tcW w:w="1560" w:type="dxa"/>
            <w:vAlign w:val="center"/>
          </w:tcPr>
          <w:p w14:paraId="672AC4DF" w14:textId="77777777" w:rsidR="00FA35F0" w:rsidRPr="004719EF" w:rsidRDefault="00FA35F0" w:rsidP="001E07EC">
            <w:pPr>
              <w:jc w:val="center"/>
              <w:rPr>
                <w:color w:val="000000"/>
                <w:sz w:val="20"/>
                <w:szCs w:val="20"/>
              </w:rPr>
            </w:pPr>
            <w:r w:rsidRPr="004719EF">
              <w:rPr>
                <w:color w:val="000000"/>
                <w:sz w:val="20"/>
                <w:szCs w:val="20"/>
              </w:rPr>
              <w:t>11391</w:t>
            </w:r>
          </w:p>
          <w:p w14:paraId="6ECF91CD" w14:textId="77777777" w:rsidR="00FA35F0" w:rsidRPr="004719EF" w:rsidRDefault="00FA35F0" w:rsidP="001E07EC">
            <w:pPr>
              <w:jc w:val="center"/>
              <w:rPr>
                <w:color w:val="000000"/>
                <w:sz w:val="20"/>
                <w:szCs w:val="20"/>
              </w:rPr>
            </w:pPr>
            <w:r w:rsidRPr="004719EF">
              <w:rPr>
                <w:color w:val="000000"/>
                <w:sz w:val="20"/>
                <w:szCs w:val="20"/>
              </w:rPr>
              <w:t>11500</w:t>
            </w:r>
          </w:p>
        </w:tc>
      </w:tr>
      <w:tr w:rsidR="00FA35F0" w:rsidRPr="004719EF" w14:paraId="4236403A" w14:textId="77777777" w:rsidTr="001E07EC">
        <w:trPr>
          <w:trHeight w:val="840"/>
        </w:trPr>
        <w:tc>
          <w:tcPr>
            <w:tcW w:w="1078" w:type="dxa"/>
            <w:vAlign w:val="center"/>
          </w:tcPr>
          <w:p w14:paraId="61311FB4"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193" w:type="dxa"/>
            <w:vAlign w:val="center"/>
          </w:tcPr>
          <w:p w14:paraId="349A1B40" w14:textId="77777777" w:rsidR="00FA35F0" w:rsidRPr="004719EF" w:rsidRDefault="00FA35F0" w:rsidP="001E07EC">
            <w:pPr>
              <w:rPr>
                <w:i/>
                <w:color w:val="000000"/>
                <w:sz w:val="20"/>
                <w:szCs w:val="20"/>
              </w:rPr>
            </w:pPr>
            <w:r w:rsidRPr="004719EF">
              <w:rPr>
                <w:i/>
                <w:color w:val="000000"/>
                <w:sz w:val="20"/>
                <w:szCs w:val="20"/>
              </w:rPr>
              <w:t>Nd5</w:t>
            </w:r>
          </w:p>
        </w:tc>
        <w:tc>
          <w:tcPr>
            <w:tcW w:w="4533" w:type="dxa"/>
            <w:vAlign w:val="center"/>
          </w:tcPr>
          <w:p w14:paraId="17143E72" w14:textId="77777777" w:rsidR="00FA35F0" w:rsidRPr="004719EF" w:rsidRDefault="00FA35F0" w:rsidP="001E07EC">
            <w:pPr>
              <w:rPr>
                <w:color w:val="000000"/>
                <w:sz w:val="20"/>
                <w:szCs w:val="20"/>
              </w:rPr>
            </w:pPr>
            <w:r w:rsidRPr="004719EF">
              <w:rPr>
                <w:color w:val="000000"/>
                <w:sz w:val="20"/>
                <w:szCs w:val="20"/>
              </w:rPr>
              <w:t>Forward: AAATACTGCAGCCCTACAAGCAAT</w:t>
            </w:r>
          </w:p>
          <w:p w14:paraId="7EAC46DE" w14:textId="77777777" w:rsidR="00FA35F0" w:rsidRPr="004719EF" w:rsidRDefault="00FA35F0" w:rsidP="001E07EC">
            <w:pPr>
              <w:rPr>
                <w:color w:val="000000"/>
                <w:sz w:val="20"/>
                <w:szCs w:val="20"/>
              </w:rPr>
            </w:pPr>
            <w:r w:rsidRPr="004719EF">
              <w:rPr>
                <w:color w:val="000000"/>
                <w:sz w:val="20"/>
                <w:szCs w:val="20"/>
              </w:rPr>
              <w:t>Reverse: GCAGCTACAGGAAAATCAGCAC</w:t>
            </w:r>
          </w:p>
        </w:tc>
        <w:tc>
          <w:tcPr>
            <w:tcW w:w="1560" w:type="dxa"/>
            <w:vAlign w:val="center"/>
          </w:tcPr>
          <w:p w14:paraId="3227C057" w14:textId="77777777" w:rsidR="00FA35F0" w:rsidRPr="004719EF" w:rsidRDefault="00FA35F0" w:rsidP="001E07EC">
            <w:pPr>
              <w:jc w:val="center"/>
              <w:rPr>
                <w:color w:val="000000"/>
                <w:sz w:val="20"/>
                <w:szCs w:val="20"/>
              </w:rPr>
            </w:pPr>
            <w:r w:rsidRPr="004719EF">
              <w:rPr>
                <w:color w:val="000000"/>
                <w:sz w:val="20"/>
                <w:szCs w:val="20"/>
              </w:rPr>
              <w:t>12233</w:t>
            </w:r>
          </w:p>
          <w:p w14:paraId="3A0A8FAA" w14:textId="77777777" w:rsidR="00FA35F0" w:rsidRPr="004719EF" w:rsidRDefault="00FA35F0" w:rsidP="001E07EC">
            <w:pPr>
              <w:jc w:val="center"/>
              <w:rPr>
                <w:color w:val="000000"/>
                <w:sz w:val="20"/>
                <w:szCs w:val="20"/>
              </w:rPr>
            </w:pPr>
            <w:r w:rsidRPr="004719EF">
              <w:rPr>
                <w:color w:val="000000"/>
                <w:sz w:val="20"/>
                <w:szCs w:val="20"/>
              </w:rPr>
              <w:t>12396</w:t>
            </w:r>
          </w:p>
        </w:tc>
      </w:tr>
      <w:tr w:rsidR="00FA35F0" w:rsidRPr="004719EF" w14:paraId="6CC514B1" w14:textId="77777777" w:rsidTr="001E07EC">
        <w:trPr>
          <w:trHeight w:val="993"/>
        </w:trPr>
        <w:tc>
          <w:tcPr>
            <w:tcW w:w="1078" w:type="dxa"/>
            <w:vAlign w:val="center"/>
          </w:tcPr>
          <w:p w14:paraId="364AD83F"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193" w:type="dxa"/>
            <w:vAlign w:val="center"/>
          </w:tcPr>
          <w:p w14:paraId="7056C74B" w14:textId="77777777" w:rsidR="00FA35F0" w:rsidRPr="004719EF" w:rsidRDefault="00FA35F0" w:rsidP="001E07EC">
            <w:pPr>
              <w:pStyle w:val="NormalWeb"/>
              <w:spacing w:before="0" w:beforeAutospacing="0" w:after="0" w:afterAutospacing="0"/>
              <w:textAlignment w:val="center"/>
              <w:rPr>
                <w:i/>
                <w:sz w:val="20"/>
                <w:szCs w:val="20"/>
              </w:rPr>
            </w:pPr>
            <w:r w:rsidRPr="004719EF">
              <w:rPr>
                <w:i/>
                <w:sz w:val="20"/>
                <w:szCs w:val="20"/>
              </w:rPr>
              <w:t>12SrRNA</w:t>
            </w:r>
          </w:p>
        </w:tc>
        <w:tc>
          <w:tcPr>
            <w:tcW w:w="4533" w:type="dxa"/>
            <w:vAlign w:val="center"/>
          </w:tcPr>
          <w:p w14:paraId="4C28835A" w14:textId="77777777" w:rsidR="00FA35F0" w:rsidRPr="004719EF" w:rsidRDefault="00FA35F0" w:rsidP="001E07EC">
            <w:pPr>
              <w:rPr>
                <w:color w:val="000000"/>
                <w:sz w:val="20"/>
                <w:szCs w:val="20"/>
              </w:rPr>
            </w:pPr>
            <w:r w:rsidRPr="004719EF">
              <w:rPr>
                <w:color w:val="000000"/>
                <w:sz w:val="20"/>
                <w:szCs w:val="20"/>
              </w:rPr>
              <w:t>Forward: CTAGCCACACCCCCACGGGA</w:t>
            </w:r>
          </w:p>
          <w:p w14:paraId="4943FE51" w14:textId="77777777" w:rsidR="00FA35F0" w:rsidRPr="004719EF" w:rsidRDefault="00FA35F0" w:rsidP="001E07EC">
            <w:pPr>
              <w:rPr>
                <w:color w:val="000000"/>
                <w:sz w:val="20"/>
                <w:szCs w:val="20"/>
              </w:rPr>
            </w:pPr>
            <w:r w:rsidRPr="004719EF">
              <w:rPr>
                <w:color w:val="000000"/>
                <w:sz w:val="20"/>
                <w:szCs w:val="20"/>
              </w:rPr>
              <w:t>Reverse: CGTATGACCGCGGTGGCTGG</w:t>
            </w:r>
          </w:p>
        </w:tc>
        <w:tc>
          <w:tcPr>
            <w:tcW w:w="1560" w:type="dxa"/>
            <w:vAlign w:val="center"/>
          </w:tcPr>
          <w:p w14:paraId="50805579" w14:textId="77777777" w:rsidR="00FA35F0" w:rsidRPr="004719EF" w:rsidRDefault="00FA35F0" w:rsidP="001E07EC">
            <w:pPr>
              <w:jc w:val="center"/>
              <w:rPr>
                <w:color w:val="000000"/>
                <w:sz w:val="20"/>
                <w:szCs w:val="20"/>
              </w:rPr>
            </w:pPr>
            <w:r w:rsidRPr="004719EF">
              <w:rPr>
                <w:color w:val="000000"/>
                <w:sz w:val="20"/>
                <w:szCs w:val="20"/>
              </w:rPr>
              <w:t>214</w:t>
            </w:r>
          </w:p>
          <w:p w14:paraId="665BD9F2" w14:textId="77777777" w:rsidR="00FA35F0" w:rsidRPr="004719EF" w:rsidRDefault="00FA35F0" w:rsidP="001E07EC">
            <w:pPr>
              <w:jc w:val="center"/>
              <w:rPr>
                <w:color w:val="000000"/>
                <w:sz w:val="20"/>
                <w:szCs w:val="20"/>
              </w:rPr>
            </w:pPr>
            <w:r w:rsidRPr="004719EF">
              <w:rPr>
                <w:color w:val="000000"/>
                <w:sz w:val="20"/>
                <w:szCs w:val="20"/>
              </w:rPr>
              <w:t>309</w:t>
            </w:r>
          </w:p>
        </w:tc>
      </w:tr>
      <w:tr w:rsidR="00B22C60" w:rsidRPr="004719EF" w14:paraId="5496B1DD" w14:textId="77777777" w:rsidTr="001E07EC">
        <w:trPr>
          <w:trHeight w:val="495"/>
        </w:trPr>
        <w:tc>
          <w:tcPr>
            <w:tcW w:w="1078" w:type="dxa"/>
            <w:vAlign w:val="center"/>
          </w:tcPr>
          <w:p w14:paraId="70B6D535" w14:textId="77777777" w:rsidR="00B22C60" w:rsidRPr="004719EF" w:rsidRDefault="00B22C60" w:rsidP="001E07EC">
            <w:pPr>
              <w:pStyle w:val="NormalWeb"/>
              <w:spacing w:before="0" w:beforeAutospacing="0" w:after="0" w:afterAutospacing="0"/>
              <w:textAlignment w:val="bottom"/>
              <w:rPr>
                <w:sz w:val="20"/>
                <w:szCs w:val="20"/>
              </w:rPr>
            </w:pPr>
            <w:r w:rsidRPr="004719EF">
              <w:rPr>
                <w:sz w:val="20"/>
                <w:szCs w:val="20"/>
              </w:rPr>
              <w:t>Mouse</w:t>
            </w:r>
          </w:p>
        </w:tc>
        <w:tc>
          <w:tcPr>
            <w:tcW w:w="1193" w:type="dxa"/>
            <w:vAlign w:val="center"/>
          </w:tcPr>
          <w:p w14:paraId="311E475E" w14:textId="77777777" w:rsidR="00B22C60" w:rsidRPr="004719EF" w:rsidRDefault="00B22C60" w:rsidP="001E07EC">
            <w:pPr>
              <w:pStyle w:val="NormalWeb"/>
              <w:spacing w:before="0" w:beforeAutospacing="0" w:after="0" w:afterAutospacing="0"/>
              <w:textAlignment w:val="center"/>
              <w:rPr>
                <w:i/>
                <w:sz w:val="20"/>
                <w:szCs w:val="20"/>
              </w:rPr>
            </w:pPr>
            <w:r w:rsidRPr="004719EF">
              <w:rPr>
                <w:i/>
                <w:sz w:val="20"/>
                <w:szCs w:val="20"/>
              </w:rPr>
              <w:t>16SrRNA</w:t>
            </w:r>
          </w:p>
        </w:tc>
        <w:tc>
          <w:tcPr>
            <w:tcW w:w="4533" w:type="dxa"/>
            <w:vAlign w:val="center"/>
          </w:tcPr>
          <w:p w14:paraId="71A4B763" w14:textId="77777777" w:rsidR="00B22C60" w:rsidRPr="004719EF" w:rsidRDefault="00B22C60" w:rsidP="001E07EC">
            <w:pPr>
              <w:rPr>
                <w:color w:val="000000"/>
                <w:sz w:val="20"/>
                <w:szCs w:val="20"/>
              </w:rPr>
            </w:pPr>
            <w:r w:rsidRPr="004719EF">
              <w:rPr>
                <w:color w:val="000000"/>
                <w:sz w:val="20"/>
                <w:szCs w:val="20"/>
              </w:rPr>
              <w:t>Forward: CGGCAAACAAGAACCCCGCC</w:t>
            </w:r>
          </w:p>
          <w:p w14:paraId="571C53CA" w14:textId="77777777" w:rsidR="00B22C60" w:rsidRPr="004719EF" w:rsidRDefault="00B22C60" w:rsidP="001E07EC">
            <w:pPr>
              <w:rPr>
                <w:color w:val="000000"/>
                <w:sz w:val="20"/>
                <w:szCs w:val="20"/>
              </w:rPr>
            </w:pPr>
            <w:r w:rsidRPr="004719EF">
              <w:rPr>
                <w:color w:val="000000"/>
                <w:sz w:val="20"/>
                <w:szCs w:val="20"/>
              </w:rPr>
              <w:t>Reverse: GTCAGGATACCGCGGCCGTT</w:t>
            </w:r>
          </w:p>
        </w:tc>
        <w:tc>
          <w:tcPr>
            <w:tcW w:w="1560" w:type="dxa"/>
            <w:vAlign w:val="center"/>
          </w:tcPr>
          <w:p w14:paraId="74C74BEA" w14:textId="77777777" w:rsidR="00B22C60" w:rsidRPr="004719EF" w:rsidRDefault="00B22C60" w:rsidP="001E07EC">
            <w:pPr>
              <w:jc w:val="center"/>
              <w:rPr>
                <w:color w:val="000000"/>
                <w:sz w:val="20"/>
                <w:szCs w:val="20"/>
              </w:rPr>
            </w:pPr>
            <w:r w:rsidRPr="004719EF">
              <w:rPr>
                <w:color w:val="000000"/>
                <w:sz w:val="20"/>
                <w:szCs w:val="20"/>
              </w:rPr>
              <w:t>1912</w:t>
            </w:r>
          </w:p>
          <w:p w14:paraId="1CB8408D" w14:textId="77777777" w:rsidR="00B22C60" w:rsidRPr="004719EF" w:rsidRDefault="00B22C60" w:rsidP="001E07EC">
            <w:pPr>
              <w:jc w:val="center"/>
              <w:rPr>
                <w:color w:val="000000"/>
                <w:sz w:val="20"/>
                <w:szCs w:val="20"/>
              </w:rPr>
            </w:pPr>
            <w:r w:rsidRPr="004719EF">
              <w:rPr>
                <w:color w:val="000000"/>
                <w:sz w:val="20"/>
                <w:szCs w:val="20"/>
              </w:rPr>
              <w:t>2001</w:t>
            </w:r>
          </w:p>
          <w:p w14:paraId="63913477" w14:textId="77777777" w:rsidR="00B22C60" w:rsidRPr="004719EF" w:rsidRDefault="00B22C60" w:rsidP="001E07EC">
            <w:pPr>
              <w:jc w:val="center"/>
              <w:rPr>
                <w:color w:val="000000"/>
                <w:sz w:val="20"/>
                <w:szCs w:val="20"/>
              </w:rPr>
            </w:pPr>
          </w:p>
        </w:tc>
      </w:tr>
      <w:tr w:rsidR="00FA35F0" w:rsidRPr="004719EF" w14:paraId="5E4AAA5F" w14:textId="77777777" w:rsidTr="001E07EC">
        <w:trPr>
          <w:trHeight w:val="495"/>
        </w:trPr>
        <w:tc>
          <w:tcPr>
            <w:tcW w:w="1078" w:type="dxa"/>
            <w:vAlign w:val="center"/>
          </w:tcPr>
          <w:p w14:paraId="5FB7CD33" w14:textId="77777777" w:rsidR="00FA35F0" w:rsidRPr="004719EF" w:rsidRDefault="00FA35F0" w:rsidP="001E07EC">
            <w:pPr>
              <w:pStyle w:val="NormalWeb"/>
              <w:spacing w:before="0" w:beforeAutospacing="0" w:after="0" w:afterAutospacing="0"/>
              <w:textAlignment w:val="bottom"/>
              <w:rPr>
                <w:sz w:val="20"/>
                <w:szCs w:val="20"/>
              </w:rPr>
            </w:pPr>
            <w:r w:rsidRPr="004719EF">
              <w:rPr>
                <w:sz w:val="20"/>
                <w:szCs w:val="20"/>
              </w:rPr>
              <w:t>Mouse</w:t>
            </w:r>
          </w:p>
        </w:tc>
        <w:tc>
          <w:tcPr>
            <w:tcW w:w="1193" w:type="dxa"/>
            <w:vAlign w:val="center"/>
          </w:tcPr>
          <w:p w14:paraId="294803F5" w14:textId="0C24EFDC" w:rsidR="00FA35F0" w:rsidRPr="004719EF" w:rsidRDefault="00B22C60" w:rsidP="001E07EC">
            <w:pPr>
              <w:pStyle w:val="NormalWeb"/>
              <w:spacing w:before="0" w:beforeAutospacing="0" w:after="0" w:afterAutospacing="0"/>
              <w:textAlignment w:val="center"/>
              <w:rPr>
                <w:i/>
                <w:sz w:val="20"/>
                <w:szCs w:val="20"/>
              </w:rPr>
            </w:pPr>
            <w:r w:rsidRPr="004719EF">
              <w:rPr>
                <w:i/>
                <w:sz w:val="20"/>
                <w:szCs w:val="20"/>
              </w:rPr>
              <w:t>Rgs</w:t>
            </w:r>
            <w:r w:rsidR="00015CA6" w:rsidRPr="004719EF">
              <w:rPr>
                <w:i/>
                <w:sz w:val="20"/>
                <w:szCs w:val="20"/>
              </w:rPr>
              <w:t>6</w:t>
            </w:r>
          </w:p>
        </w:tc>
        <w:tc>
          <w:tcPr>
            <w:tcW w:w="4533" w:type="dxa"/>
            <w:vAlign w:val="center"/>
          </w:tcPr>
          <w:p w14:paraId="4ACC8D18" w14:textId="5DAA7AF6" w:rsidR="00FA35F0" w:rsidRPr="004719EF" w:rsidRDefault="00FA35F0" w:rsidP="001E07EC">
            <w:pPr>
              <w:rPr>
                <w:color w:val="000000"/>
                <w:sz w:val="20"/>
                <w:szCs w:val="20"/>
              </w:rPr>
            </w:pPr>
            <w:r w:rsidRPr="004719EF">
              <w:rPr>
                <w:color w:val="000000"/>
                <w:sz w:val="20"/>
                <w:szCs w:val="20"/>
              </w:rPr>
              <w:t xml:space="preserve">Forward: </w:t>
            </w:r>
            <w:r w:rsidR="00015CA6" w:rsidRPr="004719EF">
              <w:rPr>
                <w:color w:val="000000"/>
                <w:sz w:val="20"/>
                <w:szCs w:val="20"/>
              </w:rPr>
              <w:t>TACATCTGCAACCCAGTCATAAGT</w:t>
            </w:r>
          </w:p>
          <w:p w14:paraId="244DA950" w14:textId="69E6F9D7" w:rsidR="00FA35F0" w:rsidRPr="004719EF" w:rsidRDefault="00FA35F0" w:rsidP="001E07EC">
            <w:pPr>
              <w:rPr>
                <w:color w:val="000000"/>
                <w:sz w:val="20"/>
                <w:szCs w:val="20"/>
              </w:rPr>
            </w:pPr>
            <w:r w:rsidRPr="004719EF">
              <w:rPr>
                <w:color w:val="000000"/>
                <w:sz w:val="20"/>
                <w:szCs w:val="20"/>
              </w:rPr>
              <w:t xml:space="preserve">Reverse: </w:t>
            </w:r>
            <w:r w:rsidR="00015CA6" w:rsidRPr="004719EF">
              <w:rPr>
                <w:color w:val="000000"/>
                <w:sz w:val="20"/>
                <w:szCs w:val="20"/>
              </w:rPr>
              <w:t>GGAGCGCTTTGTGGTTGATACTAT</w:t>
            </w:r>
          </w:p>
        </w:tc>
        <w:tc>
          <w:tcPr>
            <w:tcW w:w="1560" w:type="dxa"/>
            <w:vAlign w:val="center"/>
          </w:tcPr>
          <w:p w14:paraId="71A4E74F" w14:textId="77777777" w:rsidR="00FA35F0" w:rsidRPr="004719EF" w:rsidRDefault="00FA35F0" w:rsidP="00B22C60">
            <w:pPr>
              <w:jc w:val="center"/>
              <w:rPr>
                <w:color w:val="000000"/>
                <w:sz w:val="20"/>
                <w:szCs w:val="20"/>
              </w:rPr>
            </w:pPr>
          </w:p>
        </w:tc>
      </w:tr>
    </w:tbl>
    <w:p w14:paraId="7176F545" w14:textId="77777777" w:rsidR="00FA35F0" w:rsidRPr="004719EF" w:rsidRDefault="00FA35F0" w:rsidP="00FA35F0">
      <w:pPr>
        <w:spacing w:line="276" w:lineRule="auto"/>
        <w:jc w:val="both"/>
        <w:rPr>
          <w:sz w:val="20"/>
          <w:szCs w:val="20"/>
        </w:rPr>
      </w:pPr>
    </w:p>
    <w:p w14:paraId="7BAC5472" w14:textId="77777777" w:rsidR="00FA35F0" w:rsidRPr="004719EF" w:rsidRDefault="00FA35F0" w:rsidP="00FA35F0"/>
    <w:p w14:paraId="10F5B601" w14:textId="77777777" w:rsidR="004D62C3" w:rsidRPr="004719EF" w:rsidRDefault="004D62C3"/>
    <w:p w14:paraId="038074F7" w14:textId="77777777" w:rsidR="000F3D5B" w:rsidRPr="004719EF" w:rsidRDefault="000F3D5B">
      <w:pPr>
        <w:rPr>
          <w:rFonts w:eastAsia="Arial"/>
          <w:b/>
          <w:color w:val="000000" w:themeColor="text1"/>
          <w:sz w:val="20"/>
          <w:szCs w:val="20"/>
        </w:rPr>
      </w:pPr>
      <w:r w:rsidRPr="004719EF">
        <w:rPr>
          <w:rFonts w:eastAsia="Arial"/>
          <w:b/>
          <w:color w:val="000000" w:themeColor="text1"/>
          <w:sz w:val="20"/>
          <w:szCs w:val="20"/>
        </w:rPr>
        <w:br w:type="page"/>
      </w:r>
    </w:p>
    <w:p w14:paraId="7C841026" w14:textId="40046416" w:rsidR="000F3D5B" w:rsidRPr="004719EF" w:rsidRDefault="000F3D5B" w:rsidP="000F3D5B">
      <w:pPr>
        <w:spacing w:line="276" w:lineRule="auto"/>
        <w:jc w:val="both"/>
        <w:rPr>
          <w:rFonts w:eastAsia="Malgun Gothic"/>
          <w:b/>
          <w:color w:val="000000" w:themeColor="text1"/>
          <w:sz w:val="20"/>
          <w:szCs w:val="20"/>
        </w:rPr>
      </w:pPr>
      <w:r w:rsidRPr="004719EF">
        <w:rPr>
          <w:rFonts w:eastAsia="Arial"/>
          <w:b/>
          <w:color w:val="000000" w:themeColor="text1"/>
          <w:sz w:val="20"/>
          <w:szCs w:val="20"/>
        </w:rPr>
        <w:t xml:space="preserve">Supplementary </w:t>
      </w:r>
      <w:r w:rsidRPr="004719EF">
        <w:rPr>
          <w:rFonts w:eastAsia="Malgun Gothic"/>
          <w:b/>
          <w:color w:val="000000" w:themeColor="text1"/>
          <w:sz w:val="20"/>
          <w:szCs w:val="20"/>
        </w:rPr>
        <w:t>Table 7. Primer design sequences for shRNA-Mef2c plasmids.</w:t>
      </w:r>
    </w:p>
    <w:p w14:paraId="716C6A8D" w14:textId="77777777" w:rsidR="000F3D5B" w:rsidRPr="004719EF" w:rsidRDefault="000F3D5B" w:rsidP="000F3D5B">
      <w:pPr>
        <w:rPr>
          <w:sz w:val="20"/>
          <w:szCs w:val="20"/>
        </w:rPr>
      </w:pPr>
    </w:p>
    <w:tbl>
      <w:tblPr>
        <w:tblW w:w="9356" w:type="dxa"/>
        <w:tblLayout w:type="fixed"/>
        <w:tblCellMar>
          <w:left w:w="0" w:type="dxa"/>
          <w:right w:w="0" w:type="dxa"/>
        </w:tblCellMar>
        <w:tblLook w:val="0420" w:firstRow="1" w:lastRow="0" w:firstColumn="0" w:lastColumn="0" w:noHBand="0" w:noVBand="1"/>
      </w:tblPr>
      <w:tblGrid>
        <w:gridCol w:w="1134"/>
        <w:gridCol w:w="5103"/>
        <w:gridCol w:w="3119"/>
      </w:tblGrid>
      <w:tr w:rsidR="000F3D5B" w:rsidRPr="004719EF" w14:paraId="2DB0F822" w14:textId="77777777" w:rsidTr="00204178">
        <w:trPr>
          <w:trHeight w:val="472"/>
        </w:trPr>
        <w:tc>
          <w:tcPr>
            <w:tcW w:w="1134" w:type="dxa"/>
            <w:tcBorders>
              <w:top w:val="single" w:sz="18" w:space="0" w:color="000000"/>
              <w:bottom w:val="single" w:sz="8" w:space="0" w:color="000000"/>
            </w:tcBorders>
            <w:shd w:val="clear" w:color="auto" w:fill="auto"/>
            <w:tcMar>
              <w:top w:w="72" w:type="dxa"/>
              <w:left w:w="144" w:type="dxa"/>
              <w:bottom w:w="72" w:type="dxa"/>
              <w:right w:w="144" w:type="dxa"/>
            </w:tcMar>
            <w:hideMark/>
          </w:tcPr>
          <w:p w14:paraId="6740A106" w14:textId="77777777" w:rsidR="000F3D5B" w:rsidRPr="004719EF" w:rsidRDefault="000F3D5B" w:rsidP="00204178">
            <w:pPr>
              <w:tabs>
                <w:tab w:val="center" w:pos="409"/>
              </w:tabs>
              <w:spacing w:line="276" w:lineRule="auto"/>
              <w:jc w:val="right"/>
              <w:rPr>
                <w:rFonts w:eastAsia="Malgun Gothic"/>
                <w:b/>
                <w:color w:val="000000" w:themeColor="text1"/>
                <w:sz w:val="20"/>
                <w:szCs w:val="20"/>
              </w:rPr>
            </w:pPr>
            <w:r w:rsidRPr="004719EF">
              <w:rPr>
                <w:rFonts w:eastAsia="Malgun Gothic"/>
                <w:b/>
                <w:color w:val="000000" w:themeColor="text1"/>
                <w:sz w:val="20"/>
                <w:szCs w:val="20"/>
              </w:rPr>
              <w:t>Number</w:t>
            </w:r>
          </w:p>
        </w:tc>
        <w:tc>
          <w:tcPr>
            <w:tcW w:w="5103" w:type="dxa"/>
            <w:tcBorders>
              <w:top w:val="single" w:sz="18" w:space="0" w:color="000000"/>
              <w:bottom w:val="single" w:sz="8" w:space="0" w:color="000000"/>
            </w:tcBorders>
            <w:shd w:val="clear" w:color="auto" w:fill="auto"/>
            <w:tcMar>
              <w:top w:w="72" w:type="dxa"/>
              <w:left w:w="144" w:type="dxa"/>
              <w:bottom w:w="72" w:type="dxa"/>
              <w:right w:w="144" w:type="dxa"/>
            </w:tcMar>
            <w:hideMark/>
          </w:tcPr>
          <w:p w14:paraId="356E627C" w14:textId="77777777" w:rsidR="000F3D5B" w:rsidRPr="004719EF" w:rsidRDefault="000F3D5B" w:rsidP="00204178">
            <w:pPr>
              <w:spacing w:line="276" w:lineRule="auto"/>
              <w:jc w:val="center"/>
              <w:rPr>
                <w:rFonts w:eastAsia="Malgun Gothic"/>
                <w:b/>
                <w:color w:val="000000" w:themeColor="text1"/>
                <w:sz w:val="20"/>
                <w:szCs w:val="20"/>
              </w:rPr>
            </w:pPr>
            <w:r w:rsidRPr="004719EF">
              <w:rPr>
                <w:rFonts w:eastAsia="Malgun Gothic"/>
                <w:b/>
                <w:color w:val="000000" w:themeColor="text1"/>
                <w:sz w:val="20"/>
                <w:szCs w:val="20"/>
              </w:rPr>
              <w:t>Primer Sequence</w:t>
            </w:r>
          </w:p>
        </w:tc>
        <w:tc>
          <w:tcPr>
            <w:tcW w:w="3119" w:type="dxa"/>
            <w:tcBorders>
              <w:top w:val="single" w:sz="18" w:space="0" w:color="000000"/>
              <w:bottom w:val="single" w:sz="8" w:space="0" w:color="000000"/>
            </w:tcBorders>
          </w:tcPr>
          <w:p w14:paraId="66C4F9D3" w14:textId="77777777" w:rsidR="000F3D5B" w:rsidRPr="004719EF" w:rsidRDefault="000F3D5B" w:rsidP="00204178">
            <w:pPr>
              <w:spacing w:line="276" w:lineRule="auto"/>
              <w:jc w:val="center"/>
              <w:rPr>
                <w:rFonts w:eastAsia="Malgun Gothic"/>
                <w:b/>
                <w:color w:val="000000" w:themeColor="text1"/>
                <w:sz w:val="20"/>
                <w:szCs w:val="20"/>
              </w:rPr>
            </w:pPr>
            <w:r w:rsidRPr="004719EF">
              <w:rPr>
                <w:rFonts w:eastAsia="Malgun Gothic"/>
                <w:b/>
                <w:color w:val="000000" w:themeColor="text1"/>
                <w:sz w:val="20"/>
                <w:szCs w:val="20"/>
              </w:rPr>
              <w:t>shRNA Sequence</w:t>
            </w:r>
          </w:p>
        </w:tc>
      </w:tr>
      <w:tr w:rsidR="000F3D5B" w:rsidRPr="004719EF" w14:paraId="1806CB59" w14:textId="77777777" w:rsidTr="00204178">
        <w:trPr>
          <w:trHeight w:val="1104"/>
        </w:trPr>
        <w:tc>
          <w:tcPr>
            <w:tcW w:w="1134" w:type="dxa"/>
            <w:tcBorders>
              <w:top w:val="single" w:sz="8" w:space="0" w:color="000000"/>
              <w:bottom w:val="single" w:sz="8" w:space="0" w:color="000000"/>
            </w:tcBorders>
            <w:shd w:val="clear" w:color="auto" w:fill="auto"/>
            <w:tcMar>
              <w:top w:w="72" w:type="dxa"/>
              <w:left w:w="144" w:type="dxa"/>
              <w:bottom w:w="72" w:type="dxa"/>
              <w:right w:w="144" w:type="dxa"/>
            </w:tcMar>
            <w:vAlign w:val="center"/>
            <w:hideMark/>
          </w:tcPr>
          <w:p w14:paraId="792BFA14" w14:textId="77777777" w:rsidR="000F3D5B" w:rsidRPr="004719EF" w:rsidRDefault="000F3D5B" w:rsidP="00204178">
            <w:pPr>
              <w:spacing w:line="276" w:lineRule="auto"/>
              <w:ind w:right="-4"/>
              <w:jc w:val="right"/>
              <w:rPr>
                <w:rFonts w:eastAsia="Malgun Gothic"/>
                <w:b/>
                <w:color w:val="000000" w:themeColor="text1"/>
                <w:sz w:val="20"/>
                <w:szCs w:val="20"/>
              </w:rPr>
            </w:pPr>
            <w:r w:rsidRPr="004719EF">
              <w:rPr>
                <w:rFonts w:eastAsia="Malgun Gothic"/>
                <w:b/>
                <w:color w:val="000000" w:themeColor="text1"/>
                <w:sz w:val="20"/>
                <w:szCs w:val="20"/>
              </w:rPr>
              <w:t>shRNA 1</w:t>
            </w:r>
          </w:p>
        </w:tc>
        <w:tc>
          <w:tcPr>
            <w:tcW w:w="5103" w:type="dxa"/>
            <w:tcBorders>
              <w:top w:val="single" w:sz="8" w:space="0" w:color="000000"/>
              <w:bottom w:val="single" w:sz="8" w:space="0" w:color="000000"/>
            </w:tcBorders>
            <w:shd w:val="clear" w:color="auto" w:fill="auto"/>
            <w:tcMar>
              <w:top w:w="72" w:type="dxa"/>
              <w:left w:w="144" w:type="dxa"/>
              <w:bottom w:w="72" w:type="dxa"/>
              <w:right w:w="144" w:type="dxa"/>
            </w:tcMar>
            <w:vAlign w:val="center"/>
            <w:hideMark/>
          </w:tcPr>
          <w:p w14:paraId="2725C748" w14:textId="77777777" w:rsidR="000F3D5B" w:rsidRPr="004719EF" w:rsidRDefault="000F3D5B" w:rsidP="00204178">
            <w:pPr>
              <w:spacing w:line="276" w:lineRule="auto"/>
              <w:ind w:right="-141"/>
              <w:rPr>
                <w:rFonts w:eastAsia="Malgun Gothic"/>
                <w:color w:val="000000" w:themeColor="text1"/>
                <w:sz w:val="20"/>
                <w:szCs w:val="20"/>
              </w:rPr>
            </w:pPr>
            <w:r w:rsidRPr="004719EF">
              <w:rPr>
                <w:rFonts w:eastAsia="Malgun Gothic"/>
                <w:b/>
                <w:color w:val="000000" w:themeColor="text1"/>
                <w:sz w:val="20"/>
                <w:szCs w:val="20"/>
              </w:rPr>
              <w:t>Forward:</w:t>
            </w:r>
            <w:r w:rsidRPr="004719EF">
              <w:rPr>
                <w:rFonts w:eastAsia="Malgun Gothic"/>
                <w:color w:val="000000" w:themeColor="text1"/>
                <w:sz w:val="20"/>
                <w:szCs w:val="20"/>
              </w:rPr>
              <w:t xml:space="preserve"> TTTACAATGTCTGAGTTTGTCCGGCTCCTTCCT GTCAGAGCCGGACAAACTCAGACATTGATTTTT</w:t>
            </w:r>
          </w:p>
          <w:p w14:paraId="6F5ACBED" w14:textId="77777777" w:rsidR="000F3D5B" w:rsidRPr="004719EF" w:rsidRDefault="000F3D5B" w:rsidP="00204178">
            <w:pPr>
              <w:spacing w:line="276" w:lineRule="auto"/>
              <w:ind w:right="-141"/>
              <w:rPr>
                <w:rFonts w:eastAsia="Malgun Gothic"/>
                <w:color w:val="000000" w:themeColor="text1"/>
                <w:sz w:val="20"/>
                <w:szCs w:val="20"/>
              </w:rPr>
            </w:pPr>
            <w:r w:rsidRPr="004719EF">
              <w:rPr>
                <w:rFonts w:eastAsia="Malgun Gothic"/>
                <w:b/>
                <w:color w:val="000000" w:themeColor="text1"/>
                <w:sz w:val="20"/>
                <w:szCs w:val="20"/>
              </w:rPr>
              <w:t>Reverse:</w:t>
            </w:r>
            <w:r w:rsidRPr="004719EF">
              <w:rPr>
                <w:rFonts w:eastAsia="Malgun Gothic"/>
                <w:color w:val="000000" w:themeColor="text1"/>
                <w:sz w:val="20"/>
                <w:szCs w:val="20"/>
              </w:rPr>
              <w:t xml:space="preserve"> CTAGAAAAATCAATGTCTGAGTTTGTCCGGCTC TGACAGGAAGGAGCCGGACAAACTCAGACATTGT</w:t>
            </w:r>
          </w:p>
          <w:p w14:paraId="094E3AD6" w14:textId="77777777" w:rsidR="000F3D5B" w:rsidRPr="004719EF" w:rsidRDefault="000F3D5B" w:rsidP="00204178">
            <w:pPr>
              <w:spacing w:line="276" w:lineRule="auto"/>
              <w:ind w:right="-141"/>
              <w:jc w:val="right"/>
              <w:rPr>
                <w:rFonts w:eastAsia="Malgun Gothic"/>
                <w:color w:val="000000" w:themeColor="text1"/>
                <w:sz w:val="20"/>
                <w:szCs w:val="20"/>
              </w:rPr>
            </w:pPr>
          </w:p>
        </w:tc>
        <w:tc>
          <w:tcPr>
            <w:tcW w:w="3119" w:type="dxa"/>
            <w:tcBorders>
              <w:top w:val="single" w:sz="8" w:space="0" w:color="000000"/>
              <w:bottom w:val="single" w:sz="8" w:space="0" w:color="000000"/>
            </w:tcBorders>
          </w:tcPr>
          <w:p w14:paraId="1933E169" w14:textId="77777777" w:rsidR="000F3D5B" w:rsidRPr="004719EF" w:rsidRDefault="000F3D5B" w:rsidP="00204178">
            <w:pPr>
              <w:spacing w:line="276" w:lineRule="auto"/>
              <w:ind w:right="-141"/>
              <w:rPr>
                <w:rFonts w:eastAsia="Malgun Gothic"/>
                <w:color w:val="000000" w:themeColor="text1"/>
                <w:sz w:val="19"/>
                <w:szCs w:val="19"/>
              </w:rPr>
            </w:pPr>
          </w:p>
          <w:p w14:paraId="765B3F6D" w14:textId="77777777" w:rsidR="000F3D5B" w:rsidRPr="004719EF" w:rsidRDefault="000F3D5B" w:rsidP="00204178">
            <w:pPr>
              <w:jc w:val="center"/>
              <w:rPr>
                <w:rFonts w:eastAsia="Malgun Gothic"/>
                <w:sz w:val="19"/>
                <w:szCs w:val="19"/>
              </w:rPr>
            </w:pPr>
          </w:p>
          <w:p w14:paraId="259D20FA" w14:textId="77777777" w:rsidR="000F3D5B" w:rsidRPr="004719EF" w:rsidRDefault="000F3D5B" w:rsidP="00204178">
            <w:pPr>
              <w:jc w:val="center"/>
              <w:rPr>
                <w:rFonts w:eastAsia="Malgun Gothic"/>
                <w:sz w:val="19"/>
                <w:szCs w:val="19"/>
              </w:rPr>
            </w:pPr>
            <w:r w:rsidRPr="004719EF">
              <w:rPr>
                <w:rFonts w:eastAsia="Malgun Gothic"/>
                <w:sz w:val="19"/>
                <w:szCs w:val="19"/>
              </w:rPr>
              <w:t>GAGCCGGACAAACTCAGACATTG</w:t>
            </w:r>
          </w:p>
        </w:tc>
      </w:tr>
      <w:tr w:rsidR="000F3D5B" w:rsidRPr="008D403E" w14:paraId="3DDB2A2F" w14:textId="77777777" w:rsidTr="00204178">
        <w:trPr>
          <w:trHeight w:val="1350"/>
        </w:trPr>
        <w:tc>
          <w:tcPr>
            <w:tcW w:w="1134" w:type="dxa"/>
            <w:tcBorders>
              <w:top w:val="single" w:sz="8" w:space="0" w:color="000000"/>
              <w:bottom w:val="single" w:sz="18" w:space="0" w:color="auto"/>
            </w:tcBorders>
            <w:shd w:val="clear" w:color="auto" w:fill="auto"/>
            <w:tcMar>
              <w:top w:w="72" w:type="dxa"/>
              <w:left w:w="144" w:type="dxa"/>
              <w:bottom w:w="72" w:type="dxa"/>
              <w:right w:w="144" w:type="dxa"/>
            </w:tcMar>
            <w:vAlign w:val="center"/>
            <w:hideMark/>
          </w:tcPr>
          <w:p w14:paraId="57B3D578" w14:textId="77777777" w:rsidR="000F3D5B" w:rsidRPr="004719EF" w:rsidRDefault="000F3D5B" w:rsidP="00204178">
            <w:pPr>
              <w:spacing w:line="276" w:lineRule="auto"/>
              <w:jc w:val="right"/>
              <w:rPr>
                <w:rFonts w:eastAsia="Malgun Gothic"/>
                <w:b/>
                <w:color w:val="000000" w:themeColor="text1"/>
                <w:sz w:val="20"/>
                <w:szCs w:val="20"/>
              </w:rPr>
            </w:pPr>
            <w:r w:rsidRPr="004719EF">
              <w:rPr>
                <w:rFonts w:eastAsia="Malgun Gothic"/>
                <w:b/>
                <w:color w:val="000000" w:themeColor="text1"/>
                <w:sz w:val="20"/>
                <w:szCs w:val="20"/>
              </w:rPr>
              <w:t>shRNA 2</w:t>
            </w:r>
          </w:p>
        </w:tc>
        <w:tc>
          <w:tcPr>
            <w:tcW w:w="5103" w:type="dxa"/>
            <w:tcBorders>
              <w:top w:val="single" w:sz="8" w:space="0" w:color="000000"/>
              <w:bottom w:val="single" w:sz="18" w:space="0" w:color="auto"/>
            </w:tcBorders>
            <w:shd w:val="clear" w:color="auto" w:fill="auto"/>
            <w:tcMar>
              <w:top w:w="72" w:type="dxa"/>
              <w:left w:w="144" w:type="dxa"/>
              <w:bottom w:w="72" w:type="dxa"/>
              <w:right w:w="144" w:type="dxa"/>
            </w:tcMar>
            <w:vAlign w:val="center"/>
            <w:hideMark/>
          </w:tcPr>
          <w:p w14:paraId="29114904" w14:textId="77777777" w:rsidR="000F3D5B" w:rsidRPr="004719EF" w:rsidRDefault="000F3D5B" w:rsidP="00204178">
            <w:pPr>
              <w:spacing w:line="276" w:lineRule="auto"/>
              <w:ind w:right="-141"/>
              <w:rPr>
                <w:rFonts w:eastAsia="Malgun Gothic"/>
                <w:color w:val="000000" w:themeColor="text1"/>
                <w:sz w:val="20"/>
                <w:szCs w:val="20"/>
              </w:rPr>
            </w:pPr>
            <w:r w:rsidRPr="004719EF">
              <w:rPr>
                <w:rFonts w:eastAsia="Malgun Gothic"/>
                <w:b/>
                <w:color w:val="000000" w:themeColor="text1"/>
                <w:sz w:val="20"/>
                <w:szCs w:val="20"/>
              </w:rPr>
              <w:t>Forward:</w:t>
            </w:r>
            <w:r w:rsidRPr="004719EF">
              <w:rPr>
                <w:rFonts w:eastAsia="Malgun Gothic"/>
                <w:color w:val="000000" w:themeColor="text1"/>
                <w:sz w:val="20"/>
                <w:szCs w:val="20"/>
              </w:rPr>
              <w:t xml:space="preserve"> TTTGGTCTATGTGTTACACCAGGAGACCTTCCT GTCAGTCTCCTGGTGTAACACATAGACATTTTT</w:t>
            </w:r>
          </w:p>
          <w:p w14:paraId="172AF1ED" w14:textId="77777777" w:rsidR="000F3D5B" w:rsidRPr="004719EF" w:rsidRDefault="000F3D5B" w:rsidP="00204178">
            <w:pPr>
              <w:ind w:right="-141"/>
              <w:rPr>
                <w:sz w:val="20"/>
                <w:szCs w:val="20"/>
              </w:rPr>
            </w:pPr>
            <w:r w:rsidRPr="004719EF">
              <w:rPr>
                <w:rFonts w:eastAsia="Malgun Gothic"/>
                <w:b/>
                <w:color w:val="000000" w:themeColor="text1"/>
                <w:sz w:val="20"/>
                <w:szCs w:val="20"/>
              </w:rPr>
              <w:t>Reverse:</w:t>
            </w:r>
            <w:r w:rsidRPr="004719EF">
              <w:rPr>
                <w:rFonts w:eastAsia="Malgun Gothic"/>
                <w:color w:val="000000" w:themeColor="text1"/>
                <w:sz w:val="20"/>
                <w:szCs w:val="20"/>
              </w:rPr>
              <w:t xml:space="preserve"> </w:t>
            </w:r>
            <w:r w:rsidRPr="004719EF">
              <w:rPr>
                <w:color w:val="3C3C3C"/>
                <w:spacing w:val="11"/>
                <w:sz w:val="20"/>
                <w:szCs w:val="20"/>
              </w:rPr>
              <w:t>CTAGAAAAATGTCTATGTGTTACACCAGGAGAC TGACAGGAAGGTCTCCTGGTGTAACACATAGACC</w:t>
            </w:r>
          </w:p>
          <w:p w14:paraId="658FD1E9" w14:textId="77777777" w:rsidR="000F3D5B" w:rsidRPr="004719EF" w:rsidRDefault="000F3D5B" w:rsidP="00204178">
            <w:pPr>
              <w:spacing w:line="276" w:lineRule="auto"/>
              <w:ind w:right="-141"/>
              <w:rPr>
                <w:rFonts w:eastAsia="Malgun Gothic"/>
                <w:color w:val="000000" w:themeColor="text1"/>
                <w:sz w:val="20"/>
                <w:szCs w:val="20"/>
              </w:rPr>
            </w:pPr>
          </w:p>
          <w:p w14:paraId="5974B60E" w14:textId="77777777" w:rsidR="000F3D5B" w:rsidRPr="004719EF" w:rsidRDefault="000F3D5B" w:rsidP="00204178">
            <w:pPr>
              <w:spacing w:line="276" w:lineRule="auto"/>
              <w:ind w:right="-141"/>
              <w:rPr>
                <w:rFonts w:eastAsia="Malgun Gothic"/>
                <w:color w:val="000000" w:themeColor="text1"/>
                <w:sz w:val="20"/>
                <w:szCs w:val="20"/>
              </w:rPr>
            </w:pPr>
          </w:p>
        </w:tc>
        <w:tc>
          <w:tcPr>
            <w:tcW w:w="3119" w:type="dxa"/>
            <w:tcBorders>
              <w:top w:val="single" w:sz="8" w:space="0" w:color="000000"/>
              <w:bottom w:val="single" w:sz="18" w:space="0" w:color="auto"/>
            </w:tcBorders>
          </w:tcPr>
          <w:p w14:paraId="6D790BD4" w14:textId="77777777" w:rsidR="000F3D5B" w:rsidRPr="004719EF" w:rsidRDefault="000F3D5B" w:rsidP="00204178">
            <w:pPr>
              <w:rPr>
                <w:rFonts w:eastAsia="Malgun Gothic"/>
                <w:sz w:val="19"/>
                <w:szCs w:val="19"/>
              </w:rPr>
            </w:pPr>
          </w:p>
          <w:p w14:paraId="57C7AE90" w14:textId="77777777" w:rsidR="000F3D5B" w:rsidRPr="004719EF" w:rsidRDefault="000F3D5B" w:rsidP="00204178">
            <w:pPr>
              <w:rPr>
                <w:rFonts w:eastAsia="Malgun Gothic"/>
                <w:sz w:val="19"/>
                <w:szCs w:val="19"/>
              </w:rPr>
            </w:pPr>
          </w:p>
          <w:p w14:paraId="2280AF8B" w14:textId="77777777" w:rsidR="000F3D5B" w:rsidRPr="008D403E" w:rsidRDefault="000F3D5B" w:rsidP="00204178">
            <w:pPr>
              <w:jc w:val="center"/>
              <w:rPr>
                <w:rFonts w:eastAsia="Malgun Gothic"/>
                <w:sz w:val="19"/>
                <w:szCs w:val="19"/>
              </w:rPr>
            </w:pPr>
            <w:r w:rsidRPr="004719EF">
              <w:rPr>
                <w:rFonts w:eastAsia="Malgun Gothic"/>
                <w:sz w:val="19"/>
                <w:szCs w:val="19"/>
              </w:rPr>
              <w:t>GTCTCCTGGTGTAACACATAGAC</w:t>
            </w:r>
          </w:p>
        </w:tc>
      </w:tr>
    </w:tbl>
    <w:p w14:paraId="1BEE19E1" w14:textId="77777777" w:rsidR="000F3D5B" w:rsidRPr="008D403E" w:rsidRDefault="000F3D5B" w:rsidP="000F3D5B">
      <w:pPr>
        <w:rPr>
          <w:sz w:val="20"/>
          <w:szCs w:val="20"/>
        </w:rPr>
      </w:pPr>
    </w:p>
    <w:p w14:paraId="1863872F" w14:textId="77777777" w:rsidR="000F3D5B" w:rsidRPr="008D403E" w:rsidRDefault="000F3D5B" w:rsidP="000F3D5B">
      <w:pPr>
        <w:spacing w:line="276" w:lineRule="auto"/>
        <w:jc w:val="both"/>
        <w:rPr>
          <w:rFonts w:eastAsia="Arial"/>
          <w:b/>
          <w:color w:val="000000" w:themeColor="text1"/>
          <w:sz w:val="20"/>
          <w:szCs w:val="20"/>
        </w:rPr>
      </w:pPr>
    </w:p>
    <w:p w14:paraId="3D45E3A0" w14:textId="77777777" w:rsidR="000F3D5B" w:rsidRPr="008D403E" w:rsidRDefault="000F3D5B" w:rsidP="000F3D5B">
      <w:pPr>
        <w:spacing w:line="276" w:lineRule="auto"/>
        <w:jc w:val="both"/>
        <w:rPr>
          <w:rFonts w:eastAsia="Arial"/>
          <w:b/>
          <w:color w:val="000000" w:themeColor="text1"/>
          <w:sz w:val="20"/>
          <w:szCs w:val="20"/>
        </w:rPr>
      </w:pPr>
    </w:p>
    <w:p w14:paraId="3D3A4AE4" w14:textId="77777777" w:rsidR="000F3D5B" w:rsidRPr="008D403E" w:rsidRDefault="000F3D5B" w:rsidP="000F3D5B">
      <w:pPr>
        <w:spacing w:line="276" w:lineRule="auto"/>
        <w:jc w:val="both"/>
        <w:rPr>
          <w:rFonts w:eastAsia="Arial"/>
          <w:b/>
          <w:color w:val="000000" w:themeColor="text1"/>
          <w:sz w:val="20"/>
          <w:szCs w:val="20"/>
        </w:rPr>
      </w:pPr>
    </w:p>
    <w:p w14:paraId="0057D789" w14:textId="77777777" w:rsidR="000F3D5B" w:rsidRPr="008D403E" w:rsidRDefault="000F3D5B" w:rsidP="000F3D5B">
      <w:pPr>
        <w:spacing w:line="276" w:lineRule="auto"/>
        <w:jc w:val="both"/>
        <w:rPr>
          <w:rFonts w:eastAsia="Arial"/>
          <w:b/>
          <w:color w:val="000000" w:themeColor="text1"/>
          <w:sz w:val="20"/>
          <w:szCs w:val="20"/>
        </w:rPr>
      </w:pPr>
    </w:p>
    <w:p w14:paraId="4C83F8D2" w14:textId="77777777" w:rsidR="005409D3" w:rsidRPr="008D403E" w:rsidRDefault="005409D3"/>
    <w:sectPr w:rsidR="005409D3" w:rsidRPr="008D403E" w:rsidSect="0096615A">
      <w:footerReference w:type="even"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9CDEB" w14:textId="77777777" w:rsidR="00323836" w:rsidRDefault="00323836">
      <w:r>
        <w:separator/>
      </w:r>
    </w:p>
  </w:endnote>
  <w:endnote w:type="continuationSeparator" w:id="0">
    <w:p w14:paraId="419ADADE" w14:textId="77777777" w:rsidR="00323836" w:rsidRDefault="0032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67864227"/>
      <w:docPartObj>
        <w:docPartGallery w:val="Page Numbers (Bottom of Page)"/>
        <w:docPartUnique/>
      </w:docPartObj>
    </w:sdtPr>
    <w:sdtEndPr>
      <w:rPr>
        <w:rStyle w:val="PageNumber"/>
      </w:rPr>
    </w:sdtEndPr>
    <w:sdtContent>
      <w:p w14:paraId="24034390" w14:textId="77777777" w:rsidR="008266FE" w:rsidRDefault="008266FE" w:rsidP="00E56D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43B8B7" w14:textId="77777777" w:rsidR="008266FE" w:rsidRDefault="008266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28382495"/>
      <w:docPartObj>
        <w:docPartGallery w:val="Page Numbers (Bottom of Page)"/>
        <w:docPartUnique/>
      </w:docPartObj>
    </w:sdtPr>
    <w:sdtEndPr>
      <w:rPr>
        <w:rStyle w:val="PageNumber"/>
      </w:rPr>
    </w:sdtEndPr>
    <w:sdtContent>
      <w:p w14:paraId="790879A4" w14:textId="77777777" w:rsidR="008266FE" w:rsidRDefault="008266FE" w:rsidP="00E56D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2F8BB4" w14:textId="77777777" w:rsidR="008266FE" w:rsidRDefault="00826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BF4DDA" w14:textId="77777777" w:rsidR="00323836" w:rsidRDefault="00323836">
      <w:r>
        <w:separator/>
      </w:r>
    </w:p>
  </w:footnote>
  <w:footnote w:type="continuationSeparator" w:id="0">
    <w:p w14:paraId="3F4BCB87" w14:textId="77777777" w:rsidR="00323836" w:rsidRDefault="00323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5A11D8"/>
    <w:multiLevelType w:val="hybridMultilevel"/>
    <w:tmpl w:val="3BF20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Genom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tw59f0te2ft1e52wf55z5mzx0d555905xx&quot;&gt;My EndNote Library&lt;record-ids&gt;&lt;item&gt;215&lt;/item&gt;&lt;item&gt;354&lt;/item&gt;&lt;item&gt;355&lt;/item&gt;&lt;item&gt;356&lt;/item&gt;&lt;item&gt;357&lt;/item&gt;&lt;item&gt;423&lt;/item&gt;&lt;item&gt;424&lt;/item&gt;&lt;item&gt;425&lt;/item&gt;&lt;item&gt;426&lt;/item&gt;&lt;item&gt;427&lt;/item&gt;&lt;item&gt;453&lt;/item&gt;&lt;item&gt;458&lt;/item&gt;&lt;item&gt;459&lt;/item&gt;&lt;item&gt;548&lt;/item&gt;&lt;item&gt;596&lt;/item&gt;&lt;/record-ids&gt;&lt;/item&gt;&lt;/Libraries&gt;"/>
  </w:docVars>
  <w:rsids>
    <w:rsidRoot w:val="0096615A"/>
    <w:rsid w:val="00000856"/>
    <w:rsid w:val="0000131E"/>
    <w:rsid w:val="00007C5F"/>
    <w:rsid w:val="0001054E"/>
    <w:rsid w:val="0001117D"/>
    <w:rsid w:val="00015CA6"/>
    <w:rsid w:val="00021439"/>
    <w:rsid w:val="0002384D"/>
    <w:rsid w:val="00025664"/>
    <w:rsid w:val="000307A8"/>
    <w:rsid w:val="000309BA"/>
    <w:rsid w:val="00035D6E"/>
    <w:rsid w:val="000363E3"/>
    <w:rsid w:val="000425D3"/>
    <w:rsid w:val="00042834"/>
    <w:rsid w:val="00043EAC"/>
    <w:rsid w:val="00052083"/>
    <w:rsid w:val="0005469F"/>
    <w:rsid w:val="00060DE0"/>
    <w:rsid w:val="000649E2"/>
    <w:rsid w:val="00064B50"/>
    <w:rsid w:val="00066DE9"/>
    <w:rsid w:val="000746E9"/>
    <w:rsid w:val="000923B0"/>
    <w:rsid w:val="00093825"/>
    <w:rsid w:val="000B5BC9"/>
    <w:rsid w:val="000C4622"/>
    <w:rsid w:val="000D1DB8"/>
    <w:rsid w:val="000D6F96"/>
    <w:rsid w:val="000E10DA"/>
    <w:rsid w:val="000E196A"/>
    <w:rsid w:val="000E353D"/>
    <w:rsid w:val="000E3915"/>
    <w:rsid w:val="000E6B1E"/>
    <w:rsid w:val="000F3D5B"/>
    <w:rsid w:val="000F5584"/>
    <w:rsid w:val="000F62C2"/>
    <w:rsid w:val="00101A1D"/>
    <w:rsid w:val="001235AE"/>
    <w:rsid w:val="00132E45"/>
    <w:rsid w:val="00136FD5"/>
    <w:rsid w:val="00144209"/>
    <w:rsid w:val="001466FF"/>
    <w:rsid w:val="00150D27"/>
    <w:rsid w:val="00153EF7"/>
    <w:rsid w:val="0016113B"/>
    <w:rsid w:val="001640E8"/>
    <w:rsid w:val="00164DCB"/>
    <w:rsid w:val="0017062A"/>
    <w:rsid w:val="0017422B"/>
    <w:rsid w:val="001753C1"/>
    <w:rsid w:val="00175FA6"/>
    <w:rsid w:val="0018104B"/>
    <w:rsid w:val="00183780"/>
    <w:rsid w:val="00190A7D"/>
    <w:rsid w:val="0019619B"/>
    <w:rsid w:val="001A22A9"/>
    <w:rsid w:val="001A3526"/>
    <w:rsid w:val="001A5495"/>
    <w:rsid w:val="001B1607"/>
    <w:rsid w:val="001B24E0"/>
    <w:rsid w:val="001C7A3D"/>
    <w:rsid w:val="001D2B3A"/>
    <w:rsid w:val="001D60C1"/>
    <w:rsid w:val="001D6E29"/>
    <w:rsid w:val="001E07EC"/>
    <w:rsid w:val="001E2A7A"/>
    <w:rsid w:val="001E75A2"/>
    <w:rsid w:val="001F475D"/>
    <w:rsid w:val="00200126"/>
    <w:rsid w:val="00204178"/>
    <w:rsid w:val="002064AA"/>
    <w:rsid w:val="00216BC0"/>
    <w:rsid w:val="00220862"/>
    <w:rsid w:val="00231924"/>
    <w:rsid w:val="00240038"/>
    <w:rsid w:val="00242E15"/>
    <w:rsid w:val="00244456"/>
    <w:rsid w:val="002569BE"/>
    <w:rsid w:val="00260AF6"/>
    <w:rsid w:val="00260B5A"/>
    <w:rsid w:val="00271747"/>
    <w:rsid w:val="00272097"/>
    <w:rsid w:val="002809EB"/>
    <w:rsid w:val="00282A3D"/>
    <w:rsid w:val="00283B3D"/>
    <w:rsid w:val="002967B2"/>
    <w:rsid w:val="002A35D4"/>
    <w:rsid w:val="002A4277"/>
    <w:rsid w:val="002B2559"/>
    <w:rsid w:val="002B672B"/>
    <w:rsid w:val="002B6C87"/>
    <w:rsid w:val="002C32DA"/>
    <w:rsid w:val="002C4941"/>
    <w:rsid w:val="002D0CC5"/>
    <w:rsid w:val="002D0FFA"/>
    <w:rsid w:val="002D2B6B"/>
    <w:rsid w:val="002D4276"/>
    <w:rsid w:val="002D55A1"/>
    <w:rsid w:val="002E4052"/>
    <w:rsid w:val="002E689A"/>
    <w:rsid w:val="002F6BE7"/>
    <w:rsid w:val="00300A2A"/>
    <w:rsid w:val="003030C5"/>
    <w:rsid w:val="00311AC8"/>
    <w:rsid w:val="003148F2"/>
    <w:rsid w:val="00323836"/>
    <w:rsid w:val="0032798F"/>
    <w:rsid w:val="00332367"/>
    <w:rsid w:val="00335EE9"/>
    <w:rsid w:val="00342256"/>
    <w:rsid w:val="00342AFD"/>
    <w:rsid w:val="00343AFB"/>
    <w:rsid w:val="00351AA0"/>
    <w:rsid w:val="003520BF"/>
    <w:rsid w:val="003543FA"/>
    <w:rsid w:val="0035471B"/>
    <w:rsid w:val="00355637"/>
    <w:rsid w:val="00361EBF"/>
    <w:rsid w:val="00361F71"/>
    <w:rsid w:val="0036333D"/>
    <w:rsid w:val="00376883"/>
    <w:rsid w:val="003804B4"/>
    <w:rsid w:val="003A48A4"/>
    <w:rsid w:val="003B14A9"/>
    <w:rsid w:val="003B246B"/>
    <w:rsid w:val="003B56B1"/>
    <w:rsid w:val="003C247B"/>
    <w:rsid w:val="003C35BF"/>
    <w:rsid w:val="003C67C5"/>
    <w:rsid w:val="003C6C14"/>
    <w:rsid w:val="003D76E1"/>
    <w:rsid w:val="003E5DED"/>
    <w:rsid w:val="003F370E"/>
    <w:rsid w:val="003F64F6"/>
    <w:rsid w:val="004058BD"/>
    <w:rsid w:val="00411FB4"/>
    <w:rsid w:val="00412A2E"/>
    <w:rsid w:val="00412F32"/>
    <w:rsid w:val="00412FA0"/>
    <w:rsid w:val="00422076"/>
    <w:rsid w:val="004248E0"/>
    <w:rsid w:val="004314EF"/>
    <w:rsid w:val="004319F9"/>
    <w:rsid w:val="004328B6"/>
    <w:rsid w:val="0043387A"/>
    <w:rsid w:val="00466397"/>
    <w:rsid w:val="004719EF"/>
    <w:rsid w:val="0047262C"/>
    <w:rsid w:val="0047367F"/>
    <w:rsid w:val="004949E3"/>
    <w:rsid w:val="004B2D35"/>
    <w:rsid w:val="004B30FE"/>
    <w:rsid w:val="004B4DC5"/>
    <w:rsid w:val="004D5DD6"/>
    <w:rsid w:val="004D62C3"/>
    <w:rsid w:val="004E1736"/>
    <w:rsid w:val="004E5BCA"/>
    <w:rsid w:val="004E5DAD"/>
    <w:rsid w:val="004E6247"/>
    <w:rsid w:val="004F2F11"/>
    <w:rsid w:val="004F2FFA"/>
    <w:rsid w:val="004F4142"/>
    <w:rsid w:val="005017E5"/>
    <w:rsid w:val="00502D4F"/>
    <w:rsid w:val="0050369C"/>
    <w:rsid w:val="005057EB"/>
    <w:rsid w:val="00507764"/>
    <w:rsid w:val="00513D1B"/>
    <w:rsid w:val="00515663"/>
    <w:rsid w:val="005213DE"/>
    <w:rsid w:val="00526DA3"/>
    <w:rsid w:val="005310B5"/>
    <w:rsid w:val="005338E3"/>
    <w:rsid w:val="00537448"/>
    <w:rsid w:val="00537EDA"/>
    <w:rsid w:val="005409D3"/>
    <w:rsid w:val="00546F6C"/>
    <w:rsid w:val="0055056A"/>
    <w:rsid w:val="00554AE0"/>
    <w:rsid w:val="0055610F"/>
    <w:rsid w:val="00556CE0"/>
    <w:rsid w:val="00557681"/>
    <w:rsid w:val="0056672A"/>
    <w:rsid w:val="00572B25"/>
    <w:rsid w:val="0058052C"/>
    <w:rsid w:val="00581CD8"/>
    <w:rsid w:val="00582B7A"/>
    <w:rsid w:val="005970FB"/>
    <w:rsid w:val="005A2C1F"/>
    <w:rsid w:val="005A4C9D"/>
    <w:rsid w:val="005B2417"/>
    <w:rsid w:val="005B3FFC"/>
    <w:rsid w:val="005B4841"/>
    <w:rsid w:val="005B74BF"/>
    <w:rsid w:val="005B77D3"/>
    <w:rsid w:val="005C1DEA"/>
    <w:rsid w:val="005C61D0"/>
    <w:rsid w:val="005D27DF"/>
    <w:rsid w:val="005D293B"/>
    <w:rsid w:val="005D4807"/>
    <w:rsid w:val="005E0431"/>
    <w:rsid w:val="005E0AEB"/>
    <w:rsid w:val="005E0E1C"/>
    <w:rsid w:val="005E2687"/>
    <w:rsid w:val="005E4319"/>
    <w:rsid w:val="005E74DA"/>
    <w:rsid w:val="0060409D"/>
    <w:rsid w:val="00610FD3"/>
    <w:rsid w:val="0062130C"/>
    <w:rsid w:val="00631DE8"/>
    <w:rsid w:val="00635585"/>
    <w:rsid w:val="0063675F"/>
    <w:rsid w:val="00644365"/>
    <w:rsid w:val="006529F6"/>
    <w:rsid w:val="00661786"/>
    <w:rsid w:val="00662F29"/>
    <w:rsid w:val="00666E5C"/>
    <w:rsid w:val="00676891"/>
    <w:rsid w:val="00682BE2"/>
    <w:rsid w:val="00687E3C"/>
    <w:rsid w:val="006974D2"/>
    <w:rsid w:val="00697889"/>
    <w:rsid w:val="006A3F52"/>
    <w:rsid w:val="006B0072"/>
    <w:rsid w:val="006B5985"/>
    <w:rsid w:val="006B70AB"/>
    <w:rsid w:val="006C0DAC"/>
    <w:rsid w:val="006C66A1"/>
    <w:rsid w:val="006C788B"/>
    <w:rsid w:val="006E13E6"/>
    <w:rsid w:val="006E3925"/>
    <w:rsid w:val="006F6FC3"/>
    <w:rsid w:val="007166B0"/>
    <w:rsid w:val="0071775A"/>
    <w:rsid w:val="00720F94"/>
    <w:rsid w:val="0072221F"/>
    <w:rsid w:val="00727499"/>
    <w:rsid w:val="007334CA"/>
    <w:rsid w:val="0073408A"/>
    <w:rsid w:val="00734FE5"/>
    <w:rsid w:val="00737242"/>
    <w:rsid w:val="007568AA"/>
    <w:rsid w:val="007737CC"/>
    <w:rsid w:val="00783643"/>
    <w:rsid w:val="00783DB2"/>
    <w:rsid w:val="00786AD1"/>
    <w:rsid w:val="00787F69"/>
    <w:rsid w:val="00793821"/>
    <w:rsid w:val="00797AD6"/>
    <w:rsid w:val="007A20B1"/>
    <w:rsid w:val="007A593D"/>
    <w:rsid w:val="007A77C1"/>
    <w:rsid w:val="007B02F6"/>
    <w:rsid w:val="007B1E10"/>
    <w:rsid w:val="007B4DF3"/>
    <w:rsid w:val="007B7C66"/>
    <w:rsid w:val="007C239B"/>
    <w:rsid w:val="007C3CC1"/>
    <w:rsid w:val="007D3E3C"/>
    <w:rsid w:val="007D4A4F"/>
    <w:rsid w:val="007E1F16"/>
    <w:rsid w:val="007F693A"/>
    <w:rsid w:val="0080185B"/>
    <w:rsid w:val="00801EF6"/>
    <w:rsid w:val="00804975"/>
    <w:rsid w:val="00807919"/>
    <w:rsid w:val="00810A63"/>
    <w:rsid w:val="00811A69"/>
    <w:rsid w:val="00814589"/>
    <w:rsid w:val="008160B9"/>
    <w:rsid w:val="008221B9"/>
    <w:rsid w:val="00823E2E"/>
    <w:rsid w:val="008266FE"/>
    <w:rsid w:val="00826F1D"/>
    <w:rsid w:val="00831335"/>
    <w:rsid w:val="00831804"/>
    <w:rsid w:val="00832EC4"/>
    <w:rsid w:val="00840A66"/>
    <w:rsid w:val="008412F9"/>
    <w:rsid w:val="00845532"/>
    <w:rsid w:val="00850DAB"/>
    <w:rsid w:val="00855725"/>
    <w:rsid w:val="00855ED2"/>
    <w:rsid w:val="0085744E"/>
    <w:rsid w:val="008653DC"/>
    <w:rsid w:val="00866432"/>
    <w:rsid w:val="00872068"/>
    <w:rsid w:val="00875ECD"/>
    <w:rsid w:val="0088122D"/>
    <w:rsid w:val="008849F7"/>
    <w:rsid w:val="0088547C"/>
    <w:rsid w:val="008966BE"/>
    <w:rsid w:val="008A05BA"/>
    <w:rsid w:val="008A2D92"/>
    <w:rsid w:val="008A660C"/>
    <w:rsid w:val="008A6D0A"/>
    <w:rsid w:val="008A7883"/>
    <w:rsid w:val="008C68CB"/>
    <w:rsid w:val="008D2111"/>
    <w:rsid w:val="008D403E"/>
    <w:rsid w:val="008D6476"/>
    <w:rsid w:val="008F05C5"/>
    <w:rsid w:val="008F78D3"/>
    <w:rsid w:val="00903572"/>
    <w:rsid w:val="00903A91"/>
    <w:rsid w:val="00915624"/>
    <w:rsid w:val="0091592C"/>
    <w:rsid w:val="00916EA1"/>
    <w:rsid w:val="00923A98"/>
    <w:rsid w:val="00924733"/>
    <w:rsid w:val="00930C82"/>
    <w:rsid w:val="0093578A"/>
    <w:rsid w:val="00955051"/>
    <w:rsid w:val="00960707"/>
    <w:rsid w:val="00964102"/>
    <w:rsid w:val="0096615A"/>
    <w:rsid w:val="009665C1"/>
    <w:rsid w:val="00987E26"/>
    <w:rsid w:val="0099495D"/>
    <w:rsid w:val="009A4900"/>
    <w:rsid w:val="009B33CC"/>
    <w:rsid w:val="009C6B90"/>
    <w:rsid w:val="009D6309"/>
    <w:rsid w:val="009E0ED7"/>
    <w:rsid w:val="00A024A3"/>
    <w:rsid w:val="00A056C5"/>
    <w:rsid w:val="00A11B75"/>
    <w:rsid w:val="00A1266A"/>
    <w:rsid w:val="00A1347F"/>
    <w:rsid w:val="00A136E7"/>
    <w:rsid w:val="00A14CF6"/>
    <w:rsid w:val="00A14EFA"/>
    <w:rsid w:val="00A27088"/>
    <w:rsid w:val="00A40DB3"/>
    <w:rsid w:val="00A43A62"/>
    <w:rsid w:val="00A45A28"/>
    <w:rsid w:val="00A4779B"/>
    <w:rsid w:val="00A52599"/>
    <w:rsid w:val="00A57F24"/>
    <w:rsid w:val="00A60587"/>
    <w:rsid w:val="00A6077C"/>
    <w:rsid w:val="00A61620"/>
    <w:rsid w:val="00A66D8B"/>
    <w:rsid w:val="00A731CE"/>
    <w:rsid w:val="00A74A1D"/>
    <w:rsid w:val="00A857B4"/>
    <w:rsid w:val="00A858DC"/>
    <w:rsid w:val="00A91ED1"/>
    <w:rsid w:val="00A942FE"/>
    <w:rsid w:val="00AA418B"/>
    <w:rsid w:val="00AA5526"/>
    <w:rsid w:val="00AC4622"/>
    <w:rsid w:val="00AC5B28"/>
    <w:rsid w:val="00AD2F81"/>
    <w:rsid w:val="00AF4755"/>
    <w:rsid w:val="00AF6518"/>
    <w:rsid w:val="00B0210D"/>
    <w:rsid w:val="00B05CC3"/>
    <w:rsid w:val="00B104B2"/>
    <w:rsid w:val="00B12121"/>
    <w:rsid w:val="00B151EF"/>
    <w:rsid w:val="00B205AD"/>
    <w:rsid w:val="00B22C60"/>
    <w:rsid w:val="00B30068"/>
    <w:rsid w:val="00B35714"/>
    <w:rsid w:val="00B35F0B"/>
    <w:rsid w:val="00B4053C"/>
    <w:rsid w:val="00B410BD"/>
    <w:rsid w:val="00B45C84"/>
    <w:rsid w:val="00B47629"/>
    <w:rsid w:val="00B613E9"/>
    <w:rsid w:val="00B706CB"/>
    <w:rsid w:val="00B70B7D"/>
    <w:rsid w:val="00B76E67"/>
    <w:rsid w:val="00B86465"/>
    <w:rsid w:val="00B90B31"/>
    <w:rsid w:val="00B94479"/>
    <w:rsid w:val="00B95697"/>
    <w:rsid w:val="00BA1ACD"/>
    <w:rsid w:val="00BA2F97"/>
    <w:rsid w:val="00BA3093"/>
    <w:rsid w:val="00BA7367"/>
    <w:rsid w:val="00BB4832"/>
    <w:rsid w:val="00BB7BDD"/>
    <w:rsid w:val="00BC024C"/>
    <w:rsid w:val="00BC15AB"/>
    <w:rsid w:val="00BC1C75"/>
    <w:rsid w:val="00BC6CD1"/>
    <w:rsid w:val="00BD543D"/>
    <w:rsid w:val="00BD589E"/>
    <w:rsid w:val="00BD7AB5"/>
    <w:rsid w:val="00BE017F"/>
    <w:rsid w:val="00BE13E6"/>
    <w:rsid w:val="00BE3314"/>
    <w:rsid w:val="00BE4B0B"/>
    <w:rsid w:val="00BE4C55"/>
    <w:rsid w:val="00BE739D"/>
    <w:rsid w:val="00BF376D"/>
    <w:rsid w:val="00C00D97"/>
    <w:rsid w:val="00C0532E"/>
    <w:rsid w:val="00C076AA"/>
    <w:rsid w:val="00C11C58"/>
    <w:rsid w:val="00C12AA2"/>
    <w:rsid w:val="00C16950"/>
    <w:rsid w:val="00C205AE"/>
    <w:rsid w:val="00C36BAC"/>
    <w:rsid w:val="00C41E36"/>
    <w:rsid w:val="00C44E56"/>
    <w:rsid w:val="00C50A9B"/>
    <w:rsid w:val="00C5455F"/>
    <w:rsid w:val="00C564E5"/>
    <w:rsid w:val="00C63566"/>
    <w:rsid w:val="00C80D34"/>
    <w:rsid w:val="00C81CD3"/>
    <w:rsid w:val="00C82F9E"/>
    <w:rsid w:val="00C83D0A"/>
    <w:rsid w:val="00C84745"/>
    <w:rsid w:val="00C855A5"/>
    <w:rsid w:val="00C875E3"/>
    <w:rsid w:val="00C93903"/>
    <w:rsid w:val="00C97E7E"/>
    <w:rsid w:val="00C97EF2"/>
    <w:rsid w:val="00CA4DEF"/>
    <w:rsid w:val="00CA5AEB"/>
    <w:rsid w:val="00CB2B5C"/>
    <w:rsid w:val="00CC3823"/>
    <w:rsid w:val="00CC3BA0"/>
    <w:rsid w:val="00CC40E1"/>
    <w:rsid w:val="00CC5ABF"/>
    <w:rsid w:val="00CD565C"/>
    <w:rsid w:val="00CE5BF5"/>
    <w:rsid w:val="00CE6C9A"/>
    <w:rsid w:val="00CF321A"/>
    <w:rsid w:val="00CF47E5"/>
    <w:rsid w:val="00CF7090"/>
    <w:rsid w:val="00D04EC6"/>
    <w:rsid w:val="00D066E4"/>
    <w:rsid w:val="00D16FC8"/>
    <w:rsid w:val="00D200D7"/>
    <w:rsid w:val="00D207FA"/>
    <w:rsid w:val="00D21811"/>
    <w:rsid w:val="00D319F0"/>
    <w:rsid w:val="00D437E6"/>
    <w:rsid w:val="00D4385F"/>
    <w:rsid w:val="00D56E4E"/>
    <w:rsid w:val="00D57504"/>
    <w:rsid w:val="00D61384"/>
    <w:rsid w:val="00D62D51"/>
    <w:rsid w:val="00D70BF6"/>
    <w:rsid w:val="00D83B5E"/>
    <w:rsid w:val="00D90830"/>
    <w:rsid w:val="00D92AE5"/>
    <w:rsid w:val="00D93413"/>
    <w:rsid w:val="00D94986"/>
    <w:rsid w:val="00DA6755"/>
    <w:rsid w:val="00DC3CE5"/>
    <w:rsid w:val="00DD4F80"/>
    <w:rsid w:val="00DD5EAD"/>
    <w:rsid w:val="00DD6A55"/>
    <w:rsid w:val="00DD6F02"/>
    <w:rsid w:val="00DE061F"/>
    <w:rsid w:val="00DE093D"/>
    <w:rsid w:val="00DF3491"/>
    <w:rsid w:val="00DF4B1B"/>
    <w:rsid w:val="00DF661D"/>
    <w:rsid w:val="00E06327"/>
    <w:rsid w:val="00E06ED4"/>
    <w:rsid w:val="00E15524"/>
    <w:rsid w:val="00E157EE"/>
    <w:rsid w:val="00E34266"/>
    <w:rsid w:val="00E34431"/>
    <w:rsid w:val="00E37BEF"/>
    <w:rsid w:val="00E455BA"/>
    <w:rsid w:val="00E500D3"/>
    <w:rsid w:val="00E56D1D"/>
    <w:rsid w:val="00E60377"/>
    <w:rsid w:val="00E603A0"/>
    <w:rsid w:val="00E611FA"/>
    <w:rsid w:val="00E6637F"/>
    <w:rsid w:val="00E67DB3"/>
    <w:rsid w:val="00E729F9"/>
    <w:rsid w:val="00E72F18"/>
    <w:rsid w:val="00E73A0E"/>
    <w:rsid w:val="00E76D7C"/>
    <w:rsid w:val="00E8162F"/>
    <w:rsid w:val="00E81A81"/>
    <w:rsid w:val="00E838A4"/>
    <w:rsid w:val="00E84BF3"/>
    <w:rsid w:val="00E90251"/>
    <w:rsid w:val="00E915B5"/>
    <w:rsid w:val="00E96073"/>
    <w:rsid w:val="00EA1BA6"/>
    <w:rsid w:val="00EA37F3"/>
    <w:rsid w:val="00EA5416"/>
    <w:rsid w:val="00EC12C9"/>
    <w:rsid w:val="00ED4269"/>
    <w:rsid w:val="00ED7130"/>
    <w:rsid w:val="00EE05BF"/>
    <w:rsid w:val="00EE30E7"/>
    <w:rsid w:val="00EE4C66"/>
    <w:rsid w:val="00EF1205"/>
    <w:rsid w:val="00EF5613"/>
    <w:rsid w:val="00EF7039"/>
    <w:rsid w:val="00F04AD2"/>
    <w:rsid w:val="00F07A75"/>
    <w:rsid w:val="00F25AAF"/>
    <w:rsid w:val="00F36967"/>
    <w:rsid w:val="00F44081"/>
    <w:rsid w:val="00F50933"/>
    <w:rsid w:val="00F518BF"/>
    <w:rsid w:val="00F51A3F"/>
    <w:rsid w:val="00F55E96"/>
    <w:rsid w:val="00F65E0D"/>
    <w:rsid w:val="00F67E9D"/>
    <w:rsid w:val="00F7416F"/>
    <w:rsid w:val="00F75476"/>
    <w:rsid w:val="00F76F09"/>
    <w:rsid w:val="00F775FC"/>
    <w:rsid w:val="00F77E28"/>
    <w:rsid w:val="00F870B6"/>
    <w:rsid w:val="00F932D3"/>
    <w:rsid w:val="00F95E8C"/>
    <w:rsid w:val="00F97927"/>
    <w:rsid w:val="00FA35F0"/>
    <w:rsid w:val="00FA7E25"/>
    <w:rsid w:val="00FB42DA"/>
    <w:rsid w:val="00FB5181"/>
    <w:rsid w:val="00FB5A63"/>
    <w:rsid w:val="00FC3275"/>
    <w:rsid w:val="00FC6A05"/>
    <w:rsid w:val="00FD6303"/>
    <w:rsid w:val="00FD6D3B"/>
    <w:rsid w:val="00FE4F2A"/>
    <w:rsid w:val="00FF003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DAAD5"/>
  <w15:chartTrackingRefBased/>
  <w15:docId w15:val="{B8067137-3E51-234C-B622-B7F32211D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615A"/>
    <w:rPr>
      <w:rFonts w:ascii="Times New Roman" w:eastAsia="Times New Roman" w:hAnsi="Times New Roman" w:cs="Times New Roman"/>
      <w:lang w:eastAsia="zh-CN"/>
    </w:rPr>
  </w:style>
  <w:style w:type="paragraph" w:styleId="Heading1">
    <w:name w:val="heading 1"/>
    <w:basedOn w:val="Normal"/>
    <w:next w:val="Normal"/>
    <w:link w:val="Heading1Char"/>
    <w:uiPriority w:val="9"/>
    <w:qFormat/>
    <w:rsid w:val="0096615A"/>
    <w:pPr>
      <w:keepNext/>
      <w:keepLines/>
      <w:spacing w:before="240"/>
      <w:outlineLvl w:val="0"/>
    </w:pPr>
    <w:rPr>
      <w:rFonts w:asciiTheme="majorHAnsi" w:eastAsiaTheme="majorEastAsia" w:hAnsiTheme="majorHAnsi" w:cstheme="majorBidi"/>
      <w:color w:val="2F5496" w:themeColor="accent1" w:themeShade="BF"/>
      <w:sz w:val="32"/>
      <w:szCs w:val="32"/>
      <w:lang w:eastAsia="ko-KR"/>
    </w:rPr>
  </w:style>
  <w:style w:type="paragraph" w:styleId="Heading2">
    <w:name w:val="heading 2"/>
    <w:basedOn w:val="Normal"/>
    <w:next w:val="Normal"/>
    <w:link w:val="Heading2Char"/>
    <w:uiPriority w:val="9"/>
    <w:unhideWhenUsed/>
    <w:qFormat/>
    <w:rsid w:val="0096615A"/>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link w:val="Heading3Char"/>
    <w:uiPriority w:val="9"/>
    <w:qFormat/>
    <w:rsid w:val="0096615A"/>
    <w:pPr>
      <w:spacing w:before="100" w:beforeAutospacing="1" w:after="100" w:afterAutospacing="1"/>
      <w:outlineLvl w:val="2"/>
    </w:pPr>
    <w:rPr>
      <w:b/>
      <w:bCs/>
      <w:sz w:val="27"/>
      <w:szCs w:val="27"/>
      <w:lang w:eastAsia="ko-KR"/>
    </w:rPr>
  </w:style>
  <w:style w:type="paragraph" w:styleId="Heading4">
    <w:name w:val="heading 4"/>
    <w:basedOn w:val="Normal"/>
    <w:next w:val="Normal"/>
    <w:link w:val="Heading4Char"/>
    <w:uiPriority w:val="9"/>
    <w:semiHidden/>
    <w:unhideWhenUsed/>
    <w:qFormat/>
    <w:rsid w:val="0096615A"/>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15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6615A"/>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96615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96615A"/>
    <w:rPr>
      <w:rFonts w:asciiTheme="majorHAnsi" w:eastAsiaTheme="majorEastAsia" w:hAnsiTheme="majorHAnsi" w:cstheme="majorBidi"/>
      <w:i/>
      <w:iCs/>
      <w:color w:val="2F5496" w:themeColor="accent1" w:themeShade="BF"/>
      <w:sz w:val="22"/>
      <w:szCs w:val="22"/>
      <w:lang w:eastAsia="en-US"/>
    </w:rPr>
  </w:style>
  <w:style w:type="paragraph" w:customStyle="1" w:styleId="EndNoteBibliographyTitle">
    <w:name w:val="EndNote Bibliography Title"/>
    <w:basedOn w:val="Normal"/>
    <w:link w:val="EndNoteBibliographyTitleChar"/>
    <w:rsid w:val="0096615A"/>
    <w:pPr>
      <w:spacing w:line="259" w:lineRule="auto"/>
      <w:jc w:val="center"/>
    </w:pPr>
    <w:rPr>
      <w:rFonts w:eastAsiaTheme="minorEastAsia"/>
      <w:szCs w:val="22"/>
      <w:lang w:eastAsia="en-US"/>
    </w:rPr>
  </w:style>
  <w:style w:type="character" w:customStyle="1" w:styleId="EndNoteBibliographyTitleChar">
    <w:name w:val="EndNote Bibliography Title Char"/>
    <w:basedOn w:val="DefaultParagraphFont"/>
    <w:link w:val="EndNoteBibliographyTitle"/>
    <w:rsid w:val="0096615A"/>
    <w:rPr>
      <w:rFonts w:ascii="Times New Roman" w:hAnsi="Times New Roman" w:cs="Times New Roman"/>
      <w:szCs w:val="22"/>
      <w:lang w:eastAsia="en-US"/>
    </w:rPr>
  </w:style>
  <w:style w:type="paragraph" w:customStyle="1" w:styleId="EndNoteBibliography">
    <w:name w:val="EndNote Bibliography"/>
    <w:basedOn w:val="Normal"/>
    <w:link w:val="EndNoteBibliographyChar"/>
    <w:rsid w:val="0096615A"/>
    <w:pPr>
      <w:spacing w:after="160"/>
      <w:jc w:val="both"/>
    </w:pPr>
    <w:rPr>
      <w:rFonts w:eastAsiaTheme="minorEastAsia"/>
      <w:szCs w:val="22"/>
      <w:lang w:eastAsia="en-US"/>
    </w:rPr>
  </w:style>
  <w:style w:type="character" w:customStyle="1" w:styleId="EndNoteBibliographyChar">
    <w:name w:val="EndNote Bibliography Char"/>
    <w:basedOn w:val="DefaultParagraphFont"/>
    <w:link w:val="EndNoteBibliography"/>
    <w:rsid w:val="0096615A"/>
    <w:rPr>
      <w:rFonts w:ascii="Times New Roman" w:hAnsi="Times New Roman" w:cs="Times New Roman"/>
      <w:szCs w:val="22"/>
      <w:lang w:eastAsia="en-US"/>
    </w:rPr>
  </w:style>
  <w:style w:type="character" w:styleId="Hyperlink">
    <w:name w:val="Hyperlink"/>
    <w:basedOn w:val="DefaultParagraphFont"/>
    <w:uiPriority w:val="99"/>
    <w:unhideWhenUsed/>
    <w:rsid w:val="0096615A"/>
    <w:rPr>
      <w:color w:val="0000FF"/>
      <w:u w:val="single"/>
    </w:rPr>
  </w:style>
  <w:style w:type="character" w:styleId="Emphasis">
    <w:name w:val="Emphasis"/>
    <w:basedOn w:val="DefaultParagraphFont"/>
    <w:uiPriority w:val="20"/>
    <w:qFormat/>
    <w:rsid w:val="0096615A"/>
    <w:rPr>
      <w:i/>
      <w:iCs/>
    </w:rPr>
  </w:style>
  <w:style w:type="paragraph" w:styleId="NormalWeb">
    <w:name w:val="Normal (Web)"/>
    <w:basedOn w:val="Normal"/>
    <w:uiPriority w:val="99"/>
    <w:unhideWhenUsed/>
    <w:rsid w:val="0096615A"/>
    <w:pPr>
      <w:spacing w:before="100" w:beforeAutospacing="1" w:after="100" w:afterAutospacing="1"/>
    </w:pPr>
    <w:rPr>
      <w:lang w:eastAsia="ko-KR"/>
    </w:rPr>
  </w:style>
  <w:style w:type="character" w:styleId="CommentReference">
    <w:name w:val="annotation reference"/>
    <w:basedOn w:val="DefaultParagraphFont"/>
    <w:uiPriority w:val="99"/>
    <w:semiHidden/>
    <w:unhideWhenUsed/>
    <w:rsid w:val="0096615A"/>
    <w:rPr>
      <w:sz w:val="16"/>
      <w:szCs w:val="16"/>
    </w:rPr>
  </w:style>
  <w:style w:type="paragraph" w:styleId="CommentText">
    <w:name w:val="annotation text"/>
    <w:basedOn w:val="Normal"/>
    <w:link w:val="CommentTextChar"/>
    <w:uiPriority w:val="99"/>
    <w:unhideWhenUsed/>
    <w:rsid w:val="0096615A"/>
    <w:pPr>
      <w:spacing w:after="160"/>
    </w:pPr>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rsid w:val="0096615A"/>
    <w:rPr>
      <w:sz w:val="20"/>
      <w:szCs w:val="20"/>
      <w:lang w:eastAsia="en-US"/>
    </w:rPr>
  </w:style>
  <w:style w:type="paragraph" w:styleId="CommentSubject">
    <w:name w:val="annotation subject"/>
    <w:basedOn w:val="CommentText"/>
    <w:next w:val="CommentText"/>
    <w:link w:val="CommentSubjectChar"/>
    <w:uiPriority w:val="99"/>
    <w:semiHidden/>
    <w:unhideWhenUsed/>
    <w:rsid w:val="0096615A"/>
    <w:rPr>
      <w:b/>
      <w:bCs/>
    </w:rPr>
  </w:style>
  <w:style w:type="character" w:customStyle="1" w:styleId="CommentSubjectChar">
    <w:name w:val="Comment Subject Char"/>
    <w:basedOn w:val="CommentTextChar"/>
    <w:link w:val="CommentSubject"/>
    <w:uiPriority w:val="99"/>
    <w:semiHidden/>
    <w:rsid w:val="0096615A"/>
    <w:rPr>
      <w:b/>
      <w:bCs/>
      <w:sz w:val="20"/>
      <w:szCs w:val="20"/>
      <w:lang w:eastAsia="en-US"/>
    </w:rPr>
  </w:style>
  <w:style w:type="paragraph" w:styleId="BalloonText">
    <w:name w:val="Balloon Text"/>
    <w:basedOn w:val="Normal"/>
    <w:link w:val="BalloonTextChar"/>
    <w:uiPriority w:val="99"/>
    <w:semiHidden/>
    <w:unhideWhenUsed/>
    <w:rsid w:val="0096615A"/>
    <w:rPr>
      <w:rFonts w:eastAsiaTheme="minorEastAsia"/>
      <w:sz w:val="18"/>
      <w:szCs w:val="18"/>
      <w:lang w:eastAsia="en-US"/>
    </w:rPr>
  </w:style>
  <w:style w:type="character" w:customStyle="1" w:styleId="BalloonTextChar">
    <w:name w:val="Balloon Text Char"/>
    <w:basedOn w:val="DefaultParagraphFont"/>
    <w:link w:val="BalloonText"/>
    <w:uiPriority w:val="99"/>
    <w:semiHidden/>
    <w:rsid w:val="0096615A"/>
    <w:rPr>
      <w:rFonts w:ascii="Times New Roman" w:hAnsi="Times New Roman" w:cs="Times New Roman"/>
      <w:sz w:val="18"/>
      <w:szCs w:val="18"/>
      <w:lang w:eastAsia="en-US"/>
    </w:rPr>
  </w:style>
  <w:style w:type="character" w:styleId="UnresolvedMention">
    <w:name w:val="Unresolved Mention"/>
    <w:basedOn w:val="DefaultParagraphFont"/>
    <w:uiPriority w:val="99"/>
    <w:semiHidden/>
    <w:unhideWhenUsed/>
    <w:rsid w:val="0096615A"/>
    <w:rPr>
      <w:color w:val="605E5C"/>
      <w:shd w:val="clear" w:color="auto" w:fill="E1DFDD"/>
    </w:rPr>
  </w:style>
  <w:style w:type="character" w:styleId="FollowedHyperlink">
    <w:name w:val="FollowedHyperlink"/>
    <w:basedOn w:val="DefaultParagraphFont"/>
    <w:uiPriority w:val="99"/>
    <w:semiHidden/>
    <w:unhideWhenUsed/>
    <w:rsid w:val="0096615A"/>
    <w:rPr>
      <w:color w:val="954F72" w:themeColor="followedHyperlink"/>
      <w:u w:val="single"/>
    </w:rPr>
  </w:style>
  <w:style w:type="character" w:customStyle="1" w:styleId="xref">
    <w:name w:val="xref"/>
    <w:basedOn w:val="DefaultParagraphFont"/>
    <w:rsid w:val="0096615A"/>
  </w:style>
  <w:style w:type="paragraph" w:styleId="ListParagraph">
    <w:name w:val="List Paragraph"/>
    <w:basedOn w:val="Normal"/>
    <w:uiPriority w:val="34"/>
    <w:qFormat/>
    <w:rsid w:val="0096615A"/>
    <w:pPr>
      <w:spacing w:after="160" w:line="259" w:lineRule="auto"/>
      <w:ind w:left="720"/>
      <w:contextualSpacing/>
    </w:pPr>
    <w:rPr>
      <w:rFonts w:asciiTheme="minorHAnsi" w:eastAsiaTheme="minorEastAsia" w:hAnsiTheme="minorHAnsi" w:cstheme="minorBidi"/>
      <w:sz w:val="22"/>
      <w:szCs w:val="22"/>
      <w:lang w:eastAsia="en-US"/>
    </w:rPr>
  </w:style>
  <w:style w:type="character" w:styleId="Strong">
    <w:name w:val="Strong"/>
    <w:basedOn w:val="DefaultParagraphFont"/>
    <w:uiPriority w:val="22"/>
    <w:qFormat/>
    <w:rsid w:val="0096615A"/>
    <w:rPr>
      <w:b/>
      <w:bCs/>
    </w:rPr>
  </w:style>
  <w:style w:type="character" w:customStyle="1" w:styleId="ref-lnk">
    <w:name w:val="ref-lnk"/>
    <w:basedOn w:val="DefaultParagraphFont"/>
    <w:rsid w:val="0096615A"/>
  </w:style>
  <w:style w:type="paragraph" w:styleId="Footer">
    <w:name w:val="footer"/>
    <w:basedOn w:val="Normal"/>
    <w:link w:val="FooterChar"/>
    <w:uiPriority w:val="99"/>
    <w:unhideWhenUsed/>
    <w:rsid w:val="0096615A"/>
    <w:pPr>
      <w:tabs>
        <w:tab w:val="center" w:pos="4680"/>
        <w:tab w:val="right" w:pos="9360"/>
      </w:tabs>
    </w:pPr>
    <w:rPr>
      <w:lang w:eastAsia="ko-KR"/>
    </w:rPr>
  </w:style>
  <w:style w:type="character" w:customStyle="1" w:styleId="FooterChar">
    <w:name w:val="Footer Char"/>
    <w:basedOn w:val="DefaultParagraphFont"/>
    <w:link w:val="Footer"/>
    <w:uiPriority w:val="99"/>
    <w:rsid w:val="0096615A"/>
    <w:rPr>
      <w:rFonts w:ascii="Times New Roman" w:eastAsia="Times New Roman" w:hAnsi="Times New Roman" w:cs="Times New Roman"/>
    </w:rPr>
  </w:style>
  <w:style w:type="character" w:styleId="PageNumber">
    <w:name w:val="page number"/>
    <w:basedOn w:val="DefaultParagraphFont"/>
    <w:uiPriority w:val="99"/>
    <w:semiHidden/>
    <w:unhideWhenUsed/>
    <w:rsid w:val="0096615A"/>
  </w:style>
  <w:style w:type="character" w:customStyle="1" w:styleId="mb">
    <w:name w:val="mb"/>
    <w:rsid w:val="0096615A"/>
    <w:rPr>
      <w:rFonts w:ascii="Arial Unicode MS" w:eastAsia="Arial Unicode MS" w:hAnsi="Arial Unicode MS" w:cs="Arial Unicode MS" w:hint="eastAsia"/>
      <w:vanish w:val="0"/>
      <w:webHidden w:val="0"/>
      <w:shd w:val="clear" w:color="auto" w:fill="auto"/>
      <w:specVanish w:val="0"/>
    </w:rPr>
  </w:style>
  <w:style w:type="table" w:styleId="TableGrid">
    <w:name w:val="Table Grid"/>
    <w:basedOn w:val="TableNormal"/>
    <w:uiPriority w:val="39"/>
    <w:rsid w:val="00966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6615A"/>
    <w:rPr>
      <w:rFonts w:ascii="Times New Roman" w:eastAsia="Times New Roman" w:hAnsi="Times New Roman" w:cs="Times New Roman"/>
    </w:rPr>
  </w:style>
  <w:style w:type="paragraph" w:styleId="BodyText">
    <w:name w:val="Body Text"/>
    <w:basedOn w:val="Normal"/>
    <w:link w:val="BodyTextChar"/>
    <w:qFormat/>
    <w:rsid w:val="0096615A"/>
    <w:pPr>
      <w:spacing w:before="180" w:after="180"/>
    </w:pPr>
    <w:rPr>
      <w:rFonts w:asciiTheme="minorHAnsi" w:eastAsiaTheme="minorEastAsia" w:hAnsiTheme="minorHAnsi" w:cstheme="minorBidi"/>
      <w:lang w:eastAsia="en-US"/>
    </w:rPr>
  </w:style>
  <w:style w:type="character" w:customStyle="1" w:styleId="BodyTextChar">
    <w:name w:val="Body Text Char"/>
    <w:basedOn w:val="DefaultParagraphFont"/>
    <w:link w:val="BodyText"/>
    <w:rsid w:val="0096615A"/>
    <w:rPr>
      <w:lang w:eastAsia="en-US"/>
    </w:rPr>
  </w:style>
  <w:style w:type="character" w:customStyle="1" w:styleId="apple-converted-space">
    <w:name w:val="apple-converted-space"/>
    <w:basedOn w:val="DefaultParagraphFont"/>
    <w:rsid w:val="0096615A"/>
  </w:style>
  <w:style w:type="character" w:styleId="LineNumber">
    <w:name w:val="line number"/>
    <w:basedOn w:val="DefaultParagraphFont"/>
    <w:uiPriority w:val="99"/>
    <w:semiHidden/>
    <w:unhideWhenUsed/>
    <w:rsid w:val="0096615A"/>
  </w:style>
  <w:style w:type="paragraph" w:styleId="Title">
    <w:name w:val="Title"/>
    <w:basedOn w:val="Normal"/>
    <w:next w:val="Normal"/>
    <w:link w:val="TitleChar"/>
    <w:uiPriority w:val="10"/>
    <w:qFormat/>
    <w:rsid w:val="005970FB"/>
    <w:pPr>
      <w:spacing w:line="480" w:lineRule="auto"/>
      <w:contextualSpacing/>
      <w:jc w:val="center"/>
    </w:pPr>
    <w:rPr>
      <w:rFonts w:eastAsiaTheme="majorEastAsia" w:cstheme="majorBidi"/>
      <w:b/>
      <w:spacing w:val="-10"/>
      <w:kern w:val="28"/>
      <w:sz w:val="36"/>
      <w:szCs w:val="56"/>
      <w:lang w:val="en-CA" w:eastAsia="en-US"/>
    </w:rPr>
  </w:style>
  <w:style w:type="character" w:customStyle="1" w:styleId="TitleChar">
    <w:name w:val="Title Char"/>
    <w:basedOn w:val="DefaultParagraphFont"/>
    <w:link w:val="Title"/>
    <w:uiPriority w:val="10"/>
    <w:rsid w:val="005970FB"/>
    <w:rPr>
      <w:rFonts w:ascii="Times New Roman" w:eastAsiaTheme="majorEastAsia" w:hAnsi="Times New Roman" w:cstheme="majorBidi"/>
      <w:b/>
      <w:spacing w:val="-10"/>
      <w:kern w:val="28"/>
      <w:sz w:val="36"/>
      <w:szCs w:val="56"/>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18205">
      <w:bodyDiv w:val="1"/>
      <w:marLeft w:val="0"/>
      <w:marRight w:val="0"/>
      <w:marTop w:val="0"/>
      <w:marBottom w:val="0"/>
      <w:divBdr>
        <w:top w:val="none" w:sz="0" w:space="0" w:color="auto"/>
        <w:left w:val="none" w:sz="0" w:space="0" w:color="auto"/>
        <w:bottom w:val="none" w:sz="0" w:space="0" w:color="auto"/>
        <w:right w:val="none" w:sz="0" w:space="0" w:color="auto"/>
      </w:divBdr>
    </w:div>
    <w:div w:id="106854868">
      <w:bodyDiv w:val="1"/>
      <w:marLeft w:val="0"/>
      <w:marRight w:val="0"/>
      <w:marTop w:val="0"/>
      <w:marBottom w:val="0"/>
      <w:divBdr>
        <w:top w:val="none" w:sz="0" w:space="0" w:color="auto"/>
        <w:left w:val="none" w:sz="0" w:space="0" w:color="auto"/>
        <w:bottom w:val="none" w:sz="0" w:space="0" w:color="auto"/>
        <w:right w:val="none" w:sz="0" w:space="0" w:color="auto"/>
      </w:divBdr>
      <w:divsChild>
        <w:div w:id="451633769">
          <w:marLeft w:val="0"/>
          <w:marRight w:val="0"/>
          <w:marTop w:val="0"/>
          <w:marBottom w:val="0"/>
          <w:divBdr>
            <w:top w:val="none" w:sz="0" w:space="0" w:color="auto"/>
            <w:left w:val="none" w:sz="0" w:space="0" w:color="auto"/>
            <w:bottom w:val="none" w:sz="0" w:space="0" w:color="auto"/>
            <w:right w:val="none" w:sz="0" w:space="0" w:color="auto"/>
          </w:divBdr>
          <w:divsChild>
            <w:div w:id="1186098601">
              <w:marLeft w:val="0"/>
              <w:marRight w:val="0"/>
              <w:marTop w:val="0"/>
              <w:marBottom w:val="0"/>
              <w:divBdr>
                <w:top w:val="none" w:sz="0" w:space="0" w:color="auto"/>
                <w:left w:val="none" w:sz="0" w:space="0" w:color="auto"/>
                <w:bottom w:val="none" w:sz="0" w:space="0" w:color="auto"/>
                <w:right w:val="none" w:sz="0" w:space="0" w:color="auto"/>
              </w:divBdr>
              <w:divsChild>
                <w:div w:id="4791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8341">
      <w:bodyDiv w:val="1"/>
      <w:marLeft w:val="0"/>
      <w:marRight w:val="0"/>
      <w:marTop w:val="0"/>
      <w:marBottom w:val="0"/>
      <w:divBdr>
        <w:top w:val="none" w:sz="0" w:space="0" w:color="auto"/>
        <w:left w:val="none" w:sz="0" w:space="0" w:color="auto"/>
        <w:bottom w:val="none" w:sz="0" w:space="0" w:color="auto"/>
        <w:right w:val="none" w:sz="0" w:space="0" w:color="auto"/>
      </w:divBdr>
      <w:divsChild>
        <w:div w:id="89667872">
          <w:marLeft w:val="0"/>
          <w:marRight w:val="0"/>
          <w:marTop w:val="0"/>
          <w:marBottom w:val="0"/>
          <w:divBdr>
            <w:top w:val="none" w:sz="0" w:space="0" w:color="auto"/>
            <w:left w:val="none" w:sz="0" w:space="0" w:color="auto"/>
            <w:bottom w:val="none" w:sz="0" w:space="0" w:color="auto"/>
            <w:right w:val="none" w:sz="0" w:space="0" w:color="auto"/>
          </w:divBdr>
          <w:divsChild>
            <w:div w:id="394209473">
              <w:marLeft w:val="0"/>
              <w:marRight w:val="0"/>
              <w:marTop w:val="0"/>
              <w:marBottom w:val="0"/>
              <w:divBdr>
                <w:top w:val="none" w:sz="0" w:space="0" w:color="auto"/>
                <w:left w:val="none" w:sz="0" w:space="0" w:color="auto"/>
                <w:bottom w:val="none" w:sz="0" w:space="0" w:color="auto"/>
                <w:right w:val="none" w:sz="0" w:space="0" w:color="auto"/>
              </w:divBdr>
              <w:divsChild>
                <w:div w:id="64666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14603">
      <w:bodyDiv w:val="1"/>
      <w:marLeft w:val="0"/>
      <w:marRight w:val="0"/>
      <w:marTop w:val="0"/>
      <w:marBottom w:val="0"/>
      <w:divBdr>
        <w:top w:val="none" w:sz="0" w:space="0" w:color="auto"/>
        <w:left w:val="none" w:sz="0" w:space="0" w:color="auto"/>
        <w:bottom w:val="none" w:sz="0" w:space="0" w:color="auto"/>
        <w:right w:val="none" w:sz="0" w:space="0" w:color="auto"/>
      </w:divBdr>
    </w:div>
    <w:div w:id="451896916">
      <w:bodyDiv w:val="1"/>
      <w:marLeft w:val="0"/>
      <w:marRight w:val="0"/>
      <w:marTop w:val="0"/>
      <w:marBottom w:val="0"/>
      <w:divBdr>
        <w:top w:val="none" w:sz="0" w:space="0" w:color="auto"/>
        <w:left w:val="none" w:sz="0" w:space="0" w:color="auto"/>
        <w:bottom w:val="none" w:sz="0" w:space="0" w:color="auto"/>
        <w:right w:val="none" w:sz="0" w:space="0" w:color="auto"/>
      </w:divBdr>
    </w:div>
    <w:div w:id="547958136">
      <w:bodyDiv w:val="1"/>
      <w:marLeft w:val="0"/>
      <w:marRight w:val="0"/>
      <w:marTop w:val="0"/>
      <w:marBottom w:val="0"/>
      <w:divBdr>
        <w:top w:val="none" w:sz="0" w:space="0" w:color="auto"/>
        <w:left w:val="none" w:sz="0" w:space="0" w:color="auto"/>
        <w:bottom w:val="none" w:sz="0" w:space="0" w:color="auto"/>
        <w:right w:val="none" w:sz="0" w:space="0" w:color="auto"/>
      </w:divBdr>
    </w:div>
    <w:div w:id="585892587">
      <w:bodyDiv w:val="1"/>
      <w:marLeft w:val="0"/>
      <w:marRight w:val="0"/>
      <w:marTop w:val="0"/>
      <w:marBottom w:val="0"/>
      <w:divBdr>
        <w:top w:val="none" w:sz="0" w:space="0" w:color="auto"/>
        <w:left w:val="none" w:sz="0" w:space="0" w:color="auto"/>
        <w:bottom w:val="none" w:sz="0" w:space="0" w:color="auto"/>
        <w:right w:val="none" w:sz="0" w:space="0" w:color="auto"/>
      </w:divBdr>
    </w:div>
    <w:div w:id="774638143">
      <w:bodyDiv w:val="1"/>
      <w:marLeft w:val="0"/>
      <w:marRight w:val="0"/>
      <w:marTop w:val="0"/>
      <w:marBottom w:val="0"/>
      <w:divBdr>
        <w:top w:val="none" w:sz="0" w:space="0" w:color="auto"/>
        <w:left w:val="none" w:sz="0" w:space="0" w:color="auto"/>
        <w:bottom w:val="none" w:sz="0" w:space="0" w:color="auto"/>
        <w:right w:val="none" w:sz="0" w:space="0" w:color="auto"/>
      </w:divBdr>
    </w:div>
    <w:div w:id="807238740">
      <w:bodyDiv w:val="1"/>
      <w:marLeft w:val="0"/>
      <w:marRight w:val="0"/>
      <w:marTop w:val="0"/>
      <w:marBottom w:val="0"/>
      <w:divBdr>
        <w:top w:val="none" w:sz="0" w:space="0" w:color="auto"/>
        <w:left w:val="none" w:sz="0" w:space="0" w:color="auto"/>
        <w:bottom w:val="none" w:sz="0" w:space="0" w:color="auto"/>
        <w:right w:val="none" w:sz="0" w:space="0" w:color="auto"/>
      </w:divBdr>
      <w:divsChild>
        <w:div w:id="644160051">
          <w:marLeft w:val="0"/>
          <w:marRight w:val="0"/>
          <w:marTop w:val="0"/>
          <w:marBottom w:val="0"/>
          <w:divBdr>
            <w:top w:val="none" w:sz="0" w:space="0" w:color="auto"/>
            <w:left w:val="none" w:sz="0" w:space="0" w:color="auto"/>
            <w:bottom w:val="none" w:sz="0" w:space="0" w:color="auto"/>
            <w:right w:val="none" w:sz="0" w:space="0" w:color="auto"/>
          </w:divBdr>
          <w:divsChild>
            <w:div w:id="1771706374">
              <w:marLeft w:val="0"/>
              <w:marRight w:val="0"/>
              <w:marTop w:val="0"/>
              <w:marBottom w:val="0"/>
              <w:divBdr>
                <w:top w:val="none" w:sz="0" w:space="0" w:color="auto"/>
                <w:left w:val="none" w:sz="0" w:space="0" w:color="auto"/>
                <w:bottom w:val="none" w:sz="0" w:space="0" w:color="auto"/>
                <w:right w:val="none" w:sz="0" w:space="0" w:color="auto"/>
              </w:divBdr>
              <w:divsChild>
                <w:div w:id="184728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264724">
      <w:bodyDiv w:val="1"/>
      <w:marLeft w:val="0"/>
      <w:marRight w:val="0"/>
      <w:marTop w:val="0"/>
      <w:marBottom w:val="0"/>
      <w:divBdr>
        <w:top w:val="none" w:sz="0" w:space="0" w:color="auto"/>
        <w:left w:val="none" w:sz="0" w:space="0" w:color="auto"/>
        <w:bottom w:val="none" w:sz="0" w:space="0" w:color="auto"/>
        <w:right w:val="none" w:sz="0" w:space="0" w:color="auto"/>
      </w:divBdr>
    </w:div>
    <w:div w:id="982657858">
      <w:bodyDiv w:val="1"/>
      <w:marLeft w:val="0"/>
      <w:marRight w:val="0"/>
      <w:marTop w:val="0"/>
      <w:marBottom w:val="0"/>
      <w:divBdr>
        <w:top w:val="none" w:sz="0" w:space="0" w:color="auto"/>
        <w:left w:val="none" w:sz="0" w:space="0" w:color="auto"/>
        <w:bottom w:val="none" w:sz="0" w:space="0" w:color="auto"/>
        <w:right w:val="none" w:sz="0" w:space="0" w:color="auto"/>
      </w:divBdr>
      <w:divsChild>
        <w:div w:id="725182082">
          <w:marLeft w:val="0"/>
          <w:marRight w:val="0"/>
          <w:marTop w:val="0"/>
          <w:marBottom w:val="0"/>
          <w:divBdr>
            <w:top w:val="none" w:sz="0" w:space="0" w:color="auto"/>
            <w:left w:val="none" w:sz="0" w:space="0" w:color="auto"/>
            <w:bottom w:val="none" w:sz="0" w:space="0" w:color="auto"/>
            <w:right w:val="none" w:sz="0" w:space="0" w:color="auto"/>
          </w:divBdr>
          <w:divsChild>
            <w:div w:id="1359894639">
              <w:marLeft w:val="0"/>
              <w:marRight w:val="0"/>
              <w:marTop w:val="0"/>
              <w:marBottom w:val="0"/>
              <w:divBdr>
                <w:top w:val="none" w:sz="0" w:space="0" w:color="auto"/>
                <w:left w:val="none" w:sz="0" w:space="0" w:color="auto"/>
                <w:bottom w:val="none" w:sz="0" w:space="0" w:color="auto"/>
                <w:right w:val="none" w:sz="0" w:space="0" w:color="auto"/>
              </w:divBdr>
              <w:divsChild>
                <w:div w:id="100289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414402">
      <w:bodyDiv w:val="1"/>
      <w:marLeft w:val="0"/>
      <w:marRight w:val="0"/>
      <w:marTop w:val="0"/>
      <w:marBottom w:val="0"/>
      <w:divBdr>
        <w:top w:val="none" w:sz="0" w:space="0" w:color="auto"/>
        <w:left w:val="none" w:sz="0" w:space="0" w:color="auto"/>
        <w:bottom w:val="none" w:sz="0" w:space="0" w:color="auto"/>
        <w:right w:val="none" w:sz="0" w:space="0" w:color="auto"/>
      </w:divBdr>
    </w:div>
    <w:div w:id="1225144852">
      <w:bodyDiv w:val="1"/>
      <w:marLeft w:val="0"/>
      <w:marRight w:val="0"/>
      <w:marTop w:val="0"/>
      <w:marBottom w:val="0"/>
      <w:divBdr>
        <w:top w:val="none" w:sz="0" w:space="0" w:color="auto"/>
        <w:left w:val="none" w:sz="0" w:space="0" w:color="auto"/>
        <w:bottom w:val="none" w:sz="0" w:space="0" w:color="auto"/>
        <w:right w:val="none" w:sz="0" w:space="0" w:color="auto"/>
      </w:divBdr>
    </w:div>
    <w:div w:id="1248538745">
      <w:bodyDiv w:val="1"/>
      <w:marLeft w:val="0"/>
      <w:marRight w:val="0"/>
      <w:marTop w:val="0"/>
      <w:marBottom w:val="0"/>
      <w:divBdr>
        <w:top w:val="none" w:sz="0" w:space="0" w:color="auto"/>
        <w:left w:val="none" w:sz="0" w:space="0" w:color="auto"/>
        <w:bottom w:val="none" w:sz="0" w:space="0" w:color="auto"/>
        <w:right w:val="none" w:sz="0" w:space="0" w:color="auto"/>
      </w:divBdr>
    </w:div>
    <w:div w:id="129152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unghee@bu.edu"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theme" Target="theme/theme1.xml"/><Relationship Id="rId8" Type="http://schemas.openxmlformats.org/officeDocument/2006/relationships/hyperlink" Target="mailto:hoonryu@kist.re.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2AB7F-1878-3744-AF7A-2965D7F1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1143</TotalTime>
  <Pages>31</Pages>
  <Words>8397</Words>
  <Characters>47864</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Ryu, Hoon</cp:lastModifiedBy>
  <cp:revision>204</cp:revision>
  <cp:lastPrinted>2024-11-13T03:22:00Z</cp:lastPrinted>
  <dcterms:created xsi:type="dcterms:W3CDTF">2024-06-26T07:06:00Z</dcterms:created>
  <dcterms:modified xsi:type="dcterms:W3CDTF">2025-01-31T11:15:00Z</dcterms:modified>
</cp:coreProperties>
</file>