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2242E0" w14:textId="797C3694" w:rsidR="00994693" w:rsidRPr="0077630E" w:rsidRDefault="00994693" w:rsidP="009946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7630E">
        <w:rPr>
          <w:rFonts w:ascii="Arial" w:hAnsi="Arial" w:cs="Arial"/>
          <w:b/>
          <w:bCs/>
          <w:sz w:val="22"/>
          <w:szCs w:val="22"/>
        </w:rPr>
        <w:t xml:space="preserve">Fig. S1. </w:t>
      </w:r>
      <w:r w:rsidR="0041700A">
        <w:rPr>
          <w:rFonts w:ascii="Arial" w:hAnsi="Arial" w:cs="Arial"/>
          <w:b/>
          <w:bCs/>
          <w:sz w:val="22"/>
          <w:szCs w:val="22"/>
        </w:rPr>
        <w:t>PUFA depletion in</w:t>
      </w:r>
      <w:r w:rsidRPr="0077630E">
        <w:rPr>
          <w:rFonts w:ascii="Arial" w:hAnsi="Arial" w:cs="Arial"/>
          <w:b/>
          <w:bCs/>
          <w:sz w:val="22"/>
          <w:szCs w:val="22"/>
        </w:rPr>
        <w:t xml:space="preserve"> </w:t>
      </w:r>
      <w:r w:rsidR="00B03EB0" w:rsidRPr="0077630E">
        <w:rPr>
          <w:rFonts w:ascii="Arial" w:hAnsi="Arial" w:cs="Arial"/>
          <w:b/>
          <w:i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b/>
          <w:color w:val="000000" w:themeColor="text1"/>
          <w:sz w:val="22"/>
          <w:szCs w:val="22"/>
          <w:vertAlign w:val="superscript"/>
        </w:rPr>
        <w:t>C234W</w:t>
      </w:r>
      <w:r w:rsidR="00B03EB0" w:rsidRPr="007763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77630E">
        <w:rPr>
          <w:rFonts w:ascii="Arial" w:hAnsi="Arial" w:cs="Arial"/>
          <w:b/>
          <w:bCs/>
          <w:sz w:val="22"/>
          <w:szCs w:val="22"/>
        </w:rPr>
        <w:t>mice</w:t>
      </w:r>
      <w:r w:rsidR="00BC2E4F">
        <w:rPr>
          <w:rFonts w:ascii="Arial" w:hAnsi="Arial" w:cs="Arial"/>
          <w:b/>
          <w:bCs/>
          <w:sz w:val="22"/>
          <w:szCs w:val="22"/>
        </w:rPr>
        <w:t xml:space="preserve"> correlates with molecular and structural changes </w:t>
      </w:r>
      <w:r w:rsidR="006A3F56">
        <w:rPr>
          <w:rFonts w:ascii="Arial" w:hAnsi="Arial" w:cs="Arial"/>
          <w:b/>
          <w:bCs/>
          <w:sz w:val="22"/>
          <w:szCs w:val="22"/>
        </w:rPr>
        <w:t>in the RPE</w:t>
      </w:r>
      <w:r w:rsidRPr="0077630E">
        <w:rPr>
          <w:rFonts w:ascii="Arial" w:hAnsi="Arial" w:cs="Arial"/>
          <w:b/>
          <w:bCs/>
          <w:sz w:val="22"/>
          <w:szCs w:val="22"/>
        </w:rPr>
        <w:t>.</w:t>
      </w:r>
    </w:p>
    <w:p w14:paraId="05EEF50E" w14:textId="4AA1F23F" w:rsidR="00845724" w:rsidRDefault="00994693" w:rsidP="00B61038">
      <w:pPr>
        <w:spacing w:after="0" w:line="360" w:lineRule="auto"/>
        <w:rPr>
          <w:rFonts w:ascii="Arial" w:hAnsi="Arial" w:cs="Arial"/>
          <w:sz w:val="22"/>
          <w:szCs w:val="22"/>
        </w:rPr>
      </w:pPr>
      <w:r w:rsidRPr="0077630E">
        <w:rPr>
          <w:rFonts w:ascii="Arial" w:hAnsi="Arial" w:cs="Arial"/>
          <w:sz w:val="22"/>
          <w:szCs w:val="22"/>
        </w:rPr>
        <w:t xml:space="preserve">(A) </w:t>
      </w:r>
      <w:r w:rsidR="00066E35">
        <w:rPr>
          <w:rFonts w:ascii="Arial" w:hAnsi="Arial" w:cs="Arial"/>
          <w:sz w:val="22"/>
          <w:szCs w:val="22"/>
        </w:rPr>
        <w:t xml:space="preserve">Detailed presentation of </w:t>
      </w:r>
      <w:r w:rsidR="000B7C44">
        <w:rPr>
          <w:rFonts w:ascii="Arial" w:hAnsi="Arial" w:cs="Arial"/>
          <w:sz w:val="22"/>
          <w:szCs w:val="22"/>
        </w:rPr>
        <w:t>lipid analysis presented in Figure 1</w:t>
      </w:r>
      <w:r w:rsidR="0015678E">
        <w:rPr>
          <w:rFonts w:ascii="Arial" w:hAnsi="Arial" w:cs="Arial"/>
          <w:sz w:val="22"/>
          <w:szCs w:val="22"/>
        </w:rPr>
        <w:t>C</w:t>
      </w:r>
      <w:r w:rsidR="005B4906">
        <w:rPr>
          <w:rFonts w:ascii="Arial" w:hAnsi="Arial" w:cs="Arial"/>
          <w:sz w:val="22"/>
          <w:szCs w:val="22"/>
        </w:rPr>
        <w:t>.</w:t>
      </w:r>
      <w:r w:rsidRPr="0077630E">
        <w:rPr>
          <w:rFonts w:ascii="Arial" w:hAnsi="Arial" w:cs="Arial"/>
          <w:sz w:val="22"/>
          <w:szCs w:val="22"/>
        </w:rPr>
        <w:t xml:space="preserve"> Relative abundances of LC- and VLC-PUFAs in eyecups from 18-month-old wild-type mice relative to 3-month-old wild-type mice (n = 5 per group).</w:t>
      </w:r>
    </w:p>
    <w:p w14:paraId="0B1F2395" w14:textId="77777777" w:rsidR="00592868" w:rsidRDefault="00845724" w:rsidP="00B61038">
      <w:p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(B) </w:t>
      </w:r>
      <w:r w:rsidR="00DD2264" w:rsidRPr="00B50A3E">
        <w:rPr>
          <w:rFonts w:ascii="Arial" w:hAnsi="Arial" w:cs="Arial"/>
          <w:sz w:val="22"/>
          <w:szCs w:val="22"/>
        </w:rPr>
        <w:t xml:space="preserve">Representative images of central and peripheral regions from wild-type and </w:t>
      </w:r>
      <w:r w:rsidR="00DD2264" w:rsidRPr="001E3430">
        <w:rPr>
          <w:rFonts w:ascii="Arial" w:hAnsi="Arial" w:cs="Arial"/>
          <w:i/>
          <w:color w:val="000000" w:themeColor="text1"/>
          <w:sz w:val="22"/>
          <w:szCs w:val="22"/>
        </w:rPr>
        <w:t>Elovl2</w:t>
      </w:r>
      <w:r w:rsidR="00DD2264" w:rsidRPr="00B50A3E">
        <w:rPr>
          <w:rFonts w:ascii="Arial" w:hAnsi="Arial" w:cs="Arial"/>
          <w:color w:val="000000" w:themeColor="text1"/>
          <w:sz w:val="22"/>
          <w:szCs w:val="22"/>
          <w:vertAlign w:val="superscript"/>
        </w:rPr>
        <w:t>C234W</w:t>
      </w:r>
      <w:r w:rsidR="00DD2264" w:rsidRPr="00B50A3E">
        <w:rPr>
          <w:rFonts w:ascii="Arial" w:hAnsi="Arial" w:cs="Arial"/>
          <w:sz w:val="22"/>
          <w:szCs w:val="22"/>
        </w:rPr>
        <w:t xml:space="preserve"> mice. Scale bars, 20 </w:t>
      </w:r>
      <w:proofErr w:type="spellStart"/>
      <w:r w:rsidR="00DD2264" w:rsidRPr="00B50A3E">
        <w:rPr>
          <w:rFonts w:ascii="Arial" w:hAnsi="Arial" w:cs="Arial"/>
          <w:sz w:val="22"/>
          <w:szCs w:val="22"/>
        </w:rPr>
        <w:t>μm</w:t>
      </w:r>
      <w:proofErr w:type="spellEnd"/>
      <w:r w:rsidR="00DD2264" w:rsidRPr="00B50A3E">
        <w:rPr>
          <w:rFonts w:ascii="Arial" w:hAnsi="Arial" w:cs="Arial"/>
          <w:sz w:val="22"/>
          <w:szCs w:val="22"/>
        </w:rPr>
        <w:t>.</w:t>
      </w:r>
    </w:p>
    <w:p w14:paraId="233C552D" w14:textId="79114F9E" w:rsidR="00B61038" w:rsidRPr="0077630E" w:rsidRDefault="00994693" w:rsidP="00B61038">
      <w:pPr>
        <w:spacing w:after="0" w:line="360" w:lineRule="auto"/>
        <w:rPr>
          <w:rFonts w:ascii="Arial" w:hAnsi="Arial" w:cs="Arial"/>
          <w:sz w:val="22"/>
          <w:szCs w:val="22"/>
        </w:rPr>
      </w:pPr>
      <w:r w:rsidRPr="0077630E">
        <w:rPr>
          <w:rFonts w:ascii="Arial" w:hAnsi="Arial" w:cs="Arial"/>
          <w:sz w:val="22"/>
          <w:szCs w:val="22"/>
        </w:rPr>
        <w:t>(</w:t>
      </w:r>
      <w:r w:rsidR="00DD2264">
        <w:rPr>
          <w:rFonts w:ascii="Arial" w:hAnsi="Arial" w:cs="Arial"/>
          <w:sz w:val="22"/>
          <w:szCs w:val="22"/>
        </w:rPr>
        <w:t>C</w:t>
      </w:r>
      <w:r w:rsidRPr="0077630E">
        <w:rPr>
          <w:rFonts w:ascii="Arial" w:hAnsi="Arial" w:cs="Arial"/>
          <w:sz w:val="22"/>
          <w:szCs w:val="22"/>
        </w:rPr>
        <w:t xml:space="preserve">) Representative in vivo two-photon fundus images from wild-type and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C234W</w:t>
      </w:r>
      <w:r w:rsidR="00B03EB0" w:rsidRPr="0077630E">
        <w:rPr>
          <w:rFonts w:ascii="Arial" w:hAnsi="Arial" w:cs="Arial"/>
          <w:sz w:val="22"/>
          <w:szCs w:val="22"/>
        </w:rPr>
        <w:t xml:space="preserve"> </w:t>
      </w:r>
      <w:r w:rsidRPr="0077630E">
        <w:rPr>
          <w:rFonts w:ascii="Arial" w:hAnsi="Arial" w:cs="Arial"/>
          <w:sz w:val="22"/>
          <w:szCs w:val="22"/>
        </w:rPr>
        <w:t>mice acquired at 760 nm excitation. Top: grayscale intensity images. Middle: fluorescence lifetime imaging microscopy (FLIM) semicircle phasor plots. Clusters are color-coded from blue to red, with red indicating highest pixel density. Bottom: FLIM phasor images corresponding to the phasor plots.</w:t>
      </w:r>
      <w:r w:rsidRPr="0077630E">
        <w:rPr>
          <w:rFonts w:ascii="Arial" w:hAnsi="Arial" w:cs="Arial"/>
          <w:sz w:val="22"/>
          <w:szCs w:val="22"/>
        </w:rPr>
        <w:br/>
        <w:t>(</w:t>
      </w:r>
      <w:r w:rsidR="00DB141D">
        <w:rPr>
          <w:rFonts w:ascii="Arial" w:hAnsi="Arial" w:cs="Arial"/>
          <w:sz w:val="22"/>
          <w:szCs w:val="22"/>
        </w:rPr>
        <w:t>D</w:t>
      </w:r>
      <w:r w:rsidRPr="0077630E">
        <w:rPr>
          <w:rFonts w:ascii="Arial" w:hAnsi="Arial" w:cs="Arial"/>
          <w:sz w:val="22"/>
          <w:szCs w:val="22"/>
        </w:rPr>
        <w:t>) Representative grayscale two-photon autofluorescence images acquired across 400–660 nm, 400–550 nm, and 580–680 nm wavelength ranges.</w:t>
      </w:r>
      <w:r w:rsidRPr="0077630E">
        <w:rPr>
          <w:rFonts w:ascii="Arial" w:hAnsi="Arial" w:cs="Arial"/>
          <w:sz w:val="22"/>
          <w:szCs w:val="22"/>
        </w:rPr>
        <w:br/>
        <w:t xml:space="preserve">Statistical significance was determined using unpaired two-tailed t tests (A). Data are mean ± SEM. *P &lt; 0.05, **P &lt; 0.01, ***P &lt; 0.001, ****P &lt; 0.0001. </w:t>
      </w:r>
      <w:del w:id="0" w:author="Emily Tom" w:date="2026-08-28T14:37:00Z" w16du:dateUtc="2026-08-28T21:37:00Z">
        <w:r w:rsidRPr="0077630E" w:rsidDel="003104AA">
          <w:rPr>
            <w:rFonts w:ascii="Arial" w:hAnsi="Arial" w:cs="Arial"/>
            <w:sz w:val="22"/>
            <w:szCs w:val="22"/>
          </w:rPr>
          <w:delText>Source data are provided.</w:delText>
        </w:r>
        <w:r w:rsidR="00B61038" w:rsidRPr="00B61038" w:rsidDel="003104AA">
          <w:rPr>
            <w:rFonts w:ascii="Arial" w:hAnsi="Arial" w:cs="Arial"/>
            <w:sz w:val="22"/>
            <w:szCs w:val="22"/>
          </w:rPr>
          <w:delText xml:space="preserve"> </w:delText>
        </w:r>
      </w:del>
      <w:proofErr w:type="spellStart"/>
      <w:r w:rsidR="00B61038">
        <w:rPr>
          <w:rFonts w:ascii="Arial" w:hAnsi="Arial" w:cs="Arial"/>
          <w:sz w:val="22"/>
          <w:szCs w:val="22"/>
        </w:rPr>
        <w:t>Lipidomics</w:t>
      </w:r>
      <w:proofErr w:type="spellEnd"/>
      <w:r w:rsidR="00B61038">
        <w:rPr>
          <w:rFonts w:ascii="Arial" w:hAnsi="Arial" w:cs="Arial"/>
          <w:sz w:val="22"/>
          <w:szCs w:val="22"/>
        </w:rPr>
        <w:t xml:space="preserve"> data from mouse eyecups have been deposited in Dryad (DOI </w:t>
      </w:r>
      <w:r w:rsidR="00B61038" w:rsidRPr="00DD4497">
        <w:rPr>
          <w:rFonts w:ascii="Arial" w:hAnsi="Arial" w:cs="Arial"/>
          <w:sz w:val="22"/>
          <w:szCs w:val="22"/>
        </w:rPr>
        <w:t>10.5061/dryad.34tmpg51p</w:t>
      </w:r>
      <w:r w:rsidR="00B61038">
        <w:rPr>
          <w:rFonts w:ascii="Arial" w:hAnsi="Arial" w:cs="Arial"/>
          <w:sz w:val="22"/>
          <w:szCs w:val="22"/>
        </w:rPr>
        <w:t>) (A).</w:t>
      </w:r>
    </w:p>
    <w:p w14:paraId="606C93D1" w14:textId="5C9C639B" w:rsidR="00994693" w:rsidRPr="0077630E" w:rsidRDefault="00994693" w:rsidP="00994693">
      <w:pPr>
        <w:spacing w:line="360" w:lineRule="auto"/>
        <w:rPr>
          <w:rFonts w:ascii="Arial" w:hAnsi="Arial" w:cs="Arial"/>
          <w:sz w:val="22"/>
          <w:szCs w:val="22"/>
        </w:rPr>
      </w:pPr>
    </w:p>
    <w:p w14:paraId="17CAC7EC" w14:textId="77777777" w:rsidR="00994693" w:rsidRPr="0077630E" w:rsidRDefault="00994693" w:rsidP="009946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7630E">
        <w:rPr>
          <w:rFonts w:ascii="Arial" w:hAnsi="Arial" w:cs="Arial"/>
          <w:b/>
          <w:bCs/>
          <w:sz w:val="22"/>
          <w:szCs w:val="22"/>
        </w:rPr>
        <w:t>Fig. S2. Disruption of LC-PUFA synthesis drives ultrastructural defects and lipid remodeling.</w:t>
      </w:r>
    </w:p>
    <w:p w14:paraId="596475AF" w14:textId="1D2C669F" w:rsidR="00994693" w:rsidRPr="0077630E" w:rsidRDefault="00994693" w:rsidP="004E608B">
      <w:pPr>
        <w:spacing w:after="0" w:line="360" w:lineRule="auto"/>
        <w:rPr>
          <w:rFonts w:ascii="Arial" w:hAnsi="Arial" w:cs="Arial"/>
          <w:sz w:val="22"/>
          <w:szCs w:val="22"/>
        </w:rPr>
      </w:pPr>
      <w:r w:rsidRPr="0077630E">
        <w:rPr>
          <w:rFonts w:ascii="Arial" w:hAnsi="Arial" w:cs="Arial"/>
          <w:sz w:val="22"/>
          <w:szCs w:val="22"/>
        </w:rPr>
        <w:t xml:space="preserve">(A) Relative abundances of LC- and VLC-PUFAs in eyecups from 18-month-old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C234W</w:t>
      </w:r>
      <w:r w:rsidR="00B03EB0" w:rsidRPr="0077630E">
        <w:rPr>
          <w:rFonts w:ascii="Arial" w:hAnsi="Arial" w:cs="Arial"/>
          <w:sz w:val="22"/>
          <w:szCs w:val="22"/>
        </w:rPr>
        <w:t xml:space="preserve"> </w:t>
      </w:r>
      <w:r w:rsidRPr="0077630E">
        <w:rPr>
          <w:rFonts w:ascii="Arial" w:hAnsi="Arial" w:cs="Arial"/>
          <w:sz w:val="22"/>
          <w:szCs w:val="22"/>
        </w:rPr>
        <w:t>mice relative to age-matched wild-type mice (n = 3 per group).</w:t>
      </w:r>
      <w:r w:rsidRPr="0077630E">
        <w:rPr>
          <w:rFonts w:ascii="Arial" w:hAnsi="Arial" w:cs="Arial"/>
          <w:sz w:val="22"/>
          <w:szCs w:val="22"/>
        </w:rPr>
        <w:br/>
        <w:t xml:space="preserve">(B and C) Heatmap (B) and relative abundances (C) of lipid classes in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C234W</w:t>
      </w:r>
      <w:r w:rsidR="00B03EB0" w:rsidRPr="0077630E">
        <w:rPr>
          <w:rFonts w:ascii="Arial" w:hAnsi="Arial" w:cs="Arial"/>
          <w:sz w:val="22"/>
          <w:szCs w:val="22"/>
        </w:rPr>
        <w:t xml:space="preserve"> </w:t>
      </w:r>
      <w:r w:rsidRPr="0077630E">
        <w:rPr>
          <w:rFonts w:ascii="Arial" w:hAnsi="Arial" w:cs="Arial"/>
          <w:sz w:val="22"/>
          <w:szCs w:val="22"/>
        </w:rPr>
        <w:t>eyecups (n = 2 per group).</w:t>
      </w:r>
      <w:r w:rsidRPr="0077630E">
        <w:rPr>
          <w:rFonts w:ascii="Arial" w:hAnsi="Arial" w:cs="Arial"/>
          <w:sz w:val="22"/>
          <w:szCs w:val="22"/>
        </w:rPr>
        <w:br/>
        <w:t>(D) Relative abundances of total PUFA-esterified lipids and DHA-containing lipids (n = 2 per group).</w:t>
      </w:r>
      <w:r w:rsidRPr="0077630E">
        <w:rPr>
          <w:rFonts w:ascii="Arial" w:hAnsi="Arial" w:cs="Arial"/>
          <w:sz w:val="22"/>
          <w:szCs w:val="22"/>
        </w:rPr>
        <w:br/>
        <w:t xml:space="preserve">(E) Relative abundances of lipid classes in eyecups from 15-month-old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C234W</w:t>
      </w:r>
      <w:r w:rsidR="00B03EB0" w:rsidRPr="0077630E">
        <w:rPr>
          <w:rFonts w:ascii="Arial" w:hAnsi="Arial" w:cs="Arial"/>
          <w:sz w:val="22"/>
          <w:szCs w:val="22"/>
        </w:rPr>
        <w:t xml:space="preserve"> </w:t>
      </w:r>
      <w:r w:rsidRPr="0077630E">
        <w:rPr>
          <w:rFonts w:ascii="Arial" w:hAnsi="Arial" w:cs="Arial"/>
          <w:sz w:val="22"/>
          <w:szCs w:val="22"/>
        </w:rPr>
        <w:t>mice relative to 18-month-old wild-type mice (n = 3 per group).</w:t>
      </w:r>
      <w:r w:rsidRPr="0077630E">
        <w:rPr>
          <w:rFonts w:ascii="Arial" w:hAnsi="Arial" w:cs="Arial"/>
          <w:sz w:val="22"/>
          <w:szCs w:val="22"/>
        </w:rPr>
        <w:br/>
        <w:t xml:space="preserve">(F) Relative abundances of PUFA-esterified and DHA-containing lipids in 15-month-old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C234W</w:t>
      </w:r>
      <w:r w:rsidR="00B03EB0" w:rsidRPr="0077630E">
        <w:rPr>
          <w:rFonts w:ascii="Arial" w:hAnsi="Arial" w:cs="Arial"/>
          <w:sz w:val="22"/>
          <w:szCs w:val="22"/>
        </w:rPr>
        <w:t xml:space="preserve"> </w:t>
      </w:r>
      <w:r w:rsidRPr="0077630E">
        <w:rPr>
          <w:rFonts w:ascii="Arial" w:hAnsi="Arial" w:cs="Arial"/>
          <w:sz w:val="22"/>
          <w:szCs w:val="22"/>
        </w:rPr>
        <w:t>mice relative to 18-month-old wild-type mice (n = 3 per group).</w:t>
      </w:r>
      <w:r w:rsidRPr="0077630E">
        <w:rPr>
          <w:rFonts w:ascii="Arial" w:hAnsi="Arial" w:cs="Arial"/>
          <w:sz w:val="22"/>
          <w:szCs w:val="22"/>
        </w:rPr>
        <w:br/>
        <w:t>(G) Pearson correlation analysis of all detected lipid species (n = 3 per group).</w:t>
      </w:r>
      <w:r w:rsidRPr="0077630E">
        <w:rPr>
          <w:rFonts w:ascii="Arial" w:hAnsi="Arial" w:cs="Arial"/>
          <w:sz w:val="22"/>
          <w:szCs w:val="22"/>
        </w:rPr>
        <w:br/>
        <w:t xml:space="preserve">Statistical significance was determined using unpaired two-tailed t tests (A to C and E). Data are </w:t>
      </w:r>
      <w:r w:rsidRPr="0077630E">
        <w:rPr>
          <w:rFonts w:ascii="Arial" w:hAnsi="Arial" w:cs="Arial"/>
          <w:sz w:val="22"/>
          <w:szCs w:val="22"/>
        </w:rPr>
        <w:lastRenderedPageBreak/>
        <w:t xml:space="preserve">mean ± SEM. *P &lt; 0.05, **P &lt; 0.01, ***P &lt; 0.001, ****P &lt; 0.0001. </w:t>
      </w:r>
      <w:del w:id="1" w:author="Emily Tom" w:date="2026-08-28T14:37:00Z" w16du:dateUtc="2026-08-28T21:37:00Z">
        <w:r w:rsidRPr="0077630E" w:rsidDel="003104AA">
          <w:rPr>
            <w:rFonts w:ascii="Arial" w:hAnsi="Arial" w:cs="Arial"/>
            <w:sz w:val="22"/>
            <w:szCs w:val="22"/>
          </w:rPr>
          <w:delText>Source data are provided.</w:delText>
        </w:r>
        <w:r w:rsidR="002902F7" w:rsidDel="003104AA">
          <w:rPr>
            <w:rFonts w:ascii="Arial" w:hAnsi="Arial" w:cs="Arial"/>
            <w:sz w:val="22"/>
            <w:szCs w:val="22"/>
          </w:rPr>
          <w:delText xml:space="preserve"> </w:delText>
        </w:r>
      </w:del>
      <w:proofErr w:type="spellStart"/>
      <w:r w:rsidR="00B61038">
        <w:rPr>
          <w:rFonts w:ascii="Arial" w:hAnsi="Arial" w:cs="Arial"/>
          <w:sz w:val="22"/>
          <w:szCs w:val="22"/>
        </w:rPr>
        <w:t>Lipidomics</w:t>
      </w:r>
      <w:proofErr w:type="spellEnd"/>
      <w:r w:rsidR="00B61038">
        <w:rPr>
          <w:rFonts w:ascii="Arial" w:hAnsi="Arial" w:cs="Arial"/>
          <w:sz w:val="22"/>
          <w:szCs w:val="22"/>
        </w:rPr>
        <w:t xml:space="preserve"> data from mouse eyecups have been deposited in Dryad (DOI </w:t>
      </w:r>
      <w:r w:rsidR="00B61038" w:rsidRPr="00DD4497">
        <w:rPr>
          <w:rFonts w:ascii="Arial" w:hAnsi="Arial" w:cs="Arial"/>
          <w:sz w:val="22"/>
          <w:szCs w:val="22"/>
        </w:rPr>
        <w:t>10.5061/dryad.34tmpg51p</w:t>
      </w:r>
      <w:r w:rsidR="00B61038">
        <w:rPr>
          <w:rFonts w:ascii="Arial" w:hAnsi="Arial" w:cs="Arial"/>
          <w:sz w:val="22"/>
          <w:szCs w:val="22"/>
        </w:rPr>
        <w:t>) (A</w:t>
      </w:r>
      <w:r w:rsidR="002902F7">
        <w:rPr>
          <w:rFonts w:ascii="Arial" w:hAnsi="Arial" w:cs="Arial"/>
          <w:sz w:val="22"/>
          <w:szCs w:val="22"/>
        </w:rPr>
        <w:t>-G</w:t>
      </w:r>
      <w:r w:rsidR="00B61038">
        <w:rPr>
          <w:rFonts w:ascii="Arial" w:hAnsi="Arial" w:cs="Arial"/>
          <w:sz w:val="22"/>
          <w:szCs w:val="22"/>
        </w:rPr>
        <w:t>).</w:t>
      </w:r>
    </w:p>
    <w:p w14:paraId="7E03A951" w14:textId="084CCFFA" w:rsidR="00994693" w:rsidRPr="0077630E" w:rsidRDefault="00994693" w:rsidP="00994693">
      <w:pPr>
        <w:spacing w:line="360" w:lineRule="auto"/>
        <w:rPr>
          <w:rFonts w:ascii="Arial" w:hAnsi="Arial" w:cs="Arial"/>
          <w:sz w:val="22"/>
          <w:szCs w:val="22"/>
        </w:rPr>
      </w:pPr>
    </w:p>
    <w:p w14:paraId="6D837418" w14:textId="77777777" w:rsidR="00994693" w:rsidRPr="0077630E" w:rsidRDefault="00994693" w:rsidP="009946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7630E">
        <w:rPr>
          <w:rFonts w:ascii="Arial" w:hAnsi="Arial" w:cs="Arial"/>
          <w:b/>
          <w:bCs/>
          <w:sz w:val="22"/>
          <w:szCs w:val="22"/>
        </w:rPr>
        <w:t>Fig. S3. ELOVL2 loss remodels the plasma membrane lipidome and induces membrane stress.</w:t>
      </w:r>
    </w:p>
    <w:p w14:paraId="22507B6C" w14:textId="738F9FA3" w:rsidR="003F7597" w:rsidRPr="0077630E" w:rsidRDefault="00994693" w:rsidP="003F7597">
      <w:pPr>
        <w:spacing w:line="360" w:lineRule="auto"/>
        <w:rPr>
          <w:rFonts w:ascii="Arial" w:hAnsi="Arial" w:cs="Arial"/>
          <w:sz w:val="22"/>
          <w:szCs w:val="22"/>
        </w:rPr>
      </w:pPr>
      <w:r w:rsidRPr="0077630E">
        <w:rPr>
          <w:rFonts w:ascii="Arial" w:hAnsi="Arial" w:cs="Arial"/>
          <w:sz w:val="22"/>
          <w:szCs w:val="22"/>
        </w:rPr>
        <w:t xml:space="preserve">(A) qPCR analysis of </w:t>
      </w:r>
      <w:r w:rsidRPr="004E608B">
        <w:rPr>
          <w:rFonts w:ascii="Arial" w:hAnsi="Arial" w:cs="Arial"/>
          <w:i/>
          <w:iCs/>
          <w:sz w:val="22"/>
          <w:szCs w:val="22"/>
        </w:rPr>
        <w:t>RPE65</w:t>
      </w:r>
      <w:r w:rsidRPr="0077630E">
        <w:rPr>
          <w:rFonts w:ascii="Arial" w:hAnsi="Arial" w:cs="Arial"/>
          <w:sz w:val="22"/>
          <w:szCs w:val="22"/>
        </w:rPr>
        <w:t xml:space="preserve"> and </w:t>
      </w:r>
      <w:r w:rsidRPr="004E608B">
        <w:rPr>
          <w:rFonts w:ascii="Arial" w:hAnsi="Arial" w:cs="Arial"/>
          <w:i/>
          <w:iCs/>
          <w:sz w:val="22"/>
          <w:szCs w:val="22"/>
        </w:rPr>
        <w:t xml:space="preserve">ELOVL2 </w:t>
      </w:r>
      <w:r w:rsidRPr="0077630E">
        <w:rPr>
          <w:rFonts w:ascii="Arial" w:hAnsi="Arial" w:cs="Arial"/>
          <w:sz w:val="22"/>
          <w:szCs w:val="22"/>
        </w:rPr>
        <w:t xml:space="preserve">expression in differentiated control and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KD</w:t>
      </w:r>
      <w:r w:rsidR="00B03EB0" w:rsidRPr="0077630E">
        <w:rPr>
          <w:rFonts w:ascii="Arial" w:hAnsi="Arial" w:cs="Arial"/>
          <w:sz w:val="22"/>
          <w:szCs w:val="22"/>
        </w:rPr>
        <w:t xml:space="preserve"> </w:t>
      </w:r>
      <w:r w:rsidRPr="0077630E">
        <w:rPr>
          <w:rFonts w:ascii="Arial" w:hAnsi="Arial" w:cs="Arial"/>
          <w:sz w:val="22"/>
          <w:szCs w:val="22"/>
        </w:rPr>
        <w:t>cells (n = 4 per group). The dashed line indicates expression in undifferentiated ARPE-19 cells. Data are mean ± SEM.</w:t>
      </w:r>
      <w:r w:rsidRPr="0077630E">
        <w:rPr>
          <w:rFonts w:ascii="Arial" w:hAnsi="Arial" w:cs="Arial"/>
          <w:sz w:val="22"/>
          <w:szCs w:val="22"/>
        </w:rPr>
        <w:br/>
        <w:t xml:space="preserve">(B) Relative abundances of LC- and VLC-PUFAs and lipid classes in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KD</w:t>
      </w:r>
      <w:r w:rsidR="00B03EB0" w:rsidRPr="0077630E">
        <w:rPr>
          <w:rFonts w:ascii="Arial" w:hAnsi="Arial" w:cs="Arial"/>
          <w:sz w:val="22"/>
          <w:szCs w:val="22"/>
        </w:rPr>
        <w:t xml:space="preserve"> </w:t>
      </w:r>
      <w:r w:rsidRPr="0077630E">
        <w:rPr>
          <w:rFonts w:ascii="Arial" w:hAnsi="Arial" w:cs="Arial"/>
          <w:sz w:val="22"/>
          <w:szCs w:val="22"/>
        </w:rPr>
        <w:t>cells (n = 4 per group).</w:t>
      </w:r>
      <w:r w:rsidRPr="0077630E">
        <w:rPr>
          <w:rFonts w:ascii="Arial" w:hAnsi="Arial" w:cs="Arial"/>
          <w:sz w:val="22"/>
          <w:szCs w:val="22"/>
        </w:rPr>
        <w:br/>
        <w:t xml:space="preserve">(C and D) Heatmap (C) and relative abundances (D) of significantly altered lipid classes in whole-cell </w:t>
      </w:r>
      <w:proofErr w:type="spellStart"/>
      <w:r w:rsidRPr="0077630E">
        <w:rPr>
          <w:rFonts w:ascii="Arial" w:hAnsi="Arial" w:cs="Arial"/>
          <w:sz w:val="22"/>
          <w:szCs w:val="22"/>
        </w:rPr>
        <w:t>lipidomics</w:t>
      </w:r>
      <w:proofErr w:type="spellEnd"/>
      <w:r w:rsidRPr="0077630E">
        <w:rPr>
          <w:rFonts w:ascii="Arial" w:hAnsi="Arial" w:cs="Arial"/>
          <w:sz w:val="22"/>
          <w:szCs w:val="22"/>
        </w:rPr>
        <w:t xml:space="preserve"> (n = 4 per group).</w:t>
      </w:r>
      <w:r w:rsidRPr="0077630E">
        <w:rPr>
          <w:rFonts w:ascii="Arial" w:hAnsi="Arial" w:cs="Arial"/>
          <w:sz w:val="22"/>
          <w:szCs w:val="22"/>
        </w:rPr>
        <w:br/>
        <w:t>(E) Relative abundances of individual ceramide species (n = 4 per group).</w:t>
      </w:r>
      <w:r w:rsidRPr="0077630E">
        <w:rPr>
          <w:rFonts w:ascii="Arial" w:hAnsi="Arial" w:cs="Arial"/>
          <w:sz w:val="22"/>
          <w:szCs w:val="22"/>
        </w:rPr>
        <w:br/>
        <w:t>(F) Immunoblot analysis of nuclear, cytoplasmic, organelle, and plasma membrane fractions. Fraction purity was assessed using Na</w:t>
      </w:r>
      <w:r w:rsidRPr="0077630E">
        <w:rPr>
          <w:rFonts w:ascii="Cambria Math" w:hAnsi="Cambria Math" w:cs="Cambria Math"/>
          <w:sz w:val="22"/>
          <w:szCs w:val="22"/>
        </w:rPr>
        <w:t>⁺</w:t>
      </w:r>
      <w:r w:rsidRPr="0077630E">
        <w:rPr>
          <w:rFonts w:ascii="Arial" w:hAnsi="Arial" w:cs="Arial"/>
          <w:sz w:val="22"/>
          <w:szCs w:val="22"/>
        </w:rPr>
        <w:t>/K</w:t>
      </w:r>
      <w:r w:rsidRPr="0077630E">
        <w:rPr>
          <w:rFonts w:ascii="Cambria Math" w:hAnsi="Cambria Math" w:cs="Cambria Math"/>
          <w:sz w:val="22"/>
          <w:szCs w:val="22"/>
        </w:rPr>
        <w:t>⁺</w:t>
      </w:r>
      <w:r w:rsidRPr="0077630E">
        <w:rPr>
          <w:rFonts w:ascii="Arial" w:hAnsi="Arial" w:cs="Arial"/>
          <w:sz w:val="22"/>
          <w:szCs w:val="22"/>
        </w:rPr>
        <w:t>-ATPase (plasma membrane), α-tubulin (cytoplasm), and TOM20 (organelles).</w:t>
      </w:r>
      <w:r w:rsidRPr="0077630E">
        <w:rPr>
          <w:rFonts w:ascii="Arial" w:hAnsi="Arial" w:cs="Arial"/>
          <w:sz w:val="22"/>
          <w:szCs w:val="22"/>
        </w:rPr>
        <w:br/>
        <w:t>(G) Heatmap of ceramide saturation profiles (SFA, MUFA, PUFA) in eyecups from 18-month-old versus 3-month-old wild-type mice (n = 5 per group).</w:t>
      </w:r>
      <w:r w:rsidRPr="0077630E">
        <w:rPr>
          <w:rFonts w:ascii="Arial" w:hAnsi="Arial" w:cs="Arial"/>
          <w:sz w:val="22"/>
          <w:szCs w:val="22"/>
        </w:rPr>
        <w:br/>
        <w:t>(H) LION enrichment analysis of altered lipid species in plasma membrane fractions.</w:t>
      </w:r>
      <w:r w:rsidRPr="0077630E">
        <w:rPr>
          <w:rFonts w:ascii="Arial" w:hAnsi="Arial" w:cs="Arial"/>
          <w:sz w:val="22"/>
          <w:szCs w:val="22"/>
        </w:rPr>
        <w:br/>
        <w:t xml:space="preserve">(I) Real-time measurement of phosphatidylserine externalization (Annexin V) and apoptosis activation following treatment with 500 </w:t>
      </w:r>
      <w:proofErr w:type="spellStart"/>
      <w:r w:rsidRPr="0077630E">
        <w:rPr>
          <w:rFonts w:ascii="Arial" w:hAnsi="Arial" w:cs="Arial"/>
          <w:sz w:val="22"/>
          <w:szCs w:val="22"/>
        </w:rPr>
        <w:t>μM</w:t>
      </w:r>
      <w:proofErr w:type="spellEnd"/>
      <w:r w:rsidRPr="0077630E">
        <w:rPr>
          <w:rFonts w:ascii="Arial" w:hAnsi="Arial" w:cs="Arial"/>
          <w:sz w:val="22"/>
          <w:szCs w:val="22"/>
        </w:rPr>
        <w:t xml:space="preserve"> H</w:t>
      </w:r>
      <w:r w:rsidRPr="0077630E">
        <w:rPr>
          <w:rFonts w:ascii="Cambria Math" w:hAnsi="Cambria Math" w:cs="Cambria Math"/>
          <w:sz w:val="22"/>
          <w:szCs w:val="22"/>
        </w:rPr>
        <w:t>₂</w:t>
      </w:r>
      <w:r w:rsidRPr="0077630E">
        <w:rPr>
          <w:rFonts w:ascii="Arial" w:hAnsi="Arial" w:cs="Arial"/>
          <w:sz w:val="22"/>
          <w:szCs w:val="22"/>
        </w:rPr>
        <w:t>O</w:t>
      </w:r>
      <w:r w:rsidRPr="0077630E">
        <w:rPr>
          <w:rFonts w:ascii="Cambria Math" w:hAnsi="Cambria Math" w:cs="Cambria Math"/>
          <w:sz w:val="22"/>
          <w:szCs w:val="22"/>
        </w:rPr>
        <w:t>₂</w:t>
      </w:r>
      <w:r w:rsidRPr="0077630E">
        <w:rPr>
          <w:rFonts w:ascii="Arial" w:hAnsi="Arial" w:cs="Arial"/>
          <w:sz w:val="22"/>
          <w:szCs w:val="22"/>
        </w:rPr>
        <w:t xml:space="preserve"> (n = 3 for 0 </w:t>
      </w:r>
      <w:proofErr w:type="spellStart"/>
      <w:r w:rsidRPr="0077630E">
        <w:rPr>
          <w:rFonts w:ascii="Arial" w:hAnsi="Arial" w:cs="Arial"/>
          <w:sz w:val="22"/>
          <w:szCs w:val="22"/>
        </w:rPr>
        <w:t>μM</w:t>
      </w:r>
      <w:proofErr w:type="spellEnd"/>
      <w:r w:rsidRPr="0077630E">
        <w:rPr>
          <w:rFonts w:ascii="Arial" w:hAnsi="Arial" w:cs="Arial"/>
          <w:sz w:val="22"/>
          <w:szCs w:val="22"/>
        </w:rPr>
        <w:t xml:space="preserve"> and n = 4 for 500 </w:t>
      </w:r>
      <w:proofErr w:type="spellStart"/>
      <w:r w:rsidRPr="0077630E">
        <w:rPr>
          <w:rFonts w:ascii="Arial" w:hAnsi="Arial" w:cs="Arial"/>
          <w:sz w:val="22"/>
          <w:szCs w:val="22"/>
        </w:rPr>
        <w:t>μM</w:t>
      </w:r>
      <w:proofErr w:type="spellEnd"/>
      <w:r w:rsidRPr="0077630E">
        <w:rPr>
          <w:rFonts w:ascii="Arial" w:hAnsi="Arial" w:cs="Arial"/>
          <w:sz w:val="22"/>
          <w:szCs w:val="22"/>
        </w:rPr>
        <w:t>).</w:t>
      </w:r>
      <w:r w:rsidRPr="0077630E">
        <w:rPr>
          <w:rFonts w:ascii="Arial" w:hAnsi="Arial" w:cs="Arial"/>
          <w:sz w:val="22"/>
          <w:szCs w:val="22"/>
        </w:rPr>
        <w:br/>
        <w:t>(J and K) Representative confocal images of Annexin V (J) and caspase-9/cleaved caspase-3 (K) after H</w:t>
      </w:r>
      <w:r w:rsidRPr="0077630E">
        <w:rPr>
          <w:rFonts w:ascii="Cambria Math" w:hAnsi="Cambria Math" w:cs="Cambria Math"/>
          <w:sz w:val="22"/>
          <w:szCs w:val="22"/>
        </w:rPr>
        <w:t>₂</w:t>
      </w:r>
      <w:r w:rsidRPr="0077630E">
        <w:rPr>
          <w:rFonts w:ascii="Arial" w:hAnsi="Arial" w:cs="Arial"/>
          <w:sz w:val="22"/>
          <w:szCs w:val="22"/>
        </w:rPr>
        <w:t>O</w:t>
      </w:r>
      <w:r w:rsidRPr="0077630E">
        <w:rPr>
          <w:rFonts w:ascii="Cambria Math" w:hAnsi="Cambria Math" w:cs="Cambria Math"/>
          <w:sz w:val="22"/>
          <w:szCs w:val="22"/>
        </w:rPr>
        <w:t>₂</w:t>
      </w:r>
      <w:r w:rsidRPr="0077630E">
        <w:rPr>
          <w:rFonts w:ascii="Arial" w:hAnsi="Arial" w:cs="Arial"/>
          <w:sz w:val="22"/>
          <w:szCs w:val="22"/>
        </w:rPr>
        <w:t xml:space="preserve"> treatment. Annexin V was assessed at 1 hour and caspase activation at 6 hours. Scale bars, 10 </w:t>
      </w:r>
      <w:proofErr w:type="spellStart"/>
      <w:r w:rsidRPr="0077630E">
        <w:rPr>
          <w:rFonts w:ascii="Arial" w:hAnsi="Arial" w:cs="Arial"/>
          <w:sz w:val="22"/>
          <w:szCs w:val="22"/>
        </w:rPr>
        <w:t>μm</w:t>
      </w:r>
      <w:proofErr w:type="spellEnd"/>
      <w:r w:rsidRPr="0077630E">
        <w:rPr>
          <w:rFonts w:ascii="Arial" w:hAnsi="Arial" w:cs="Arial"/>
          <w:sz w:val="22"/>
          <w:szCs w:val="22"/>
        </w:rPr>
        <w:t>.</w:t>
      </w:r>
      <w:r w:rsidRPr="0077630E">
        <w:rPr>
          <w:rFonts w:ascii="Arial" w:hAnsi="Arial" w:cs="Arial"/>
          <w:sz w:val="22"/>
          <w:szCs w:val="22"/>
        </w:rPr>
        <w:br/>
        <w:t>Statistical significance was determined using unpaired two-tailed t tests (A to E and G) or two-way ANOVA (I). Data are mean ± SEM. *P &lt; 0.05, **P &lt; 0.01, ***P &lt; 0.001, ****P &lt; 0.0001.</w:t>
      </w:r>
      <w:del w:id="2" w:author="Emily Tom" w:date="2026-08-28T14:37:00Z" w16du:dateUtc="2026-08-28T21:37:00Z">
        <w:r w:rsidRPr="0077630E" w:rsidDel="003104AA">
          <w:rPr>
            <w:rFonts w:ascii="Arial" w:hAnsi="Arial" w:cs="Arial"/>
            <w:sz w:val="22"/>
            <w:szCs w:val="22"/>
          </w:rPr>
          <w:delText xml:space="preserve"> Source data are provided.</w:delText>
        </w:r>
      </w:del>
      <w:r w:rsidR="003F7597" w:rsidRPr="003F759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7597">
        <w:rPr>
          <w:rFonts w:ascii="Arial" w:hAnsi="Arial" w:cs="Arial"/>
          <w:sz w:val="22"/>
          <w:szCs w:val="22"/>
        </w:rPr>
        <w:t>Lipidomics</w:t>
      </w:r>
      <w:proofErr w:type="spellEnd"/>
      <w:r w:rsidR="003F7597">
        <w:rPr>
          <w:rFonts w:ascii="Arial" w:hAnsi="Arial" w:cs="Arial"/>
          <w:sz w:val="22"/>
          <w:szCs w:val="22"/>
        </w:rPr>
        <w:t xml:space="preserve"> data from </w:t>
      </w:r>
      <w:r w:rsidR="003F7597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3F7597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KD</w:t>
      </w:r>
      <w:r w:rsidR="003F7597" w:rsidRPr="0077630E">
        <w:rPr>
          <w:rFonts w:ascii="Arial" w:hAnsi="Arial" w:cs="Arial"/>
          <w:sz w:val="22"/>
          <w:szCs w:val="22"/>
        </w:rPr>
        <w:t xml:space="preserve"> cells </w:t>
      </w:r>
      <w:r w:rsidR="003F7597">
        <w:rPr>
          <w:rFonts w:ascii="Arial" w:hAnsi="Arial" w:cs="Arial"/>
          <w:sz w:val="22"/>
          <w:szCs w:val="22"/>
        </w:rPr>
        <w:t xml:space="preserve">have been deposited in Dryad (DOI </w:t>
      </w:r>
      <w:r w:rsidR="003F7597" w:rsidRPr="00DD4497">
        <w:rPr>
          <w:rFonts w:ascii="Arial" w:hAnsi="Arial" w:cs="Arial"/>
          <w:sz w:val="22"/>
          <w:szCs w:val="22"/>
        </w:rPr>
        <w:t>10.5061/dryad.34tmpg51p</w:t>
      </w:r>
      <w:r w:rsidR="003F7597">
        <w:rPr>
          <w:rFonts w:ascii="Arial" w:hAnsi="Arial" w:cs="Arial"/>
          <w:sz w:val="22"/>
          <w:szCs w:val="22"/>
        </w:rPr>
        <w:t>) (B-</w:t>
      </w:r>
      <w:r w:rsidR="0049179B">
        <w:rPr>
          <w:rFonts w:ascii="Arial" w:hAnsi="Arial" w:cs="Arial"/>
          <w:sz w:val="22"/>
          <w:szCs w:val="22"/>
        </w:rPr>
        <w:t>E</w:t>
      </w:r>
      <w:r w:rsidR="003F7597">
        <w:rPr>
          <w:rFonts w:ascii="Arial" w:hAnsi="Arial" w:cs="Arial"/>
          <w:sz w:val="22"/>
          <w:szCs w:val="22"/>
        </w:rPr>
        <w:t>, G, H).</w:t>
      </w:r>
    </w:p>
    <w:p w14:paraId="6709BDAB" w14:textId="049B95C3" w:rsidR="00994693" w:rsidRPr="0077630E" w:rsidRDefault="00994693" w:rsidP="00994693">
      <w:pPr>
        <w:spacing w:line="360" w:lineRule="auto"/>
        <w:rPr>
          <w:rFonts w:ascii="Arial" w:hAnsi="Arial" w:cs="Arial"/>
          <w:sz w:val="22"/>
          <w:szCs w:val="22"/>
        </w:rPr>
      </w:pPr>
    </w:p>
    <w:p w14:paraId="4BCB20F3" w14:textId="77777777" w:rsidR="00994693" w:rsidRPr="0077630E" w:rsidRDefault="00994693" w:rsidP="009946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7630E">
        <w:rPr>
          <w:rFonts w:ascii="Arial" w:hAnsi="Arial" w:cs="Arial"/>
          <w:b/>
          <w:bCs/>
          <w:sz w:val="22"/>
          <w:szCs w:val="22"/>
        </w:rPr>
        <w:t>Fig. S4. ELOVL2 deficiency alters lysosomal dynamics and lysosome–plasma membrane fusion.</w:t>
      </w:r>
    </w:p>
    <w:p w14:paraId="4ABBD821" w14:textId="36CE3392" w:rsidR="00994693" w:rsidRPr="0077630E" w:rsidRDefault="00994693" w:rsidP="00994693">
      <w:pPr>
        <w:spacing w:line="360" w:lineRule="auto"/>
        <w:rPr>
          <w:rFonts w:ascii="Arial" w:hAnsi="Arial" w:cs="Arial"/>
          <w:sz w:val="22"/>
          <w:szCs w:val="22"/>
        </w:rPr>
      </w:pPr>
      <w:r w:rsidRPr="0077630E">
        <w:rPr>
          <w:rFonts w:ascii="Arial" w:hAnsi="Arial" w:cs="Arial"/>
          <w:sz w:val="22"/>
          <w:szCs w:val="22"/>
        </w:rPr>
        <w:lastRenderedPageBreak/>
        <w:t>(A) Quantification of baseline calcium signaling (minimum 10 GCaMP6f/</w:t>
      </w:r>
      <w:proofErr w:type="spellStart"/>
      <w:r w:rsidRPr="0077630E">
        <w:rPr>
          <w:rFonts w:ascii="Arial" w:hAnsi="Arial" w:cs="Arial"/>
          <w:sz w:val="22"/>
          <w:szCs w:val="22"/>
        </w:rPr>
        <w:t>tdTomato</w:t>
      </w:r>
      <w:proofErr w:type="spellEnd"/>
      <w:r w:rsidRPr="0077630E">
        <w:rPr>
          <w:rFonts w:ascii="Arial" w:hAnsi="Arial" w:cs="Arial"/>
          <w:sz w:val="22"/>
          <w:szCs w:val="22"/>
        </w:rPr>
        <w:t xml:space="preserve"> ratios per cell).</w:t>
      </w:r>
      <w:r w:rsidRPr="0077630E">
        <w:rPr>
          <w:rFonts w:ascii="Arial" w:hAnsi="Arial" w:cs="Arial"/>
          <w:sz w:val="22"/>
          <w:szCs w:val="22"/>
        </w:rPr>
        <w:br/>
        <w:t xml:space="preserve">(B) Representative images of LAMP1-positive lysosomes with radial segmentation overlays. Scale bars, 10 </w:t>
      </w:r>
      <w:proofErr w:type="spellStart"/>
      <w:r w:rsidRPr="0077630E">
        <w:rPr>
          <w:rFonts w:ascii="Arial" w:hAnsi="Arial" w:cs="Arial"/>
          <w:sz w:val="22"/>
          <w:szCs w:val="22"/>
        </w:rPr>
        <w:t>μm</w:t>
      </w:r>
      <w:proofErr w:type="spellEnd"/>
      <w:r w:rsidRPr="0077630E">
        <w:rPr>
          <w:rFonts w:ascii="Arial" w:hAnsi="Arial" w:cs="Arial"/>
          <w:sz w:val="22"/>
          <w:szCs w:val="22"/>
        </w:rPr>
        <w:t>.</w:t>
      </w:r>
      <w:r w:rsidRPr="0077630E">
        <w:rPr>
          <w:rFonts w:ascii="Arial" w:hAnsi="Arial" w:cs="Arial"/>
          <w:sz w:val="22"/>
          <w:szCs w:val="22"/>
        </w:rPr>
        <w:br/>
        <w:t>(C and D) Quantification of lysosome number (C) and size (D). Data are replicate mean ± SEM (closed circles; n = 3) with individual fields (open circles; &gt;7 per replicate).</w:t>
      </w:r>
      <w:r w:rsidRPr="0077630E">
        <w:rPr>
          <w:rFonts w:ascii="Arial" w:hAnsi="Arial" w:cs="Arial"/>
          <w:sz w:val="22"/>
          <w:szCs w:val="22"/>
        </w:rPr>
        <w:br/>
        <w:t xml:space="preserve">(E) Representative images of ZO-1 and LAMP2 staining. Scale bars, 10 </w:t>
      </w:r>
      <w:proofErr w:type="spellStart"/>
      <w:r w:rsidRPr="0077630E">
        <w:rPr>
          <w:rFonts w:ascii="Arial" w:hAnsi="Arial" w:cs="Arial"/>
          <w:sz w:val="22"/>
          <w:szCs w:val="22"/>
        </w:rPr>
        <w:t>μm</w:t>
      </w:r>
      <w:proofErr w:type="spellEnd"/>
      <w:r w:rsidRPr="0077630E">
        <w:rPr>
          <w:rFonts w:ascii="Arial" w:hAnsi="Arial" w:cs="Arial"/>
          <w:sz w:val="22"/>
          <w:szCs w:val="22"/>
        </w:rPr>
        <w:t>.</w:t>
      </w:r>
      <w:r w:rsidRPr="0077630E">
        <w:rPr>
          <w:rFonts w:ascii="Arial" w:hAnsi="Arial" w:cs="Arial"/>
          <w:sz w:val="22"/>
          <w:szCs w:val="22"/>
        </w:rPr>
        <w:br/>
        <w:t>(F) Lysosome–plasma membrane fusion assay. Left: schematic. Right: flow cytometry of surface LAMP2 (n = 8 per group).</w:t>
      </w:r>
      <w:r w:rsidRPr="0077630E">
        <w:rPr>
          <w:rFonts w:ascii="Arial" w:hAnsi="Arial" w:cs="Arial"/>
          <w:sz w:val="22"/>
          <w:szCs w:val="22"/>
        </w:rPr>
        <w:br/>
        <w:t xml:space="preserve">(G) Phagosome analysis in RPE flat mounts. Left: representative images (ZT1, ZT4, ZT8). Right: quantification of phagosome number and size (n = 3 animals per group). Scale bars, 20 </w:t>
      </w:r>
      <w:proofErr w:type="spellStart"/>
      <w:r w:rsidRPr="0077630E">
        <w:rPr>
          <w:rFonts w:ascii="Arial" w:hAnsi="Arial" w:cs="Arial"/>
          <w:sz w:val="22"/>
          <w:szCs w:val="22"/>
        </w:rPr>
        <w:t>μm</w:t>
      </w:r>
      <w:proofErr w:type="spellEnd"/>
      <w:r w:rsidRPr="0077630E">
        <w:rPr>
          <w:rFonts w:ascii="Arial" w:hAnsi="Arial" w:cs="Arial"/>
          <w:sz w:val="22"/>
          <w:szCs w:val="22"/>
        </w:rPr>
        <w:t>.</w:t>
      </w:r>
      <w:r w:rsidRPr="0077630E">
        <w:rPr>
          <w:rFonts w:ascii="Arial" w:hAnsi="Arial" w:cs="Arial"/>
          <w:sz w:val="22"/>
          <w:szCs w:val="22"/>
        </w:rPr>
        <w:br/>
        <w:t>(H) POS phagocytosis assay. Uptake (% FITC</w:t>
      </w:r>
      <w:r w:rsidRPr="0077630E">
        <w:rPr>
          <w:rFonts w:ascii="Cambria Math" w:hAnsi="Cambria Math" w:cs="Cambria Math"/>
          <w:sz w:val="22"/>
          <w:szCs w:val="22"/>
        </w:rPr>
        <w:t>⁺</w:t>
      </w:r>
      <w:r w:rsidRPr="0077630E">
        <w:rPr>
          <w:rFonts w:ascii="Arial" w:hAnsi="Arial" w:cs="Arial"/>
          <w:sz w:val="22"/>
          <w:szCs w:val="22"/>
        </w:rPr>
        <w:t xml:space="preserve"> cells) measured at indicated time points.</w:t>
      </w:r>
      <w:r w:rsidRPr="0077630E">
        <w:rPr>
          <w:rFonts w:ascii="Arial" w:hAnsi="Arial" w:cs="Arial"/>
          <w:sz w:val="22"/>
          <w:szCs w:val="22"/>
        </w:rPr>
        <w:br/>
        <w:t xml:space="preserve">(I) qPCR analysis of </w:t>
      </w:r>
      <w:r w:rsidRPr="0049179B">
        <w:rPr>
          <w:rFonts w:ascii="Arial" w:hAnsi="Arial" w:cs="Arial"/>
          <w:i/>
          <w:iCs/>
          <w:sz w:val="22"/>
          <w:szCs w:val="22"/>
        </w:rPr>
        <w:t>mTOR</w:t>
      </w:r>
      <w:r w:rsidRPr="0077630E">
        <w:rPr>
          <w:rFonts w:ascii="Arial" w:hAnsi="Arial" w:cs="Arial"/>
          <w:sz w:val="22"/>
          <w:szCs w:val="22"/>
        </w:rPr>
        <w:t xml:space="preserve"> expression.</w:t>
      </w:r>
      <w:r w:rsidRPr="0077630E">
        <w:rPr>
          <w:rFonts w:ascii="Arial" w:hAnsi="Arial" w:cs="Arial"/>
          <w:sz w:val="22"/>
          <w:szCs w:val="22"/>
        </w:rPr>
        <w:br/>
        <w:t xml:space="preserve">Statistical significance was determined using unpaired two-tailed t tests (C, D, F, I) or two-way ANOVA (A, G, H). Data are mean ± SEM. *P &lt; 0.05, **P &lt; 0.01, ***P &lt; 0.001, ****P &lt; 0.0001. </w:t>
      </w:r>
      <w:del w:id="3" w:author="Emily Tom" w:date="2026-08-28T14:37:00Z" w16du:dateUtc="2026-08-28T21:37:00Z">
        <w:r w:rsidRPr="0077630E" w:rsidDel="003104AA">
          <w:rPr>
            <w:rFonts w:ascii="Arial" w:hAnsi="Arial" w:cs="Arial"/>
            <w:sz w:val="22"/>
            <w:szCs w:val="22"/>
          </w:rPr>
          <w:delText>Source data are provided.</w:delText>
        </w:r>
      </w:del>
    </w:p>
    <w:p w14:paraId="17249FED" w14:textId="77777777" w:rsidR="00994693" w:rsidRPr="0077630E" w:rsidRDefault="00994693" w:rsidP="009946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7630E">
        <w:rPr>
          <w:rFonts w:ascii="Arial" w:hAnsi="Arial" w:cs="Arial"/>
          <w:b/>
          <w:bCs/>
          <w:sz w:val="22"/>
          <w:szCs w:val="22"/>
        </w:rPr>
        <w:t>Fig. S5. ELOVL2 enzymatic activity is required for lipid homeostasis.</w:t>
      </w:r>
    </w:p>
    <w:p w14:paraId="0AE5A6BC" w14:textId="329418E7" w:rsidR="006D701C" w:rsidRPr="0077630E" w:rsidRDefault="00994693" w:rsidP="006D701C">
      <w:pPr>
        <w:spacing w:line="360" w:lineRule="auto"/>
        <w:rPr>
          <w:rFonts w:ascii="Arial" w:hAnsi="Arial" w:cs="Arial"/>
          <w:sz w:val="22"/>
          <w:szCs w:val="22"/>
        </w:rPr>
      </w:pPr>
      <w:r w:rsidRPr="0077630E">
        <w:rPr>
          <w:rFonts w:ascii="Arial" w:hAnsi="Arial" w:cs="Arial"/>
          <w:sz w:val="22"/>
          <w:szCs w:val="22"/>
        </w:rPr>
        <w:t xml:space="preserve">(A) qPCR analysis of RPE differentiation markers (PAX6, RPE65, VEGFA, MERTK, GAS6, MFGE8) and ELOVL2 expression in control and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KO</w:t>
      </w:r>
      <w:r w:rsidR="00B03EB0" w:rsidRPr="0077630E">
        <w:rPr>
          <w:rFonts w:ascii="Arial" w:hAnsi="Arial" w:cs="Arial"/>
          <w:sz w:val="22"/>
          <w:szCs w:val="22"/>
        </w:rPr>
        <w:t xml:space="preserve"> </w:t>
      </w:r>
      <w:r w:rsidRPr="0077630E">
        <w:rPr>
          <w:rFonts w:ascii="Arial" w:hAnsi="Arial" w:cs="Arial"/>
          <w:sz w:val="22"/>
          <w:szCs w:val="22"/>
        </w:rPr>
        <w:t>iPSC-RPE (n = 3 per group).</w:t>
      </w:r>
      <w:r w:rsidRPr="0077630E">
        <w:rPr>
          <w:rFonts w:ascii="Arial" w:hAnsi="Arial" w:cs="Arial"/>
          <w:sz w:val="22"/>
          <w:szCs w:val="22"/>
        </w:rPr>
        <w:br/>
        <w:t xml:space="preserve">(B) </w:t>
      </w:r>
      <w:proofErr w:type="spellStart"/>
      <w:r w:rsidRPr="0077630E">
        <w:rPr>
          <w:rFonts w:ascii="Arial" w:hAnsi="Arial" w:cs="Arial"/>
          <w:sz w:val="22"/>
          <w:szCs w:val="22"/>
        </w:rPr>
        <w:t>Lipidomics</w:t>
      </w:r>
      <w:proofErr w:type="spellEnd"/>
      <w:r w:rsidRPr="0077630E">
        <w:rPr>
          <w:rFonts w:ascii="Arial" w:hAnsi="Arial" w:cs="Arial"/>
          <w:sz w:val="22"/>
          <w:szCs w:val="22"/>
        </w:rPr>
        <w:t>-based phagocytosis assay measuring ROS-derived VLC-PUFAs (32:6, 34:4, 34:5, 34:6, and 36:6) following POS incubation</w:t>
      </w:r>
      <w:r w:rsidR="00B03EB0" w:rsidRPr="0077630E">
        <w:rPr>
          <w:rFonts w:ascii="Arial" w:hAnsi="Arial" w:cs="Arial"/>
          <w:sz w:val="22"/>
          <w:szCs w:val="22"/>
        </w:rPr>
        <w:t xml:space="preserve"> with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KO </w:t>
      </w:r>
      <w:r w:rsidR="00B03EB0" w:rsidRPr="0077630E">
        <w:rPr>
          <w:rFonts w:ascii="Arial" w:hAnsi="Arial" w:cs="Arial"/>
          <w:sz w:val="22"/>
          <w:szCs w:val="22"/>
        </w:rPr>
        <w:t xml:space="preserve">iPSC-RPE (n = 2 wild type cells and n=3  </w:t>
      </w:r>
      <w:r w:rsidR="00B03EB0" w:rsidRPr="0077630E">
        <w:rPr>
          <w:rFonts w:ascii="Arial" w:hAnsi="Arial" w:cs="Arial"/>
          <w:i/>
          <w:iCs/>
          <w:color w:val="000000" w:themeColor="text1"/>
          <w:sz w:val="22"/>
          <w:szCs w:val="22"/>
        </w:rPr>
        <w:t>ELOVL2</w:t>
      </w:r>
      <w:r w:rsidR="00B03EB0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KO</w:t>
      </w:r>
      <w:r w:rsidR="00B03EB0" w:rsidRPr="0077630E">
        <w:rPr>
          <w:rFonts w:ascii="Arial" w:hAnsi="Arial" w:cs="Arial"/>
          <w:sz w:val="22"/>
          <w:szCs w:val="22"/>
        </w:rPr>
        <w:t xml:space="preserve"> iPSC-RPE).</w:t>
      </w:r>
      <w:r w:rsidRPr="0077630E">
        <w:rPr>
          <w:rFonts w:ascii="Arial" w:hAnsi="Arial" w:cs="Arial"/>
          <w:sz w:val="22"/>
          <w:szCs w:val="22"/>
        </w:rPr>
        <w:br/>
        <w:t>(C) Immunoblot analysis of LC3-I and LC3-II with Ponceau S loading control (left) and quantification of autophagic flux (right)</w:t>
      </w:r>
      <w:ins w:id="4" w:author="Emily Tom" w:date="2026-08-28T14:38:00Z" w16du:dateUtc="2026-08-28T21:38:00Z">
        <w:r w:rsidR="003104AA">
          <w:rPr>
            <w:rFonts w:ascii="Arial" w:hAnsi="Arial" w:cs="Arial"/>
            <w:sz w:val="22"/>
            <w:szCs w:val="22"/>
          </w:rPr>
          <w:t xml:space="preserve"> (</w:t>
        </w:r>
        <w:r w:rsidR="003104AA" w:rsidRPr="0077630E">
          <w:rPr>
            <w:rFonts w:ascii="Arial" w:hAnsi="Arial" w:cs="Arial"/>
            <w:sz w:val="22"/>
            <w:szCs w:val="22"/>
          </w:rPr>
          <w:t xml:space="preserve">n = </w:t>
        </w:r>
        <w:r w:rsidR="003104AA">
          <w:rPr>
            <w:rFonts w:ascii="Arial" w:hAnsi="Arial" w:cs="Arial"/>
            <w:sz w:val="22"/>
            <w:szCs w:val="22"/>
          </w:rPr>
          <w:t>5</w:t>
        </w:r>
        <w:r w:rsidR="003104AA" w:rsidRPr="0077630E">
          <w:rPr>
            <w:rFonts w:ascii="Arial" w:hAnsi="Arial" w:cs="Arial"/>
            <w:sz w:val="22"/>
            <w:szCs w:val="22"/>
          </w:rPr>
          <w:t xml:space="preserve"> wild type cells and n</w:t>
        </w:r>
        <w:r w:rsidR="003104AA">
          <w:rPr>
            <w:rFonts w:ascii="Arial" w:hAnsi="Arial" w:cs="Arial"/>
            <w:sz w:val="22"/>
            <w:szCs w:val="22"/>
          </w:rPr>
          <w:t xml:space="preserve"> </w:t>
        </w:r>
        <w:r w:rsidR="003104AA" w:rsidRPr="0077630E">
          <w:rPr>
            <w:rFonts w:ascii="Arial" w:hAnsi="Arial" w:cs="Arial"/>
            <w:sz w:val="22"/>
            <w:szCs w:val="22"/>
          </w:rPr>
          <w:t>=</w:t>
        </w:r>
        <w:r w:rsidR="003104AA">
          <w:rPr>
            <w:rFonts w:ascii="Arial" w:hAnsi="Arial" w:cs="Arial"/>
            <w:sz w:val="22"/>
            <w:szCs w:val="22"/>
          </w:rPr>
          <w:t xml:space="preserve"> 4</w:t>
        </w:r>
        <w:r w:rsidR="003104AA" w:rsidRPr="0077630E">
          <w:rPr>
            <w:rFonts w:ascii="Arial" w:hAnsi="Arial" w:cs="Arial"/>
            <w:sz w:val="22"/>
            <w:szCs w:val="22"/>
          </w:rPr>
          <w:t xml:space="preserve">  </w:t>
        </w:r>
        <w:r w:rsidR="003104AA" w:rsidRPr="0077630E">
          <w:rPr>
            <w:rFonts w:ascii="Arial" w:hAnsi="Arial" w:cs="Arial"/>
            <w:i/>
            <w:iCs/>
            <w:color w:val="000000" w:themeColor="text1"/>
            <w:sz w:val="22"/>
            <w:szCs w:val="22"/>
          </w:rPr>
          <w:t>ELOVL2</w:t>
        </w:r>
        <w:r w:rsidR="003104AA" w:rsidRPr="0077630E">
          <w:rPr>
            <w:rFonts w:ascii="Arial" w:hAnsi="Arial" w:cs="Arial"/>
            <w:color w:val="000000" w:themeColor="text1"/>
            <w:sz w:val="22"/>
            <w:szCs w:val="22"/>
            <w:vertAlign w:val="superscript"/>
          </w:rPr>
          <w:t>KO</w:t>
        </w:r>
        <w:r w:rsidR="003104AA" w:rsidRPr="0077630E">
          <w:rPr>
            <w:rFonts w:ascii="Arial" w:hAnsi="Arial" w:cs="Arial"/>
            <w:sz w:val="22"/>
            <w:szCs w:val="22"/>
          </w:rPr>
          <w:t xml:space="preserve"> iPSC-RPE)</w:t>
        </w:r>
      </w:ins>
      <w:r w:rsidRPr="0077630E">
        <w:rPr>
          <w:rFonts w:ascii="Arial" w:hAnsi="Arial" w:cs="Arial"/>
          <w:sz w:val="22"/>
          <w:szCs w:val="22"/>
        </w:rPr>
        <w:t>.</w:t>
      </w:r>
      <w:r w:rsidRPr="0077630E">
        <w:rPr>
          <w:rFonts w:ascii="Arial" w:hAnsi="Arial" w:cs="Arial"/>
          <w:sz w:val="22"/>
          <w:szCs w:val="22"/>
        </w:rPr>
        <w:br/>
        <w:t>(D) Relative abundances of ceramide species in eyecups from 24:5n-3–supplemented mice (n = 3 per group).</w:t>
      </w:r>
      <w:r w:rsidRPr="0077630E">
        <w:rPr>
          <w:rFonts w:ascii="Arial" w:hAnsi="Arial" w:cs="Arial"/>
          <w:sz w:val="22"/>
          <w:szCs w:val="22"/>
        </w:rPr>
        <w:br/>
        <w:t xml:space="preserve">Statistical significance was determined using unpaired two-tailed t tests (A, C, D). Data are mean ± SEM. *P &lt; 0.05, **P &lt; 0.01, ***P &lt; 0.001, ****P &lt; 0.0001. </w:t>
      </w:r>
      <w:del w:id="5" w:author="Emily Tom" w:date="2026-08-28T14:37:00Z" w16du:dateUtc="2026-08-28T21:37:00Z">
        <w:r w:rsidRPr="0077630E" w:rsidDel="003104AA">
          <w:rPr>
            <w:rFonts w:ascii="Arial" w:hAnsi="Arial" w:cs="Arial"/>
            <w:sz w:val="22"/>
            <w:szCs w:val="22"/>
          </w:rPr>
          <w:delText>Source data are provided.</w:delText>
        </w:r>
        <w:r w:rsidR="006D701C" w:rsidDel="003104AA">
          <w:rPr>
            <w:rFonts w:ascii="Arial" w:hAnsi="Arial" w:cs="Arial"/>
            <w:sz w:val="22"/>
            <w:szCs w:val="22"/>
          </w:rPr>
          <w:delText xml:space="preserve"> </w:delText>
        </w:r>
      </w:del>
      <w:proofErr w:type="spellStart"/>
      <w:r w:rsidR="006D701C">
        <w:rPr>
          <w:rFonts w:ascii="Arial" w:hAnsi="Arial" w:cs="Arial"/>
          <w:sz w:val="22"/>
          <w:szCs w:val="22"/>
        </w:rPr>
        <w:t>Lipidomics</w:t>
      </w:r>
      <w:proofErr w:type="spellEnd"/>
      <w:r w:rsidR="006D701C">
        <w:rPr>
          <w:rFonts w:ascii="Arial" w:hAnsi="Arial" w:cs="Arial"/>
          <w:sz w:val="22"/>
          <w:szCs w:val="22"/>
        </w:rPr>
        <w:t xml:space="preserve"> data from </w:t>
      </w:r>
      <w:r w:rsidR="006D701C" w:rsidRPr="0077630E">
        <w:rPr>
          <w:rFonts w:ascii="Arial" w:hAnsi="Arial" w:cs="Arial"/>
          <w:i/>
          <w:color w:val="000000" w:themeColor="text1"/>
          <w:sz w:val="22"/>
          <w:szCs w:val="22"/>
        </w:rPr>
        <w:t>ELOVL2</w:t>
      </w:r>
      <w:r w:rsidR="006D701C" w:rsidRPr="0077630E">
        <w:rPr>
          <w:rFonts w:ascii="Arial" w:hAnsi="Arial" w:cs="Arial"/>
          <w:color w:val="000000" w:themeColor="text1"/>
          <w:sz w:val="22"/>
          <w:szCs w:val="22"/>
          <w:vertAlign w:val="superscript"/>
        </w:rPr>
        <w:t>KO</w:t>
      </w:r>
      <w:r w:rsidR="006D701C" w:rsidRPr="0077630E">
        <w:rPr>
          <w:rFonts w:ascii="Arial" w:hAnsi="Arial" w:cs="Arial"/>
          <w:sz w:val="22"/>
          <w:szCs w:val="22"/>
        </w:rPr>
        <w:t xml:space="preserve"> iPSC-RPE </w:t>
      </w:r>
      <w:r w:rsidR="00460F74">
        <w:rPr>
          <w:rFonts w:ascii="Arial" w:hAnsi="Arial" w:cs="Arial"/>
          <w:sz w:val="22"/>
          <w:szCs w:val="22"/>
        </w:rPr>
        <w:t xml:space="preserve">and 24:5n-3-supplemented mouse eyecups </w:t>
      </w:r>
      <w:r w:rsidR="006D701C">
        <w:rPr>
          <w:rFonts w:ascii="Arial" w:hAnsi="Arial" w:cs="Arial"/>
          <w:sz w:val="22"/>
          <w:szCs w:val="22"/>
        </w:rPr>
        <w:t xml:space="preserve">have been deposited in Dryad (DOI </w:t>
      </w:r>
      <w:r w:rsidR="006D701C" w:rsidRPr="00DD4497">
        <w:rPr>
          <w:rFonts w:ascii="Arial" w:hAnsi="Arial" w:cs="Arial"/>
          <w:sz w:val="22"/>
          <w:szCs w:val="22"/>
        </w:rPr>
        <w:t>10.5061/dryad.34tmpg51p</w:t>
      </w:r>
      <w:r w:rsidR="006D701C">
        <w:rPr>
          <w:rFonts w:ascii="Arial" w:hAnsi="Arial" w:cs="Arial"/>
          <w:sz w:val="22"/>
          <w:szCs w:val="22"/>
        </w:rPr>
        <w:t>) (B</w:t>
      </w:r>
      <w:r w:rsidR="00460F74">
        <w:rPr>
          <w:rFonts w:ascii="Arial" w:hAnsi="Arial" w:cs="Arial"/>
          <w:sz w:val="22"/>
          <w:szCs w:val="22"/>
        </w:rPr>
        <w:t>, D</w:t>
      </w:r>
      <w:r w:rsidR="006D701C">
        <w:rPr>
          <w:rFonts w:ascii="Arial" w:hAnsi="Arial" w:cs="Arial"/>
          <w:sz w:val="22"/>
          <w:szCs w:val="22"/>
        </w:rPr>
        <w:t>).</w:t>
      </w:r>
    </w:p>
    <w:p w14:paraId="7317FFBE" w14:textId="273A1FB0" w:rsidR="00994693" w:rsidRPr="0077630E" w:rsidRDefault="00994693" w:rsidP="00994693">
      <w:pPr>
        <w:spacing w:line="360" w:lineRule="auto"/>
        <w:rPr>
          <w:rFonts w:ascii="Arial" w:hAnsi="Arial" w:cs="Arial"/>
          <w:sz w:val="22"/>
          <w:szCs w:val="22"/>
        </w:rPr>
      </w:pPr>
    </w:p>
    <w:p w14:paraId="2D995C91" w14:textId="0E667CD1" w:rsidR="0077630E" w:rsidRPr="0077630E" w:rsidRDefault="0077630E">
      <w:pPr>
        <w:rPr>
          <w:rFonts w:ascii="Arial" w:hAnsi="Arial" w:cs="Arial"/>
          <w:sz w:val="22"/>
          <w:szCs w:val="22"/>
        </w:rPr>
      </w:pPr>
    </w:p>
    <w:sectPr w:rsidR="0077630E" w:rsidRPr="0077630E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135F0D" w14:textId="77777777" w:rsidR="00593516" w:rsidRDefault="00593516" w:rsidP="00065E5B">
      <w:pPr>
        <w:spacing w:after="0" w:line="240" w:lineRule="auto"/>
      </w:pPr>
      <w:r>
        <w:separator/>
      </w:r>
    </w:p>
  </w:endnote>
  <w:endnote w:type="continuationSeparator" w:id="0">
    <w:p w14:paraId="7EF8A8F6" w14:textId="77777777" w:rsidR="00593516" w:rsidRDefault="00593516" w:rsidP="0006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53834552"/>
      <w:docPartObj>
        <w:docPartGallery w:val="Page Numbers (Bottom of Page)"/>
        <w:docPartUnique/>
      </w:docPartObj>
    </w:sdtPr>
    <w:sdtContent>
      <w:p w14:paraId="76D05BC0" w14:textId="2F2B9D56" w:rsidR="00382723" w:rsidRDefault="00382723" w:rsidP="00454B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3FCE0B" w14:textId="77777777" w:rsidR="00065E5B" w:rsidRDefault="00065E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9741376"/>
      <w:docPartObj>
        <w:docPartGallery w:val="Page Numbers (Bottom of Page)"/>
        <w:docPartUnique/>
      </w:docPartObj>
    </w:sdtPr>
    <w:sdtContent>
      <w:p w14:paraId="06C0E1CC" w14:textId="33AB861D" w:rsidR="00382723" w:rsidRDefault="00382723" w:rsidP="00454B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B707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1F6DB7" w14:textId="77777777" w:rsidR="00065E5B" w:rsidRDefault="00065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6E66BB" w14:textId="77777777" w:rsidR="00593516" w:rsidRDefault="00593516" w:rsidP="00065E5B">
      <w:pPr>
        <w:spacing w:after="0" w:line="240" w:lineRule="auto"/>
      </w:pPr>
      <w:r>
        <w:separator/>
      </w:r>
    </w:p>
  </w:footnote>
  <w:footnote w:type="continuationSeparator" w:id="0">
    <w:p w14:paraId="05057783" w14:textId="77777777" w:rsidR="00593516" w:rsidRDefault="00593516" w:rsidP="00065E5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Emily Tom">
    <w15:presenceInfo w15:providerId="AD" w15:userId="S::etom2@ad.uci.edu::10c8869e-3cb9-4866-b7be-3729bd162cc5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F2"/>
    <w:rsid w:val="00002D38"/>
    <w:rsid w:val="00005D85"/>
    <w:rsid w:val="00026A76"/>
    <w:rsid w:val="00036600"/>
    <w:rsid w:val="0004462C"/>
    <w:rsid w:val="00046EC4"/>
    <w:rsid w:val="00056503"/>
    <w:rsid w:val="00056BF2"/>
    <w:rsid w:val="000612BF"/>
    <w:rsid w:val="00065D7D"/>
    <w:rsid w:val="00065E5B"/>
    <w:rsid w:val="00066E35"/>
    <w:rsid w:val="00076E8D"/>
    <w:rsid w:val="0008216E"/>
    <w:rsid w:val="00085246"/>
    <w:rsid w:val="000924F6"/>
    <w:rsid w:val="000A69E5"/>
    <w:rsid w:val="000A727E"/>
    <w:rsid w:val="000B4DC1"/>
    <w:rsid w:val="000B7C44"/>
    <w:rsid w:val="000C124A"/>
    <w:rsid w:val="000C66A6"/>
    <w:rsid w:val="000C7097"/>
    <w:rsid w:val="000D3977"/>
    <w:rsid w:val="000E2B7B"/>
    <w:rsid w:val="000E6036"/>
    <w:rsid w:val="000F491C"/>
    <w:rsid w:val="0010508C"/>
    <w:rsid w:val="00113C3A"/>
    <w:rsid w:val="00115A9D"/>
    <w:rsid w:val="0012369B"/>
    <w:rsid w:val="00127D63"/>
    <w:rsid w:val="001310E9"/>
    <w:rsid w:val="00131804"/>
    <w:rsid w:val="0013607F"/>
    <w:rsid w:val="00154ED3"/>
    <w:rsid w:val="00155AC9"/>
    <w:rsid w:val="0015678E"/>
    <w:rsid w:val="001649C4"/>
    <w:rsid w:val="00170A35"/>
    <w:rsid w:val="00174322"/>
    <w:rsid w:val="00175859"/>
    <w:rsid w:val="001819DB"/>
    <w:rsid w:val="001835EE"/>
    <w:rsid w:val="001855EB"/>
    <w:rsid w:val="001A21DA"/>
    <w:rsid w:val="001A4E8C"/>
    <w:rsid w:val="001B4509"/>
    <w:rsid w:val="001B6ABC"/>
    <w:rsid w:val="001C2AB3"/>
    <w:rsid w:val="001C4018"/>
    <w:rsid w:val="001E1778"/>
    <w:rsid w:val="001E3430"/>
    <w:rsid w:val="001E35A2"/>
    <w:rsid w:val="001F013D"/>
    <w:rsid w:val="001F2A5A"/>
    <w:rsid w:val="001F30ED"/>
    <w:rsid w:val="001F5BFE"/>
    <w:rsid w:val="002014A6"/>
    <w:rsid w:val="00203E71"/>
    <w:rsid w:val="00206D75"/>
    <w:rsid w:val="0020751B"/>
    <w:rsid w:val="00214B9F"/>
    <w:rsid w:val="00215A67"/>
    <w:rsid w:val="0022639D"/>
    <w:rsid w:val="00233E13"/>
    <w:rsid w:val="00251C50"/>
    <w:rsid w:val="00262A67"/>
    <w:rsid w:val="00266038"/>
    <w:rsid w:val="00282D9D"/>
    <w:rsid w:val="002841F2"/>
    <w:rsid w:val="002902F7"/>
    <w:rsid w:val="0029121A"/>
    <w:rsid w:val="002A0D4A"/>
    <w:rsid w:val="002B047E"/>
    <w:rsid w:val="002B2987"/>
    <w:rsid w:val="002B57BE"/>
    <w:rsid w:val="002C11C5"/>
    <w:rsid w:val="002C1407"/>
    <w:rsid w:val="002C1A25"/>
    <w:rsid w:val="002C40B0"/>
    <w:rsid w:val="002D1A83"/>
    <w:rsid w:val="002D2CDC"/>
    <w:rsid w:val="002F7961"/>
    <w:rsid w:val="00302460"/>
    <w:rsid w:val="00304D27"/>
    <w:rsid w:val="00305F3E"/>
    <w:rsid w:val="003104AA"/>
    <w:rsid w:val="0031097B"/>
    <w:rsid w:val="00313625"/>
    <w:rsid w:val="00363010"/>
    <w:rsid w:val="00370ECC"/>
    <w:rsid w:val="0037550C"/>
    <w:rsid w:val="003805D1"/>
    <w:rsid w:val="00382723"/>
    <w:rsid w:val="00385BAC"/>
    <w:rsid w:val="0038742A"/>
    <w:rsid w:val="00392EEA"/>
    <w:rsid w:val="00393318"/>
    <w:rsid w:val="003951D3"/>
    <w:rsid w:val="003A134B"/>
    <w:rsid w:val="003A7A2B"/>
    <w:rsid w:val="003C11AE"/>
    <w:rsid w:val="003C1D8E"/>
    <w:rsid w:val="003C41C3"/>
    <w:rsid w:val="003D5C35"/>
    <w:rsid w:val="003F5ACC"/>
    <w:rsid w:val="003F74D6"/>
    <w:rsid w:val="003F7597"/>
    <w:rsid w:val="003F7C8E"/>
    <w:rsid w:val="0040075F"/>
    <w:rsid w:val="004027DA"/>
    <w:rsid w:val="00407484"/>
    <w:rsid w:val="004115FB"/>
    <w:rsid w:val="0041700A"/>
    <w:rsid w:val="00424E35"/>
    <w:rsid w:val="00452B52"/>
    <w:rsid w:val="00455FFB"/>
    <w:rsid w:val="00460F74"/>
    <w:rsid w:val="004649FB"/>
    <w:rsid w:val="0049179B"/>
    <w:rsid w:val="00494954"/>
    <w:rsid w:val="004A05F2"/>
    <w:rsid w:val="004A73D1"/>
    <w:rsid w:val="004B2C71"/>
    <w:rsid w:val="004B3673"/>
    <w:rsid w:val="004B4728"/>
    <w:rsid w:val="004B633E"/>
    <w:rsid w:val="004D2101"/>
    <w:rsid w:val="004D3CCD"/>
    <w:rsid w:val="004D54E9"/>
    <w:rsid w:val="004E608B"/>
    <w:rsid w:val="004E6E00"/>
    <w:rsid w:val="004F52E6"/>
    <w:rsid w:val="004F7DE8"/>
    <w:rsid w:val="005031FD"/>
    <w:rsid w:val="00514552"/>
    <w:rsid w:val="00517E7A"/>
    <w:rsid w:val="0052045E"/>
    <w:rsid w:val="00521B8B"/>
    <w:rsid w:val="00534658"/>
    <w:rsid w:val="0055472F"/>
    <w:rsid w:val="0057613D"/>
    <w:rsid w:val="00580461"/>
    <w:rsid w:val="0058167E"/>
    <w:rsid w:val="00592868"/>
    <w:rsid w:val="00593516"/>
    <w:rsid w:val="005941C1"/>
    <w:rsid w:val="005A0396"/>
    <w:rsid w:val="005A247E"/>
    <w:rsid w:val="005A4BBF"/>
    <w:rsid w:val="005B4906"/>
    <w:rsid w:val="005B7193"/>
    <w:rsid w:val="005B77EA"/>
    <w:rsid w:val="005C4B4A"/>
    <w:rsid w:val="005C4B7A"/>
    <w:rsid w:val="005C4F20"/>
    <w:rsid w:val="005D04F0"/>
    <w:rsid w:val="005D47AB"/>
    <w:rsid w:val="005E639C"/>
    <w:rsid w:val="006217AF"/>
    <w:rsid w:val="006356D5"/>
    <w:rsid w:val="0063795C"/>
    <w:rsid w:val="00642B41"/>
    <w:rsid w:val="00646618"/>
    <w:rsid w:val="0065474C"/>
    <w:rsid w:val="006606B8"/>
    <w:rsid w:val="0067250E"/>
    <w:rsid w:val="006834DD"/>
    <w:rsid w:val="00684BBE"/>
    <w:rsid w:val="006926DC"/>
    <w:rsid w:val="00693B52"/>
    <w:rsid w:val="006A3F56"/>
    <w:rsid w:val="006B15C4"/>
    <w:rsid w:val="006B30DA"/>
    <w:rsid w:val="006C0257"/>
    <w:rsid w:val="006C06FF"/>
    <w:rsid w:val="006D701C"/>
    <w:rsid w:val="006F6AE1"/>
    <w:rsid w:val="00707E82"/>
    <w:rsid w:val="007137E2"/>
    <w:rsid w:val="007218BB"/>
    <w:rsid w:val="00734070"/>
    <w:rsid w:val="00736AAF"/>
    <w:rsid w:val="00744D08"/>
    <w:rsid w:val="00760CB4"/>
    <w:rsid w:val="00761FC3"/>
    <w:rsid w:val="007705BE"/>
    <w:rsid w:val="007724ED"/>
    <w:rsid w:val="0077630E"/>
    <w:rsid w:val="00782F35"/>
    <w:rsid w:val="00783D6C"/>
    <w:rsid w:val="00786DA0"/>
    <w:rsid w:val="007B6554"/>
    <w:rsid w:val="007C5778"/>
    <w:rsid w:val="007D374D"/>
    <w:rsid w:val="007D4505"/>
    <w:rsid w:val="007E0EBA"/>
    <w:rsid w:val="007F0BB3"/>
    <w:rsid w:val="007F3605"/>
    <w:rsid w:val="007F76E4"/>
    <w:rsid w:val="0080126E"/>
    <w:rsid w:val="00804E5C"/>
    <w:rsid w:val="00817CDD"/>
    <w:rsid w:val="008202C6"/>
    <w:rsid w:val="00822D93"/>
    <w:rsid w:val="0082695F"/>
    <w:rsid w:val="00835897"/>
    <w:rsid w:val="008360C2"/>
    <w:rsid w:val="00845724"/>
    <w:rsid w:val="00861F49"/>
    <w:rsid w:val="008661C3"/>
    <w:rsid w:val="00874E02"/>
    <w:rsid w:val="00877517"/>
    <w:rsid w:val="00890B70"/>
    <w:rsid w:val="008B4ABF"/>
    <w:rsid w:val="008B707E"/>
    <w:rsid w:val="008C245D"/>
    <w:rsid w:val="008C644B"/>
    <w:rsid w:val="008D008D"/>
    <w:rsid w:val="008D2779"/>
    <w:rsid w:val="008F606A"/>
    <w:rsid w:val="00901146"/>
    <w:rsid w:val="0090515C"/>
    <w:rsid w:val="00914C59"/>
    <w:rsid w:val="00915896"/>
    <w:rsid w:val="009203EF"/>
    <w:rsid w:val="00927E8E"/>
    <w:rsid w:val="00942E0A"/>
    <w:rsid w:val="00951952"/>
    <w:rsid w:val="00952ADE"/>
    <w:rsid w:val="00954B82"/>
    <w:rsid w:val="00963B17"/>
    <w:rsid w:val="009730D0"/>
    <w:rsid w:val="00975369"/>
    <w:rsid w:val="009814ED"/>
    <w:rsid w:val="0098721F"/>
    <w:rsid w:val="00994693"/>
    <w:rsid w:val="00995D98"/>
    <w:rsid w:val="00997C9D"/>
    <w:rsid w:val="009A4F13"/>
    <w:rsid w:val="009A6A09"/>
    <w:rsid w:val="009C0E4B"/>
    <w:rsid w:val="009C5F6F"/>
    <w:rsid w:val="009E4776"/>
    <w:rsid w:val="009E58AC"/>
    <w:rsid w:val="009F3335"/>
    <w:rsid w:val="00A0073C"/>
    <w:rsid w:val="00A1645C"/>
    <w:rsid w:val="00A168E5"/>
    <w:rsid w:val="00A2287B"/>
    <w:rsid w:val="00A24D6D"/>
    <w:rsid w:val="00A40A24"/>
    <w:rsid w:val="00A41010"/>
    <w:rsid w:val="00A4353C"/>
    <w:rsid w:val="00A446E5"/>
    <w:rsid w:val="00A60015"/>
    <w:rsid w:val="00A6153A"/>
    <w:rsid w:val="00A65A91"/>
    <w:rsid w:val="00A65ADE"/>
    <w:rsid w:val="00A83EAF"/>
    <w:rsid w:val="00A935E9"/>
    <w:rsid w:val="00AA0EBA"/>
    <w:rsid w:val="00AA0F04"/>
    <w:rsid w:val="00AA25B2"/>
    <w:rsid w:val="00AC1141"/>
    <w:rsid w:val="00AD122C"/>
    <w:rsid w:val="00AD63B8"/>
    <w:rsid w:val="00AE41C5"/>
    <w:rsid w:val="00AF24B7"/>
    <w:rsid w:val="00AF74FC"/>
    <w:rsid w:val="00B03EB0"/>
    <w:rsid w:val="00B055D2"/>
    <w:rsid w:val="00B16E6E"/>
    <w:rsid w:val="00B26C02"/>
    <w:rsid w:val="00B40218"/>
    <w:rsid w:val="00B46611"/>
    <w:rsid w:val="00B50637"/>
    <w:rsid w:val="00B50A3E"/>
    <w:rsid w:val="00B60E39"/>
    <w:rsid w:val="00B61038"/>
    <w:rsid w:val="00B762B7"/>
    <w:rsid w:val="00B83631"/>
    <w:rsid w:val="00B9004D"/>
    <w:rsid w:val="00B904AE"/>
    <w:rsid w:val="00B92D85"/>
    <w:rsid w:val="00B95859"/>
    <w:rsid w:val="00BA117F"/>
    <w:rsid w:val="00BA152F"/>
    <w:rsid w:val="00BA322C"/>
    <w:rsid w:val="00BB306A"/>
    <w:rsid w:val="00BB40C0"/>
    <w:rsid w:val="00BB5F12"/>
    <w:rsid w:val="00BB74A0"/>
    <w:rsid w:val="00BC2E4F"/>
    <w:rsid w:val="00BC6055"/>
    <w:rsid w:val="00BF0579"/>
    <w:rsid w:val="00BF0585"/>
    <w:rsid w:val="00BF23A3"/>
    <w:rsid w:val="00BF5AF5"/>
    <w:rsid w:val="00C157E5"/>
    <w:rsid w:val="00C21616"/>
    <w:rsid w:val="00C41BDD"/>
    <w:rsid w:val="00C56389"/>
    <w:rsid w:val="00C61BB4"/>
    <w:rsid w:val="00C62DAC"/>
    <w:rsid w:val="00C67DA8"/>
    <w:rsid w:val="00C73A16"/>
    <w:rsid w:val="00C751EA"/>
    <w:rsid w:val="00C9797A"/>
    <w:rsid w:val="00CB04C9"/>
    <w:rsid w:val="00CC1063"/>
    <w:rsid w:val="00CD1120"/>
    <w:rsid w:val="00CD34D4"/>
    <w:rsid w:val="00CD4D23"/>
    <w:rsid w:val="00CE572E"/>
    <w:rsid w:val="00D023F8"/>
    <w:rsid w:val="00D07127"/>
    <w:rsid w:val="00D072B1"/>
    <w:rsid w:val="00D12738"/>
    <w:rsid w:val="00D15C7E"/>
    <w:rsid w:val="00D22874"/>
    <w:rsid w:val="00D23EAD"/>
    <w:rsid w:val="00D33400"/>
    <w:rsid w:val="00D33E91"/>
    <w:rsid w:val="00D4176B"/>
    <w:rsid w:val="00D44B79"/>
    <w:rsid w:val="00D452D0"/>
    <w:rsid w:val="00D63D30"/>
    <w:rsid w:val="00D6741A"/>
    <w:rsid w:val="00D67C79"/>
    <w:rsid w:val="00D70594"/>
    <w:rsid w:val="00D72553"/>
    <w:rsid w:val="00D74A45"/>
    <w:rsid w:val="00D92736"/>
    <w:rsid w:val="00D97F42"/>
    <w:rsid w:val="00DA0E8E"/>
    <w:rsid w:val="00DA4B03"/>
    <w:rsid w:val="00DB141D"/>
    <w:rsid w:val="00DB3ADA"/>
    <w:rsid w:val="00DB439D"/>
    <w:rsid w:val="00DD00B8"/>
    <w:rsid w:val="00DD2264"/>
    <w:rsid w:val="00DD4497"/>
    <w:rsid w:val="00DD548C"/>
    <w:rsid w:val="00DF6480"/>
    <w:rsid w:val="00E00422"/>
    <w:rsid w:val="00E21C89"/>
    <w:rsid w:val="00E338CA"/>
    <w:rsid w:val="00E53554"/>
    <w:rsid w:val="00E65C02"/>
    <w:rsid w:val="00E67184"/>
    <w:rsid w:val="00E67F31"/>
    <w:rsid w:val="00E760D2"/>
    <w:rsid w:val="00E84E7E"/>
    <w:rsid w:val="00E97FB5"/>
    <w:rsid w:val="00EA6354"/>
    <w:rsid w:val="00EA6EF0"/>
    <w:rsid w:val="00EC0329"/>
    <w:rsid w:val="00EC3039"/>
    <w:rsid w:val="00EC5D8D"/>
    <w:rsid w:val="00EC6528"/>
    <w:rsid w:val="00EC756F"/>
    <w:rsid w:val="00EE27F5"/>
    <w:rsid w:val="00EF1DA7"/>
    <w:rsid w:val="00F12E21"/>
    <w:rsid w:val="00F202D7"/>
    <w:rsid w:val="00F24111"/>
    <w:rsid w:val="00F325B8"/>
    <w:rsid w:val="00F3290D"/>
    <w:rsid w:val="00F436E2"/>
    <w:rsid w:val="00F46D52"/>
    <w:rsid w:val="00F53227"/>
    <w:rsid w:val="00F60CD8"/>
    <w:rsid w:val="00F6127E"/>
    <w:rsid w:val="00F75C55"/>
    <w:rsid w:val="00F76CAD"/>
    <w:rsid w:val="00F90B15"/>
    <w:rsid w:val="00F90C4A"/>
    <w:rsid w:val="00FB10B3"/>
    <w:rsid w:val="00FC37A7"/>
    <w:rsid w:val="00FC4056"/>
    <w:rsid w:val="00FD2FE3"/>
    <w:rsid w:val="00FD5B43"/>
    <w:rsid w:val="00FD75E9"/>
    <w:rsid w:val="00FE54B7"/>
    <w:rsid w:val="00FE5A30"/>
    <w:rsid w:val="00FE5FC7"/>
    <w:rsid w:val="00FF5909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70728"/>
  <w15:docId w15:val="{3E7DA325-8D7F-E440-A623-4929D47F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5F2"/>
  </w:style>
  <w:style w:type="paragraph" w:styleId="Heading1">
    <w:name w:val="heading 1"/>
    <w:basedOn w:val="Normal"/>
    <w:next w:val="Normal"/>
    <w:link w:val="Heading1Char"/>
    <w:uiPriority w:val="9"/>
    <w:qFormat/>
    <w:rsid w:val="004A0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5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5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5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5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5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5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5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5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5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5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5F2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8C245D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D072B1"/>
    <w:pPr>
      <w:tabs>
        <w:tab w:val="left" w:pos="380"/>
        <w:tab w:val="left" w:pos="500"/>
      </w:tabs>
      <w:spacing w:after="0" w:line="480" w:lineRule="auto"/>
      <w:ind w:left="384" w:hanging="384"/>
    </w:pPr>
    <w:rPr>
      <w:rFonts w:ascii="Arial" w:eastAsiaTheme="minorEastAsia" w:hAnsi="Arial"/>
      <w:sz w:val="22"/>
      <w:lang w:eastAsia="zh-TW"/>
    </w:rPr>
  </w:style>
  <w:style w:type="paragraph" w:styleId="Revision">
    <w:name w:val="Revision"/>
    <w:hidden/>
    <w:uiPriority w:val="99"/>
    <w:semiHidden/>
    <w:rsid w:val="00BF05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F0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5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05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57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7630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65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5E5B"/>
  </w:style>
  <w:style w:type="paragraph" w:styleId="Footer">
    <w:name w:val="footer"/>
    <w:basedOn w:val="Normal"/>
    <w:link w:val="FooterChar"/>
    <w:uiPriority w:val="99"/>
    <w:unhideWhenUsed/>
    <w:rsid w:val="00065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E5B"/>
  </w:style>
  <w:style w:type="character" w:styleId="PageNumber">
    <w:name w:val="page number"/>
    <w:basedOn w:val="DefaultParagraphFont"/>
    <w:uiPriority w:val="99"/>
    <w:semiHidden/>
    <w:unhideWhenUsed/>
    <w:rsid w:val="00065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d8a7e2-9476-478f-a058-da9c2a0827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96BB2C42443B40825CB8CB10518A0E" ma:contentTypeVersion="6" ma:contentTypeDescription="Create a new document." ma:contentTypeScope="" ma:versionID="62e111684e4b343d986406b642b84ba8">
  <xsd:schema xmlns:xsd="http://www.w3.org/2001/XMLSchema" xmlns:xs="http://www.w3.org/2001/XMLSchema" xmlns:p="http://schemas.microsoft.com/office/2006/metadata/properties" xmlns:ns3="e1d8a7e2-9476-478f-a058-da9c2a08272e" targetNamespace="http://schemas.microsoft.com/office/2006/metadata/properties" ma:root="true" ma:fieldsID="1fcd4dcf4bcba5bc49597b1d4979d46d" ns3:_="">
    <xsd:import namespace="e1d8a7e2-9476-478f-a058-da9c2a08272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8a7e2-9476-478f-a058-da9c2a08272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BillingMetadata" ma:index="1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39F696-E9A9-488E-9AD2-F4B659D873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AC4661-7990-43E3-9F54-990BD578CDE5}">
  <ds:schemaRefs>
    <ds:schemaRef ds:uri="http://schemas.microsoft.com/office/2006/metadata/properties"/>
    <ds:schemaRef ds:uri="http://schemas.microsoft.com/office/infopath/2007/PartnerControls"/>
    <ds:schemaRef ds:uri="e1d8a7e2-9476-478f-a058-da9c2a08272e"/>
  </ds:schemaRefs>
</ds:datastoreItem>
</file>

<file path=customXml/itemProps3.xml><?xml version="1.0" encoding="utf-8"?>
<ds:datastoreItem xmlns:ds="http://schemas.openxmlformats.org/officeDocument/2006/customXml" ds:itemID="{2596D810-C53E-4FF2-959D-EC5F1C843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d8a7e2-9476-478f-a058-da9c2a082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8C8982-EA90-4233-A44E-8694A27FA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Balamurugan Kannan (Integra)</dc:creator>
  <cp:lastModifiedBy>Emily Tom</cp:lastModifiedBy>
  <cp:revision>2</cp:revision>
  <cp:lastPrinted>2026-08-21T14:39:00Z</cp:lastPrinted>
  <dcterms:created xsi:type="dcterms:W3CDTF">2026-08-28T21:39:00Z</dcterms:created>
  <dcterms:modified xsi:type="dcterms:W3CDTF">2026-08-28T21:39:00Z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id="1KoNdv1G"/&gt;&lt;style id="http://www.zotero.org/styles/nature" hasBibliography="1" bibliographyStyleHasBeenSet="1"/&gt;&lt;prefs&gt;&lt;pref name="fieldType" value="Field"/&gt;&lt;pref name="delayCitationUpdates" value</vt:lpwstr>
  </property>
  <property fmtid="{D5CDD505-2E9C-101B-9397-08002B2CF9AE}" pid="3" name="ZOTERO_PREF_2">
    <vt:lpwstr>="true"/&gt;&lt;pref name="dontAskDelayCitationUpdates" value="true"/&gt;&lt;/prefs&gt;&lt;/data&gt;</vt:lpwstr>
  </property>
  <property fmtid="{D5CDD505-2E9C-101B-9397-08002B2CF9AE}" pid="4" name="ContentTypeId">
    <vt:lpwstr>0x010100F096BB2C42443B40825CB8CB10518A0E</vt:lpwstr>
  </property>
</Properties>
</file>