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03F" w:rsidRDefault="0041603F" w:rsidP="0041603F">
      <w:pPr>
        <w:pStyle w:val="Heading2"/>
      </w:pPr>
      <w:bookmarkStart w:id="0" w:name="_Toc439583153"/>
      <w:bookmarkStart w:id="1" w:name="_Toc441665099"/>
      <w:r>
        <w:t>T</w:t>
      </w:r>
      <w:r w:rsidRPr="00E03C27">
        <w:t xml:space="preserve">he </w:t>
      </w:r>
      <w:r>
        <w:t xml:space="preserve">Impact of the </w:t>
      </w:r>
      <w:r w:rsidRPr="00E03C27">
        <w:t xml:space="preserve">Boko Haram Insurgency in Northeast Nigeria </w:t>
      </w:r>
      <w:r>
        <w:t>on Childhood Wasting</w:t>
      </w:r>
      <w:bookmarkEnd w:id="0"/>
      <w:bookmarkEnd w:id="1"/>
      <w:r>
        <w:t>: A Double-Difference Study</w:t>
      </w:r>
    </w:p>
    <w:p w:rsidR="0041603F" w:rsidRDefault="0041603F" w:rsidP="006D0DB9">
      <w:pPr>
        <w:pStyle w:val="HTMLPreformatted"/>
        <w:spacing w:line="480" w:lineRule="auto"/>
        <w:rPr>
          <w:rFonts w:asciiTheme="minorHAnsi" w:hAnsiTheme="minorHAnsi"/>
          <w:sz w:val="24"/>
          <w:szCs w:val="24"/>
        </w:rPr>
      </w:pPr>
    </w:p>
    <w:p w:rsidR="0041603F" w:rsidRPr="0041603F" w:rsidRDefault="0041603F" w:rsidP="006D0DB9">
      <w:pPr>
        <w:pStyle w:val="HTMLPreformatted"/>
        <w:spacing w:line="480" w:lineRule="auto"/>
        <w:rPr>
          <w:rFonts w:asciiTheme="minorHAnsi" w:hAnsiTheme="minorHAnsi"/>
          <w:b/>
          <w:sz w:val="24"/>
          <w:szCs w:val="24"/>
        </w:rPr>
      </w:pPr>
      <w:r w:rsidRPr="0041603F">
        <w:rPr>
          <w:rFonts w:asciiTheme="minorHAnsi" w:hAnsiTheme="minorHAnsi"/>
          <w:b/>
          <w:sz w:val="24"/>
          <w:szCs w:val="24"/>
        </w:rPr>
        <w:t>Additional File 1</w:t>
      </w:r>
    </w:p>
    <w:p w:rsidR="0041603F" w:rsidRPr="0041603F" w:rsidRDefault="0041603F" w:rsidP="006D0DB9">
      <w:pPr>
        <w:pStyle w:val="HTMLPreformatted"/>
        <w:spacing w:line="480" w:lineRule="auto"/>
        <w:rPr>
          <w:rFonts w:asciiTheme="minorHAnsi" w:hAnsiTheme="minorHAnsi" w:cs="Arial"/>
          <w:i/>
          <w:sz w:val="24"/>
          <w:szCs w:val="24"/>
        </w:rPr>
      </w:pPr>
      <w:r w:rsidRPr="0041603F">
        <w:rPr>
          <w:rFonts w:asciiTheme="minorHAnsi" w:hAnsiTheme="minorHAnsi"/>
          <w:i/>
          <w:sz w:val="24"/>
          <w:szCs w:val="24"/>
        </w:rPr>
        <w:t>C</w:t>
      </w:r>
      <w:r w:rsidR="006D0DB9" w:rsidRPr="0041603F">
        <w:rPr>
          <w:rFonts w:asciiTheme="minorHAnsi" w:hAnsiTheme="minorHAnsi"/>
          <w:i/>
          <w:sz w:val="24"/>
          <w:szCs w:val="24"/>
        </w:rPr>
        <w:t xml:space="preserve">ovariates for the logistic regression model for wasting </w:t>
      </w:r>
      <w:r w:rsidRPr="0041603F">
        <w:rPr>
          <w:rFonts w:asciiTheme="minorHAnsi" w:hAnsiTheme="minorHAnsi"/>
          <w:i/>
          <w:sz w:val="24"/>
          <w:szCs w:val="24"/>
        </w:rPr>
        <w:t>(</w:t>
      </w:r>
      <w:r w:rsidR="006D0DB9" w:rsidRPr="0041603F">
        <w:rPr>
          <w:rFonts w:asciiTheme="minorHAnsi" w:eastAsiaTheme="minorEastAsia" w:hAnsiTheme="minorHAnsi" w:cstheme="minorBidi"/>
          <w:i/>
          <w:sz w:val="24"/>
          <w:szCs w:val="24"/>
        </w:rPr>
        <w:t xml:space="preserve">Table </w:t>
      </w:r>
      <w:proofErr w:type="spellStart"/>
      <w:r w:rsidR="006D0DB9" w:rsidRPr="0041603F">
        <w:rPr>
          <w:rFonts w:asciiTheme="minorHAnsi" w:eastAsiaTheme="minorEastAsia" w:hAnsiTheme="minorHAnsi" w:cstheme="minorBidi"/>
          <w:i/>
          <w:sz w:val="24"/>
          <w:szCs w:val="24"/>
        </w:rPr>
        <w:t>AF1</w:t>
      </w:r>
      <w:proofErr w:type="spellEnd"/>
      <w:r w:rsidRPr="0041603F">
        <w:rPr>
          <w:rFonts w:asciiTheme="minorHAnsi" w:eastAsiaTheme="minorEastAsia" w:hAnsiTheme="minorHAnsi" w:cstheme="minorBidi"/>
          <w:i/>
          <w:sz w:val="24"/>
          <w:szCs w:val="24"/>
        </w:rPr>
        <w:t>)</w:t>
      </w:r>
    </w:p>
    <w:p w:rsidR="0041603F" w:rsidRDefault="0041603F" w:rsidP="006D0DB9">
      <w:pPr>
        <w:pStyle w:val="HTMLPreformatted"/>
        <w:spacing w:line="480" w:lineRule="auto"/>
        <w:rPr>
          <w:rFonts w:asciiTheme="minorHAnsi" w:hAnsiTheme="minorHAnsi" w:cs="Arial"/>
          <w:sz w:val="24"/>
          <w:szCs w:val="24"/>
        </w:rPr>
      </w:pPr>
    </w:p>
    <w:p w:rsidR="006D0DB9" w:rsidRPr="00774B26" w:rsidRDefault="006D0DB9" w:rsidP="006D0DB9">
      <w:pPr>
        <w:pStyle w:val="HTMLPreformatted"/>
        <w:spacing w:line="48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Overall, the effect of month of interview is more protective in the dry months (February decreased odds of 43%) than in the wetter months (August decreased odds of 34%)</w:t>
      </w:r>
      <w:r w:rsidR="002258F6">
        <w:rPr>
          <w:rFonts w:asciiTheme="minorHAnsi" w:hAnsiTheme="minorHAnsi" w:cs="Arial"/>
          <w:sz w:val="24"/>
          <w:szCs w:val="24"/>
        </w:rPr>
        <w:t xml:space="preserve"> at p &lt; 0.05</w:t>
      </w:r>
      <w:r>
        <w:rPr>
          <w:rFonts w:asciiTheme="minorHAnsi" w:hAnsiTheme="minorHAnsi" w:cs="Arial"/>
          <w:sz w:val="24"/>
          <w:szCs w:val="24"/>
        </w:rPr>
        <w:t xml:space="preserve">.  Higher altitude increases the odds slightly.  </w:t>
      </w:r>
      <w:r>
        <w:rPr>
          <w:rFonts w:asciiTheme="minorHAnsi" w:hAnsiTheme="minorHAnsi"/>
          <w:sz w:val="24"/>
          <w:szCs w:val="24"/>
        </w:rPr>
        <w:t>Living in Maiduguri decreased</w:t>
      </w:r>
      <w:r w:rsidRPr="00774B26">
        <w:rPr>
          <w:rFonts w:asciiTheme="minorHAnsi" w:hAnsiTheme="minorHAnsi"/>
          <w:sz w:val="24"/>
          <w:szCs w:val="24"/>
        </w:rPr>
        <w:t xml:space="preserve"> the odds of wasting by 63%</w:t>
      </w:r>
      <w:r>
        <w:rPr>
          <w:rFonts w:asciiTheme="minorHAnsi" w:hAnsiTheme="minorHAnsi"/>
          <w:sz w:val="24"/>
          <w:szCs w:val="24"/>
        </w:rPr>
        <w:t xml:space="preserve"> compared to living elsewhere</w:t>
      </w:r>
      <w:r w:rsidRPr="00774B26">
        <w:rPr>
          <w:rFonts w:asciiTheme="minorHAnsi" w:hAnsiTheme="minorHAnsi"/>
          <w:sz w:val="24"/>
          <w:szCs w:val="24"/>
        </w:rPr>
        <w:t>.  Both the mother’s and her partner’s education are significant in the final model with no formal education increasing the odds of wasting by 22%.  If the mother is Muslim, the odds increase by 34%</w:t>
      </w:r>
      <w:r>
        <w:rPr>
          <w:rFonts w:asciiTheme="minorHAnsi" w:hAnsiTheme="minorHAnsi"/>
          <w:sz w:val="24"/>
          <w:szCs w:val="24"/>
        </w:rPr>
        <w:t>.</w:t>
      </w:r>
      <w:r w:rsidRPr="00774B26">
        <w:rPr>
          <w:rFonts w:asciiTheme="minorHAnsi" w:hAnsiTheme="minorHAnsi"/>
          <w:sz w:val="24"/>
          <w:szCs w:val="24"/>
        </w:rPr>
        <w:t xml:space="preserve">  The age and sex of the child is not significant for this outcome.</w:t>
      </w:r>
    </w:p>
    <w:p w:rsidR="006D0DB9" w:rsidRDefault="006D0DB9" w:rsidP="006D0DB9">
      <w:pPr>
        <w:rPr>
          <w:rFonts w:cs="Arial"/>
          <w:szCs w:val="24"/>
        </w:rPr>
      </w:pPr>
    </w:p>
    <w:tbl>
      <w:tblPr>
        <w:tblW w:w="1045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54"/>
        <w:gridCol w:w="1771"/>
        <w:gridCol w:w="739"/>
        <w:gridCol w:w="741"/>
        <w:gridCol w:w="780"/>
        <w:gridCol w:w="774"/>
        <w:gridCol w:w="926"/>
        <w:gridCol w:w="900"/>
        <w:gridCol w:w="900"/>
        <w:gridCol w:w="990"/>
        <w:gridCol w:w="1080"/>
      </w:tblGrid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bookmarkStart w:id="2" w:name="Table4_6"/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Wasting Model 1</w:t>
            </w:r>
          </w:p>
        </w:tc>
        <w:tc>
          <w:tcPr>
            <w:tcW w:w="26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Wasting Model 2</w:t>
            </w:r>
          </w:p>
        </w:tc>
        <w:tc>
          <w:tcPr>
            <w:tcW w:w="29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Wasting Model 3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OR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Std. Err.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OR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Std. Err.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OR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Std. Err.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States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Conflict states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ref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ref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Non-conflict states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1.760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0.233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1.930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0.289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1.890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0.258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Period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ref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ref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1.380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0.194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1.734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0.329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1.640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0.298</w:t>
            </w:r>
          </w:p>
        </w:tc>
      </w:tr>
      <w:tr w:rsidR="006D0DB9" w:rsidRPr="00176D75" w:rsidTr="00486089">
        <w:trPr>
          <w:trHeight w:val="144"/>
        </w:trPr>
        <w:tc>
          <w:tcPr>
            <w:tcW w:w="262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Month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February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0.586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0.571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0.099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March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0.547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0.548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0.053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April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0.657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0.659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0.075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May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0.636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0.644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0.065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June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0.640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0.626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0.071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July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0.614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0.606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0.071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0.665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0.118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0.661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0.104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0.970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0.827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0.136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0.980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0.877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0.129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October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0.759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0.121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0.753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0.112</w:t>
            </w:r>
          </w:p>
        </w:tc>
      </w:tr>
      <w:tr w:rsidR="006D0DB9" w:rsidRPr="00176D75" w:rsidTr="00486089">
        <w:trPr>
          <w:trHeight w:val="144"/>
        </w:trPr>
        <w:tc>
          <w:tcPr>
            <w:tcW w:w="262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Altitude (m)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Altitude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1.003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1.003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Altitude squared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0.000</w:t>
            </w:r>
          </w:p>
        </w:tc>
      </w:tr>
      <w:tr w:rsidR="006D0DB9" w:rsidRPr="00176D75" w:rsidTr="00486089">
        <w:trPr>
          <w:trHeight w:val="144"/>
        </w:trPr>
        <w:tc>
          <w:tcPr>
            <w:tcW w:w="262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Urban/Rural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Rural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ref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Urban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1.185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0.471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0.278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262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Urban population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50 - 100,000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(omitted)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(omitted)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100 - 500,000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0.708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0.173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0.179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0.701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0.145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0.170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&gt; 1 million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0.360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0.109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0.365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0.099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Not urban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(omitted)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0.847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0.427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0.177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Wealth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Wealthie</w:t>
            </w:r>
            <w:ins w:id="3" w:author="Gillian Dunn" w:date="2017-10-29T13:34:00Z">
              <w:r w:rsidR="00B42A49">
                <w:rPr>
                  <w:rFonts w:eastAsia="Times New Roman" w:cs="Times New Roman"/>
                  <w:color w:val="000000"/>
                  <w:sz w:val="18"/>
                  <w:szCs w:val="18"/>
                </w:rPr>
                <w:t>st</w:t>
              </w:r>
            </w:ins>
            <w:bookmarkStart w:id="4" w:name="_GoBack"/>
            <w:bookmarkEnd w:id="4"/>
            <w:del w:id="5" w:author="Gillian Dunn" w:date="2017-10-29T13:34:00Z">
              <w:r w:rsidRPr="00176D75" w:rsidDel="00B42A49">
                <w:rPr>
                  <w:rFonts w:eastAsia="Times New Roman" w:cs="Times New Roman"/>
                  <w:color w:val="000000"/>
                  <w:sz w:val="18"/>
                  <w:szCs w:val="18"/>
                </w:rPr>
                <w:delText>r</w:delText>
              </w:r>
            </w:del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3 quintiles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ref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Poorest 2 quintiles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0.969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0.767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0.104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262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Water source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Unimproved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ref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Improved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1.050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0.553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262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Toilet type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Unimproved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ref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Improved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1.008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0.925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262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No. people in household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No. people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0.980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0.424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No. people squared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0.690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262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No. </w:t>
            </w:r>
            <w:proofErr w:type="spellStart"/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under fives</w:t>
            </w:r>
            <w:proofErr w:type="spellEnd"/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in household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No. under fives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1.032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0.792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0.123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No. </w:t>
            </w:r>
            <w:proofErr w:type="spellStart"/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under fives</w:t>
            </w:r>
            <w:proofErr w:type="spellEnd"/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squared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0.998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0.918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262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Mother's occupation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A01F67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ins w:id="6" w:author="Gillian Dunn" w:date="2017-10-29T13:28:00Z">
              <w:r>
                <w:rPr>
                  <w:rFonts w:eastAsia="Times New Roman" w:cs="Times New Roman"/>
                  <w:color w:val="000000"/>
                  <w:sz w:val="18"/>
                  <w:szCs w:val="18"/>
                </w:rPr>
                <w:t>Wage employment</w:t>
              </w:r>
            </w:ins>
            <w:del w:id="7" w:author="Gillian Dunn" w:date="2017-10-29T13:28:00Z">
              <w:r w:rsidR="006D0DB9" w:rsidRPr="00176D75" w:rsidDel="00A01F67">
                <w:rPr>
                  <w:rFonts w:eastAsia="Times New Roman" w:cs="Times New Roman"/>
                  <w:color w:val="000000"/>
                  <w:sz w:val="18"/>
                  <w:szCs w:val="18"/>
                </w:rPr>
                <w:delText>Other</w:delText>
              </w:r>
            </w:del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ref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del w:id="8" w:author="Gillian Dunn" w:date="2017-10-29T13:28:00Z">
              <w:r w:rsidRPr="00176D75" w:rsidDel="00A01F67">
                <w:rPr>
                  <w:rFonts w:eastAsia="Times New Roman" w:cs="Times New Roman"/>
                  <w:color w:val="000000"/>
                  <w:sz w:val="18"/>
                  <w:szCs w:val="18"/>
                </w:rPr>
                <w:delText>Ag. or not outside home</w:delText>
              </w:r>
            </w:del>
            <w:ins w:id="9" w:author="Gillian Dunn" w:date="2017-10-29T13:28:00Z">
              <w:r w:rsidR="00A01F67">
                <w:rPr>
                  <w:rFonts w:eastAsia="Times New Roman" w:cs="Times New Roman"/>
                  <w:color w:val="000000"/>
                  <w:sz w:val="18"/>
                  <w:szCs w:val="18"/>
                </w:rPr>
                <w:t>Subsistence/own activities</w:t>
              </w:r>
            </w:ins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1.062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0.463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262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Partner's occupation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del w:id="10" w:author="Gillian Dunn" w:date="2017-10-29T13:29:00Z">
              <w:r w:rsidRPr="00176D75" w:rsidDel="00A01F67">
                <w:rPr>
                  <w:rFonts w:eastAsia="Times New Roman" w:cs="Times New Roman"/>
                  <w:color w:val="000000"/>
                  <w:sz w:val="18"/>
                  <w:szCs w:val="18"/>
                </w:rPr>
                <w:delText>Other</w:delText>
              </w:r>
            </w:del>
            <w:ins w:id="11" w:author="Gillian Dunn" w:date="2017-10-29T13:29:00Z">
              <w:r w:rsidR="00A01F67">
                <w:rPr>
                  <w:rFonts w:eastAsia="Times New Roman" w:cs="Times New Roman"/>
                  <w:color w:val="000000"/>
                  <w:sz w:val="18"/>
                  <w:szCs w:val="18"/>
                </w:rPr>
                <w:t>Wage employment</w:t>
              </w:r>
            </w:ins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ref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del w:id="12" w:author="Gillian Dunn" w:date="2017-10-29T13:29:00Z">
              <w:r w:rsidRPr="00176D75" w:rsidDel="00A01F67">
                <w:rPr>
                  <w:rFonts w:eastAsia="Times New Roman" w:cs="Times New Roman"/>
                  <w:color w:val="000000"/>
                  <w:sz w:val="18"/>
                  <w:szCs w:val="18"/>
                </w:rPr>
                <w:delText>Ag. or not outside home</w:delText>
              </w:r>
            </w:del>
            <w:ins w:id="13" w:author="Gillian Dunn" w:date="2017-10-29T13:29:00Z">
              <w:r w:rsidR="00A01F67">
                <w:rPr>
                  <w:rFonts w:eastAsia="Times New Roman" w:cs="Times New Roman"/>
                  <w:color w:val="000000"/>
                  <w:sz w:val="18"/>
                  <w:szCs w:val="18"/>
                </w:rPr>
                <w:t>Subsistence/own activities</w:t>
              </w:r>
            </w:ins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1.043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0.612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262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Mother's education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Some education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ref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No formal education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1.262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0.123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1.221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0.113</w:t>
            </w:r>
          </w:p>
        </w:tc>
      </w:tr>
      <w:tr w:rsidR="006D0DB9" w:rsidRPr="00176D75" w:rsidTr="00486089">
        <w:trPr>
          <w:trHeight w:val="144"/>
        </w:trPr>
        <w:tc>
          <w:tcPr>
            <w:tcW w:w="262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Partner's education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Some education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ref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No formal education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1.235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1.229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0.093</w:t>
            </w:r>
          </w:p>
        </w:tc>
      </w:tr>
      <w:tr w:rsidR="006D0DB9" w:rsidRPr="00176D75" w:rsidTr="00486089">
        <w:trPr>
          <w:trHeight w:val="144"/>
        </w:trPr>
        <w:tc>
          <w:tcPr>
            <w:tcW w:w="262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Mother's religion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ref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Muslim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1.320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0.208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1.342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0.193</w:t>
            </w:r>
          </w:p>
        </w:tc>
      </w:tr>
      <w:tr w:rsidR="006D0DB9" w:rsidRPr="00176D75" w:rsidTr="00486089">
        <w:trPr>
          <w:trHeight w:val="144"/>
        </w:trPr>
        <w:tc>
          <w:tcPr>
            <w:tcW w:w="262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Child's age (months)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Child's age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1.001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0.853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Child's age squared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262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Child's sex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ref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1.128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1.089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0.140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0.063</w:t>
            </w:r>
          </w:p>
        </w:tc>
      </w:tr>
      <w:tr w:rsidR="006D0DB9" w:rsidRPr="00176D75" w:rsidTr="00486089">
        <w:trPr>
          <w:trHeight w:val="144"/>
        </w:trPr>
        <w:tc>
          <w:tcPr>
            <w:tcW w:w="262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Birth order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Birth order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0.938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0.141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Birth order squared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1.006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262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Intercep</w:t>
            </w: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D0DB9" w:rsidRPr="00176D75" w:rsidTr="00486089">
        <w:trPr>
          <w:trHeight w:val="144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Constant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0.214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0.140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0.128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D0DB9" w:rsidRPr="00176D75" w:rsidRDefault="006D0DB9" w:rsidP="00486089">
            <w:pPr>
              <w:keepNext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76D75">
              <w:rPr>
                <w:rFonts w:eastAsia="Times New Roman" w:cs="Times New Roman"/>
                <w:color w:val="000000"/>
                <w:sz w:val="18"/>
                <w:szCs w:val="18"/>
              </w:rPr>
              <w:t>0.052</w:t>
            </w:r>
          </w:p>
        </w:tc>
      </w:tr>
    </w:tbl>
    <w:p w:rsidR="006D0DB9" w:rsidRPr="00A03D56" w:rsidRDefault="006D0DB9" w:rsidP="006D0DB9">
      <w:pPr>
        <w:pStyle w:val="Caption"/>
        <w:spacing w:after="0"/>
        <w:rPr>
          <w:b w:val="0"/>
          <w:color w:val="auto"/>
          <w:sz w:val="20"/>
          <w:szCs w:val="20"/>
        </w:rPr>
      </w:pPr>
      <w:bookmarkStart w:id="14" w:name="_Toc441580325"/>
      <w:bookmarkEnd w:id="2"/>
      <w:r w:rsidRPr="00A03D56">
        <w:rPr>
          <w:color w:val="auto"/>
          <w:sz w:val="20"/>
          <w:szCs w:val="20"/>
        </w:rPr>
        <w:t xml:space="preserve">Table </w:t>
      </w:r>
      <w:proofErr w:type="spellStart"/>
      <w:r>
        <w:rPr>
          <w:color w:val="auto"/>
          <w:sz w:val="20"/>
          <w:szCs w:val="20"/>
        </w:rPr>
        <w:t>AF1</w:t>
      </w:r>
      <w:proofErr w:type="spellEnd"/>
      <w:r w:rsidRPr="00A03D56">
        <w:rPr>
          <w:color w:val="auto"/>
          <w:sz w:val="20"/>
          <w:szCs w:val="20"/>
        </w:rPr>
        <w:t xml:space="preserve">:  </w:t>
      </w:r>
      <w:r w:rsidRPr="00A03D56">
        <w:rPr>
          <w:rFonts w:cs="Arial"/>
          <w:b w:val="0"/>
          <w:color w:val="auto"/>
          <w:sz w:val="20"/>
          <w:szCs w:val="20"/>
        </w:rPr>
        <w:t>Odds ratios (OR)</w:t>
      </w:r>
      <w:r>
        <w:rPr>
          <w:rFonts w:cs="Arial"/>
          <w:b w:val="0"/>
          <w:color w:val="auto"/>
          <w:sz w:val="20"/>
          <w:szCs w:val="20"/>
        </w:rPr>
        <w:t>, p-values, and standard errors</w:t>
      </w:r>
      <w:r w:rsidRPr="00A03D56">
        <w:rPr>
          <w:rFonts w:cs="Arial"/>
          <w:b w:val="0"/>
          <w:color w:val="auto"/>
          <w:sz w:val="20"/>
          <w:szCs w:val="20"/>
        </w:rPr>
        <w:t xml:space="preserve"> for covariates of logistic regression for wasting.  </w:t>
      </w:r>
      <w:r w:rsidRPr="00A03D56">
        <w:rPr>
          <w:b w:val="0"/>
          <w:color w:val="auto"/>
          <w:sz w:val="20"/>
          <w:szCs w:val="20"/>
        </w:rPr>
        <w:t>Model 1 has no covariates, Model 2 includes all environmental, household, caregiver, and child covariates, Model 3 has select covariates based on significance in Model 2</w:t>
      </w:r>
      <w:r w:rsidR="002258F6">
        <w:rPr>
          <w:b w:val="0"/>
          <w:color w:val="auto"/>
          <w:sz w:val="20"/>
          <w:szCs w:val="20"/>
        </w:rPr>
        <w:t xml:space="preserve"> (p &lt; 0.05)</w:t>
      </w:r>
      <w:r w:rsidRPr="00A03D56">
        <w:rPr>
          <w:b w:val="0"/>
          <w:color w:val="auto"/>
          <w:sz w:val="20"/>
          <w:szCs w:val="20"/>
        </w:rPr>
        <w:t>.</w:t>
      </w:r>
      <w:bookmarkEnd w:id="14"/>
    </w:p>
    <w:p w:rsidR="006D0DB9" w:rsidRDefault="006D0DB9" w:rsidP="006D0DB9">
      <w:pPr>
        <w:rPr>
          <w:rFonts w:cs="Arial"/>
          <w:szCs w:val="24"/>
        </w:rPr>
      </w:pPr>
    </w:p>
    <w:sectPr w:rsidR="006D0D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illian Dunn">
    <w15:presenceInfo w15:providerId="Windows Live" w15:userId="3559be9d86a473d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DB9"/>
    <w:rsid w:val="00020BC1"/>
    <w:rsid w:val="0003021A"/>
    <w:rsid w:val="00035279"/>
    <w:rsid w:val="00091B0D"/>
    <w:rsid w:val="000C1751"/>
    <w:rsid w:val="00165768"/>
    <w:rsid w:val="001D215A"/>
    <w:rsid w:val="001F5277"/>
    <w:rsid w:val="002258F6"/>
    <w:rsid w:val="00241B94"/>
    <w:rsid w:val="00275F62"/>
    <w:rsid w:val="002862A7"/>
    <w:rsid w:val="002903F7"/>
    <w:rsid w:val="00325725"/>
    <w:rsid w:val="003410BB"/>
    <w:rsid w:val="00365A1F"/>
    <w:rsid w:val="0041603F"/>
    <w:rsid w:val="00482701"/>
    <w:rsid w:val="004B37F1"/>
    <w:rsid w:val="005559A4"/>
    <w:rsid w:val="00574039"/>
    <w:rsid w:val="005812E4"/>
    <w:rsid w:val="005A0F4F"/>
    <w:rsid w:val="005A1154"/>
    <w:rsid w:val="005B7DB7"/>
    <w:rsid w:val="005E5D3C"/>
    <w:rsid w:val="006071EB"/>
    <w:rsid w:val="00650A37"/>
    <w:rsid w:val="00664AF7"/>
    <w:rsid w:val="00665908"/>
    <w:rsid w:val="00681654"/>
    <w:rsid w:val="006D0DB9"/>
    <w:rsid w:val="00702A90"/>
    <w:rsid w:val="007571AA"/>
    <w:rsid w:val="00761BCC"/>
    <w:rsid w:val="00764EEB"/>
    <w:rsid w:val="00766287"/>
    <w:rsid w:val="00833ED3"/>
    <w:rsid w:val="00867BA2"/>
    <w:rsid w:val="00873501"/>
    <w:rsid w:val="0087452A"/>
    <w:rsid w:val="008B27A8"/>
    <w:rsid w:val="008D3623"/>
    <w:rsid w:val="008E08A0"/>
    <w:rsid w:val="0091061C"/>
    <w:rsid w:val="00931DCA"/>
    <w:rsid w:val="00997A0D"/>
    <w:rsid w:val="009C3950"/>
    <w:rsid w:val="00A01F67"/>
    <w:rsid w:val="00A249F2"/>
    <w:rsid w:val="00A25DD8"/>
    <w:rsid w:val="00A67426"/>
    <w:rsid w:val="00A96C48"/>
    <w:rsid w:val="00A97F9F"/>
    <w:rsid w:val="00B05233"/>
    <w:rsid w:val="00B0611F"/>
    <w:rsid w:val="00B22AEF"/>
    <w:rsid w:val="00B42A49"/>
    <w:rsid w:val="00B71735"/>
    <w:rsid w:val="00B8513C"/>
    <w:rsid w:val="00D365DB"/>
    <w:rsid w:val="00D778D8"/>
    <w:rsid w:val="00DC0620"/>
    <w:rsid w:val="00DC38E5"/>
    <w:rsid w:val="00DF16EB"/>
    <w:rsid w:val="00E074EB"/>
    <w:rsid w:val="00E15841"/>
    <w:rsid w:val="00E70D19"/>
    <w:rsid w:val="00F00C38"/>
    <w:rsid w:val="00F01725"/>
    <w:rsid w:val="00F2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9DA2F"/>
  <w15:docId w15:val="{6AB30575-DB62-48D3-8875-B40C1EC03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0DB9"/>
    <w:pPr>
      <w:spacing w:after="0" w:line="240" w:lineRule="auto"/>
    </w:pPr>
    <w:rPr>
      <w:rFonts w:eastAsiaTheme="minorEastAsia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603F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6D0D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D0DB9"/>
    <w:rPr>
      <w:rFonts w:ascii="Courier New" w:eastAsia="Times New Roman" w:hAnsi="Courier New" w:cs="Courier New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6D0DB9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41603F"/>
    <w:rPr>
      <w:rFonts w:ascii="Calibri" w:eastAsiaTheme="majorEastAsia" w:hAnsi="Calibri" w:cstheme="majorBidi"/>
      <w:b/>
      <w:bCs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Gillian Dunn</dc:creator>
  <cp:lastModifiedBy>Gillian Dunn</cp:lastModifiedBy>
  <cp:revision>3</cp:revision>
  <dcterms:created xsi:type="dcterms:W3CDTF">2017-10-29T23:30:00Z</dcterms:created>
  <dcterms:modified xsi:type="dcterms:W3CDTF">2017-10-29T23:34:00Z</dcterms:modified>
</cp:coreProperties>
</file>