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556C5" w14:textId="4AADE467" w:rsidR="008C45BE" w:rsidRDefault="008C45BE" w:rsidP="008C45BE">
      <w:pPr>
        <w:rPr>
          <w:rFonts w:ascii="Time roman" w:hAnsi="Time roman" w:cstheme="minorHAnsi"/>
          <w:b/>
          <w:bCs/>
          <w:sz w:val="20"/>
          <w:szCs w:val="20"/>
          <w:lang w:val="en-GB"/>
        </w:rPr>
      </w:pPr>
      <w:r w:rsidRPr="00C37C5E">
        <w:rPr>
          <w:rFonts w:ascii="Time roman" w:hAnsi="Time roman" w:cstheme="minorHAnsi"/>
          <w:b/>
          <w:bCs/>
          <w:sz w:val="20"/>
          <w:szCs w:val="20"/>
          <w:lang w:val="en-GB"/>
        </w:rPr>
        <w:t>The effects of intensive home treatment on self-efficacy in patients recovering from a psychiatric crisis.</w:t>
      </w:r>
    </w:p>
    <w:p w14:paraId="0C2014A5" w14:textId="77777777" w:rsidR="00983D38" w:rsidRPr="00C37C5E" w:rsidRDefault="00983D38" w:rsidP="008C45BE">
      <w:pPr>
        <w:rPr>
          <w:rFonts w:ascii="Time roman" w:hAnsi="Time roman" w:cstheme="minorHAnsi"/>
          <w:b/>
          <w:bCs/>
          <w:sz w:val="20"/>
          <w:szCs w:val="20"/>
          <w:lang w:val="en-GB"/>
        </w:rPr>
      </w:pPr>
    </w:p>
    <w:p w14:paraId="48EE9636" w14:textId="6D3363DE" w:rsidR="008C45BE" w:rsidRPr="00C37C5E" w:rsidRDefault="008C45BE" w:rsidP="008C45BE">
      <w:pPr>
        <w:rPr>
          <w:rFonts w:ascii="Time roman" w:hAnsi="Time roman" w:cstheme="minorHAnsi"/>
          <w:sz w:val="20"/>
          <w:szCs w:val="20"/>
          <w:lang w:val="en-GB"/>
        </w:rPr>
      </w:pPr>
      <w:r w:rsidRPr="00C37C5E">
        <w:rPr>
          <w:rFonts w:ascii="Time roman" w:hAnsi="Time roman" w:cstheme="minorHAnsi"/>
          <w:sz w:val="20"/>
          <w:szCs w:val="20"/>
          <w:lang w:val="en-GB"/>
        </w:rPr>
        <w:t xml:space="preserve">Ansam Barakat </w:t>
      </w:r>
      <w:r w:rsidRPr="00C37C5E">
        <w:rPr>
          <w:rFonts w:ascii="Time roman" w:hAnsi="Time roman" w:cstheme="minorHAnsi"/>
          <w:sz w:val="20"/>
          <w:szCs w:val="20"/>
          <w:vertAlign w:val="superscript"/>
          <w:lang w:val="en-GB"/>
        </w:rPr>
        <w:t>1</w:t>
      </w:r>
      <w:r w:rsidRPr="00C37C5E">
        <w:rPr>
          <w:rFonts w:ascii="Time roman" w:hAnsi="Time roman" w:cstheme="minorHAnsi"/>
          <w:sz w:val="20"/>
          <w:szCs w:val="20"/>
          <w:lang w:val="en-GB"/>
        </w:rPr>
        <w:t xml:space="preserve">*; Matthijs Blankers; Jurgen </w:t>
      </w:r>
      <w:ins w:id="0" w:author="Ansam Barakat [2]" w:date="2020-12-14T22:23:00Z">
        <w:r w:rsidR="000C2155">
          <w:rPr>
            <w:rFonts w:ascii="Time roman" w:hAnsi="Time roman" w:cstheme="minorHAnsi"/>
            <w:sz w:val="20"/>
            <w:szCs w:val="20"/>
            <w:lang w:val="en-GB"/>
          </w:rPr>
          <w:t xml:space="preserve">E </w:t>
        </w:r>
      </w:ins>
      <w:r w:rsidRPr="00C37C5E">
        <w:rPr>
          <w:rFonts w:ascii="Time roman" w:hAnsi="Time roman" w:cstheme="minorHAnsi"/>
          <w:sz w:val="20"/>
          <w:szCs w:val="20"/>
          <w:lang w:val="en-GB"/>
        </w:rPr>
        <w:t xml:space="preserve">Cornelis; Nick </w:t>
      </w:r>
      <w:ins w:id="1" w:author="Ansam Barakat [2]" w:date="2020-12-14T22:24:00Z">
        <w:r w:rsidR="000C2155">
          <w:rPr>
            <w:rFonts w:ascii="Time roman" w:hAnsi="Time roman" w:cstheme="minorHAnsi"/>
            <w:sz w:val="20"/>
            <w:szCs w:val="20"/>
            <w:lang w:val="en-GB"/>
          </w:rPr>
          <w:t xml:space="preserve">M </w:t>
        </w:r>
      </w:ins>
      <w:r w:rsidRPr="00C37C5E">
        <w:rPr>
          <w:rFonts w:ascii="Time roman" w:hAnsi="Time roman" w:cstheme="minorHAnsi"/>
          <w:sz w:val="20"/>
          <w:szCs w:val="20"/>
          <w:lang w:val="en-GB"/>
        </w:rPr>
        <w:t xml:space="preserve">Lommerse; Aartjan </w:t>
      </w:r>
      <w:ins w:id="2" w:author="Ansam Barakat [2]" w:date="2020-12-14T22:24:00Z">
        <w:r w:rsidR="000C2155">
          <w:rPr>
            <w:rFonts w:ascii="Time roman" w:hAnsi="Time roman" w:cstheme="minorHAnsi"/>
            <w:sz w:val="20"/>
            <w:szCs w:val="20"/>
            <w:lang w:val="en-GB"/>
          </w:rPr>
          <w:t xml:space="preserve">TF </w:t>
        </w:r>
      </w:ins>
      <w:r w:rsidRPr="00C37C5E">
        <w:rPr>
          <w:rFonts w:ascii="Time roman" w:hAnsi="Time roman" w:cstheme="minorHAnsi"/>
          <w:sz w:val="20"/>
          <w:szCs w:val="20"/>
          <w:lang w:val="en-GB"/>
        </w:rPr>
        <w:t>Beekman; Jack</w:t>
      </w:r>
      <w:ins w:id="3" w:author="Ansam Barakat [2]" w:date="2020-12-14T22:24:00Z">
        <w:r w:rsidR="000C2155">
          <w:rPr>
            <w:rFonts w:ascii="Time roman" w:hAnsi="Time roman" w:cstheme="minorHAnsi"/>
            <w:sz w:val="20"/>
            <w:szCs w:val="20"/>
            <w:lang w:val="en-GB"/>
          </w:rPr>
          <w:t xml:space="preserve"> JM</w:t>
        </w:r>
      </w:ins>
      <w:bookmarkStart w:id="4" w:name="_GoBack"/>
      <w:bookmarkEnd w:id="4"/>
      <w:r w:rsidRPr="00C37C5E">
        <w:rPr>
          <w:rFonts w:ascii="Time roman" w:hAnsi="Time roman" w:cstheme="minorHAnsi"/>
          <w:sz w:val="20"/>
          <w:szCs w:val="20"/>
          <w:lang w:val="en-GB"/>
        </w:rPr>
        <w:t xml:space="preserve"> Dekker.</w:t>
      </w:r>
    </w:p>
    <w:p w14:paraId="2E6B0D83" w14:textId="77777777" w:rsidR="00BC5FCB" w:rsidRPr="00C37C5E" w:rsidRDefault="008C45BE" w:rsidP="008C45BE">
      <w:pPr>
        <w:rPr>
          <w:rFonts w:ascii="Time roman" w:hAnsi="Time roman" w:cstheme="minorHAnsi"/>
          <w:sz w:val="20"/>
          <w:szCs w:val="20"/>
          <w:lang w:val="en-GB"/>
        </w:rPr>
      </w:pPr>
      <w:r w:rsidRPr="00C37C5E">
        <w:rPr>
          <w:rFonts w:ascii="Time roman" w:hAnsi="Time roman" w:cstheme="minorHAnsi"/>
          <w:sz w:val="20"/>
          <w:szCs w:val="20"/>
          <w:vertAlign w:val="superscript"/>
          <w:lang w:val="en-GB"/>
        </w:rPr>
        <w:t>1</w:t>
      </w:r>
      <w:r w:rsidRPr="00C37C5E">
        <w:rPr>
          <w:rFonts w:ascii="Time roman" w:hAnsi="Time roman" w:cstheme="minorHAnsi"/>
          <w:sz w:val="20"/>
          <w:szCs w:val="20"/>
          <w:lang w:val="en-GB"/>
        </w:rPr>
        <w:t xml:space="preserve"> Arkin Mental Health Care, Department of Research, Klaprozenweg 111 1033 NN Amsterdam The Netherlands </w:t>
      </w:r>
    </w:p>
    <w:p w14:paraId="04057CDF" w14:textId="376393DC" w:rsidR="008C45BE" w:rsidRPr="00C37C5E" w:rsidRDefault="008C45BE" w:rsidP="008C45BE">
      <w:pPr>
        <w:rPr>
          <w:rFonts w:ascii="Time roman" w:hAnsi="Time roman" w:cstheme="minorHAnsi"/>
          <w:sz w:val="20"/>
          <w:szCs w:val="20"/>
          <w:lang w:val="en-GB"/>
        </w:rPr>
      </w:pPr>
      <w:r w:rsidRPr="00C37C5E">
        <w:rPr>
          <w:rFonts w:ascii="Time roman" w:hAnsi="Time roman" w:cstheme="minorHAnsi"/>
          <w:sz w:val="20"/>
          <w:szCs w:val="20"/>
          <w:lang w:val="en-GB"/>
        </w:rPr>
        <w:t xml:space="preserve">* </w:t>
      </w:r>
      <w:r w:rsidR="00771EFB" w:rsidRPr="00771EFB">
        <w:rPr>
          <w:rFonts w:ascii="Time roman" w:hAnsi="Time roman" w:cstheme="minorHAnsi"/>
          <w:sz w:val="20"/>
          <w:szCs w:val="20"/>
          <w:lang w:val="en-GB"/>
        </w:rPr>
        <w:t>Correspondence to Ansam Barakat, @: ansam.barakat@arkin.nl. ORCID: 0000-0002-5947-5110</w:t>
      </w:r>
    </w:p>
    <w:p w14:paraId="765C2B6C" w14:textId="77777777" w:rsidR="00BC5FCB" w:rsidRPr="00C37C5E" w:rsidRDefault="00BC5FCB" w:rsidP="008C45BE">
      <w:pPr>
        <w:rPr>
          <w:rFonts w:ascii="Time roman" w:hAnsi="Time roman" w:cstheme="minorHAnsi"/>
          <w:sz w:val="20"/>
          <w:szCs w:val="20"/>
          <w:lang w:val="en-GB"/>
        </w:rPr>
      </w:pPr>
    </w:p>
    <w:tbl>
      <w:tblPr>
        <w:tblStyle w:val="Tabelraster"/>
        <w:tblpPr w:leftFromText="180" w:rightFromText="180" w:vertAnchor="text" w:horzAnchor="margin" w:tblpXSpec="center" w:tblpY="887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701"/>
        <w:gridCol w:w="992"/>
        <w:gridCol w:w="992"/>
        <w:gridCol w:w="992"/>
        <w:gridCol w:w="993"/>
        <w:gridCol w:w="992"/>
        <w:gridCol w:w="850"/>
        <w:gridCol w:w="851"/>
      </w:tblGrid>
      <w:tr w:rsidR="00983D38" w:rsidRPr="00C37C5E" w14:paraId="04DBCFC3" w14:textId="77777777" w:rsidTr="00983D38">
        <w:trPr>
          <w:trHeight w:val="248"/>
        </w:trPr>
        <w:tc>
          <w:tcPr>
            <w:tcW w:w="10485" w:type="dxa"/>
            <w:gridSpan w:val="10"/>
          </w:tcPr>
          <w:p w14:paraId="6627184B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Table 1</w:t>
            </w:r>
            <w:r>
              <w:rPr>
                <w:rFonts w:ascii="Time roman" w:hAnsi="Time roman" w:cstheme="minorHAnsi"/>
                <w:b/>
                <w:sz w:val="20"/>
                <w:szCs w:val="20"/>
              </w:rPr>
              <w:t>.</w:t>
            </w: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 xml:space="preserve"> Sensitivity analysis of intensive home treatment on self-efficacy </w:t>
            </w:r>
          </w:p>
        </w:tc>
      </w:tr>
      <w:tr w:rsidR="00983D38" w:rsidRPr="00C37C5E" w14:paraId="3E311C2A" w14:textId="77777777" w:rsidTr="00983D38">
        <w:trPr>
          <w:trHeight w:val="248"/>
        </w:trPr>
        <w:tc>
          <w:tcPr>
            <w:tcW w:w="10485" w:type="dxa"/>
            <w:gridSpan w:val="10"/>
          </w:tcPr>
          <w:p w14:paraId="7FBE2F7F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b/>
                <w:sz w:val="20"/>
                <w:szCs w:val="20"/>
              </w:rPr>
            </w:pPr>
          </w:p>
        </w:tc>
      </w:tr>
      <w:tr w:rsidR="00983D38" w:rsidRPr="00C37C5E" w14:paraId="41878BB9" w14:textId="77777777" w:rsidTr="00983D38">
        <w:trPr>
          <w:trHeight w:val="248"/>
        </w:trPr>
        <w:tc>
          <w:tcPr>
            <w:tcW w:w="10485" w:type="dxa"/>
            <w:gridSpan w:val="10"/>
          </w:tcPr>
          <w:p w14:paraId="7D124900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Linear mixed modelling analyses</w:t>
            </w:r>
          </w:p>
        </w:tc>
      </w:tr>
      <w:tr w:rsidR="00983D38" w:rsidRPr="00C37C5E" w14:paraId="445281DF" w14:textId="77777777" w:rsidTr="00983D38">
        <w:trPr>
          <w:trHeight w:val="305"/>
        </w:trPr>
        <w:tc>
          <w:tcPr>
            <w:tcW w:w="1413" w:type="dxa"/>
          </w:tcPr>
          <w:p w14:paraId="08080277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5342EF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3B8B0A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51CBAA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2FEE1BE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7271D93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72A66B70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5749C20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5965BF5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95% CI</w:t>
            </w:r>
          </w:p>
        </w:tc>
      </w:tr>
      <w:tr w:rsidR="00983D38" w:rsidRPr="00C37C5E" w14:paraId="34C369CD" w14:textId="77777777" w:rsidTr="00983D38">
        <w:trPr>
          <w:trHeight w:val="508"/>
        </w:trPr>
        <w:tc>
          <w:tcPr>
            <w:tcW w:w="1413" w:type="dxa"/>
          </w:tcPr>
          <w:p w14:paraId="2C4D26DF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Self-efficacy dimensions</w:t>
            </w:r>
          </w:p>
        </w:tc>
        <w:tc>
          <w:tcPr>
            <w:tcW w:w="709" w:type="dxa"/>
          </w:tcPr>
          <w:p w14:paraId="26D91134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N</w:t>
            </w:r>
          </w:p>
        </w:tc>
        <w:tc>
          <w:tcPr>
            <w:tcW w:w="1701" w:type="dxa"/>
          </w:tcPr>
          <w:p w14:paraId="7075C9B6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Main effects</w:t>
            </w:r>
          </w:p>
        </w:tc>
        <w:tc>
          <w:tcPr>
            <w:tcW w:w="992" w:type="dxa"/>
          </w:tcPr>
          <w:p w14:paraId="71C83271" w14:textId="55D0343C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del w:id="5" w:author="Ansam Barakat" w:date="2020-11-26T12:05:00Z">
              <w:r w:rsidRPr="00C37C5E" w:rsidDel="00526548">
                <w:rPr>
                  <w:rFonts w:ascii="Time roman" w:hAnsi="Time roman" w:cstheme="minorHAnsi"/>
                  <w:b/>
                  <w:sz w:val="20"/>
                  <w:szCs w:val="20"/>
                </w:rPr>
                <w:delText>β</w:delText>
              </w:r>
            </w:del>
            <w:ins w:id="6" w:author="Ansam Barakat" w:date="2020-11-26T12:05:00Z">
              <w:r w:rsidR="00526548">
                <w:rPr>
                  <w:rFonts w:ascii="Time roman" w:hAnsi="Time roman" w:cstheme="minorHAnsi"/>
                  <w:b/>
                  <w:sz w:val="20"/>
                  <w:szCs w:val="20"/>
                </w:rPr>
                <w:t>B</w:t>
              </w:r>
            </w:ins>
          </w:p>
        </w:tc>
        <w:tc>
          <w:tcPr>
            <w:tcW w:w="992" w:type="dxa"/>
          </w:tcPr>
          <w:p w14:paraId="28440579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SE</w:t>
            </w:r>
          </w:p>
        </w:tc>
        <w:tc>
          <w:tcPr>
            <w:tcW w:w="992" w:type="dxa"/>
          </w:tcPr>
          <w:p w14:paraId="5492C680" w14:textId="19963BF4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D</w:t>
            </w:r>
            <w:r w:rsidR="000773EC">
              <w:rPr>
                <w:rFonts w:ascii="Time roman" w:hAnsi="Time roman" w:cstheme="minorHAnsi"/>
                <w:b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1DD60AA6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3763363B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i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</w:tcPr>
          <w:p w14:paraId="74244A8D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Lower</w:t>
            </w:r>
          </w:p>
        </w:tc>
        <w:tc>
          <w:tcPr>
            <w:tcW w:w="851" w:type="dxa"/>
          </w:tcPr>
          <w:p w14:paraId="2F4CEA40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b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b/>
                <w:sz w:val="20"/>
                <w:szCs w:val="20"/>
              </w:rPr>
              <w:t>Upper</w:t>
            </w:r>
          </w:p>
        </w:tc>
      </w:tr>
      <w:tr w:rsidR="00983D38" w:rsidRPr="00C37C5E" w14:paraId="1EBF5756" w14:textId="77777777" w:rsidTr="00983D38">
        <w:trPr>
          <w:trHeight w:val="317"/>
        </w:trPr>
        <w:tc>
          <w:tcPr>
            <w:tcW w:w="1413" w:type="dxa"/>
          </w:tcPr>
          <w:p w14:paraId="47BE9B10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Optimism</w:t>
            </w:r>
          </w:p>
        </w:tc>
        <w:tc>
          <w:tcPr>
            <w:tcW w:w="709" w:type="dxa"/>
          </w:tcPr>
          <w:p w14:paraId="764F9A7D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168</w:t>
            </w:r>
          </w:p>
        </w:tc>
        <w:tc>
          <w:tcPr>
            <w:tcW w:w="1701" w:type="dxa"/>
          </w:tcPr>
          <w:p w14:paraId="66E699E7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Treatment</w:t>
            </w:r>
          </w:p>
        </w:tc>
        <w:tc>
          <w:tcPr>
            <w:tcW w:w="992" w:type="dxa"/>
          </w:tcPr>
          <w:p w14:paraId="37AB33B8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-0.03</w:t>
            </w:r>
          </w:p>
        </w:tc>
        <w:tc>
          <w:tcPr>
            <w:tcW w:w="992" w:type="dxa"/>
          </w:tcPr>
          <w:p w14:paraId="3DEBFCE6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0.15</w:t>
            </w:r>
          </w:p>
        </w:tc>
        <w:tc>
          <w:tcPr>
            <w:tcW w:w="992" w:type="dxa"/>
          </w:tcPr>
          <w:p w14:paraId="2151E257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275.64</w:t>
            </w:r>
          </w:p>
        </w:tc>
        <w:tc>
          <w:tcPr>
            <w:tcW w:w="993" w:type="dxa"/>
          </w:tcPr>
          <w:p w14:paraId="5D64F4D4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-0.22</w:t>
            </w:r>
          </w:p>
        </w:tc>
        <w:tc>
          <w:tcPr>
            <w:tcW w:w="992" w:type="dxa"/>
          </w:tcPr>
          <w:p w14:paraId="05113EF6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0.83</w:t>
            </w:r>
          </w:p>
        </w:tc>
        <w:tc>
          <w:tcPr>
            <w:tcW w:w="850" w:type="dxa"/>
          </w:tcPr>
          <w:p w14:paraId="01A923F6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-0.33</w:t>
            </w:r>
          </w:p>
        </w:tc>
        <w:tc>
          <w:tcPr>
            <w:tcW w:w="851" w:type="dxa"/>
          </w:tcPr>
          <w:p w14:paraId="50D53782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0.27</w:t>
            </w:r>
          </w:p>
        </w:tc>
      </w:tr>
      <w:tr w:rsidR="00983D38" w:rsidRPr="00C37C5E" w14:paraId="4528B1E4" w14:textId="77777777" w:rsidTr="00983D38">
        <w:trPr>
          <w:trHeight w:val="259"/>
        </w:trPr>
        <w:tc>
          <w:tcPr>
            <w:tcW w:w="1413" w:type="dxa"/>
          </w:tcPr>
          <w:p w14:paraId="2D864CC5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3BE2D5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79C0DF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Time</w:t>
            </w:r>
          </w:p>
        </w:tc>
        <w:tc>
          <w:tcPr>
            <w:tcW w:w="992" w:type="dxa"/>
          </w:tcPr>
          <w:p w14:paraId="51E90D64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-0.04</w:t>
            </w:r>
          </w:p>
        </w:tc>
        <w:tc>
          <w:tcPr>
            <w:tcW w:w="992" w:type="dxa"/>
          </w:tcPr>
          <w:p w14:paraId="74B3A21F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0.15</w:t>
            </w:r>
          </w:p>
        </w:tc>
        <w:tc>
          <w:tcPr>
            <w:tcW w:w="992" w:type="dxa"/>
          </w:tcPr>
          <w:p w14:paraId="2A5F7593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155.26</w:t>
            </w:r>
          </w:p>
        </w:tc>
        <w:tc>
          <w:tcPr>
            <w:tcW w:w="993" w:type="dxa"/>
          </w:tcPr>
          <w:p w14:paraId="2B2E5B0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-0.29</w:t>
            </w:r>
          </w:p>
        </w:tc>
        <w:tc>
          <w:tcPr>
            <w:tcW w:w="992" w:type="dxa"/>
          </w:tcPr>
          <w:p w14:paraId="2C67C29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0.77</w:t>
            </w:r>
          </w:p>
        </w:tc>
        <w:tc>
          <w:tcPr>
            <w:tcW w:w="850" w:type="dxa"/>
          </w:tcPr>
          <w:p w14:paraId="23A1C00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-0.34</w:t>
            </w:r>
          </w:p>
        </w:tc>
        <w:tc>
          <w:tcPr>
            <w:tcW w:w="851" w:type="dxa"/>
          </w:tcPr>
          <w:p w14:paraId="0F518359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0.25</w:t>
            </w:r>
          </w:p>
        </w:tc>
      </w:tr>
      <w:tr w:rsidR="00983D38" w:rsidRPr="00C37C5E" w14:paraId="65C6547F" w14:textId="77777777" w:rsidTr="00983D38">
        <w:trPr>
          <w:trHeight w:val="319"/>
        </w:trPr>
        <w:tc>
          <w:tcPr>
            <w:tcW w:w="1413" w:type="dxa"/>
          </w:tcPr>
          <w:p w14:paraId="453D5963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9AF179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2E85E0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Time*Treatment</w:t>
            </w:r>
          </w:p>
        </w:tc>
        <w:tc>
          <w:tcPr>
            <w:tcW w:w="992" w:type="dxa"/>
          </w:tcPr>
          <w:p w14:paraId="3FD2B0D3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-0.08</w:t>
            </w:r>
          </w:p>
        </w:tc>
        <w:tc>
          <w:tcPr>
            <w:tcW w:w="992" w:type="dxa"/>
          </w:tcPr>
          <w:p w14:paraId="10D66F50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0.18</w:t>
            </w:r>
          </w:p>
        </w:tc>
        <w:tc>
          <w:tcPr>
            <w:tcW w:w="992" w:type="dxa"/>
          </w:tcPr>
          <w:p w14:paraId="0D790FAE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155.95</w:t>
            </w:r>
          </w:p>
        </w:tc>
        <w:tc>
          <w:tcPr>
            <w:tcW w:w="993" w:type="dxa"/>
          </w:tcPr>
          <w:p w14:paraId="785B41DA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-0.44</w:t>
            </w:r>
          </w:p>
        </w:tc>
        <w:tc>
          <w:tcPr>
            <w:tcW w:w="992" w:type="dxa"/>
          </w:tcPr>
          <w:p w14:paraId="5FFA3883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0.66</w:t>
            </w:r>
          </w:p>
        </w:tc>
        <w:tc>
          <w:tcPr>
            <w:tcW w:w="850" w:type="dxa"/>
          </w:tcPr>
          <w:p w14:paraId="1D56DE39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-0.42</w:t>
            </w:r>
          </w:p>
        </w:tc>
        <w:tc>
          <w:tcPr>
            <w:tcW w:w="851" w:type="dxa"/>
          </w:tcPr>
          <w:p w14:paraId="2897E203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0.27</w:t>
            </w:r>
          </w:p>
        </w:tc>
      </w:tr>
      <w:tr w:rsidR="00FB11C6" w:rsidRPr="00C37C5E" w14:paraId="6187FF80" w14:textId="77777777" w:rsidTr="00983D38">
        <w:trPr>
          <w:trHeight w:val="319"/>
          <w:ins w:id="7" w:author="Ansam Barakat" w:date="2020-11-26T15:47:00Z"/>
        </w:trPr>
        <w:tc>
          <w:tcPr>
            <w:tcW w:w="1413" w:type="dxa"/>
          </w:tcPr>
          <w:p w14:paraId="4A7BF88F" w14:textId="77777777" w:rsidR="00FB11C6" w:rsidRPr="00C37C5E" w:rsidRDefault="00FB11C6" w:rsidP="00983D38">
            <w:pPr>
              <w:tabs>
                <w:tab w:val="left" w:pos="1464"/>
              </w:tabs>
              <w:rPr>
                <w:ins w:id="8" w:author="Ansam Barakat" w:date="2020-11-26T15:47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FB6FAD" w14:textId="77777777" w:rsidR="00FB11C6" w:rsidRPr="00C37C5E" w:rsidRDefault="00FB11C6" w:rsidP="00983D38">
            <w:pPr>
              <w:tabs>
                <w:tab w:val="left" w:pos="1464"/>
              </w:tabs>
              <w:jc w:val="center"/>
              <w:rPr>
                <w:ins w:id="9" w:author="Ansam Barakat" w:date="2020-11-26T15:47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F7FEA4" w14:textId="607A48C0" w:rsidR="00FB11C6" w:rsidRPr="00C37C5E" w:rsidRDefault="00FB11C6" w:rsidP="00983D38">
            <w:pPr>
              <w:jc w:val="center"/>
              <w:rPr>
                <w:ins w:id="10" w:author="Ansam Barakat" w:date="2020-11-26T15:47:00Z"/>
                <w:rFonts w:ascii="Time roman" w:hAnsi="Time roman" w:cstheme="minorHAnsi"/>
                <w:sz w:val="20"/>
                <w:szCs w:val="20"/>
              </w:rPr>
            </w:pPr>
            <w:ins w:id="11" w:author="Ansam Barakat" w:date="2020-11-26T15:47:00Z">
              <w:r>
                <w:rPr>
                  <w:rFonts w:ascii="Time roman" w:hAnsi="Time roman" w:cstheme="minorHAnsi"/>
                  <w:sz w:val="20"/>
                  <w:szCs w:val="20"/>
                </w:rPr>
                <w:t>Intercept</w:t>
              </w:r>
            </w:ins>
          </w:p>
        </w:tc>
        <w:tc>
          <w:tcPr>
            <w:tcW w:w="992" w:type="dxa"/>
          </w:tcPr>
          <w:p w14:paraId="7CF0954B" w14:textId="77D71407" w:rsidR="00FB11C6" w:rsidRPr="00C37C5E" w:rsidRDefault="00B42CF6" w:rsidP="00983D38">
            <w:pPr>
              <w:jc w:val="center"/>
              <w:rPr>
                <w:ins w:id="12" w:author="Ansam Barakat" w:date="2020-11-26T15:47:00Z"/>
                <w:rFonts w:ascii="Time roman" w:hAnsi="Time roman"/>
                <w:sz w:val="20"/>
                <w:szCs w:val="20"/>
              </w:rPr>
            </w:pPr>
            <w:ins w:id="13" w:author="Ansam Barakat" w:date="2020-11-26T15:49:00Z">
              <w:r>
                <w:rPr>
                  <w:rFonts w:ascii="Time roman" w:hAnsi="Time roman"/>
                  <w:sz w:val="20"/>
                  <w:szCs w:val="20"/>
                </w:rPr>
                <w:t>2.11</w:t>
              </w:r>
            </w:ins>
          </w:p>
        </w:tc>
        <w:tc>
          <w:tcPr>
            <w:tcW w:w="992" w:type="dxa"/>
          </w:tcPr>
          <w:p w14:paraId="349C5588" w14:textId="0AE2181E" w:rsidR="00FB11C6" w:rsidRPr="00C37C5E" w:rsidRDefault="00B42CF6" w:rsidP="00983D38">
            <w:pPr>
              <w:jc w:val="center"/>
              <w:rPr>
                <w:ins w:id="14" w:author="Ansam Barakat" w:date="2020-11-26T15:47:00Z"/>
                <w:rFonts w:ascii="Time roman" w:hAnsi="Time roman"/>
                <w:sz w:val="20"/>
                <w:szCs w:val="20"/>
              </w:rPr>
            </w:pPr>
            <w:ins w:id="15" w:author="Ansam Barakat" w:date="2020-11-26T15:49:00Z">
              <w:r>
                <w:rPr>
                  <w:rFonts w:ascii="Time roman" w:hAnsi="Time roman"/>
                  <w:sz w:val="20"/>
                  <w:szCs w:val="20"/>
                </w:rPr>
                <w:t>0.22</w:t>
              </w:r>
            </w:ins>
          </w:p>
        </w:tc>
        <w:tc>
          <w:tcPr>
            <w:tcW w:w="992" w:type="dxa"/>
          </w:tcPr>
          <w:p w14:paraId="6C8A22D6" w14:textId="2A9B58B1" w:rsidR="00FB11C6" w:rsidRPr="00C37C5E" w:rsidRDefault="00B42CF6" w:rsidP="00983D38">
            <w:pPr>
              <w:jc w:val="center"/>
              <w:rPr>
                <w:ins w:id="16" w:author="Ansam Barakat" w:date="2020-11-26T15:47:00Z"/>
                <w:rFonts w:ascii="Time roman" w:hAnsi="Time roman"/>
                <w:sz w:val="20"/>
                <w:szCs w:val="20"/>
              </w:rPr>
            </w:pPr>
            <w:ins w:id="17" w:author="Ansam Barakat" w:date="2020-11-26T15:49:00Z">
              <w:r>
                <w:rPr>
                  <w:rFonts w:ascii="Time roman" w:hAnsi="Time roman"/>
                  <w:sz w:val="20"/>
                  <w:szCs w:val="20"/>
                </w:rPr>
                <w:t>19</w:t>
              </w:r>
              <w:r w:rsidR="005268C1">
                <w:rPr>
                  <w:rFonts w:ascii="Time roman" w:hAnsi="Time roman"/>
                  <w:sz w:val="20"/>
                  <w:szCs w:val="20"/>
                </w:rPr>
                <w:t>7</w:t>
              </w:r>
            </w:ins>
            <w:ins w:id="18" w:author="Ansam Barakat" w:date="2020-11-26T15:50:00Z">
              <w:r w:rsidR="005268C1">
                <w:rPr>
                  <w:rFonts w:ascii="Time roman" w:hAnsi="Time roman"/>
                  <w:sz w:val="20"/>
                  <w:szCs w:val="20"/>
                </w:rPr>
                <w:t>.79</w:t>
              </w:r>
            </w:ins>
          </w:p>
        </w:tc>
        <w:tc>
          <w:tcPr>
            <w:tcW w:w="993" w:type="dxa"/>
          </w:tcPr>
          <w:p w14:paraId="0A67632E" w14:textId="5AF79DEC" w:rsidR="00FB11C6" w:rsidRPr="00C37C5E" w:rsidRDefault="005268C1" w:rsidP="00983D38">
            <w:pPr>
              <w:jc w:val="center"/>
              <w:rPr>
                <w:ins w:id="19" w:author="Ansam Barakat" w:date="2020-11-26T15:47:00Z"/>
                <w:rFonts w:ascii="Time roman" w:hAnsi="Time roman"/>
                <w:sz w:val="20"/>
                <w:szCs w:val="20"/>
              </w:rPr>
            </w:pPr>
            <w:ins w:id="20" w:author="Ansam Barakat" w:date="2020-11-26T15:50:00Z">
              <w:r>
                <w:rPr>
                  <w:rFonts w:ascii="Time roman" w:hAnsi="Time roman"/>
                  <w:sz w:val="20"/>
                  <w:szCs w:val="20"/>
                </w:rPr>
                <w:t>9.50</w:t>
              </w:r>
            </w:ins>
          </w:p>
        </w:tc>
        <w:tc>
          <w:tcPr>
            <w:tcW w:w="992" w:type="dxa"/>
          </w:tcPr>
          <w:p w14:paraId="3B54A3DE" w14:textId="665C1028" w:rsidR="00FB11C6" w:rsidRPr="00C37C5E" w:rsidRDefault="005268C1" w:rsidP="00983D38">
            <w:pPr>
              <w:jc w:val="center"/>
              <w:rPr>
                <w:ins w:id="21" w:author="Ansam Barakat" w:date="2020-11-26T15:47:00Z"/>
                <w:rFonts w:ascii="Time roman" w:hAnsi="Time roman"/>
                <w:sz w:val="20"/>
                <w:szCs w:val="20"/>
              </w:rPr>
            </w:pPr>
            <w:ins w:id="22" w:author="Ansam Barakat" w:date="2020-11-26T15:50:00Z">
              <w:r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50" w:type="dxa"/>
          </w:tcPr>
          <w:p w14:paraId="391F526B" w14:textId="61EA445C" w:rsidR="00FB11C6" w:rsidRPr="00C37C5E" w:rsidRDefault="005268C1" w:rsidP="00983D38">
            <w:pPr>
              <w:jc w:val="center"/>
              <w:rPr>
                <w:ins w:id="23" w:author="Ansam Barakat" w:date="2020-11-26T15:47:00Z"/>
                <w:rFonts w:ascii="Time roman" w:hAnsi="Time roman"/>
                <w:sz w:val="20"/>
                <w:szCs w:val="20"/>
              </w:rPr>
            </w:pPr>
            <w:ins w:id="24" w:author="Ansam Barakat" w:date="2020-11-26T15:50:00Z">
              <w:r>
                <w:rPr>
                  <w:rFonts w:ascii="Time roman" w:hAnsi="Time roman"/>
                  <w:sz w:val="20"/>
                  <w:szCs w:val="20"/>
                </w:rPr>
                <w:t>1.67</w:t>
              </w:r>
            </w:ins>
          </w:p>
        </w:tc>
        <w:tc>
          <w:tcPr>
            <w:tcW w:w="851" w:type="dxa"/>
          </w:tcPr>
          <w:p w14:paraId="01A99363" w14:textId="5A3883F7" w:rsidR="00FB11C6" w:rsidRPr="00C37C5E" w:rsidRDefault="005268C1" w:rsidP="00983D38">
            <w:pPr>
              <w:jc w:val="center"/>
              <w:rPr>
                <w:ins w:id="25" w:author="Ansam Barakat" w:date="2020-11-26T15:47:00Z"/>
                <w:rFonts w:ascii="Time roman" w:hAnsi="Time roman"/>
                <w:sz w:val="20"/>
                <w:szCs w:val="20"/>
              </w:rPr>
            </w:pPr>
            <w:ins w:id="26" w:author="Ansam Barakat" w:date="2020-11-26T15:50:00Z">
              <w:r>
                <w:rPr>
                  <w:rFonts w:ascii="Time roman" w:hAnsi="Time roman"/>
                  <w:sz w:val="20"/>
                  <w:szCs w:val="20"/>
                </w:rPr>
                <w:t>2.55</w:t>
              </w:r>
            </w:ins>
          </w:p>
        </w:tc>
      </w:tr>
      <w:tr w:rsidR="00FB11C6" w:rsidRPr="00C37C5E" w14:paraId="5A5C2066" w14:textId="77777777" w:rsidTr="00983D38">
        <w:trPr>
          <w:trHeight w:val="319"/>
          <w:ins w:id="27" w:author="Ansam Barakat" w:date="2020-11-26T15:47:00Z"/>
        </w:trPr>
        <w:tc>
          <w:tcPr>
            <w:tcW w:w="1413" w:type="dxa"/>
          </w:tcPr>
          <w:p w14:paraId="20574B80" w14:textId="77777777" w:rsidR="00FB11C6" w:rsidRPr="00C37C5E" w:rsidRDefault="00FB11C6" w:rsidP="00983D38">
            <w:pPr>
              <w:tabs>
                <w:tab w:val="left" w:pos="1464"/>
              </w:tabs>
              <w:rPr>
                <w:ins w:id="28" w:author="Ansam Barakat" w:date="2020-11-26T15:47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F835A8" w14:textId="77777777" w:rsidR="00FB11C6" w:rsidRPr="00C37C5E" w:rsidRDefault="00FB11C6" w:rsidP="00983D38">
            <w:pPr>
              <w:tabs>
                <w:tab w:val="left" w:pos="1464"/>
              </w:tabs>
              <w:jc w:val="center"/>
              <w:rPr>
                <w:ins w:id="29" w:author="Ansam Barakat" w:date="2020-11-26T15:47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2F44CD" w14:textId="5C24FB32" w:rsidR="00FB11C6" w:rsidRPr="00C37C5E" w:rsidRDefault="00FB11C6" w:rsidP="00983D38">
            <w:pPr>
              <w:jc w:val="center"/>
              <w:rPr>
                <w:ins w:id="30" w:author="Ansam Barakat" w:date="2020-11-26T15:47:00Z"/>
                <w:rFonts w:ascii="Time roman" w:hAnsi="Time roman" w:cstheme="minorHAnsi"/>
                <w:sz w:val="20"/>
                <w:szCs w:val="20"/>
              </w:rPr>
            </w:pPr>
            <w:ins w:id="31" w:author="Ansam Barakat" w:date="2020-11-26T15:48:00Z">
              <w:r>
                <w:rPr>
                  <w:rFonts w:ascii="Time roman" w:hAnsi="Time roman" w:cstheme="minorHAnsi"/>
                  <w:sz w:val="20"/>
                  <w:szCs w:val="20"/>
                </w:rPr>
                <w:t>Baseline Optim</w:t>
              </w:r>
              <w:r w:rsidR="00A560B5">
                <w:rPr>
                  <w:rFonts w:ascii="Time roman" w:hAnsi="Time roman" w:cstheme="minorHAnsi"/>
                  <w:sz w:val="20"/>
                  <w:szCs w:val="20"/>
                </w:rPr>
                <w:t xml:space="preserve">ism </w:t>
              </w:r>
            </w:ins>
          </w:p>
        </w:tc>
        <w:tc>
          <w:tcPr>
            <w:tcW w:w="992" w:type="dxa"/>
          </w:tcPr>
          <w:p w14:paraId="306F2CFD" w14:textId="5536948E" w:rsidR="00FB11C6" w:rsidRPr="00C37C5E" w:rsidRDefault="009106CA" w:rsidP="00983D38">
            <w:pPr>
              <w:jc w:val="center"/>
              <w:rPr>
                <w:ins w:id="32" w:author="Ansam Barakat" w:date="2020-11-26T15:47:00Z"/>
                <w:rFonts w:ascii="Time roman" w:hAnsi="Time roman"/>
                <w:sz w:val="20"/>
                <w:szCs w:val="20"/>
              </w:rPr>
            </w:pPr>
            <w:ins w:id="33" w:author="Ansam Barakat" w:date="2020-11-26T15:50:00Z">
              <w:r>
                <w:rPr>
                  <w:rFonts w:ascii="Time roman" w:hAnsi="Time roman"/>
                  <w:sz w:val="20"/>
                  <w:szCs w:val="20"/>
                </w:rPr>
                <w:t>0.52</w:t>
              </w:r>
            </w:ins>
          </w:p>
        </w:tc>
        <w:tc>
          <w:tcPr>
            <w:tcW w:w="992" w:type="dxa"/>
          </w:tcPr>
          <w:p w14:paraId="341DA873" w14:textId="64D2D1C0" w:rsidR="00FB11C6" w:rsidRPr="00C37C5E" w:rsidRDefault="009106CA" w:rsidP="00983D38">
            <w:pPr>
              <w:jc w:val="center"/>
              <w:rPr>
                <w:ins w:id="34" w:author="Ansam Barakat" w:date="2020-11-26T15:47:00Z"/>
                <w:rFonts w:ascii="Time roman" w:hAnsi="Time roman"/>
                <w:sz w:val="20"/>
                <w:szCs w:val="20"/>
              </w:rPr>
            </w:pPr>
            <w:ins w:id="35" w:author="Ansam Barakat" w:date="2020-11-26T15:50:00Z">
              <w:r>
                <w:rPr>
                  <w:rFonts w:ascii="Time roman" w:hAnsi="Time roman"/>
                  <w:sz w:val="20"/>
                  <w:szCs w:val="20"/>
                </w:rPr>
                <w:t>0.04</w:t>
              </w:r>
            </w:ins>
          </w:p>
        </w:tc>
        <w:tc>
          <w:tcPr>
            <w:tcW w:w="992" w:type="dxa"/>
          </w:tcPr>
          <w:p w14:paraId="70D41107" w14:textId="22FBF479" w:rsidR="00FB11C6" w:rsidRPr="00C37C5E" w:rsidRDefault="009106CA" w:rsidP="00983D38">
            <w:pPr>
              <w:jc w:val="center"/>
              <w:rPr>
                <w:ins w:id="36" w:author="Ansam Barakat" w:date="2020-11-26T15:47:00Z"/>
                <w:rFonts w:ascii="Time roman" w:hAnsi="Time roman"/>
                <w:sz w:val="20"/>
                <w:szCs w:val="20"/>
              </w:rPr>
            </w:pPr>
            <w:ins w:id="37" w:author="Ansam Barakat" w:date="2020-11-26T15:50:00Z">
              <w:r>
                <w:rPr>
                  <w:rFonts w:ascii="Time roman" w:hAnsi="Time roman"/>
                  <w:sz w:val="20"/>
                  <w:szCs w:val="20"/>
                </w:rPr>
                <w:t>163</w:t>
              </w:r>
            </w:ins>
            <w:ins w:id="38" w:author="Ansam Barakat" w:date="2020-11-26T15:51:00Z">
              <w:r>
                <w:rPr>
                  <w:rFonts w:ascii="Time roman" w:hAnsi="Time roman"/>
                  <w:sz w:val="20"/>
                  <w:szCs w:val="20"/>
                </w:rPr>
                <w:t>.27</w:t>
              </w:r>
            </w:ins>
          </w:p>
        </w:tc>
        <w:tc>
          <w:tcPr>
            <w:tcW w:w="993" w:type="dxa"/>
          </w:tcPr>
          <w:p w14:paraId="129E1DCD" w14:textId="62EBAF5D" w:rsidR="00FB11C6" w:rsidRPr="00C37C5E" w:rsidRDefault="009106CA" w:rsidP="00983D38">
            <w:pPr>
              <w:jc w:val="center"/>
              <w:rPr>
                <w:ins w:id="39" w:author="Ansam Barakat" w:date="2020-11-26T15:47:00Z"/>
                <w:rFonts w:ascii="Time roman" w:hAnsi="Time roman"/>
                <w:sz w:val="20"/>
                <w:szCs w:val="20"/>
              </w:rPr>
            </w:pPr>
            <w:ins w:id="40" w:author="Ansam Barakat" w:date="2020-11-26T15:51:00Z">
              <w:r>
                <w:rPr>
                  <w:rFonts w:ascii="Time roman" w:hAnsi="Time roman"/>
                  <w:sz w:val="20"/>
                  <w:szCs w:val="20"/>
                </w:rPr>
                <w:t>12.10</w:t>
              </w:r>
            </w:ins>
          </w:p>
        </w:tc>
        <w:tc>
          <w:tcPr>
            <w:tcW w:w="992" w:type="dxa"/>
          </w:tcPr>
          <w:p w14:paraId="56E9F672" w14:textId="3BFC5EBF" w:rsidR="00FB11C6" w:rsidRPr="00C37C5E" w:rsidRDefault="009106CA" w:rsidP="00983D38">
            <w:pPr>
              <w:jc w:val="center"/>
              <w:rPr>
                <w:ins w:id="41" w:author="Ansam Barakat" w:date="2020-11-26T15:47:00Z"/>
                <w:rFonts w:ascii="Time roman" w:hAnsi="Time roman"/>
                <w:sz w:val="20"/>
                <w:szCs w:val="20"/>
              </w:rPr>
            </w:pPr>
            <w:ins w:id="42" w:author="Ansam Barakat" w:date="2020-11-26T15:51:00Z">
              <w:r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50" w:type="dxa"/>
          </w:tcPr>
          <w:p w14:paraId="68A05D5C" w14:textId="40869A56" w:rsidR="00FB11C6" w:rsidRPr="00C37C5E" w:rsidRDefault="00AE001A" w:rsidP="00983D38">
            <w:pPr>
              <w:jc w:val="center"/>
              <w:rPr>
                <w:ins w:id="43" w:author="Ansam Barakat" w:date="2020-11-26T15:47:00Z"/>
                <w:rFonts w:ascii="Time roman" w:hAnsi="Time roman"/>
                <w:sz w:val="20"/>
                <w:szCs w:val="20"/>
              </w:rPr>
            </w:pPr>
            <w:ins w:id="44" w:author="Ansam Barakat" w:date="2020-11-26T15:51:00Z">
              <w:r>
                <w:rPr>
                  <w:rFonts w:ascii="Time roman" w:hAnsi="Time roman"/>
                  <w:sz w:val="20"/>
                  <w:szCs w:val="20"/>
                </w:rPr>
                <w:t>0.44</w:t>
              </w:r>
            </w:ins>
          </w:p>
        </w:tc>
        <w:tc>
          <w:tcPr>
            <w:tcW w:w="851" w:type="dxa"/>
          </w:tcPr>
          <w:p w14:paraId="6B2A8C7A" w14:textId="344D7505" w:rsidR="00FB11C6" w:rsidRPr="00C37C5E" w:rsidRDefault="00AE001A" w:rsidP="00983D38">
            <w:pPr>
              <w:jc w:val="center"/>
              <w:rPr>
                <w:ins w:id="45" w:author="Ansam Barakat" w:date="2020-11-26T15:47:00Z"/>
                <w:rFonts w:ascii="Time roman" w:hAnsi="Time roman"/>
                <w:sz w:val="20"/>
                <w:szCs w:val="20"/>
              </w:rPr>
            </w:pPr>
            <w:ins w:id="46" w:author="Ansam Barakat" w:date="2020-11-26T15:51:00Z">
              <w:r>
                <w:rPr>
                  <w:rFonts w:ascii="Time roman" w:hAnsi="Time roman"/>
                  <w:sz w:val="20"/>
                  <w:szCs w:val="20"/>
                </w:rPr>
                <w:t>0.61</w:t>
              </w:r>
            </w:ins>
          </w:p>
        </w:tc>
      </w:tr>
      <w:tr w:rsidR="00983D38" w:rsidRPr="00C37C5E" w14:paraId="30EED9B4" w14:textId="77777777" w:rsidTr="00983D38">
        <w:trPr>
          <w:trHeight w:val="245"/>
        </w:trPr>
        <w:tc>
          <w:tcPr>
            <w:tcW w:w="1413" w:type="dxa"/>
          </w:tcPr>
          <w:p w14:paraId="04A469F3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Advocacy</w:t>
            </w:r>
          </w:p>
        </w:tc>
        <w:tc>
          <w:tcPr>
            <w:tcW w:w="709" w:type="dxa"/>
          </w:tcPr>
          <w:p w14:paraId="328152A4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1</w:t>
            </w:r>
            <w:r>
              <w:rPr>
                <w:rFonts w:ascii="Time roman" w:hAnsi="Time roman" w:cstheme="minorHAnsi"/>
                <w:sz w:val="20"/>
                <w:szCs w:val="20"/>
              </w:rPr>
              <w:t>68</w:t>
            </w:r>
          </w:p>
        </w:tc>
        <w:tc>
          <w:tcPr>
            <w:tcW w:w="1701" w:type="dxa"/>
          </w:tcPr>
          <w:p w14:paraId="264C1C5F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Treatment</w:t>
            </w:r>
          </w:p>
        </w:tc>
        <w:tc>
          <w:tcPr>
            <w:tcW w:w="992" w:type="dxa"/>
          </w:tcPr>
          <w:p w14:paraId="50E9243B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-0.09</w:t>
            </w:r>
          </w:p>
        </w:tc>
        <w:tc>
          <w:tcPr>
            <w:tcW w:w="992" w:type="dxa"/>
          </w:tcPr>
          <w:p w14:paraId="1B1FBC5C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0.14</w:t>
            </w:r>
          </w:p>
        </w:tc>
        <w:tc>
          <w:tcPr>
            <w:tcW w:w="992" w:type="dxa"/>
          </w:tcPr>
          <w:p w14:paraId="2B89CF7E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291.83</w:t>
            </w:r>
          </w:p>
        </w:tc>
        <w:tc>
          <w:tcPr>
            <w:tcW w:w="993" w:type="dxa"/>
          </w:tcPr>
          <w:p w14:paraId="60E9E5D8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-0.63</w:t>
            </w:r>
          </w:p>
        </w:tc>
        <w:tc>
          <w:tcPr>
            <w:tcW w:w="992" w:type="dxa"/>
          </w:tcPr>
          <w:p w14:paraId="08237DD8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0.53</w:t>
            </w:r>
          </w:p>
        </w:tc>
        <w:tc>
          <w:tcPr>
            <w:tcW w:w="850" w:type="dxa"/>
          </w:tcPr>
          <w:p w14:paraId="549F69EF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-0.37</w:t>
            </w:r>
          </w:p>
        </w:tc>
        <w:tc>
          <w:tcPr>
            <w:tcW w:w="851" w:type="dxa"/>
          </w:tcPr>
          <w:p w14:paraId="02AFE4F2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0.19</w:t>
            </w:r>
          </w:p>
        </w:tc>
      </w:tr>
      <w:tr w:rsidR="00983D38" w:rsidRPr="00C37C5E" w14:paraId="6BCE065A" w14:textId="77777777" w:rsidTr="00983D38">
        <w:trPr>
          <w:trHeight w:val="259"/>
        </w:trPr>
        <w:tc>
          <w:tcPr>
            <w:tcW w:w="1413" w:type="dxa"/>
          </w:tcPr>
          <w:p w14:paraId="5622944D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A02A83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8BA395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Time</w:t>
            </w:r>
          </w:p>
        </w:tc>
        <w:tc>
          <w:tcPr>
            <w:tcW w:w="992" w:type="dxa"/>
          </w:tcPr>
          <w:p w14:paraId="560F4340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4472C4" w:themeColor="accen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0.10</w:t>
            </w:r>
          </w:p>
        </w:tc>
        <w:tc>
          <w:tcPr>
            <w:tcW w:w="992" w:type="dxa"/>
          </w:tcPr>
          <w:p w14:paraId="2293C9F7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4472C4" w:themeColor="accen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0.15</w:t>
            </w:r>
          </w:p>
        </w:tc>
        <w:tc>
          <w:tcPr>
            <w:tcW w:w="992" w:type="dxa"/>
          </w:tcPr>
          <w:p w14:paraId="1AB7C8CC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4472C4" w:themeColor="accen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151.93</w:t>
            </w:r>
          </w:p>
        </w:tc>
        <w:tc>
          <w:tcPr>
            <w:tcW w:w="993" w:type="dxa"/>
          </w:tcPr>
          <w:p w14:paraId="179EF934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4472C4" w:themeColor="accen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0.69</w:t>
            </w:r>
          </w:p>
        </w:tc>
        <w:tc>
          <w:tcPr>
            <w:tcW w:w="992" w:type="dxa"/>
          </w:tcPr>
          <w:p w14:paraId="48CAF11E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4472C4" w:themeColor="accen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0.49</w:t>
            </w:r>
          </w:p>
        </w:tc>
        <w:tc>
          <w:tcPr>
            <w:tcW w:w="850" w:type="dxa"/>
          </w:tcPr>
          <w:p w14:paraId="2C90F2B4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4472C4" w:themeColor="accen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-0.20</w:t>
            </w:r>
          </w:p>
        </w:tc>
        <w:tc>
          <w:tcPr>
            <w:tcW w:w="851" w:type="dxa"/>
          </w:tcPr>
          <w:p w14:paraId="4FBB9EF5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4472C4" w:themeColor="accen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0.41</w:t>
            </w:r>
          </w:p>
        </w:tc>
      </w:tr>
      <w:tr w:rsidR="00983D38" w:rsidRPr="00C37C5E" w14:paraId="6B5855B8" w14:textId="77777777" w:rsidTr="00983D38">
        <w:trPr>
          <w:trHeight w:val="92"/>
        </w:trPr>
        <w:tc>
          <w:tcPr>
            <w:tcW w:w="1413" w:type="dxa"/>
          </w:tcPr>
          <w:p w14:paraId="59D6935E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E073EA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CB87AA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Time*Treatment</w:t>
            </w:r>
          </w:p>
        </w:tc>
        <w:tc>
          <w:tcPr>
            <w:tcW w:w="992" w:type="dxa"/>
          </w:tcPr>
          <w:p w14:paraId="53204C50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-0.01</w:t>
            </w:r>
          </w:p>
        </w:tc>
        <w:tc>
          <w:tcPr>
            <w:tcW w:w="992" w:type="dxa"/>
          </w:tcPr>
          <w:p w14:paraId="191C84D0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0.18</w:t>
            </w:r>
          </w:p>
        </w:tc>
        <w:tc>
          <w:tcPr>
            <w:tcW w:w="992" w:type="dxa"/>
          </w:tcPr>
          <w:p w14:paraId="761FDAAE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152.78</w:t>
            </w:r>
          </w:p>
        </w:tc>
        <w:tc>
          <w:tcPr>
            <w:tcW w:w="993" w:type="dxa"/>
          </w:tcPr>
          <w:p w14:paraId="3F152B1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-0.05</w:t>
            </w:r>
          </w:p>
        </w:tc>
        <w:tc>
          <w:tcPr>
            <w:tcW w:w="992" w:type="dxa"/>
          </w:tcPr>
          <w:p w14:paraId="2A23D293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0.96</w:t>
            </w:r>
          </w:p>
        </w:tc>
        <w:tc>
          <w:tcPr>
            <w:tcW w:w="850" w:type="dxa"/>
          </w:tcPr>
          <w:p w14:paraId="3B521F7A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-0.36</w:t>
            </w:r>
          </w:p>
        </w:tc>
        <w:tc>
          <w:tcPr>
            <w:tcW w:w="851" w:type="dxa"/>
          </w:tcPr>
          <w:p w14:paraId="588E6F80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0.34</w:t>
            </w:r>
          </w:p>
        </w:tc>
      </w:tr>
      <w:tr w:rsidR="00A560B5" w:rsidRPr="00C37C5E" w14:paraId="454DA3E7" w14:textId="77777777" w:rsidTr="00983D38">
        <w:trPr>
          <w:trHeight w:val="92"/>
          <w:ins w:id="47" w:author="Ansam Barakat" w:date="2020-11-26T15:48:00Z"/>
        </w:trPr>
        <w:tc>
          <w:tcPr>
            <w:tcW w:w="1413" w:type="dxa"/>
          </w:tcPr>
          <w:p w14:paraId="6E1CA8B6" w14:textId="77777777" w:rsidR="00A560B5" w:rsidRPr="00C37C5E" w:rsidRDefault="00A560B5" w:rsidP="00A560B5">
            <w:pPr>
              <w:tabs>
                <w:tab w:val="left" w:pos="1464"/>
              </w:tabs>
              <w:rPr>
                <w:ins w:id="48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81440E" w14:textId="77777777" w:rsidR="00A560B5" w:rsidRPr="00C37C5E" w:rsidRDefault="00A560B5" w:rsidP="00A560B5">
            <w:pPr>
              <w:tabs>
                <w:tab w:val="left" w:pos="1464"/>
              </w:tabs>
              <w:jc w:val="center"/>
              <w:rPr>
                <w:ins w:id="49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1CA354" w14:textId="6146D223" w:rsidR="00A560B5" w:rsidRPr="00C37C5E" w:rsidRDefault="00A560B5" w:rsidP="00A560B5">
            <w:pPr>
              <w:jc w:val="center"/>
              <w:rPr>
                <w:ins w:id="50" w:author="Ansam Barakat" w:date="2020-11-26T15:48:00Z"/>
                <w:rFonts w:ascii="Time roman" w:hAnsi="Time roman" w:cstheme="minorHAnsi"/>
                <w:sz w:val="20"/>
                <w:szCs w:val="20"/>
              </w:rPr>
            </w:pPr>
            <w:ins w:id="51" w:author="Ansam Barakat" w:date="2020-11-26T15:48:00Z">
              <w:r>
                <w:rPr>
                  <w:rFonts w:ascii="Time roman" w:hAnsi="Time roman" w:cstheme="minorHAnsi"/>
                  <w:sz w:val="20"/>
                  <w:szCs w:val="20"/>
                </w:rPr>
                <w:t>Intercept</w:t>
              </w:r>
            </w:ins>
          </w:p>
        </w:tc>
        <w:tc>
          <w:tcPr>
            <w:tcW w:w="992" w:type="dxa"/>
          </w:tcPr>
          <w:p w14:paraId="73B2A9F9" w14:textId="04528571" w:rsidR="00A560B5" w:rsidRPr="00C37C5E" w:rsidRDefault="004240F9" w:rsidP="00A560B5">
            <w:pPr>
              <w:jc w:val="center"/>
              <w:rPr>
                <w:ins w:id="52" w:author="Ansam Barakat" w:date="2020-11-26T15:48:00Z"/>
                <w:rFonts w:ascii="Time roman" w:hAnsi="Time roman"/>
                <w:sz w:val="20"/>
                <w:szCs w:val="20"/>
              </w:rPr>
            </w:pPr>
            <w:ins w:id="53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2.92</w:t>
              </w:r>
            </w:ins>
          </w:p>
        </w:tc>
        <w:tc>
          <w:tcPr>
            <w:tcW w:w="992" w:type="dxa"/>
          </w:tcPr>
          <w:p w14:paraId="282FBB35" w14:textId="3FFA8687" w:rsidR="00A560B5" w:rsidRPr="00C37C5E" w:rsidRDefault="004240F9" w:rsidP="00A560B5">
            <w:pPr>
              <w:jc w:val="center"/>
              <w:rPr>
                <w:ins w:id="54" w:author="Ansam Barakat" w:date="2020-11-26T15:48:00Z"/>
                <w:rFonts w:ascii="Time roman" w:hAnsi="Time roman"/>
                <w:sz w:val="20"/>
                <w:szCs w:val="20"/>
              </w:rPr>
            </w:pPr>
            <w:ins w:id="55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0.23</w:t>
              </w:r>
            </w:ins>
          </w:p>
        </w:tc>
        <w:tc>
          <w:tcPr>
            <w:tcW w:w="992" w:type="dxa"/>
          </w:tcPr>
          <w:p w14:paraId="4A2D9C92" w14:textId="4C4DA9D8" w:rsidR="00A560B5" w:rsidRPr="00C37C5E" w:rsidRDefault="004240F9" w:rsidP="00A560B5">
            <w:pPr>
              <w:jc w:val="center"/>
              <w:rPr>
                <w:ins w:id="56" w:author="Ansam Barakat" w:date="2020-11-26T15:48:00Z"/>
                <w:rFonts w:ascii="Time roman" w:hAnsi="Time roman"/>
                <w:sz w:val="20"/>
                <w:szCs w:val="20"/>
              </w:rPr>
            </w:pPr>
            <w:ins w:id="57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190.29</w:t>
              </w:r>
            </w:ins>
          </w:p>
        </w:tc>
        <w:tc>
          <w:tcPr>
            <w:tcW w:w="993" w:type="dxa"/>
          </w:tcPr>
          <w:p w14:paraId="52DC6F58" w14:textId="02F5E32B" w:rsidR="00A560B5" w:rsidRPr="00C37C5E" w:rsidRDefault="004240F9" w:rsidP="00A560B5">
            <w:pPr>
              <w:jc w:val="center"/>
              <w:rPr>
                <w:ins w:id="58" w:author="Ansam Barakat" w:date="2020-11-26T15:48:00Z"/>
                <w:rFonts w:ascii="Time roman" w:hAnsi="Time roman"/>
                <w:sz w:val="20"/>
                <w:szCs w:val="20"/>
              </w:rPr>
            </w:pPr>
            <w:ins w:id="59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12.67</w:t>
              </w:r>
            </w:ins>
          </w:p>
        </w:tc>
        <w:tc>
          <w:tcPr>
            <w:tcW w:w="992" w:type="dxa"/>
          </w:tcPr>
          <w:p w14:paraId="6DA868CB" w14:textId="276156C0" w:rsidR="00A560B5" w:rsidRPr="00C37C5E" w:rsidRDefault="004240F9" w:rsidP="00A560B5">
            <w:pPr>
              <w:jc w:val="center"/>
              <w:rPr>
                <w:ins w:id="60" w:author="Ansam Barakat" w:date="2020-11-26T15:48:00Z"/>
                <w:rFonts w:ascii="Time roman" w:hAnsi="Time roman"/>
                <w:sz w:val="20"/>
                <w:szCs w:val="20"/>
              </w:rPr>
            </w:pPr>
            <w:ins w:id="61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50" w:type="dxa"/>
          </w:tcPr>
          <w:p w14:paraId="70C92E2D" w14:textId="0C001B2E" w:rsidR="00A560B5" w:rsidRPr="00C37C5E" w:rsidRDefault="00AC5392" w:rsidP="00A560B5">
            <w:pPr>
              <w:jc w:val="center"/>
              <w:rPr>
                <w:ins w:id="62" w:author="Ansam Barakat" w:date="2020-11-26T15:48:00Z"/>
                <w:rFonts w:ascii="Time roman" w:hAnsi="Time roman"/>
                <w:sz w:val="20"/>
                <w:szCs w:val="20"/>
              </w:rPr>
            </w:pPr>
            <w:ins w:id="63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2.47</w:t>
              </w:r>
            </w:ins>
          </w:p>
        </w:tc>
        <w:tc>
          <w:tcPr>
            <w:tcW w:w="851" w:type="dxa"/>
          </w:tcPr>
          <w:p w14:paraId="70FD6D0E" w14:textId="1DADE089" w:rsidR="00A560B5" w:rsidRPr="00C37C5E" w:rsidRDefault="00AC5392" w:rsidP="00A560B5">
            <w:pPr>
              <w:jc w:val="center"/>
              <w:rPr>
                <w:ins w:id="64" w:author="Ansam Barakat" w:date="2020-11-26T15:48:00Z"/>
                <w:rFonts w:ascii="Time roman" w:hAnsi="Time roman"/>
                <w:sz w:val="20"/>
                <w:szCs w:val="20"/>
              </w:rPr>
            </w:pPr>
            <w:ins w:id="65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3.38</w:t>
              </w:r>
            </w:ins>
          </w:p>
        </w:tc>
      </w:tr>
      <w:tr w:rsidR="00A560B5" w:rsidRPr="00C37C5E" w14:paraId="603904FA" w14:textId="77777777" w:rsidTr="00983D38">
        <w:trPr>
          <w:trHeight w:val="92"/>
          <w:ins w:id="66" w:author="Ansam Barakat" w:date="2020-11-26T15:48:00Z"/>
        </w:trPr>
        <w:tc>
          <w:tcPr>
            <w:tcW w:w="1413" w:type="dxa"/>
          </w:tcPr>
          <w:p w14:paraId="29363F8C" w14:textId="77777777" w:rsidR="00A560B5" w:rsidRPr="00C37C5E" w:rsidRDefault="00A560B5" w:rsidP="00A560B5">
            <w:pPr>
              <w:tabs>
                <w:tab w:val="left" w:pos="1464"/>
              </w:tabs>
              <w:rPr>
                <w:ins w:id="67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30B108" w14:textId="77777777" w:rsidR="00A560B5" w:rsidRPr="00C37C5E" w:rsidRDefault="00A560B5" w:rsidP="00A560B5">
            <w:pPr>
              <w:tabs>
                <w:tab w:val="left" w:pos="1464"/>
              </w:tabs>
              <w:jc w:val="center"/>
              <w:rPr>
                <w:ins w:id="68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044B35" w14:textId="7C619FD3" w:rsidR="00A560B5" w:rsidRPr="00C37C5E" w:rsidRDefault="00A560B5" w:rsidP="00A560B5">
            <w:pPr>
              <w:jc w:val="center"/>
              <w:rPr>
                <w:ins w:id="69" w:author="Ansam Barakat" w:date="2020-11-26T15:48:00Z"/>
                <w:rFonts w:ascii="Time roman" w:hAnsi="Time roman" w:cstheme="minorHAnsi"/>
                <w:sz w:val="20"/>
                <w:szCs w:val="20"/>
              </w:rPr>
            </w:pPr>
            <w:ins w:id="70" w:author="Ansam Barakat" w:date="2020-11-26T15:48:00Z">
              <w:r>
                <w:rPr>
                  <w:rFonts w:ascii="Time roman" w:hAnsi="Time roman" w:cstheme="minorHAnsi"/>
                  <w:sz w:val="20"/>
                  <w:szCs w:val="20"/>
                </w:rPr>
                <w:t xml:space="preserve">Baseline </w:t>
              </w:r>
              <w:r w:rsidRPr="00C37C5E">
                <w:rPr>
                  <w:rFonts w:ascii="Time roman" w:hAnsi="Time roman" w:cstheme="minorHAnsi"/>
                  <w:sz w:val="20"/>
                  <w:szCs w:val="20"/>
                </w:rPr>
                <w:t xml:space="preserve"> Advocacy</w:t>
              </w:r>
            </w:ins>
          </w:p>
        </w:tc>
        <w:tc>
          <w:tcPr>
            <w:tcW w:w="992" w:type="dxa"/>
          </w:tcPr>
          <w:p w14:paraId="13C61F27" w14:textId="21AD5798" w:rsidR="00A560B5" w:rsidRPr="00C37C5E" w:rsidRDefault="00AC5392" w:rsidP="00A560B5">
            <w:pPr>
              <w:jc w:val="center"/>
              <w:rPr>
                <w:ins w:id="71" w:author="Ansam Barakat" w:date="2020-11-26T15:48:00Z"/>
                <w:rFonts w:ascii="Time roman" w:hAnsi="Time roman"/>
                <w:sz w:val="20"/>
                <w:szCs w:val="20"/>
              </w:rPr>
            </w:pPr>
            <w:ins w:id="72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0.39</w:t>
              </w:r>
            </w:ins>
          </w:p>
        </w:tc>
        <w:tc>
          <w:tcPr>
            <w:tcW w:w="992" w:type="dxa"/>
          </w:tcPr>
          <w:p w14:paraId="32A5C80D" w14:textId="1EAD75C2" w:rsidR="00A560B5" w:rsidRPr="00C37C5E" w:rsidRDefault="00AC5392" w:rsidP="00A560B5">
            <w:pPr>
              <w:jc w:val="center"/>
              <w:rPr>
                <w:ins w:id="73" w:author="Ansam Barakat" w:date="2020-11-26T15:48:00Z"/>
                <w:rFonts w:ascii="Time roman" w:hAnsi="Time roman"/>
                <w:sz w:val="20"/>
                <w:szCs w:val="20"/>
              </w:rPr>
            </w:pPr>
            <w:ins w:id="74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0.05</w:t>
              </w:r>
            </w:ins>
          </w:p>
        </w:tc>
        <w:tc>
          <w:tcPr>
            <w:tcW w:w="992" w:type="dxa"/>
          </w:tcPr>
          <w:p w14:paraId="1CF86CFF" w14:textId="24C9A03B" w:rsidR="00A560B5" w:rsidRPr="00C37C5E" w:rsidRDefault="00AC5392" w:rsidP="00A560B5">
            <w:pPr>
              <w:jc w:val="center"/>
              <w:rPr>
                <w:ins w:id="75" w:author="Ansam Barakat" w:date="2020-11-26T15:48:00Z"/>
                <w:rFonts w:ascii="Time roman" w:hAnsi="Time roman"/>
                <w:sz w:val="20"/>
                <w:szCs w:val="20"/>
              </w:rPr>
            </w:pPr>
            <w:ins w:id="76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157</w:t>
              </w:r>
            </w:ins>
            <w:ins w:id="77" w:author="Ansam Barakat" w:date="2020-11-26T15:53:00Z">
              <w:r>
                <w:rPr>
                  <w:rFonts w:ascii="Time roman" w:hAnsi="Time roman"/>
                  <w:sz w:val="20"/>
                  <w:szCs w:val="20"/>
                </w:rPr>
                <w:t>.22</w:t>
              </w:r>
            </w:ins>
          </w:p>
        </w:tc>
        <w:tc>
          <w:tcPr>
            <w:tcW w:w="993" w:type="dxa"/>
          </w:tcPr>
          <w:p w14:paraId="017A370D" w14:textId="369DE804" w:rsidR="00A560B5" w:rsidRPr="00C37C5E" w:rsidRDefault="00AC5392" w:rsidP="00A560B5">
            <w:pPr>
              <w:jc w:val="center"/>
              <w:rPr>
                <w:ins w:id="78" w:author="Ansam Barakat" w:date="2020-11-26T15:48:00Z"/>
                <w:rFonts w:ascii="Time roman" w:hAnsi="Time roman"/>
                <w:sz w:val="20"/>
                <w:szCs w:val="20"/>
              </w:rPr>
            </w:pPr>
            <w:ins w:id="79" w:author="Ansam Barakat" w:date="2020-11-26T15:53:00Z">
              <w:r>
                <w:rPr>
                  <w:rFonts w:ascii="Time roman" w:hAnsi="Time roman"/>
                  <w:sz w:val="20"/>
                  <w:szCs w:val="20"/>
                </w:rPr>
                <w:t>8.65</w:t>
              </w:r>
            </w:ins>
          </w:p>
        </w:tc>
        <w:tc>
          <w:tcPr>
            <w:tcW w:w="992" w:type="dxa"/>
          </w:tcPr>
          <w:p w14:paraId="489E9AFB" w14:textId="6B6C40E4" w:rsidR="00A560B5" w:rsidRPr="00C37C5E" w:rsidRDefault="00AC5392" w:rsidP="00A560B5">
            <w:pPr>
              <w:jc w:val="center"/>
              <w:rPr>
                <w:ins w:id="80" w:author="Ansam Barakat" w:date="2020-11-26T15:48:00Z"/>
                <w:rFonts w:ascii="Time roman" w:hAnsi="Time roman"/>
                <w:sz w:val="20"/>
                <w:szCs w:val="20"/>
              </w:rPr>
            </w:pPr>
            <w:ins w:id="81" w:author="Ansam Barakat" w:date="2020-11-26T15:53:00Z">
              <w:r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50" w:type="dxa"/>
          </w:tcPr>
          <w:p w14:paraId="07AC5DF0" w14:textId="1DEA7E28" w:rsidR="00A560B5" w:rsidRPr="00C37C5E" w:rsidRDefault="00AC5392" w:rsidP="00A560B5">
            <w:pPr>
              <w:jc w:val="center"/>
              <w:rPr>
                <w:ins w:id="82" w:author="Ansam Barakat" w:date="2020-11-26T15:48:00Z"/>
                <w:rFonts w:ascii="Time roman" w:hAnsi="Time roman"/>
                <w:sz w:val="20"/>
                <w:szCs w:val="20"/>
              </w:rPr>
            </w:pPr>
            <w:ins w:id="83" w:author="Ansam Barakat" w:date="2020-11-26T15:53:00Z">
              <w:r>
                <w:rPr>
                  <w:rFonts w:ascii="Time roman" w:hAnsi="Time roman"/>
                  <w:sz w:val="20"/>
                  <w:szCs w:val="20"/>
                </w:rPr>
                <w:t>0.30</w:t>
              </w:r>
            </w:ins>
          </w:p>
        </w:tc>
        <w:tc>
          <w:tcPr>
            <w:tcW w:w="851" w:type="dxa"/>
          </w:tcPr>
          <w:p w14:paraId="7A9C7B74" w14:textId="727A2536" w:rsidR="00A560B5" w:rsidRPr="00C37C5E" w:rsidRDefault="00AC5392" w:rsidP="00A560B5">
            <w:pPr>
              <w:jc w:val="center"/>
              <w:rPr>
                <w:ins w:id="84" w:author="Ansam Barakat" w:date="2020-11-26T15:48:00Z"/>
                <w:rFonts w:ascii="Time roman" w:hAnsi="Time roman"/>
                <w:sz w:val="20"/>
                <w:szCs w:val="20"/>
              </w:rPr>
            </w:pPr>
            <w:ins w:id="85" w:author="Ansam Barakat" w:date="2020-11-26T15:52:00Z">
              <w:r>
                <w:rPr>
                  <w:rFonts w:ascii="Time roman" w:hAnsi="Time roman"/>
                  <w:sz w:val="20"/>
                  <w:szCs w:val="20"/>
                </w:rPr>
                <w:t>0.48</w:t>
              </w:r>
            </w:ins>
          </w:p>
        </w:tc>
      </w:tr>
      <w:tr w:rsidR="00983D38" w:rsidRPr="00C37C5E" w14:paraId="27C2459B" w14:textId="77777777" w:rsidTr="00983D38">
        <w:trPr>
          <w:trHeight w:val="331"/>
        </w:trPr>
        <w:tc>
          <w:tcPr>
            <w:tcW w:w="1413" w:type="dxa"/>
          </w:tcPr>
          <w:p w14:paraId="36DD53FA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Coping</w:t>
            </w:r>
          </w:p>
        </w:tc>
        <w:tc>
          <w:tcPr>
            <w:tcW w:w="709" w:type="dxa"/>
          </w:tcPr>
          <w:p w14:paraId="63EB7975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>
              <w:rPr>
                <w:rFonts w:ascii="Time roman" w:hAnsi="Time roman" w:cstheme="minorHAnsi"/>
                <w:sz w:val="20"/>
                <w:szCs w:val="20"/>
              </w:rPr>
              <w:t>167</w:t>
            </w:r>
          </w:p>
        </w:tc>
        <w:tc>
          <w:tcPr>
            <w:tcW w:w="1701" w:type="dxa"/>
          </w:tcPr>
          <w:p w14:paraId="5B9F5CF6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Treatment</w:t>
            </w:r>
          </w:p>
        </w:tc>
        <w:tc>
          <w:tcPr>
            <w:tcW w:w="992" w:type="dxa"/>
          </w:tcPr>
          <w:p w14:paraId="0BBE32F2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0.00</w:t>
            </w:r>
          </w:p>
        </w:tc>
        <w:tc>
          <w:tcPr>
            <w:tcW w:w="992" w:type="dxa"/>
          </w:tcPr>
          <w:p w14:paraId="1AB51EC5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0.16</w:t>
            </w:r>
          </w:p>
        </w:tc>
        <w:tc>
          <w:tcPr>
            <w:tcW w:w="992" w:type="dxa"/>
          </w:tcPr>
          <w:p w14:paraId="316A2F87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258.25</w:t>
            </w:r>
          </w:p>
        </w:tc>
        <w:tc>
          <w:tcPr>
            <w:tcW w:w="993" w:type="dxa"/>
          </w:tcPr>
          <w:p w14:paraId="51AE1E37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-0.03</w:t>
            </w:r>
          </w:p>
        </w:tc>
        <w:tc>
          <w:tcPr>
            <w:tcW w:w="992" w:type="dxa"/>
          </w:tcPr>
          <w:p w14:paraId="1FCA0B75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0.98</w:t>
            </w:r>
          </w:p>
        </w:tc>
        <w:tc>
          <w:tcPr>
            <w:tcW w:w="850" w:type="dxa"/>
          </w:tcPr>
          <w:p w14:paraId="25265B6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-0.31</w:t>
            </w:r>
          </w:p>
        </w:tc>
        <w:tc>
          <w:tcPr>
            <w:tcW w:w="851" w:type="dxa"/>
          </w:tcPr>
          <w:p w14:paraId="4B8E28DB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0.30</w:t>
            </w:r>
          </w:p>
        </w:tc>
      </w:tr>
      <w:tr w:rsidR="00983D38" w:rsidRPr="00C37C5E" w14:paraId="5773101C" w14:textId="77777777" w:rsidTr="00983D38">
        <w:trPr>
          <w:trHeight w:val="248"/>
        </w:trPr>
        <w:tc>
          <w:tcPr>
            <w:tcW w:w="1413" w:type="dxa"/>
          </w:tcPr>
          <w:p w14:paraId="62F5224C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31B963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A20DDE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Time</w:t>
            </w:r>
          </w:p>
        </w:tc>
        <w:tc>
          <w:tcPr>
            <w:tcW w:w="992" w:type="dxa"/>
          </w:tcPr>
          <w:p w14:paraId="32FABDB7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0.07</w:t>
            </w:r>
          </w:p>
        </w:tc>
        <w:tc>
          <w:tcPr>
            <w:tcW w:w="992" w:type="dxa"/>
          </w:tcPr>
          <w:p w14:paraId="584CD492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0.14</w:t>
            </w:r>
          </w:p>
        </w:tc>
        <w:tc>
          <w:tcPr>
            <w:tcW w:w="992" w:type="dxa"/>
          </w:tcPr>
          <w:p w14:paraId="1683BCA2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154.60</w:t>
            </w:r>
          </w:p>
        </w:tc>
        <w:tc>
          <w:tcPr>
            <w:tcW w:w="993" w:type="dxa"/>
          </w:tcPr>
          <w:p w14:paraId="56E8534A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0.48</w:t>
            </w:r>
          </w:p>
        </w:tc>
        <w:tc>
          <w:tcPr>
            <w:tcW w:w="992" w:type="dxa"/>
          </w:tcPr>
          <w:p w14:paraId="29D01FD1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0.63</w:t>
            </w:r>
          </w:p>
        </w:tc>
        <w:tc>
          <w:tcPr>
            <w:tcW w:w="850" w:type="dxa"/>
          </w:tcPr>
          <w:p w14:paraId="306157EA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-0.21</w:t>
            </w:r>
          </w:p>
        </w:tc>
        <w:tc>
          <w:tcPr>
            <w:tcW w:w="851" w:type="dxa"/>
          </w:tcPr>
          <w:p w14:paraId="21766E52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0.35</w:t>
            </w:r>
          </w:p>
        </w:tc>
      </w:tr>
      <w:tr w:rsidR="00983D38" w:rsidRPr="00C37C5E" w14:paraId="3C6A20BE" w14:textId="77777777" w:rsidTr="00983D38">
        <w:trPr>
          <w:trHeight w:val="251"/>
        </w:trPr>
        <w:tc>
          <w:tcPr>
            <w:tcW w:w="1413" w:type="dxa"/>
          </w:tcPr>
          <w:p w14:paraId="743DF795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50012C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49BA26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Time*Treatment</w:t>
            </w:r>
          </w:p>
        </w:tc>
        <w:tc>
          <w:tcPr>
            <w:tcW w:w="992" w:type="dxa"/>
          </w:tcPr>
          <w:p w14:paraId="2776EA05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-0.08</w:t>
            </w:r>
          </w:p>
        </w:tc>
        <w:tc>
          <w:tcPr>
            <w:tcW w:w="992" w:type="dxa"/>
          </w:tcPr>
          <w:p w14:paraId="17FC8DB9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0.17</w:t>
            </w:r>
          </w:p>
        </w:tc>
        <w:tc>
          <w:tcPr>
            <w:tcW w:w="992" w:type="dxa"/>
          </w:tcPr>
          <w:p w14:paraId="4ED5B425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154.83</w:t>
            </w:r>
          </w:p>
        </w:tc>
        <w:tc>
          <w:tcPr>
            <w:tcW w:w="993" w:type="dxa"/>
          </w:tcPr>
          <w:p w14:paraId="776CC348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-0.48</w:t>
            </w:r>
          </w:p>
        </w:tc>
        <w:tc>
          <w:tcPr>
            <w:tcW w:w="992" w:type="dxa"/>
          </w:tcPr>
          <w:p w14:paraId="228CAB2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0.63</w:t>
            </w:r>
          </w:p>
        </w:tc>
        <w:tc>
          <w:tcPr>
            <w:tcW w:w="850" w:type="dxa"/>
          </w:tcPr>
          <w:p w14:paraId="098FA74E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-0.41</w:t>
            </w:r>
          </w:p>
        </w:tc>
        <w:tc>
          <w:tcPr>
            <w:tcW w:w="851" w:type="dxa"/>
          </w:tcPr>
          <w:p w14:paraId="67121986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0.25</w:t>
            </w:r>
          </w:p>
        </w:tc>
      </w:tr>
      <w:tr w:rsidR="00A560B5" w:rsidRPr="00C37C5E" w14:paraId="75304B4C" w14:textId="77777777" w:rsidTr="00983D38">
        <w:trPr>
          <w:trHeight w:val="251"/>
          <w:ins w:id="86" w:author="Ansam Barakat" w:date="2020-11-26T15:48:00Z"/>
        </w:trPr>
        <w:tc>
          <w:tcPr>
            <w:tcW w:w="1413" w:type="dxa"/>
          </w:tcPr>
          <w:p w14:paraId="29375788" w14:textId="77777777" w:rsidR="00A560B5" w:rsidRPr="00C37C5E" w:rsidRDefault="00A560B5" w:rsidP="00A560B5">
            <w:pPr>
              <w:tabs>
                <w:tab w:val="left" w:pos="1464"/>
              </w:tabs>
              <w:rPr>
                <w:ins w:id="87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25BA72" w14:textId="77777777" w:rsidR="00A560B5" w:rsidRPr="00C37C5E" w:rsidRDefault="00A560B5" w:rsidP="00A560B5">
            <w:pPr>
              <w:tabs>
                <w:tab w:val="left" w:pos="1464"/>
              </w:tabs>
              <w:jc w:val="center"/>
              <w:rPr>
                <w:ins w:id="88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6E908B" w14:textId="4349D913" w:rsidR="00A560B5" w:rsidRPr="00C37C5E" w:rsidRDefault="00A560B5" w:rsidP="00A560B5">
            <w:pPr>
              <w:jc w:val="center"/>
              <w:rPr>
                <w:ins w:id="89" w:author="Ansam Barakat" w:date="2020-11-26T15:48:00Z"/>
                <w:rFonts w:ascii="Time roman" w:hAnsi="Time roman" w:cstheme="minorHAnsi"/>
                <w:sz w:val="20"/>
                <w:szCs w:val="20"/>
              </w:rPr>
            </w:pPr>
            <w:ins w:id="90" w:author="Ansam Barakat" w:date="2020-11-26T15:48:00Z">
              <w:r>
                <w:rPr>
                  <w:rFonts w:ascii="Time roman" w:hAnsi="Time roman" w:cstheme="minorHAnsi"/>
                  <w:sz w:val="20"/>
                  <w:szCs w:val="20"/>
                </w:rPr>
                <w:t>Intercept</w:t>
              </w:r>
            </w:ins>
          </w:p>
        </w:tc>
        <w:tc>
          <w:tcPr>
            <w:tcW w:w="992" w:type="dxa"/>
          </w:tcPr>
          <w:p w14:paraId="09ABD1E8" w14:textId="1C0C31BA" w:rsidR="00A560B5" w:rsidRPr="00C37C5E" w:rsidRDefault="00C41D2C" w:rsidP="00A560B5">
            <w:pPr>
              <w:jc w:val="center"/>
              <w:rPr>
                <w:ins w:id="91" w:author="Ansam Barakat" w:date="2020-11-26T15:48:00Z"/>
                <w:rFonts w:ascii="Time roman" w:hAnsi="Time roman"/>
                <w:sz w:val="20"/>
                <w:szCs w:val="20"/>
              </w:rPr>
            </w:pPr>
            <w:ins w:id="92" w:author="Ansam Barakat" w:date="2020-11-26T15:53:00Z">
              <w:r>
                <w:rPr>
                  <w:rFonts w:ascii="Time roman" w:hAnsi="Time roman"/>
                  <w:sz w:val="20"/>
                  <w:szCs w:val="20"/>
                </w:rPr>
                <w:t>2.12</w:t>
              </w:r>
            </w:ins>
          </w:p>
        </w:tc>
        <w:tc>
          <w:tcPr>
            <w:tcW w:w="992" w:type="dxa"/>
          </w:tcPr>
          <w:p w14:paraId="1FA0679C" w14:textId="616CF4A0" w:rsidR="00A560B5" w:rsidRPr="00C37C5E" w:rsidRDefault="00C41D2C" w:rsidP="00A560B5">
            <w:pPr>
              <w:jc w:val="center"/>
              <w:rPr>
                <w:ins w:id="93" w:author="Ansam Barakat" w:date="2020-11-26T15:48:00Z"/>
                <w:rFonts w:ascii="Time roman" w:hAnsi="Time roman"/>
                <w:sz w:val="20"/>
                <w:szCs w:val="20"/>
              </w:rPr>
            </w:pPr>
            <w:ins w:id="94" w:author="Ansam Barakat" w:date="2020-11-26T15:53:00Z">
              <w:r>
                <w:rPr>
                  <w:rFonts w:ascii="Time roman" w:hAnsi="Time roman"/>
                  <w:sz w:val="20"/>
                  <w:szCs w:val="20"/>
                </w:rPr>
                <w:t>0.21</w:t>
              </w:r>
            </w:ins>
          </w:p>
        </w:tc>
        <w:tc>
          <w:tcPr>
            <w:tcW w:w="992" w:type="dxa"/>
          </w:tcPr>
          <w:p w14:paraId="67B37EBC" w14:textId="3D0BB940" w:rsidR="00A560B5" w:rsidRPr="00C37C5E" w:rsidRDefault="00B644A2" w:rsidP="00A560B5">
            <w:pPr>
              <w:jc w:val="center"/>
              <w:rPr>
                <w:ins w:id="95" w:author="Ansam Barakat" w:date="2020-11-26T15:48:00Z"/>
                <w:rFonts w:ascii="Time roman" w:hAnsi="Time roman"/>
                <w:sz w:val="20"/>
                <w:szCs w:val="20"/>
              </w:rPr>
            </w:pPr>
            <w:ins w:id="96" w:author="Ansam Barakat" w:date="2020-11-26T15:53:00Z">
              <w:r>
                <w:rPr>
                  <w:rFonts w:ascii="Time roman" w:hAnsi="Time roman"/>
                  <w:sz w:val="20"/>
                  <w:szCs w:val="20"/>
                </w:rPr>
                <w:t>1</w:t>
              </w:r>
            </w:ins>
            <w:ins w:id="97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98.94</w:t>
              </w:r>
            </w:ins>
          </w:p>
        </w:tc>
        <w:tc>
          <w:tcPr>
            <w:tcW w:w="993" w:type="dxa"/>
          </w:tcPr>
          <w:p w14:paraId="6C11D72F" w14:textId="2D402F95" w:rsidR="00A560B5" w:rsidRPr="00C37C5E" w:rsidRDefault="00B644A2" w:rsidP="00A560B5">
            <w:pPr>
              <w:jc w:val="center"/>
              <w:rPr>
                <w:ins w:id="98" w:author="Ansam Barakat" w:date="2020-11-26T15:48:00Z"/>
                <w:rFonts w:ascii="Time roman" w:hAnsi="Time roman"/>
                <w:sz w:val="20"/>
                <w:szCs w:val="20"/>
              </w:rPr>
            </w:pPr>
            <w:ins w:id="99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9.96</w:t>
              </w:r>
            </w:ins>
          </w:p>
        </w:tc>
        <w:tc>
          <w:tcPr>
            <w:tcW w:w="992" w:type="dxa"/>
          </w:tcPr>
          <w:p w14:paraId="0379295A" w14:textId="39EA4D2A" w:rsidR="00A560B5" w:rsidRPr="00C37C5E" w:rsidRDefault="00B644A2" w:rsidP="00A560B5">
            <w:pPr>
              <w:jc w:val="center"/>
              <w:rPr>
                <w:ins w:id="100" w:author="Ansam Barakat" w:date="2020-11-26T15:48:00Z"/>
                <w:rFonts w:ascii="Time roman" w:hAnsi="Time roman"/>
                <w:sz w:val="20"/>
                <w:szCs w:val="20"/>
              </w:rPr>
            </w:pPr>
            <w:ins w:id="101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50" w:type="dxa"/>
          </w:tcPr>
          <w:p w14:paraId="5A341E29" w14:textId="46F98399" w:rsidR="00A560B5" w:rsidRPr="00C37C5E" w:rsidRDefault="00B644A2" w:rsidP="00A560B5">
            <w:pPr>
              <w:jc w:val="center"/>
              <w:rPr>
                <w:ins w:id="102" w:author="Ansam Barakat" w:date="2020-11-26T15:48:00Z"/>
                <w:rFonts w:ascii="Time roman" w:hAnsi="Time roman"/>
                <w:sz w:val="20"/>
                <w:szCs w:val="20"/>
              </w:rPr>
            </w:pPr>
            <w:ins w:id="103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1.70</w:t>
              </w:r>
            </w:ins>
          </w:p>
        </w:tc>
        <w:tc>
          <w:tcPr>
            <w:tcW w:w="851" w:type="dxa"/>
          </w:tcPr>
          <w:p w14:paraId="1C75FB24" w14:textId="74EE3B1E" w:rsidR="00A560B5" w:rsidRPr="00C37C5E" w:rsidRDefault="00B644A2" w:rsidP="00A560B5">
            <w:pPr>
              <w:jc w:val="center"/>
              <w:rPr>
                <w:ins w:id="104" w:author="Ansam Barakat" w:date="2020-11-26T15:48:00Z"/>
                <w:rFonts w:ascii="Time roman" w:hAnsi="Time roman"/>
                <w:sz w:val="20"/>
                <w:szCs w:val="20"/>
              </w:rPr>
            </w:pPr>
            <w:ins w:id="105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2.54</w:t>
              </w:r>
            </w:ins>
          </w:p>
        </w:tc>
      </w:tr>
      <w:tr w:rsidR="00A560B5" w:rsidRPr="00C37C5E" w14:paraId="494CA089" w14:textId="77777777" w:rsidTr="00983D38">
        <w:trPr>
          <w:trHeight w:val="251"/>
          <w:ins w:id="106" w:author="Ansam Barakat" w:date="2020-11-26T15:48:00Z"/>
        </w:trPr>
        <w:tc>
          <w:tcPr>
            <w:tcW w:w="1413" w:type="dxa"/>
          </w:tcPr>
          <w:p w14:paraId="219A0082" w14:textId="77777777" w:rsidR="00A560B5" w:rsidRPr="00C37C5E" w:rsidRDefault="00A560B5" w:rsidP="00A560B5">
            <w:pPr>
              <w:tabs>
                <w:tab w:val="left" w:pos="1464"/>
              </w:tabs>
              <w:rPr>
                <w:ins w:id="107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122DBB" w14:textId="77777777" w:rsidR="00A560B5" w:rsidRPr="00C37C5E" w:rsidRDefault="00A560B5" w:rsidP="00A560B5">
            <w:pPr>
              <w:tabs>
                <w:tab w:val="left" w:pos="1464"/>
              </w:tabs>
              <w:jc w:val="center"/>
              <w:rPr>
                <w:ins w:id="108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122BE" w14:textId="535794AB" w:rsidR="00A560B5" w:rsidRPr="00C37C5E" w:rsidRDefault="00A560B5" w:rsidP="00A560B5">
            <w:pPr>
              <w:jc w:val="center"/>
              <w:rPr>
                <w:ins w:id="109" w:author="Ansam Barakat" w:date="2020-11-26T15:48:00Z"/>
                <w:rFonts w:ascii="Time roman" w:hAnsi="Time roman" w:cstheme="minorHAnsi"/>
                <w:sz w:val="20"/>
                <w:szCs w:val="20"/>
              </w:rPr>
            </w:pPr>
            <w:ins w:id="110" w:author="Ansam Barakat" w:date="2020-11-26T15:48:00Z">
              <w:r>
                <w:rPr>
                  <w:rFonts w:ascii="Time roman" w:hAnsi="Time roman" w:cstheme="minorHAnsi"/>
                  <w:sz w:val="20"/>
                  <w:szCs w:val="20"/>
                </w:rPr>
                <w:t>Baseline Coping</w:t>
              </w:r>
            </w:ins>
          </w:p>
        </w:tc>
        <w:tc>
          <w:tcPr>
            <w:tcW w:w="992" w:type="dxa"/>
          </w:tcPr>
          <w:p w14:paraId="1F4EBBA0" w14:textId="19EED65F" w:rsidR="00A560B5" w:rsidRPr="00C37C5E" w:rsidRDefault="00B644A2" w:rsidP="00A560B5">
            <w:pPr>
              <w:jc w:val="center"/>
              <w:rPr>
                <w:ins w:id="111" w:author="Ansam Barakat" w:date="2020-11-26T15:48:00Z"/>
                <w:rFonts w:ascii="Time roman" w:hAnsi="Time roman"/>
                <w:sz w:val="20"/>
                <w:szCs w:val="20"/>
              </w:rPr>
            </w:pPr>
            <w:ins w:id="112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0.50</w:t>
              </w:r>
            </w:ins>
          </w:p>
        </w:tc>
        <w:tc>
          <w:tcPr>
            <w:tcW w:w="992" w:type="dxa"/>
          </w:tcPr>
          <w:p w14:paraId="2A80B27B" w14:textId="5DF28586" w:rsidR="00A560B5" w:rsidRPr="00C37C5E" w:rsidRDefault="00B644A2" w:rsidP="00A560B5">
            <w:pPr>
              <w:jc w:val="center"/>
              <w:rPr>
                <w:ins w:id="113" w:author="Ansam Barakat" w:date="2020-11-26T15:48:00Z"/>
                <w:rFonts w:ascii="Time roman" w:hAnsi="Time roman"/>
                <w:sz w:val="20"/>
                <w:szCs w:val="20"/>
              </w:rPr>
            </w:pPr>
            <w:ins w:id="114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0.05</w:t>
              </w:r>
            </w:ins>
          </w:p>
        </w:tc>
        <w:tc>
          <w:tcPr>
            <w:tcW w:w="992" w:type="dxa"/>
          </w:tcPr>
          <w:p w14:paraId="264BEBDB" w14:textId="58C340A1" w:rsidR="00A560B5" w:rsidRPr="00C37C5E" w:rsidRDefault="00B644A2" w:rsidP="00A560B5">
            <w:pPr>
              <w:jc w:val="center"/>
              <w:rPr>
                <w:ins w:id="115" w:author="Ansam Barakat" w:date="2020-11-26T15:48:00Z"/>
                <w:rFonts w:ascii="Time roman" w:hAnsi="Time roman"/>
                <w:sz w:val="20"/>
                <w:szCs w:val="20"/>
              </w:rPr>
            </w:pPr>
            <w:ins w:id="116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168.55</w:t>
              </w:r>
            </w:ins>
          </w:p>
        </w:tc>
        <w:tc>
          <w:tcPr>
            <w:tcW w:w="993" w:type="dxa"/>
          </w:tcPr>
          <w:p w14:paraId="49A3FBDC" w14:textId="63EC074A" w:rsidR="00A560B5" w:rsidRPr="00C37C5E" w:rsidRDefault="00B644A2" w:rsidP="00A560B5">
            <w:pPr>
              <w:jc w:val="center"/>
              <w:rPr>
                <w:ins w:id="117" w:author="Ansam Barakat" w:date="2020-11-26T15:48:00Z"/>
                <w:rFonts w:ascii="Time roman" w:hAnsi="Time roman"/>
                <w:sz w:val="20"/>
                <w:szCs w:val="20"/>
              </w:rPr>
            </w:pPr>
            <w:ins w:id="118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11.05</w:t>
              </w:r>
            </w:ins>
          </w:p>
        </w:tc>
        <w:tc>
          <w:tcPr>
            <w:tcW w:w="992" w:type="dxa"/>
          </w:tcPr>
          <w:p w14:paraId="330215D1" w14:textId="53A1DE69" w:rsidR="00A560B5" w:rsidRPr="00C37C5E" w:rsidRDefault="00B644A2" w:rsidP="00A560B5">
            <w:pPr>
              <w:jc w:val="center"/>
              <w:rPr>
                <w:ins w:id="119" w:author="Ansam Barakat" w:date="2020-11-26T15:48:00Z"/>
                <w:rFonts w:ascii="Time roman" w:hAnsi="Time roman"/>
                <w:sz w:val="20"/>
                <w:szCs w:val="20"/>
              </w:rPr>
            </w:pPr>
            <w:ins w:id="120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&lt;0</w:t>
              </w:r>
              <w:r w:rsidR="00276210">
                <w:rPr>
                  <w:rFonts w:ascii="Time roman" w:hAnsi="Time roman"/>
                  <w:sz w:val="20"/>
                  <w:szCs w:val="20"/>
                </w:rPr>
                <w:t>.001</w:t>
              </w:r>
            </w:ins>
          </w:p>
        </w:tc>
        <w:tc>
          <w:tcPr>
            <w:tcW w:w="850" w:type="dxa"/>
          </w:tcPr>
          <w:p w14:paraId="720BC62B" w14:textId="2DDEAFBC" w:rsidR="00A560B5" w:rsidRPr="00C37C5E" w:rsidRDefault="00276210" w:rsidP="00A560B5">
            <w:pPr>
              <w:jc w:val="center"/>
              <w:rPr>
                <w:ins w:id="121" w:author="Ansam Barakat" w:date="2020-11-26T15:48:00Z"/>
                <w:rFonts w:ascii="Time roman" w:hAnsi="Time roman"/>
                <w:sz w:val="20"/>
                <w:szCs w:val="20"/>
              </w:rPr>
            </w:pPr>
            <w:ins w:id="122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0.41</w:t>
              </w:r>
            </w:ins>
          </w:p>
        </w:tc>
        <w:tc>
          <w:tcPr>
            <w:tcW w:w="851" w:type="dxa"/>
          </w:tcPr>
          <w:p w14:paraId="48BE5841" w14:textId="4ACAD557" w:rsidR="00A560B5" w:rsidRPr="00C37C5E" w:rsidRDefault="00276210" w:rsidP="00A560B5">
            <w:pPr>
              <w:jc w:val="center"/>
              <w:rPr>
                <w:ins w:id="123" w:author="Ansam Barakat" w:date="2020-11-26T15:48:00Z"/>
                <w:rFonts w:ascii="Time roman" w:hAnsi="Time roman"/>
                <w:sz w:val="20"/>
                <w:szCs w:val="20"/>
              </w:rPr>
            </w:pPr>
            <w:ins w:id="124" w:author="Ansam Barakat" w:date="2020-11-26T15:54:00Z">
              <w:r>
                <w:rPr>
                  <w:rFonts w:ascii="Time roman" w:hAnsi="Time roman"/>
                  <w:sz w:val="20"/>
                  <w:szCs w:val="20"/>
                </w:rPr>
                <w:t>0.59</w:t>
              </w:r>
            </w:ins>
          </w:p>
        </w:tc>
      </w:tr>
      <w:tr w:rsidR="00983D38" w:rsidRPr="00C37C5E" w14:paraId="5DF20676" w14:textId="77777777" w:rsidTr="00983D38">
        <w:trPr>
          <w:trHeight w:val="295"/>
        </w:trPr>
        <w:tc>
          <w:tcPr>
            <w:tcW w:w="1413" w:type="dxa"/>
          </w:tcPr>
          <w:p w14:paraId="4E76E48D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sz w:val="20"/>
                <w:szCs w:val="20"/>
              </w:rPr>
              <w:t>Self-efficacy</w:t>
            </w:r>
          </w:p>
        </w:tc>
        <w:tc>
          <w:tcPr>
            <w:tcW w:w="709" w:type="dxa"/>
          </w:tcPr>
          <w:p w14:paraId="422AD2A9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>
              <w:rPr>
                <w:rFonts w:ascii="Time roman" w:hAnsi="Time roman" w:cstheme="minorHAnsi"/>
                <w:sz w:val="20"/>
                <w:szCs w:val="20"/>
              </w:rPr>
              <w:t>167</w:t>
            </w:r>
          </w:p>
        </w:tc>
        <w:tc>
          <w:tcPr>
            <w:tcW w:w="1701" w:type="dxa"/>
          </w:tcPr>
          <w:p w14:paraId="7FE06446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  <w:t>Treatment</w:t>
            </w:r>
          </w:p>
        </w:tc>
        <w:tc>
          <w:tcPr>
            <w:tcW w:w="992" w:type="dxa"/>
          </w:tcPr>
          <w:p w14:paraId="5E73CB30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-0.04</w:t>
            </w:r>
          </w:p>
        </w:tc>
        <w:tc>
          <w:tcPr>
            <w:tcW w:w="992" w:type="dxa"/>
          </w:tcPr>
          <w:p w14:paraId="1B46D0B9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0.13</w:t>
            </w:r>
          </w:p>
        </w:tc>
        <w:tc>
          <w:tcPr>
            <w:tcW w:w="992" w:type="dxa"/>
          </w:tcPr>
          <w:p w14:paraId="06C20C59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269.48</w:t>
            </w:r>
          </w:p>
        </w:tc>
        <w:tc>
          <w:tcPr>
            <w:tcW w:w="993" w:type="dxa"/>
          </w:tcPr>
          <w:p w14:paraId="5D605C37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-0.34</w:t>
            </w:r>
          </w:p>
        </w:tc>
        <w:tc>
          <w:tcPr>
            <w:tcW w:w="992" w:type="dxa"/>
          </w:tcPr>
          <w:p w14:paraId="54BE986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0.74</w:t>
            </w:r>
          </w:p>
        </w:tc>
        <w:tc>
          <w:tcPr>
            <w:tcW w:w="850" w:type="dxa"/>
          </w:tcPr>
          <w:p w14:paraId="2EEA5D66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-0.29</w:t>
            </w:r>
          </w:p>
        </w:tc>
        <w:tc>
          <w:tcPr>
            <w:tcW w:w="851" w:type="dxa"/>
          </w:tcPr>
          <w:p w14:paraId="700DD6B0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0.21</w:t>
            </w:r>
          </w:p>
        </w:tc>
      </w:tr>
      <w:tr w:rsidR="00983D38" w:rsidRPr="00C37C5E" w14:paraId="6ACCEB60" w14:textId="77777777" w:rsidTr="00983D38">
        <w:trPr>
          <w:trHeight w:val="248"/>
        </w:trPr>
        <w:tc>
          <w:tcPr>
            <w:tcW w:w="1413" w:type="dxa"/>
          </w:tcPr>
          <w:p w14:paraId="28EEC5B2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22F58F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335C1F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992" w:type="dxa"/>
          </w:tcPr>
          <w:p w14:paraId="4861DDC3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14:paraId="6D856D22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0.12</w:t>
            </w:r>
          </w:p>
        </w:tc>
        <w:tc>
          <w:tcPr>
            <w:tcW w:w="992" w:type="dxa"/>
          </w:tcPr>
          <w:p w14:paraId="32B8B5C0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153.98</w:t>
            </w:r>
          </w:p>
        </w:tc>
        <w:tc>
          <w:tcPr>
            <w:tcW w:w="993" w:type="dxa"/>
          </w:tcPr>
          <w:p w14:paraId="73215F16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0.13</w:t>
            </w:r>
          </w:p>
        </w:tc>
        <w:tc>
          <w:tcPr>
            <w:tcW w:w="992" w:type="dxa"/>
          </w:tcPr>
          <w:p w14:paraId="6249D51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0.89</w:t>
            </w:r>
          </w:p>
        </w:tc>
        <w:tc>
          <w:tcPr>
            <w:tcW w:w="850" w:type="dxa"/>
          </w:tcPr>
          <w:p w14:paraId="458198C5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-0.22</w:t>
            </w:r>
          </w:p>
        </w:tc>
        <w:tc>
          <w:tcPr>
            <w:tcW w:w="851" w:type="dxa"/>
          </w:tcPr>
          <w:p w14:paraId="17CE923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0.26</w:t>
            </w:r>
          </w:p>
        </w:tc>
      </w:tr>
      <w:tr w:rsidR="00983D38" w:rsidRPr="00C37C5E" w14:paraId="7A8203E3" w14:textId="77777777" w:rsidTr="00983D38">
        <w:trPr>
          <w:trHeight w:val="377"/>
        </w:trPr>
        <w:tc>
          <w:tcPr>
            <w:tcW w:w="1413" w:type="dxa"/>
          </w:tcPr>
          <w:p w14:paraId="526EAB13" w14:textId="77777777" w:rsidR="00983D38" w:rsidRPr="00C37C5E" w:rsidRDefault="00983D38" w:rsidP="00983D38">
            <w:pPr>
              <w:tabs>
                <w:tab w:val="left" w:pos="1464"/>
              </w:tabs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A5D2A3" w14:textId="77777777" w:rsidR="00983D38" w:rsidRPr="00C37C5E" w:rsidRDefault="00983D38" w:rsidP="00983D38">
            <w:pPr>
              <w:tabs>
                <w:tab w:val="left" w:pos="1464"/>
              </w:tabs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8EB625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  <w:t>Time*Treatment</w:t>
            </w:r>
          </w:p>
        </w:tc>
        <w:tc>
          <w:tcPr>
            <w:tcW w:w="992" w:type="dxa"/>
          </w:tcPr>
          <w:p w14:paraId="6BEE77E4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-0.05</w:t>
            </w:r>
          </w:p>
        </w:tc>
        <w:tc>
          <w:tcPr>
            <w:tcW w:w="992" w:type="dxa"/>
          </w:tcPr>
          <w:p w14:paraId="367A467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0.14</w:t>
            </w:r>
          </w:p>
        </w:tc>
        <w:tc>
          <w:tcPr>
            <w:tcW w:w="992" w:type="dxa"/>
          </w:tcPr>
          <w:p w14:paraId="0BEEE92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154.68</w:t>
            </w:r>
          </w:p>
        </w:tc>
        <w:tc>
          <w:tcPr>
            <w:tcW w:w="993" w:type="dxa"/>
          </w:tcPr>
          <w:p w14:paraId="67742CED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-0.36</w:t>
            </w:r>
          </w:p>
        </w:tc>
        <w:tc>
          <w:tcPr>
            <w:tcW w:w="992" w:type="dxa"/>
          </w:tcPr>
          <w:p w14:paraId="6EEC682C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0.72</w:t>
            </w:r>
          </w:p>
        </w:tc>
        <w:tc>
          <w:tcPr>
            <w:tcW w:w="850" w:type="dxa"/>
          </w:tcPr>
          <w:p w14:paraId="7E654549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-0.33</w:t>
            </w:r>
          </w:p>
        </w:tc>
        <w:tc>
          <w:tcPr>
            <w:tcW w:w="851" w:type="dxa"/>
          </w:tcPr>
          <w:p w14:paraId="0E1FF18A" w14:textId="77777777" w:rsidR="00983D38" w:rsidRPr="00C37C5E" w:rsidRDefault="00983D38" w:rsidP="00983D38">
            <w:pPr>
              <w:jc w:val="center"/>
              <w:rPr>
                <w:rFonts w:ascii="Time roman" w:hAnsi="Time roman" w:cstheme="minorHAnsi"/>
                <w:sz w:val="20"/>
                <w:szCs w:val="20"/>
              </w:rPr>
            </w:pPr>
            <w:r w:rsidRPr="00C37C5E">
              <w:rPr>
                <w:rFonts w:ascii="Time roman" w:hAnsi="Time roman"/>
                <w:sz w:val="20"/>
                <w:szCs w:val="20"/>
              </w:rPr>
              <w:t>0.23</w:t>
            </w:r>
          </w:p>
        </w:tc>
      </w:tr>
      <w:tr w:rsidR="00A560B5" w:rsidRPr="00C37C5E" w14:paraId="63D6F941" w14:textId="77777777" w:rsidTr="00983D38">
        <w:trPr>
          <w:trHeight w:val="377"/>
          <w:ins w:id="125" w:author="Ansam Barakat" w:date="2020-11-26T15:48:00Z"/>
        </w:trPr>
        <w:tc>
          <w:tcPr>
            <w:tcW w:w="1413" w:type="dxa"/>
          </w:tcPr>
          <w:p w14:paraId="7295346E" w14:textId="77777777" w:rsidR="00A560B5" w:rsidRPr="00C37C5E" w:rsidRDefault="00A560B5" w:rsidP="00A560B5">
            <w:pPr>
              <w:tabs>
                <w:tab w:val="left" w:pos="1464"/>
              </w:tabs>
              <w:rPr>
                <w:ins w:id="126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095EAA" w14:textId="77777777" w:rsidR="00A560B5" w:rsidRPr="00C37C5E" w:rsidRDefault="00A560B5" w:rsidP="00A560B5">
            <w:pPr>
              <w:tabs>
                <w:tab w:val="left" w:pos="1464"/>
              </w:tabs>
              <w:jc w:val="center"/>
              <w:rPr>
                <w:ins w:id="127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817F97" w14:textId="1B7DA7C5" w:rsidR="00A560B5" w:rsidRPr="00C37C5E" w:rsidRDefault="00A560B5" w:rsidP="00A560B5">
            <w:pPr>
              <w:jc w:val="center"/>
              <w:rPr>
                <w:ins w:id="128" w:author="Ansam Barakat" w:date="2020-11-26T15:48:00Z"/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ins w:id="129" w:author="Ansam Barakat" w:date="2020-11-26T15:48:00Z">
              <w:r>
                <w:rPr>
                  <w:rFonts w:ascii="Time roman" w:hAnsi="Time roman" w:cstheme="minorHAnsi"/>
                  <w:sz w:val="20"/>
                  <w:szCs w:val="20"/>
                </w:rPr>
                <w:t>Intercept</w:t>
              </w:r>
            </w:ins>
          </w:p>
        </w:tc>
        <w:tc>
          <w:tcPr>
            <w:tcW w:w="992" w:type="dxa"/>
          </w:tcPr>
          <w:p w14:paraId="6608A9E8" w14:textId="4729B8C1" w:rsidR="00A560B5" w:rsidRPr="00C37C5E" w:rsidRDefault="00E35A9F" w:rsidP="00A560B5">
            <w:pPr>
              <w:jc w:val="center"/>
              <w:rPr>
                <w:ins w:id="130" w:author="Ansam Barakat" w:date="2020-11-26T15:48:00Z"/>
                <w:rFonts w:ascii="Time roman" w:hAnsi="Time roman"/>
                <w:sz w:val="20"/>
                <w:szCs w:val="20"/>
              </w:rPr>
            </w:pPr>
            <w:ins w:id="131" w:author="Ansam Barakat" w:date="2020-11-26T15:55:00Z">
              <w:r>
                <w:rPr>
                  <w:rFonts w:ascii="Time roman" w:hAnsi="Time roman"/>
                  <w:sz w:val="20"/>
                  <w:szCs w:val="20"/>
                </w:rPr>
                <w:t>2.10</w:t>
              </w:r>
            </w:ins>
          </w:p>
        </w:tc>
        <w:tc>
          <w:tcPr>
            <w:tcW w:w="992" w:type="dxa"/>
          </w:tcPr>
          <w:p w14:paraId="756B1241" w14:textId="472B76EA" w:rsidR="00A560B5" w:rsidRPr="00C37C5E" w:rsidRDefault="00E35A9F" w:rsidP="00A560B5">
            <w:pPr>
              <w:jc w:val="center"/>
              <w:rPr>
                <w:ins w:id="132" w:author="Ansam Barakat" w:date="2020-11-26T15:48:00Z"/>
                <w:rFonts w:ascii="Time roman" w:hAnsi="Time roman"/>
                <w:sz w:val="20"/>
                <w:szCs w:val="20"/>
              </w:rPr>
            </w:pPr>
            <w:ins w:id="133" w:author="Ansam Barakat" w:date="2020-11-26T15:55:00Z">
              <w:r>
                <w:rPr>
                  <w:rFonts w:ascii="Time roman" w:hAnsi="Time roman"/>
                  <w:sz w:val="20"/>
                  <w:szCs w:val="20"/>
                </w:rPr>
                <w:t>0.20</w:t>
              </w:r>
            </w:ins>
          </w:p>
        </w:tc>
        <w:tc>
          <w:tcPr>
            <w:tcW w:w="992" w:type="dxa"/>
          </w:tcPr>
          <w:p w14:paraId="27A833D0" w14:textId="586F0213" w:rsidR="00A560B5" w:rsidRPr="00C37C5E" w:rsidRDefault="00E35A9F" w:rsidP="00A560B5">
            <w:pPr>
              <w:jc w:val="center"/>
              <w:rPr>
                <w:ins w:id="134" w:author="Ansam Barakat" w:date="2020-11-26T15:48:00Z"/>
                <w:rFonts w:ascii="Time roman" w:hAnsi="Time roman"/>
                <w:sz w:val="20"/>
                <w:szCs w:val="20"/>
              </w:rPr>
            </w:pPr>
            <w:ins w:id="135" w:author="Ansam Barakat" w:date="2020-11-26T15:55:00Z">
              <w:r>
                <w:rPr>
                  <w:rFonts w:ascii="Time roman" w:hAnsi="Time roman"/>
                  <w:sz w:val="20"/>
                  <w:szCs w:val="20"/>
                </w:rPr>
                <w:t>192.40</w:t>
              </w:r>
            </w:ins>
          </w:p>
        </w:tc>
        <w:tc>
          <w:tcPr>
            <w:tcW w:w="993" w:type="dxa"/>
          </w:tcPr>
          <w:p w14:paraId="7AD87120" w14:textId="4B7BB46F" w:rsidR="00A560B5" w:rsidRPr="00C37C5E" w:rsidRDefault="00E35A9F" w:rsidP="00A560B5">
            <w:pPr>
              <w:jc w:val="center"/>
              <w:rPr>
                <w:ins w:id="136" w:author="Ansam Barakat" w:date="2020-11-26T15:48:00Z"/>
                <w:rFonts w:ascii="Time roman" w:hAnsi="Time roman"/>
                <w:sz w:val="20"/>
                <w:szCs w:val="20"/>
              </w:rPr>
            </w:pPr>
            <w:ins w:id="137" w:author="Ansam Barakat" w:date="2020-11-26T15:55:00Z">
              <w:r>
                <w:rPr>
                  <w:rFonts w:ascii="Time roman" w:hAnsi="Time roman"/>
                  <w:sz w:val="20"/>
                  <w:szCs w:val="20"/>
                </w:rPr>
                <w:t>10.74</w:t>
              </w:r>
            </w:ins>
          </w:p>
        </w:tc>
        <w:tc>
          <w:tcPr>
            <w:tcW w:w="992" w:type="dxa"/>
          </w:tcPr>
          <w:p w14:paraId="5C78CC2A" w14:textId="389C4AA5" w:rsidR="00A560B5" w:rsidRPr="00C37C5E" w:rsidRDefault="00E35A9F" w:rsidP="00A560B5">
            <w:pPr>
              <w:jc w:val="center"/>
              <w:rPr>
                <w:ins w:id="138" w:author="Ansam Barakat" w:date="2020-11-26T15:48:00Z"/>
                <w:rFonts w:ascii="Time roman" w:hAnsi="Time roman"/>
                <w:sz w:val="20"/>
                <w:szCs w:val="20"/>
              </w:rPr>
            </w:pPr>
            <w:ins w:id="139" w:author="Ansam Barakat" w:date="2020-11-26T15:55:00Z">
              <w:r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50" w:type="dxa"/>
          </w:tcPr>
          <w:p w14:paraId="213D44B2" w14:textId="4E9079E3" w:rsidR="00A560B5" w:rsidRPr="00C37C5E" w:rsidRDefault="00E35A9F" w:rsidP="00A560B5">
            <w:pPr>
              <w:jc w:val="center"/>
              <w:rPr>
                <w:ins w:id="140" w:author="Ansam Barakat" w:date="2020-11-26T15:48:00Z"/>
                <w:rFonts w:ascii="Time roman" w:hAnsi="Time roman"/>
                <w:sz w:val="20"/>
                <w:szCs w:val="20"/>
              </w:rPr>
            </w:pPr>
            <w:ins w:id="141" w:author="Ansam Barakat" w:date="2020-11-26T15:55:00Z">
              <w:r>
                <w:rPr>
                  <w:rFonts w:ascii="Time roman" w:hAnsi="Time roman"/>
                  <w:sz w:val="20"/>
                  <w:szCs w:val="20"/>
                </w:rPr>
                <w:t>1.71</w:t>
              </w:r>
            </w:ins>
          </w:p>
        </w:tc>
        <w:tc>
          <w:tcPr>
            <w:tcW w:w="851" w:type="dxa"/>
          </w:tcPr>
          <w:p w14:paraId="4681278C" w14:textId="051B8F6D" w:rsidR="00A560B5" w:rsidRPr="00C37C5E" w:rsidRDefault="00E35A9F" w:rsidP="00A560B5">
            <w:pPr>
              <w:jc w:val="center"/>
              <w:rPr>
                <w:ins w:id="142" w:author="Ansam Barakat" w:date="2020-11-26T15:48:00Z"/>
                <w:rFonts w:ascii="Time roman" w:hAnsi="Time roman"/>
                <w:sz w:val="20"/>
                <w:szCs w:val="20"/>
              </w:rPr>
            </w:pPr>
            <w:ins w:id="143" w:author="Ansam Barakat" w:date="2020-11-26T15:55:00Z">
              <w:r>
                <w:rPr>
                  <w:rFonts w:ascii="Time roman" w:hAnsi="Time roman"/>
                  <w:sz w:val="20"/>
                  <w:szCs w:val="20"/>
                </w:rPr>
                <w:t>2.48</w:t>
              </w:r>
            </w:ins>
          </w:p>
        </w:tc>
      </w:tr>
      <w:tr w:rsidR="00A560B5" w:rsidRPr="00C37C5E" w14:paraId="0DD8CB65" w14:textId="77777777" w:rsidTr="00983D38">
        <w:trPr>
          <w:trHeight w:val="377"/>
          <w:ins w:id="144" w:author="Ansam Barakat" w:date="2020-11-26T15:48:00Z"/>
        </w:trPr>
        <w:tc>
          <w:tcPr>
            <w:tcW w:w="1413" w:type="dxa"/>
          </w:tcPr>
          <w:p w14:paraId="01465141" w14:textId="77777777" w:rsidR="00A560B5" w:rsidRPr="00C37C5E" w:rsidRDefault="00A560B5" w:rsidP="00A560B5">
            <w:pPr>
              <w:tabs>
                <w:tab w:val="left" w:pos="1464"/>
              </w:tabs>
              <w:rPr>
                <w:ins w:id="145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A7E97B" w14:textId="77777777" w:rsidR="00A560B5" w:rsidRPr="00C37C5E" w:rsidRDefault="00A560B5" w:rsidP="00A560B5">
            <w:pPr>
              <w:tabs>
                <w:tab w:val="left" w:pos="1464"/>
              </w:tabs>
              <w:jc w:val="center"/>
              <w:rPr>
                <w:ins w:id="146" w:author="Ansam Barakat" w:date="2020-11-26T15:48:00Z"/>
                <w:rFonts w:ascii="Time roman" w:hAnsi="Time roman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B4D660" w14:textId="5AE9866E" w:rsidR="00A560B5" w:rsidRPr="00C37C5E" w:rsidRDefault="00A560B5" w:rsidP="00A560B5">
            <w:pPr>
              <w:jc w:val="center"/>
              <w:rPr>
                <w:ins w:id="147" w:author="Ansam Barakat" w:date="2020-11-26T15:48:00Z"/>
                <w:rFonts w:ascii="Time roman" w:hAnsi="Time roman" w:cstheme="minorHAnsi"/>
                <w:color w:val="000000" w:themeColor="text1"/>
                <w:sz w:val="20"/>
                <w:szCs w:val="20"/>
              </w:rPr>
            </w:pPr>
            <w:ins w:id="148" w:author="Ansam Barakat" w:date="2020-11-26T15:48:00Z">
              <w:r>
                <w:rPr>
                  <w:rFonts w:ascii="Time roman" w:hAnsi="Time roman" w:cstheme="minorHAnsi"/>
                  <w:sz w:val="20"/>
                  <w:szCs w:val="20"/>
                </w:rPr>
                <w:t xml:space="preserve">Baseline </w:t>
              </w:r>
              <w:r w:rsidRPr="00C37C5E">
                <w:rPr>
                  <w:rFonts w:ascii="Time roman" w:hAnsi="Time roman" w:cstheme="minorHAnsi"/>
                  <w:sz w:val="20"/>
                  <w:szCs w:val="20"/>
                </w:rPr>
                <w:t xml:space="preserve"> </w:t>
              </w:r>
              <w:r>
                <w:rPr>
                  <w:rFonts w:ascii="Time roman" w:hAnsi="Time roman" w:cstheme="minorHAnsi"/>
                  <w:sz w:val="20"/>
                  <w:szCs w:val="20"/>
                </w:rPr>
                <w:t>Se</w:t>
              </w:r>
            </w:ins>
            <w:ins w:id="149" w:author="Ansam Barakat" w:date="2020-11-26T15:49:00Z">
              <w:r>
                <w:rPr>
                  <w:rFonts w:ascii="Time roman" w:hAnsi="Time roman" w:cstheme="minorHAnsi"/>
                  <w:sz w:val="20"/>
                  <w:szCs w:val="20"/>
                </w:rPr>
                <w:t xml:space="preserve">lf-efficacy </w:t>
              </w:r>
            </w:ins>
          </w:p>
        </w:tc>
        <w:tc>
          <w:tcPr>
            <w:tcW w:w="992" w:type="dxa"/>
          </w:tcPr>
          <w:p w14:paraId="3190D2D0" w14:textId="136AC4C4" w:rsidR="00A560B5" w:rsidRPr="00C37C5E" w:rsidRDefault="003E3ED3" w:rsidP="00A560B5">
            <w:pPr>
              <w:jc w:val="center"/>
              <w:rPr>
                <w:ins w:id="150" w:author="Ansam Barakat" w:date="2020-11-26T15:48:00Z"/>
                <w:rFonts w:ascii="Time roman" w:hAnsi="Time roman"/>
                <w:sz w:val="20"/>
                <w:szCs w:val="20"/>
              </w:rPr>
            </w:pPr>
            <w:ins w:id="151" w:author="Ansam Barakat" w:date="2020-11-26T15:55:00Z">
              <w:r>
                <w:rPr>
                  <w:rFonts w:ascii="Time roman" w:hAnsi="Time roman"/>
                  <w:sz w:val="20"/>
                  <w:szCs w:val="20"/>
                </w:rPr>
                <w:t>0.53</w:t>
              </w:r>
            </w:ins>
          </w:p>
        </w:tc>
        <w:tc>
          <w:tcPr>
            <w:tcW w:w="992" w:type="dxa"/>
          </w:tcPr>
          <w:p w14:paraId="1BF44E05" w14:textId="6BF0784E" w:rsidR="00A560B5" w:rsidRPr="00C37C5E" w:rsidRDefault="003E3ED3" w:rsidP="00A560B5">
            <w:pPr>
              <w:jc w:val="center"/>
              <w:rPr>
                <w:ins w:id="152" w:author="Ansam Barakat" w:date="2020-11-26T15:48:00Z"/>
                <w:rFonts w:ascii="Time roman" w:hAnsi="Time roman"/>
                <w:sz w:val="20"/>
                <w:szCs w:val="20"/>
              </w:rPr>
            </w:pPr>
            <w:ins w:id="153" w:author="Ansam Barakat" w:date="2020-11-26T15:56:00Z">
              <w:r>
                <w:rPr>
                  <w:rFonts w:ascii="Time roman" w:hAnsi="Time roman"/>
                  <w:sz w:val="20"/>
                  <w:szCs w:val="20"/>
                </w:rPr>
                <w:t>0.04</w:t>
              </w:r>
            </w:ins>
          </w:p>
        </w:tc>
        <w:tc>
          <w:tcPr>
            <w:tcW w:w="992" w:type="dxa"/>
          </w:tcPr>
          <w:p w14:paraId="0661C67C" w14:textId="3D7B006A" w:rsidR="00A560B5" w:rsidRPr="00C37C5E" w:rsidRDefault="003E3ED3" w:rsidP="00A560B5">
            <w:pPr>
              <w:jc w:val="center"/>
              <w:rPr>
                <w:ins w:id="154" w:author="Ansam Barakat" w:date="2020-11-26T15:48:00Z"/>
                <w:rFonts w:ascii="Time roman" w:hAnsi="Time roman"/>
                <w:sz w:val="20"/>
                <w:szCs w:val="20"/>
              </w:rPr>
            </w:pPr>
            <w:ins w:id="155" w:author="Ansam Barakat" w:date="2020-11-26T15:56:00Z">
              <w:r>
                <w:rPr>
                  <w:rFonts w:ascii="Time roman" w:hAnsi="Time roman"/>
                  <w:sz w:val="20"/>
                  <w:szCs w:val="20"/>
                </w:rPr>
                <w:t>164.84</w:t>
              </w:r>
            </w:ins>
          </w:p>
        </w:tc>
        <w:tc>
          <w:tcPr>
            <w:tcW w:w="993" w:type="dxa"/>
          </w:tcPr>
          <w:p w14:paraId="700848C4" w14:textId="152195D4" w:rsidR="00A560B5" w:rsidRPr="00C37C5E" w:rsidRDefault="003E3ED3" w:rsidP="00A560B5">
            <w:pPr>
              <w:jc w:val="center"/>
              <w:rPr>
                <w:ins w:id="156" w:author="Ansam Barakat" w:date="2020-11-26T15:48:00Z"/>
                <w:rFonts w:ascii="Time roman" w:hAnsi="Time roman"/>
                <w:sz w:val="20"/>
                <w:szCs w:val="20"/>
              </w:rPr>
            </w:pPr>
            <w:ins w:id="157" w:author="Ansam Barakat" w:date="2020-11-26T15:56:00Z">
              <w:r>
                <w:rPr>
                  <w:rFonts w:ascii="Time roman" w:hAnsi="Time roman"/>
                  <w:sz w:val="20"/>
                  <w:szCs w:val="20"/>
                </w:rPr>
                <w:t>12.98</w:t>
              </w:r>
            </w:ins>
          </w:p>
        </w:tc>
        <w:tc>
          <w:tcPr>
            <w:tcW w:w="992" w:type="dxa"/>
          </w:tcPr>
          <w:p w14:paraId="08DC74DD" w14:textId="6053D365" w:rsidR="00A560B5" w:rsidRPr="00C37C5E" w:rsidRDefault="003E3ED3" w:rsidP="00A560B5">
            <w:pPr>
              <w:jc w:val="center"/>
              <w:rPr>
                <w:ins w:id="158" w:author="Ansam Barakat" w:date="2020-11-26T15:48:00Z"/>
                <w:rFonts w:ascii="Time roman" w:hAnsi="Time roman"/>
                <w:sz w:val="20"/>
                <w:szCs w:val="20"/>
              </w:rPr>
            </w:pPr>
            <w:ins w:id="159" w:author="Ansam Barakat" w:date="2020-11-26T15:56:00Z">
              <w:r>
                <w:rPr>
                  <w:rFonts w:ascii="Time roman" w:hAnsi="Time roman"/>
                  <w:sz w:val="20"/>
                  <w:szCs w:val="20"/>
                </w:rPr>
                <w:t>&lt;0.001</w:t>
              </w:r>
            </w:ins>
          </w:p>
        </w:tc>
        <w:tc>
          <w:tcPr>
            <w:tcW w:w="850" w:type="dxa"/>
          </w:tcPr>
          <w:p w14:paraId="0C7C0281" w14:textId="50F8B97A" w:rsidR="00A560B5" w:rsidRPr="00C37C5E" w:rsidRDefault="003E3ED3" w:rsidP="00A560B5">
            <w:pPr>
              <w:jc w:val="center"/>
              <w:rPr>
                <w:ins w:id="160" w:author="Ansam Barakat" w:date="2020-11-26T15:48:00Z"/>
                <w:rFonts w:ascii="Time roman" w:hAnsi="Time roman"/>
                <w:sz w:val="20"/>
                <w:szCs w:val="20"/>
              </w:rPr>
            </w:pPr>
            <w:ins w:id="161" w:author="Ansam Barakat" w:date="2020-11-26T15:56:00Z">
              <w:r>
                <w:rPr>
                  <w:rFonts w:ascii="Time roman" w:hAnsi="Time roman"/>
                  <w:sz w:val="20"/>
                  <w:szCs w:val="20"/>
                </w:rPr>
                <w:t>0.45</w:t>
              </w:r>
            </w:ins>
          </w:p>
        </w:tc>
        <w:tc>
          <w:tcPr>
            <w:tcW w:w="851" w:type="dxa"/>
          </w:tcPr>
          <w:p w14:paraId="0C78B588" w14:textId="011C0D99" w:rsidR="00A560B5" w:rsidRPr="00C37C5E" w:rsidRDefault="003E3ED3" w:rsidP="00A560B5">
            <w:pPr>
              <w:jc w:val="center"/>
              <w:rPr>
                <w:ins w:id="162" w:author="Ansam Barakat" w:date="2020-11-26T15:48:00Z"/>
                <w:rFonts w:ascii="Time roman" w:hAnsi="Time roman"/>
                <w:sz w:val="20"/>
                <w:szCs w:val="20"/>
              </w:rPr>
            </w:pPr>
            <w:ins w:id="163" w:author="Ansam Barakat" w:date="2020-11-26T15:56:00Z">
              <w:r>
                <w:rPr>
                  <w:rFonts w:ascii="Time roman" w:hAnsi="Time roman"/>
                  <w:sz w:val="20"/>
                  <w:szCs w:val="20"/>
                </w:rPr>
                <w:t>0.61</w:t>
              </w:r>
            </w:ins>
          </w:p>
        </w:tc>
      </w:tr>
      <w:tr w:rsidR="00983D38" w:rsidRPr="00C37C5E" w14:paraId="60637DF9" w14:textId="77777777" w:rsidTr="00983D38">
        <w:trPr>
          <w:trHeight w:val="377"/>
        </w:trPr>
        <w:tc>
          <w:tcPr>
            <w:tcW w:w="10485" w:type="dxa"/>
            <w:gridSpan w:val="10"/>
          </w:tcPr>
          <w:p w14:paraId="5B838A74" w14:textId="4BCDB68B" w:rsidR="00983D38" w:rsidRPr="00F57470" w:rsidRDefault="00983D38" w:rsidP="00983D38">
            <w:pPr>
              <w:rPr>
                <w:rFonts w:ascii="Time roman" w:hAnsi="Time roman" w:cstheme="minorHAnsi"/>
                <w:sz w:val="20"/>
                <w:szCs w:val="20"/>
              </w:rPr>
            </w:pPr>
            <w:r w:rsidRPr="004B6B72">
              <w:rPr>
                <w:rFonts w:ascii="Time roman" w:hAnsi="Time roman" w:cstheme="minorHAnsi"/>
                <w:i/>
                <w:iCs/>
                <w:sz w:val="20"/>
                <w:szCs w:val="20"/>
              </w:rPr>
              <w:t>Note</w:t>
            </w:r>
            <w:r w:rsidRPr="004B6B72">
              <w:rPr>
                <w:rFonts w:ascii="Time roman" w:hAnsi="Time roman" w:cstheme="minorHAnsi"/>
                <w:iCs/>
                <w:sz w:val="20"/>
                <w:szCs w:val="20"/>
              </w:rPr>
              <w:t>.</w:t>
            </w:r>
            <w:r w:rsidRPr="004B6B72">
              <w:rPr>
                <w:rFonts w:ascii="Time roman" w:hAnsi="Time roman" w:cstheme="minorHAnsi"/>
                <w:i/>
                <w:iCs/>
                <w:sz w:val="20"/>
                <w:szCs w:val="20"/>
              </w:rPr>
              <w:t xml:space="preserve"> </w:t>
            </w:r>
            <w:r w:rsidRPr="004B6B72">
              <w:rPr>
                <w:rFonts w:ascii="Time roman" w:hAnsi="Time roman"/>
                <w:i/>
                <w:iCs/>
                <w:sz w:val="20"/>
                <w:szCs w:val="20"/>
              </w:rPr>
              <w:t xml:space="preserve"> </w:t>
            </w:r>
            <w:r w:rsidRPr="004B6B72">
              <w:rPr>
                <w:rFonts w:ascii="Time roman" w:hAnsi="Time roman"/>
                <w:sz w:val="20"/>
                <w:szCs w:val="20"/>
              </w:rPr>
              <w:t>Self-efficacy = the total of all self-efficacy dimensions</w:t>
            </w:r>
            <w:r w:rsidRPr="004B6B72">
              <w:rPr>
                <w:rFonts w:ascii="Time roman" w:hAnsi="Time roman" w:cstheme="minorHAnsi"/>
                <w:sz w:val="20"/>
                <w:szCs w:val="20"/>
              </w:rPr>
              <w:t>.</w:t>
            </w:r>
            <w:del w:id="164" w:author="Ansam Barakat" w:date="2020-11-26T12:06:00Z">
              <w:r w:rsidRPr="004B6B72" w:rsidDel="00526548">
                <w:rPr>
                  <w:rFonts w:ascii="Time roman" w:hAnsi="Time roman" w:cstheme="minorHAnsi"/>
                  <w:sz w:val="20"/>
                  <w:szCs w:val="20"/>
                </w:rPr>
                <w:delText xml:space="preserve"> </w:delText>
              </w:r>
            </w:del>
            <w:ins w:id="165" w:author="Ansam Barakat" w:date="2020-11-26T12:06:00Z">
              <w:r w:rsidR="00526548">
                <w:rPr>
                  <w:rFonts w:ascii="Time roman" w:hAnsi="Time roman" w:cstheme="minorHAnsi"/>
                  <w:sz w:val="20"/>
                  <w:szCs w:val="20"/>
                </w:rPr>
                <w:t xml:space="preserve"> B</w:t>
              </w:r>
            </w:ins>
            <w:del w:id="166" w:author="Ansam Barakat" w:date="2020-11-26T12:06:00Z">
              <w:r w:rsidRPr="004B6B72" w:rsidDel="00526548">
                <w:rPr>
                  <w:rFonts w:ascii="Time roman" w:hAnsi="Time roman" w:cstheme="minorHAnsi"/>
                  <w:sz w:val="20"/>
                  <w:szCs w:val="20"/>
                </w:rPr>
                <w:delText>β</w:delText>
              </w:r>
            </w:del>
            <w:r w:rsidRPr="004B6B72">
              <w:rPr>
                <w:rFonts w:ascii="Time roman" w:hAnsi="Time roman" w:cstheme="minorHAnsi"/>
                <w:sz w:val="20"/>
                <w:szCs w:val="20"/>
              </w:rPr>
              <w:t xml:space="preserve"> = estimated regression coefficient. SE= Standardised Error. DF = degrees of freedom. t = T-test value. CI = Confidence Interval. The outcome based on intension to treat analysis</w:t>
            </w:r>
            <w:del w:id="167" w:author="Ansam Barakat [2]" w:date="2020-11-16T13:09:00Z">
              <w:r w:rsidRPr="004B6B72" w:rsidDel="0023123C">
                <w:rPr>
                  <w:rFonts w:ascii="Time roman" w:hAnsi="Time roman" w:cstheme="minorHAnsi"/>
                  <w:sz w:val="20"/>
                  <w:szCs w:val="20"/>
                </w:rPr>
                <w:delText xml:space="preserve"> </w:delText>
              </w:r>
            </w:del>
            <w:r w:rsidRPr="004B6B72">
              <w:rPr>
                <w:rFonts w:ascii="Time roman" w:hAnsi="Time roman" w:cstheme="minorHAnsi"/>
                <w:sz w:val="20"/>
                <w:szCs w:val="20"/>
              </w:rPr>
              <w:t>.</w:t>
            </w:r>
            <w:r w:rsidRPr="00C37C5E">
              <w:rPr>
                <w:rFonts w:ascii="Time roman" w:hAnsi="Time roman" w:cstheme="minorHAnsi"/>
                <w:i/>
                <w:iCs/>
                <w:sz w:val="20"/>
                <w:szCs w:val="20"/>
              </w:rPr>
              <w:t xml:space="preserve">  </w:t>
            </w:r>
          </w:p>
        </w:tc>
      </w:tr>
    </w:tbl>
    <w:p w14:paraId="570394DE" w14:textId="63E4A0A2" w:rsidR="00B340E6" w:rsidRPr="00C37C5E" w:rsidRDefault="00983D38" w:rsidP="002D51D9">
      <w:pPr>
        <w:rPr>
          <w:rFonts w:ascii="Time roman" w:hAnsi="Time roman" w:cstheme="minorHAnsi"/>
          <w:sz w:val="20"/>
          <w:szCs w:val="20"/>
          <w:lang w:val="en-GB"/>
        </w:rPr>
      </w:pPr>
      <w:r w:rsidRPr="00804C4F">
        <w:rPr>
          <w:rFonts w:ascii="Time roman" w:hAnsi="Time roman" w:cstheme="minorHAnsi"/>
          <w:b/>
          <w:bCs/>
          <w:sz w:val="20"/>
          <w:szCs w:val="20"/>
          <w:lang w:val="en-GB"/>
        </w:rPr>
        <w:t xml:space="preserve"> </w:t>
      </w:r>
      <w:r w:rsidR="00804C4F" w:rsidRPr="00804C4F">
        <w:rPr>
          <w:rFonts w:ascii="Time roman" w:hAnsi="Time roman" w:cstheme="minorHAnsi"/>
          <w:b/>
          <w:bCs/>
          <w:sz w:val="20"/>
          <w:szCs w:val="20"/>
          <w:lang w:val="en-GB"/>
        </w:rPr>
        <w:t>Additional file</w:t>
      </w:r>
    </w:p>
    <w:sectPr w:rsidR="00B340E6" w:rsidRPr="00C37C5E" w:rsidSect="00983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sam Barakat [2]">
    <w15:presenceInfo w15:providerId="AD" w15:userId="S::abaraka@arkin.nl::9c51c678-7570-431e-a77e-8316a8c46b34"/>
  </w15:person>
  <w15:person w15:author="Ansam Barakat">
    <w15:presenceInfo w15:providerId="None" w15:userId="Ansam Baraka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DE"/>
    <w:rsid w:val="00016FAE"/>
    <w:rsid w:val="00033240"/>
    <w:rsid w:val="0004797F"/>
    <w:rsid w:val="00055DDA"/>
    <w:rsid w:val="000773EC"/>
    <w:rsid w:val="000A7C8A"/>
    <w:rsid w:val="000C2155"/>
    <w:rsid w:val="000D3F0B"/>
    <w:rsid w:val="000E154B"/>
    <w:rsid w:val="000E450B"/>
    <w:rsid w:val="00106846"/>
    <w:rsid w:val="00132CD1"/>
    <w:rsid w:val="0014133E"/>
    <w:rsid w:val="0015318C"/>
    <w:rsid w:val="00160B6F"/>
    <w:rsid w:val="00167577"/>
    <w:rsid w:val="00174269"/>
    <w:rsid w:val="00177854"/>
    <w:rsid w:val="001A7A27"/>
    <w:rsid w:val="001A7ACC"/>
    <w:rsid w:val="001C12FB"/>
    <w:rsid w:val="001C6D8A"/>
    <w:rsid w:val="001E722F"/>
    <w:rsid w:val="001F5618"/>
    <w:rsid w:val="00224C05"/>
    <w:rsid w:val="0023123C"/>
    <w:rsid w:val="00231747"/>
    <w:rsid w:val="002329C5"/>
    <w:rsid w:val="002355AF"/>
    <w:rsid w:val="0023632B"/>
    <w:rsid w:val="00242039"/>
    <w:rsid w:val="00244093"/>
    <w:rsid w:val="002545B5"/>
    <w:rsid w:val="00276099"/>
    <w:rsid w:val="00276210"/>
    <w:rsid w:val="00295B70"/>
    <w:rsid w:val="00296D83"/>
    <w:rsid w:val="002B3291"/>
    <w:rsid w:val="002C0E6E"/>
    <w:rsid w:val="002C4875"/>
    <w:rsid w:val="002D51D9"/>
    <w:rsid w:val="002F23D3"/>
    <w:rsid w:val="00305D57"/>
    <w:rsid w:val="00337D05"/>
    <w:rsid w:val="0034012B"/>
    <w:rsid w:val="0034138A"/>
    <w:rsid w:val="00345D23"/>
    <w:rsid w:val="003653A3"/>
    <w:rsid w:val="00372A93"/>
    <w:rsid w:val="00391059"/>
    <w:rsid w:val="00391BCE"/>
    <w:rsid w:val="003A76A6"/>
    <w:rsid w:val="003B3D54"/>
    <w:rsid w:val="003C4DFE"/>
    <w:rsid w:val="003D7F2C"/>
    <w:rsid w:val="003E3ED3"/>
    <w:rsid w:val="003F5A10"/>
    <w:rsid w:val="00403392"/>
    <w:rsid w:val="00406A65"/>
    <w:rsid w:val="004240F9"/>
    <w:rsid w:val="004437E1"/>
    <w:rsid w:val="00443895"/>
    <w:rsid w:val="004561CF"/>
    <w:rsid w:val="004778E0"/>
    <w:rsid w:val="004877DE"/>
    <w:rsid w:val="0049525C"/>
    <w:rsid w:val="004A5C34"/>
    <w:rsid w:val="004B6B72"/>
    <w:rsid w:val="00500044"/>
    <w:rsid w:val="00526548"/>
    <w:rsid w:val="005268C1"/>
    <w:rsid w:val="00527DE9"/>
    <w:rsid w:val="00550704"/>
    <w:rsid w:val="005574E3"/>
    <w:rsid w:val="00560AA8"/>
    <w:rsid w:val="00565981"/>
    <w:rsid w:val="005A34E9"/>
    <w:rsid w:val="005D7388"/>
    <w:rsid w:val="005E661B"/>
    <w:rsid w:val="005F5C64"/>
    <w:rsid w:val="00617FAA"/>
    <w:rsid w:val="006245C2"/>
    <w:rsid w:val="00641CA0"/>
    <w:rsid w:val="006466C4"/>
    <w:rsid w:val="0064697D"/>
    <w:rsid w:val="006B3D63"/>
    <w:rsid w:val="006D6D5C"/>
    <w:rsid w:val="00701C4B"/>
    <w:rsid w:val="00726564"/>
    <w:rsid w:val="00726D1B"/>
    <w:rsid w:val="007441C0"/>
    <w:rsid w:val="00753047"/>
    <w:rsid w:val="00761627"/>
    <w:rsid w:val="00771988"/>
    <w:rsid w:val="00771EFB"/>
    <w:rsid w:val="00793A5B"/>
    <w:rsid w:val="007A3C2A"/>
    <w:rsid w:val="007F13A5"/>
    <w:rsid w:val="00801227"/>
    <w:rsid w:val="00804C4F"/>
    <w:rsid w:val="00825235"/>
    <w:rsid w:val="00844AE6"/>
    <w:rsid w:val="008632D3"/>
    <w:rsid w:val="00865F58"/>
    <w:rsid w:val="00873D25"/>
    <w:rsid w:val="00875D28"/>
    <w:rsid w:val="008801C6"/>
    <w:rsid w:val="008B3E1C"/>
    <w:rsid w:val="008B537D"/>
    <w:rsid w:val="008B78B1"/>
    <w:rsid w:val="008C45BE"/>
    <w:rsid w:val="008C7712"/>
    <w:rsid w:val="008D774E"/>
    <w:rsid w:val="008E0E37"/>
    <w:rsid w:val="008E2B70"/>
    <w:rsid w:val="008F2550"/>
    <w:rsid w:val="008F4464"/>
    <w:rsid w:val="008F5382"/>
    <w:rsid w:val="008F6F5A"/>
    <w:rsid w:val="009106CA"/>
    <w:rsid w:val="0091610F"/>
    <w:rsid w:val="00917A74"/>
    <w:rsid w:val="009241D6"/>
    <w:rsid w:val="00930237"/>
    <w:rsid w:val="00931668"/>
    <w:rsid w:val="00964D07"/>
    <w:rsid w:val="00983D38"/>
    <w:rsid w:val="00985AE1"/>
    <w:rsid w:val="00A01298"/>
    <w:rsid w:val="00A23C70"/>
    <w:rsid w:val="00A560B5"/>
    <w:rsid w:val="00AA7913"/>
    <w:rsid w:val="00AB0933"/>
    <w:rsid w:val="00AC1F30"/>
    <w:rsid w:val="00AC4B27"/>
    <w:rsid w:val="00AC5392"/>
    <w:rsid w:val="00AE001A"/>
    <w:rsid w:val="00AE03D1"/>
    <w:rsid w:val="00AF030A"/>
    <w:rsid w:val="00AF490D"/>
    <w:rsid w:val="00B147D5"/>
    <w:rsid w:val="00B15A7D"/>
    <w:rsid w:val="00B21E24"/>
    <w:rsid w:val="00B350BD"/>
    <w:rsid w:val="00B42CF6"/>
    <w:rsid w:val="00B45960"/>
    <w:rsid w:val="00B6436A"/>
    <w:rsid w:val="00B644A2"/>
    <w:rsid w:val="00BA0B64"/>
    <w:rsid w:val="00BC5FCB"/>
    <w:rsid w:val="00C03F0E"/>
    <w:rsid w:val="00C0694D"/>
    <w:rsid w:val="00C360E9"/>
    <w:rsid w:val="00C37C5E"/>
    <w:rsid w:val="00C41D2C"/>
    <w:rsid w:val="00C91C2D"/>
    <w:rsid w:val="00C952C8"/>
    <w:rsid w:val="00CB6135"/>
    <w:rsid w:val="00D23BFE"/>
    <w:rsid w:val="00D35E97"/>
    <w:rsid w:val="00D37C85"/>
    <w:rsid w:val="00D50744"/>
    <w:rsid w:val="00D60EC3"/>
    <w:rsid w:val="00D61CEE"/>
    <w:rsid w:val="00D62400"/>
    <w:rsid w:val="00D62DBE"/>
    <w:rsid w:val="00D64BDA"/>
    <w:rsid w:val="00D91833"/>
    <w:rsid w:val="00DA6C8E"/>
    <w:rsid w:val="00DD2EE3"/>
    <w:rsid w:val="00E01487"/>
    <w:rsid w:val="00E15FED"/>
    <w:rsid w:val="00E249D6"/>
    <w:rsid w:val="00E25A52"/>
    <w:rsid w:val="00E35A9F"/>
    <w:rsid w:val="00E47D11"/>
    <w:rsid w:val="00E747C6"/>
    <w:rsid w:val="00E761D8"/>
    <w:rsid w:val="00EA6A7F"/>
    <w:rsid w:val="00EA7D5C"/>
    <w:rsid w:val="00EF5919"/>
    <w:rsid w:val="00F1650B"/>
    <w:rsid w:val="00F302F1"/>
    <w:rsid w:val="00F43D37"/>
    <w:rsid w:val="00F57470"/>
    <w:rsid w:val="00F6445E"/>
    <w:rsid w:val="00F84A42"/>
    <w:rsid w:val="00F9435E"/>
    <w:rsid w:val="00FB11C6"/>
    <w:rsid w:val="00FE7B6A"/>
    <w:rsid w:val="00FF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70C0"/>
  <w15:chartTrackingRefBased/>
  <w15:docId w15:val="{1081EF03-792E-4635-A292-BAE508DF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7DE"/>
    <w:pPr>
      <w:spacing w:line="256" w:lineRule="auto"/>
    </w:pPr>
    <w:rPr>
      <w:rFonts w:ascii="Verdana" w:hAnsi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77D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C1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1F30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C5FC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5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0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8658F998B4D4B867EC3AC73D5DD14" ma:contentTypeVersion="12" ma:contentTypeDescription="Create a new document." ma:contentTypeScope="" ma:versionID="0568195d483fdab23adf8ceb23516d98">
  <xsd:schema xmlns:xsd="http://www.w3.org/2001/XMLSchema" xmlns:xs="http://www.w3.org/2001/XMLSchema" xmlns:p="http://schemas.microsoft.com/office/2006/metadata/properties" xmlns:ns3="e6b7ac23-2cc7-4e19-acbb-e8d302363c9b" xmlns:ns4="919f2586-d3e5-428a-8daa-c0388da6954c" targetNamespace="http://schemas.microsoft.com/office/2006/metadata/properties" ma:root="true" ma:fieldsID="711fa32b35e26dadbd5e8e4472a4aa06" ns3:_="" ns4:_="">
    <xsd:import namespace="e6b7ac23-2cc7-4e19-acbb-e8d302363c9b"/>
    <xsd:import namespace="919f2586-d3e5-428a-8daa-c0388da695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7ac23-2cc7-4e19-acbb-e8d302363c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f2586-d3e5-428a-8daa-c0388da69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642053-2B8F-4AB2-9095-F7A4C7567D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FC81DD-B0B1-4C2C-9A78-6D8D78EB3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7ac23-2cc7-4e19-acbb-e8d302363c9b"/>
    <ds:schemaRef ds:uri="919f2586-d3e5-428a-8daa-c0388da695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E021B4-62C2-4E85-A83A-7893633A1A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Ansam Barakat</dc:creator>
  <cp:keywords/>
  <dc:description/>
  <cp:lastModifiedBy>Ansam Barakat</cp:lastModifiedBy>
  <cp:revision>4</cp:revision>
  <dcterms:created xsi:type="dcterms:W3CDTF">2020-11-26T14:57:00Z</dcterms:created>
  <dcterms:modified xsi:type="dcterms:W3CDTF">2020-12-14T21:24:00Z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0x0101009638658F998B4D4B867EC3AC73D5DD14</vt:lpwstr>
  </property>
</Properties>
</file>