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80" w:rightFromText="180" w:vertAnchor="text" w:horzAnchor="margin" w:tblpXSpec="center" w:tblpY="-1031"/>
        <w:tblW w:w="9928" w:type="dxa"/>
        <w:tblLook w:val="04A0" w:firstRow="1" w:lastRow="0" w:firstColumn="1" w:lastColumn="0" w:noHBand="0" w:noVBand="1"/>
      </w:tblPr>
      <w:tblGrid>
        <w:gridCol w:w="2044"/>
        <w:gridCol w:w="549"/>
        <w:gridCol w:w="1776"/>
        <w:gridCol w:w="811"/>
        <w:gridCol w:w="590"/>
        <w:gridCol w:w="831"/>
        <w:gridCol w:w="776"/>
        <w:gridCol w:w="841"/>
        <w:gridCol w:w="872"/>
        <w:gridCol w:w="838"/>
      </w:tblGrid>
      <w:tr w:rsidR="008F5918" w:rsidRPr="00966179" w14:paraId="657228ED" w14:textId="77777777" w:rsidTr="008F5918">
        <w:trPr>
          <w:trHeight w:val="221"/>
        </w:trPr>
        <w:tc>
          <w:tcPr>
            <w:tcW w:w="99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39FEE" w14:textId="77777777" w:rsidR="008F5918" w:rsidRPr="00966179" w:rsidRDefault="008F5918" w:rsidP="001D34CF">
            <w:pPr>
              <w:spacing w:line="240" w:lineRule="auto"/>
              <w:rPr>
                <w:rFonts w:ascii="Time roman" w:hAnsi="Time roman" w:cstheme="minorHAnsi"/>
                <w:b/>
                <w:bCs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bCs/>
                <w:sz w:val="20"/>
                <w:szCs w:val="20"/>
              </w:rPr>
              <w:t>The effects of intensive home treatment on self-efficacy in patients recovering from a psychiatric crisis.</w:t>
            </w:r>
          </w:p>
          <w:p w14:paraId="239B4055" w14:textId="77777777" w:rsidR="008F5918" w:rsidRPr="00966179" w:rsidRDefault="008F5918" w:rsidP="001D34CF">
            <w:pPr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  <w:p w14:paraId="4722BD8C" w14:textId="77777777" w:rsidR="00612AA0" w:rsidRDefault="00612AA0" w:rsidP="00612AA0">
            <w:pPr>
              <w:rPr>
                <w:rFonts w:ascii="Time roman" w:hAnsi="Time roman" w:cstheme="minorHAnsi"/>
                <w:sz w:val="20"/>
                <w:szCs w:val="20"/>
              </w:rPr>
            </w:pPr>
            <w:r>
              <w:rPr>
                <w:rFonts w:ascii="Time roman" w:hAnsi="Time roman" w:cstheme="minorHAnsi"/>
                <w:sz w:val="20"/>
                <w:szCs w:val="20"/>
              </w:rPr>
              <w:t xml:space="preserve">Ansam Barakat </w:t>
            </w:r>
            <w:r>
              <w:rPr>
                <w:rFonts w:ascii="Time roman" w:hAnsi="Time roman" w:cstheme="minorHAnsi"/>
                <w:sz w:val="20"/>
                <w:szCs w:val="20"/>
                <w:vertAlign w:val="superscript"/>
              </w:rPr>
              <w:t>1</w:t>
            </w:r>
            <w:r>
              <w:rPr>
                <w:rFonts w:ascii="Time roman" w:hAnsi="Time roman" w:cstheme="minorHAnsi"/>
                <w:sz w:val="20"/>
                <w:szCs w:val="20"/>
              </w:rPr>
              <w:t>*; Matthijs Blankers; Jurgen E Cornelis; Nick M Lommerse; Aartjan TF Beekman; Jack JM Dekker.</w:t>
            </w:r>
          </w:p>
          <w:p w14:paraId="70F4AC89" w14:textId="77777777" w:rsidR="00612AA0" w:rsidRDefault="00612AA0" w:rsidP="001D34CF">
            <w:pPr>
              <w:spacing w:line="240" w:lineRule="auto"/>
              <w:rPr>
                <w:rFonts w:ascii="Time roman" w:hAnsi="Time roman" w:cstheme="minorHAnsi"/>
                <w:sz w:val="20"/>
                <w:szCs w:val="20"/>
                <w:vertAlign w:val="superscript"/>
              </w:rPr>
            </w:pPr>
          </w:p>
          <w:p w14:paraId="1241E981" w14:textId="0EA1D1A7" w:rsidR="008F5918" w:rsidRPr="00966179" w:rsidRDefault="008F5918" w:rsidP="001D34CF">
            <w:pPr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  <w:bookmarkStart w:id="0" w:name="_GoBack"/>
            <w:bookmarkEnd w:id="0"/>
            <w:r w:rsidRPr="00966179">
              <w:rPr>
                <w:rFonts w:ascii="Time roman" w:hAnsi="Time roman" w:cstheme="minorHAnsi"/>
                <w:sz w:val="20"/>
                <w:szCs w:val="20"/>
                <w:vertAlign w:val="superscript"/>
              </w:rPr>
              <w:t>1</w:t>
            </w:r>
            <w:r w:rsidRPr="00966179">
              <w:rPr>
                <w:rFonts w:ascii="Time roman" w:hAnsi="Time roman" w:cstheme="minorHAnsi"/>
                <w:sz w:val="20"/>
                <w:szCs w:val="20"/>
              </w:rPr>
              <w:t xml:space="preserve"> Arkin Mental Health Care, Department of Research, </w:t>
            </w:r>
            <w:proofErr w:type="spellStart"/>
            <w:r w:rsidRPr="00966179">
              <w:rPr>
                <w:rFonts w:ascii="Time roman" w:hAnsi="Time roman" w:cstheme="minorHAnsi"/>
                <w:sz w:val="20"/>
                <w:szCs w:val="20"/>
              </w:rPr>
              <w:t>Klaprozenweg</w:t>
            </w:r>
            <w:proofErr w:type="spellEnd"/>
            <w:r w:rsidRPr="00966179">
              <w:rPr>
                <w:rFonts w:ascii="Time roman" w:hAnsi="Time roman" w:cstheme="minorHAnsi"/>
                <w:sz w:val="20"/>
                <w:szCs w:val="20"/>
              </w:rPr>
              <w:t xml:space="preserve"> 111 1033 NN Amsterdam The Netherlands </w:t>
            </w:r>
            <w:r w:rsidRPr="00966179">
              <w:rPr>
                <w:rFonts w:ascii="Time roman" w:hAnsi="Time roman" w:cstheme="minorHAnsi"/>
                <w:sz w:val="20"/>
                <w:szCs w:val="20"/>
              </w:rPr>
              <w:br/>
              <w:t>* Correspondence to Ansam Barakat, @: ansam.barakat@arkin.nl. ORCID: 0000-0002-5947-5110</w:t>
            </w:r>
          </w:p>
          <w:p w14:paraId="05A7A540" w14:textId="77777777" w:rsidR="008F5918" w:rsidRPr="00966179" w:rsidRDefault="008F5918" w:rsidP="001D34CF">
            <w:pPr>
              <w:pStyle w:val="Lijstalinea"/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  <w:p w14:paraId="0B7B423F" w14:textId="77777777" w:rsidR="008F5918" w:rsidRPr="00966179" w:rsidRDefault="008F5918" w:rsidP="001D34CF">
            <w:pPr>
              <w:spacing w:line="240" w:lineRule="auto"/>
              <w:rPr>
                <w:rFonts w:ascii="Time roman" w:hAnsi="Time roman" w:cstheme="minorHAnsi"/>
                <w:b/>
                <w:bCs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bCs/>
                <w:sz w:val="20"/>
                <w:szCs w:val="20"/>
              </w:rPr>
              <w:t>Additional file</w:t>
            </w:r>
          </w:p>
          <w:p w14:paraId="070BA97F" w14:textId="77777777" w:rsidR="008F5918" w:rsidRPr="00966179" w:rsidRDefault="008F5918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b/>
                <w:sz w:val="20"/>
                <w:szCs w:val="20"/>
              </w:rPr>
            </w:pPr>
          </w:p>
        </w:tc>
      </w:tr>
      <w:tr w:rsidR="002A0F17" w:rsidRPr="00966179" w14:paraId="2B7B88BD" w14:textId="6479F071" w:rsidTr="008F5918">
        <w:trPr>
          <w:trHeight w:val="221"/>
        </w:trPr>
        <w:tc>
          <w:tcPr>
            <w:tcW w:w="9928" w:type="dxa"/>
            <w:gridSpan w:val="10"/>
            <w:tcBorders>
              <w:bottom w:val="single" w:sz="4" w:space="0" w:color="auto"/>
            </w:tcBorders>
          </w:tcPr>
          <w:p w14:paraId="350A1583" w14:textId="2F255992" w:rsidR="002A0F17" w:rsidRPr="00966179" w:rsidRDefault="002A0F17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 xml:space="preserve">Table </w:t>
            </w:r>
            <w:r w:rsidR="00826C42" w:rsidRPr="00966179">
              <w:rPr>
                <w:rFonts w:ascii="Time roman" w:hAnsi="Time roman" w:cstheme="minorHAnsi"/>
                <w:b/>
                <w:sz w:val="20"/>
                <w:szCs w:val="20"/>
              </w:rPr>
              <w:t>3</w:t>
            </w:r>
            <w:r w:rsidR="00ED56E6" w:rsidRPr="00966179">
              <w:rPr>
                <w:rFonts w:ascii="Time roman" w:hAnsi="Time roman" w:cstheme="minorHAnsi"/>
                <w:b/>
                <w:sz w:val="20"/>
                <w:szCs w:val="20"/>
              </w:rPr>
              <w:t>.</w:t>
            </w: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 xml:space="preserve"> Association between self-efficacy</w:t>
            </w:r>
            <w:r w:rsidR="00630D59" w:rsidRPr="00966179">
              <w:rPr>
                <w:rFonts w:ascii="Time roman" w:hAnsi="Time roman" w:cstheme="minorHAnsi"/>
                <w:b/>
                <w:sz w:val="20"/>
                <w:szCs w:val="20"/>
              </w:rPr>
              <w:t xml:space="preserve">, </w:t>
            </w: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clinical recovery</w:t>
            </w:r>
            <w:r w:rsidR="00630D59" w:rsidRPr="00966179">
              <w:rPr>
                <w:rFonts w:ascii="Time roman" w:hAnsi="Time roman" w:cstheme="minorHAnsi"/>
                <w:b/>
                <w:sz w:val="20"/>
                <w:szCs w:val="20"/>
              </w:rPr>
              <w:t xml:space="preserve"> and </w:t>
            </w:r>
            <w:r w:rsidR="002C4ED3" w:rsidRPr="00966179">
              <w:rPr>
                <w:rFonts w:ascii="Time roman" w:hAnsi="Time roman" w:cstheme="minorHAnsi"/>
                <w:b/>
                <w:sz w:val="20"/>
                <w:szCs w:val="20"/>
              </w:rPr>
              <w:t xml:space="preserve">quality of life </w:t>
            </w: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during 26</w:t>
            </w:r>
            <w:r w:rsidR="00F46ADE" w:rsidRPr="00966179">
              <w:rPr>
                <w:rFonts w:ascii="Time roman" w:hAnsi="Time roman" w:cstheme="minorHAnsi"/>
                <w:b/>
                <w:sz w:val="20"/>
                <w:szCs w:val="20"/>
              </w:rPr>
              <w:t xml:space="preserve"> </w:t>
            </w: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weeks</w:t>
            </w:r>
          </w:p>
        </w:tc>
      </w:tr>
      <w:tr w:rsidR="00D919AA" w:rsidRPr="00966179" w14:paraId="31598D57" w14:textId="699CE582" w:rsidTr="00D919AA">
        <w:trPr>
          <w:trHeight w:val="430"/>
        </w:trPr>
        <w:tc>
          <w:tcPr>
            <w:tcW w:w="2174" w:type="dxa"/>
            <w:tcBorders>
              <w:top w:val="single" w:sz="4" w:space="0" w:color="auto"/>
            </w:tcBorders>
          </w:tcPr>
          <w:p w14:paraId="3D398DE8" w14:textId="77777777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405CF8D" w14:textId="77777777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F83EFF" w14:textId="77777777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47959042" w14:textId="77777777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4FCC02BA" w14:textId="77777777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46787B27" w14:textId="77777777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14:paraId="17196AAD" w14:textId="77777777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7241704C" w14:textId="794A5F67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</w:tcBorders>
          </w:tcPr>
          <w:p w14:paraId="431D9BCC" w14:textId="3C057C79" w:rsidR="00524E02" w:rsidRPr="00966179" w:rsidRDefault="00524E02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95% CI</w:t>
            </w:r>
          </w:p>
        </w:tc>
      </w:tr>
      <w:tr w:rsidR="00D919AA" w:rsidRPr="00966179" w14:paraId="4D92593D" w14:textId="3EF3FCBC" w:rsidTr="00D919AA">
        <w:trPr>
          <w:trHeight w:val="208"/>
        </w:trPr>
        <w:tc>
          <w:tcPr>
            <w:tcW w:w="2174" w:type="dxa"/>
          </w:tcPr>
          <w:p w14:paraId="53901ACC" w14:textId="46DEDE0E" w:rsidR="00643571" w:rsidRPr="00966179" w:rsidRDefault="00643571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A60D5EE" w14:textId="77777777" w:rsidR="00643571" w:rsidRPr="00966179" w:rsidRDefault="00643571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N</w:t>
            </w:r>
          </w:p>
        </w:tc>
        <w:tc>
          <w:tcPr>
            <w:tcW w:w="1985" w:type="dxa"/>
          </w:tcPr>
          <w:p w14:paraId="4FFBF2C9" w14:textId="77777777" w:rsidR="00643571" w:rsidRPr="00966179" w:rsidRDefault="00643571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Main effects</w:t>
            </w:r>
          </w:p>
        </w:tc>
        <w:tc>
          <w:tcPr>
            <w:tcW w:w="719" w:type="dxa"/>
          </w:tcPr>
          <w:p w14:paraId="0F9DF55E" w14:textId="55C544F4" w:rsidR="00643571" w:rsidRPr="00966179" w:rsidRDefault="003C5812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B</w:t>
            </w:r>
            <w:r w:rsidR="004F6B10" w:rsidRPr="00966179">
              <w:rPr>
                <w:rFonts w:ascii="Time roman" w:hAnsi="Time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0" w:type="dxa"/>
          </w:tcPr>
          <w:p w14:paraId="39DAE3A7" w14:textId="10A73923" w:rsidR="00643571" w:rsidRPr="00966179" w:rsidRDefault="00C06591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SE</w:t>
            </w:r>
          </w:p>
        </w:tc>
        <w:tc>
          <w:tcPr>
            <w:tcW w:w="836" w:type="dxa"/>
          </w:tcPr>
          <w:p w14:paraId="7773EBFA" w14:textId="12E75840" w:rsidR="00643571" w:rsidRPr="00966179" w:rsidRDefault="00643571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D</w:t>
            </w:r>
            <w:r w:rsidR="0046744D" w:rsidRPr="00966179">
              <w:rPr>
                <w:rFonts w:ascii="Time roman" w:hAnsi="Time roman" w:cstheme="minorHAnsi"/>
                <w:b/>
                <w:sz w:val="20"/>
                <w:szCs w:val="20"/>
              </w:rPr>
              <w:t>F</w:t>
            </w:r>
          </w:p>
        </w:tc>
        <w:tc>
          <w:tcPr>
            <w:tcW w:w="796" w:type="dxa"/>
          </w:tcPr>
          <w:p w14:paraId="3530D473" w14:textId="34CC5422" w:rsidR="00643571" w:rsidRPr="00966179" w:rsidRDefault="00643571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i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t</w:t>
            </w:r>
          </w:p>
        </w:tc>
        <w:tc>
          <w:tcPr>
            <w:tcW w:w="849" w:type="dxa"/>
          </w:tcPr>
          <w:p w14:paraId="2D5318B8" w14:textId="77AFF80F" w:rsidR="00643571" w:rsidRPr="00966179" w:rsidRDefault="00643571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i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92" w:type="dxa"/>
          </w:tcPr>
          <w:p w14:paraId="67E8159F" w14:textId="50B24B0A" w:rsidR="00643571" w:rsidRPr="00966179" w:rsidRDefault="00643571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Lower</w:t>
            </w:r>
          </w:p>
        </w:tc>
        <w:tc>
          <w:tcPr>
            <w:tcW w:w="851" w:type="dxa"/>
          </w:tcPr>
          <w:p w14:paraId="31339296" w14:textId="6B6DECC4" w:rsidR="00643571" w:rsidRPr="00966179" w:rsidRDefault="00643571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Upper</w:t>
            </w:r>
          </w:p>
        </w:tc>
      </w:tr>
      <w:tr w:rsidR="00637E78" w:rsidRPr="00966179" w14:paraId="3E6F2911" w14:textId="77777777" w:rsidTr="008F5918">
        <w:trPr>
          <w:trHeight w:val="455"/>
        </w:trPr>
        <w:tc>
          <w:tcPr>
            <w:tcW w:w="9928" w:type="dxa"/>
            <w:gridSpan w:val="10"/>
            <w:vAlign w:val="bottom"/>
          </w:tcPr>
          <w:p w14:paraId="2A0289DA" w14:textId="40229A43" w:rsidR="00637E78" w:rsidRPr="00966179" w:rsidRDefault="00771165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sz w:val="20"/>
                <w:szCs w:val="20"/>
              </w:rPr>
              <w:t>S</w:t>
            </w:r>
            <w:r w:rsidR="00637E78" w:rsidRPr="00966179">
              <w:rPr>
                <w:rFonts w:ascii="Time roman" w:hAnsi="Time roman" w:cstheme="minorHAnsi"/>
                <w:b/>
                <w:sz w:val="20"/>
                <w:szCs w:val="20"/>
              </w:rPr>
              <w:t>ymptomatic recovery</w:t>
            </w:r>
          </w:p>
        </w:tc>
      </w:tr>
      <w:tr w:rsidR="00D919AA" w:rsidRPr="00966179" w14:paraId="3DAA992D" w14:textId="77777777" w:rsidTr="00D919AA">
        <w:trPr>
          <w:trHeight w:val="208"/>
          <w:ins w:id="1" w:author="Ansam Barakat" w:date="2020-11-26T17:55:00Z"/>
        </w:trPr>
        <w:tc>
          <w:tcPr>
            <w:tcW w:w="2174" w:type="dxa"/>
          </w:tcPr>
          <w:p w14:paraId="49DCF425" w14:textId="4020E990" w:rsidR="002D14DC" w:rsidRPr="00966179" w:rsidRDefault="002D14DC" w:rsidP="001D34CF">
            <w:pPr>
              <w:tabs>
                <w:tab w:val="left" w:pos="1464"/>
              </w:tabs>
              <w:spacing w:line="240" w:lineRule="auto"/>
              <w:rPr>
                <w:ins w:id="2" w:author="Ansam Barakat" w:date="2020-11-26T17:55:00Z"/>
                <w:rFonts w:ascii="Time roman" w:hAnsi="Time roman" w:cstheme="minorHAnsi"/>
                <w:sz w:val="20"/>
                <w:szCs w:val="20"/>
              </w:rPr>
            </w:pPr>
            <w:ins w:id="3" w:author="Ansam Barakat" w:date="2020-11-26T17:55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Total BPRS</w:t>
              </w:r>
            </w:ins>
          </w:p>
        </w:tc>
        <w:tc>
          <w:tcPr>
            <w:tcW w:w="236" w:type="dxa"/>
          </w:tcPr>
          <w:p w14:paraId="3C8F15F2" w14:textId="49AD04B1" w:rsidR="002D14DC" w:rsidRPr="00966179" w:rsidRDefault="002D14DC" w:rsidP="001D34CF">
            <w:pPr>
              <w:tabs>
                <w:tab w:val="left" w:pos="1464"/>
              </w:tabs>
              <w:spacing w:line="240" w:lineRule="auto"/>
              <w:jc w:val="center"/>
              <w:rPr>
                <w:ins w:id="4" w:author="Ansam Barakat" w:date="2020-11-26T17:55:00Z"/>
                <w:rFonts w:ascii="Time roman" w:hAnsi="Time roman" w:cstheme="minorHAnsi"/>
                <w:sz w:val="20"/>
                <w:szCs w:val="20"/>
              </w:rPr>
            </w:pPr>
            <w:ins w:id="5" w:author="Ansam Barakat" w:date="2020-11-26T17:55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139</w:t>
              </w:r>
            </w:ins>
          </w:p>
        </w:tc>
        <w:tc>
          <w:tcPr>
            <w:tcW w:w="1985" w:type="dxa"/>
          </w:tcPr>
          <w:p w14:paraId="5849AAF9" w14:textId="08F64F8F" w:rsidR="002D14DC" w:rsidRPr="00966179" w:rsidRDefault="00212BC1" w:rsidP="001D34CF">
            <w:pPr>
              <w:spacing w:line="240" w:lineRule="auto"/>
              <w:jc w:val="center"/>
              <w:rPr>
                <w:ins w:id="6" w:author="Ansam Barakat" w:date="2020-11-26T17:55:00Z"/>
                <w:rFonts w:ascii="Time roman" w:hAnsi="Time roman" w:cstheme="minorHAnsi"/>
                <w:sz w:val="20"/>
                <w:szCs w:val="20"/>
              </w:rPr>
            </w:pPr>
            <w:ins w:id="7" w:author="Ansam Barakat" w:date="2020-11-26T18:0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719" w:type="dxa"/>
          </w:tcPr>
          <w:p w14:paraId="1D30E5EE" w14:textId="0FEAAC80" w:rsidR="002D14DC" w:rsidRPr="00966179" w:rsidRDefault="00403B63" w:rsidP="001D34CF">
            <w:pPr>
              <w:spacing w:line="240" w:lineRule="auto"/>
              <w:jc w:val="center"/>
              <w:rPr>
                <w:ins w:id="8" w:author="Ansam Barakat" w:date="2020-11-26T17:55:00Z"/>
                <w:rFonts w:ascii="Time roman" w:hAnsi="Time roman"/>
                <w:sz w:val="20"/>
                <w:szCs w:val="20"/>
              </w:rPr>
            </w:pPr>
            <w:ins w:id="9" w:author="Ansam Barakat" w:date="2020-11-26T18:10:00Z">
              <w:r w:rsidRPr="00966179">
                <w:rPr>
                  <w:rFonts w:ascii="Time roman" w:hAnsi="Time roman"/>
                  <w:sz w:val="20"/>
                  <w:szCs w:val="20"/>
                </w:rPr>
                <w:t>2.15</w:t>
              </w:r>
            </w:ins>
          </w:p>
        </w:tc>
        <w:tc>
          <w:tcPr>
            <w:tcW w:w="590" w:type="dxa"/>
          </w:tcPr>
          <w:p w14:paraId="77F19C45" w14:textId="30E0BE18" w:rsidR="002D14DC" w:rsidRPr="00966179" w:rsidRDefault="006C0DC3" w:rsidP="001D34CF">
            <w:pPr>
              <w:spacing w:line="240" w:lineRule="auto"/>
              <w:jc w:val="center"/>
              <w:rPr>
                <w:ins w:id="10" w:author="Ansam Barakat" w:date="2020-11-26T17:55:00Z"/>
                <w:rFonts w:ascii="Time roman" w:hAnsi="Time roman"/>
                <w:sz w:val="20"/>
                <w:szCs w:val="20"/>
              </w:rPr>
            </w:pPr>
            <w:ins w:id="11" w:author="Ansam Barakat" w:date="2020-11-26T18:10:00Z">
              <w:r w:rsidRPr="00966179">
                <w:rPr>
                  <w:rFonts w:ascii="Time roman" w:hAnsi="Time roman"/>
                  <w:sz w:val="20"/>
                  <w:szCs w:val="20"/>
                </w:rPr>
                <w:t>0.09</w:t>
              </w:r>
            </w:ins>
          </w:p>
        </w:tc>
        <w:tc>
          <w:tcPr>
            <w:tcW w:w="836" w:type="dxa"/>
          </w:tcPr>
          <w:p w14:paraId="0B0507D8" w14:textId="5D6BA2BE" w:rsidR="002D14DC" w:rsidRPr="00966179" w:rsidRDefault="006C0DC3" w:rsidP="001D34CF">
            <w:pPr>
              <w:spacing w:line="240" w:lineRule="auto"/>
              <w:jc w:val="center"/>
              <w:rPr>
                <w:ins w:id="12" w:author="Ansam Barakat" w:date="2020-11-26T17:55:00Z"/>
                <w:rFonts w:ascii="Time roman" w:hAnsi="Time roman"/>
                <w:sz w:val="20"/>
                <w:szCs w:val="20"/>
              </w:rPr>
            </w:pPr>
            <w:ins w:id="13" w:author="Ansam Barakat" w:date="2020-11-26T18:10:00Z">
              <w:r w:rsidRPr="00966179">
                <w:rPr>
                  <w:rFonts w:ascii="Time roman" w:hAnsi="Time roman"/>
                  <w:sz w:val="20"/>
                  <w:szCs w:val="20"/>
                </w:rPr>
                <w:t>351.91</w:t>
              </w:r>
            </w:ins>
          </w:p>
        </w:tc>
        <w:tc>
          <w:tcPr>
            <w:tcW w:w="796" w:type="dxa"/>
          </w:tcPr>
          <w:p w14:paraId="5B0A97D9" w14:textId="1114D636" w:rsidR="002D14DC" w:rsidRPr="00966179" w:rsidRDefault="006C0DC3" w:rsidP="001D34CF">
            <w:pPr>
              <w:spacing w:line="240" w:lineRule="auto"/>
              <w:jc w:val="center"/>
              <w:rPr>
                <w:ins w:id="14" w:author="Ansam Barakat" w:date="2020-11-26T17:55:00Z"/>
                <w:rFonts w:ascii="Time roman" w:hAnsi="Time roman"/>
                <w:sz w:val="20"/>
                <w:szCs w:val="20"/>
              </w:rPr>
            </w:pPr>
            <w:ins w:id="15" w:author="Ansam Barakat" w:date="2020-11-26T18:10:00Z">
              <w:r w:rsidRPr="00966179">
                <w:rPr>
                  <w:rFonts w:ascii="Time roman" w:hAnsi="Time roman"/>
                  <w:sz w:val="20"/>
                  <w:szCs w:val="20"/>
                </w:rPr>
                <w:t>22.98</w:t>
              </w:r>
            </w:ins>
          </w:p>
        </w:tc>
        <w:tc>
          <w:tcPr>
            <w:tcW w:w="849" w:type="dxa"/>
          </w:tcPr>
          <w:p w14:paraId="40704A61" w14:textId="35880FDD" w:rsidR="002D14DC" w:rsidRPr="00966179" w:rsidRDefault="006C0DC3" w:rsidP="001D34CF">
            <w:pPr>
              <w:spacing w:line="240" w:lineRule="auto"/>
              <w:jc w:val="center"/>
              <w:rPr>
                <w:ins w:id="16" w:author="Ansam Barakat" w:date="2020-11-26T17:55:00Z"/>
                <w:rFonts w:ascii="Time roman" w:hAnsi="Time roman"/>
                <w:sz w:val="20"/>
                <w:szCs w:val="20"/>
              </w:rPr>
            </w:pPr>
            <w:ins w:id="17" w:author="Ansam Barakat" w:date="2020-11-26T18:10:00Z">
              <w:r w:rsidRPr="00966179"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92" w:type="dxa"/>
          </w:tcPr>
          <w:p w14:paraId="2EE25051" w14:textId="4077CE09" w:rsidR="002D14DC" w:rsidRPr="00966179" w:rsidRDefault="006C0DC3" w:rsidP="001D34CF">
            <w:pPr>
              <w:spacing w:line="240" w:lineRule="auto"/>
              <w:jc w:val="center"/>
              <w:rPr>
                <w:ins w:id="18" w:author="Ansam Barakat" w:date="2020-11-26T17:55:00Z"/>
                <w:rFonts w:ascii="Time roman" w:hAnsi="Time roman"/>
                <w:sz w:val="20"/>
                <w:szCs w:val="20"/>
              </w:rPr>
            </w:pPr>
            <w:ins w:id="19" w:author="Ansam Barakat" w:date="2020-11-26T18:10:00Z">
              <w:r w:rsidRPr="00966179">
                <w:rPr>
                  <w:rFonts w:ascii="Time roman" w:hAnsi="Time roman"/>
                  <w:sz w:val="20"/>
                  <w:szCs w:val="20"/>
                </w:rPr>
                <w:t>1.97</w:t>
              </w:r>
            </w:ins>
          </w:p>
        </w:tc>
        <w:tc>
          <w:tcPr>
            <w:tcW w:w="851" w:type="dxa"/>
          </w:tcPr>
          <w:p w14:paraId="3B300E8A" w14:textId="63E5DF10" w:rsidR="002D14DC" w:rsidRPr="00966179" w:rsidRDefault="006C0DC3" w:rsidP="001D34CF">
            <w:pPr>
              <w:spacing w:line="240" w:lineRule="auto"/>
              <w:jc w:val="center"/>
              <w:rPr>
                <w:ins w:id="20" w:author="Ansam Barakat" w:date="2020-11-26T17:55:00Z"/>
                <w:rFonts w:ascii="Time roman" w:hAnsi="Time roman"/>
                <w:sz w:val="20"/>
                <w:szCs w:val="20"/>
              </w:rPr>
            </w:pPr>
            <w:ins w:id="21" w:author="Ansam Barakat" w:date="2020-11-26T18:10:00Z">
              <w:r w:rsidRPr="00966179">
                <w:rPr>
                  <w:rFonts w:ascii="Time roman" w:hAnsi="Time roman"/>
                  <w:sz w:val="20"/>
                  <w:szCs w:val="20"/>
                </w:rPr>
                <w:t>2.34</w:t>
              </w:r>
            </w:ins>
          </w:p>
        </w:tc>
      </w:tr>
      <w:tr w:rsidR="00D919AA" w:rsidRPr="00966179" w14:paraId="7652F80D" w14:textId="40FD4F80" w:rsidTr="00D919AA">
        <w:trPr>
          <w:trHeight w:val="221"/>
        </w:trPr>
        <w:tc>
          <w:tcPr>
            <w:tcW w:w="2174" w:type="dxa"/>
          </w:tcPr>
          <w:p w14:paraId="02766942" w14:textId="3092B214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3B0B244" w14:textId="2E52DA8C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B39166" w14:textId="3740D2F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0FDDFDD4" w14:textId="29209A8A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-0.10</w:t>
            </w:r>
          </w:p>
        </w:tc>
        <w:tc>
          <w:tcPr>
            <w:tcW w:w="590" w:type="dxa"/>
          </w:tcPr>
          <w:p w14:paraId="525F6696" w14:textId="31CC419B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0.02</w:t>
            </w:r>
          </w:p>
        </w:tc>
        <w:tc>
          <w:tcPr>
            <w:tcW w:w="836" w:type="dxa"/>
          </w:tcPr>
          <w:p w14:paraId="6B683F5E" w14:textId="56D5B73A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351.36</w:t>
            </w:r>
          </w:p>
        </w:tc>
        <w:tc>
          <w:tcPr>
            <w:tcW w:w="796" w:type="dxa"/>
          </w:tcPr>
          <w:p w14:paraId="1953E0DA" w14:textId="2699C876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-4.66</w:t>
            </w:r>
          </w:p>
        </w:tc>
        <w:tc>
          <w:tcPr>
            <w:tcW w:w="849" w:type="dxa"/>
          </w:tcPr>
          <w:p w14:paraId="41E5CDA8" w14:textId="3B96FE62" w:rsidR="00890139" w:rsidRPr="00966179" w:rsidRDefault="005906CE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&lt;0.001</w:t>
            </w:r>
          </w:p>
        </w:tc>
        <w:tc>
          <w:tcPr>
            <w:tcW w:w="892" w:type="dxa"/>
          </w:tcPr>
          <w:p w14:paraId="280F844B" w14:textId="5A73911A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-0.15</w:t>
            </w:r>
          </w:p>
        </w:tc>
        <w:tc>
          <w:tcPr>
            <w:tcW w:w="851" w:type="dxa"/>
          </w:tcPr>
          <w:p w14:paraId="50DFBE7C" w14:textId="73A14F0F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-0.06</w:t>
            </w:r>
          </w:p>
        </w:tc>
      </w:tr>
      <w:tr w:rsidR="00D919AA" w:rsidRPr="00966179" w14:paraId="63274119" w14:textId="3C2204D1" w:rsidTr="00D919AA">
        <w:trPr>
          <w:trHeight w:val="208"/>
        </w:trPr>
        <w:tc>
          <w:tcPr>
            <w:tcW w:w="2174" w:type="dxa"/>
          </w:tcPr>
          <w:p w14:paraId="6802FD83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55C46EEB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E00F86" w14:textId="7777777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719" w:type="dxa"/>
          </w:tcPr>
          <w:p w14:paraId="0DC085F0" w14:textId="01AE08E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0.11</w:t>
            </w:r>
          </w:p>
        </w:tc>
        <w:tc>
          <w:tcPr>
            <w:tcW w:w="590" w:type="dxa"/>
          </w:tcPr>
          <w:p w14:paraId="2DDEFE36" w14:textId="4857386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0.07</w:t>
            </w:r>
          </w:p>
        </w:tc>
        <w:tc>
          <w:tcPr>
            <w:tcW w:w="836" w:type="dxa"/>
          </w:tcPr>
          <w:p w14:paraId="34E4B7A2" w14:textId="0ED2922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257.84</w:t>
            </w:r>
          </w:p>
        </w:tc>
        <w:tc>
          <w:tcPr>
            <w:tcW w:w="796" w:type="dxa"/>
          </w:tcPr>
          <w:p w14:paraId="45659CD1" w14:textId="30C6872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1.57</w:t>
            </w:r>
          </w:p>
        </w:tc>
        <w:tc>
          <w:tcPr>
            <w:tcW w:w="849" w:type="dxa"/>
          </w:tcPr>
          <w:p w14:paraId="663DC508" w14:textId="3FBB696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0.12</w:t>
            </w:r>
          </w:p>
        </w:tc>
        <w:tc>
          <w:tcPr>
            <w:tcW w:w="892" w:type="dxa"/>
          </w:tcPr>
          <w:p w14:paraId="6ABCAC34" w14:textId="7F29BCC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-0.03</w:t>
            </w:r>
          </w:p>
        </w:tc>
        <w:tc>
          <w:tcPr>
            <w:tcW w:w="851" w:type="dxa"/>
          </w:tcPr>
          <w:p w14:paraId="001F973A" w14:textId="2BC1ADD8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0.24</w:t>
            </w:r>
          </w:p>
        </w:tc>
      </w:tr>
      <w:tr w:rsidR="00D919AA" w:rsidRPr="00966179" w14:paraId="24332138" w14:textId="722CD1B2" w:rsidTr="00D919AA">
        <w:trPr>
          <w:trHeight w:val="341"/>
        </w:trPr>
        <w:tc>
          <w:tcPr>
            <w:tcW w:w="2174" w:type="dxa"/>
          </w:tcPr>
          <w:p w14:paraId="73F93FBC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C0EFF77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6B4EED" w14:textId="2AA9C10E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Time*</w:t>
            </w:r>
            <w:del w:id="22" w:author="Ansam Barakat [2]" w:date="2020-11-28T09:44:00Z">
              <w:r w:rsidRPr="00966179" w:rsidDel="00AB684C">
                <w:rPr>
                  <w:rFonts w:ascii="Time roman" w:hAnsi="Time roman" w:cstheme="minorHAnsi"/>
                  <w:sz w:val="20"/>
                  <w:szCs w:val="20"/>
                </w:rPr>
                <w:delText xml:space="preserve"> </w:delText>
              </w:r>
            </w:del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7DBF93A4" w14:textId="1AA2E0C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-0.06</w:t>
            </w:r>
          </w:p>
        </w:tc>
        <w:tc>
          <w:tcPr>
            <w:tcW w:w="590" w:type="dxa"/>
          </w:tcPr>
          <w:p w14:paraId="398FE799" w14:textId="72A7B84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0.02</w:t>
            </w:r>
          </w:p>
        </w:tc>
        <w:tc>
          <w:tcPr>
            <w:tcW w:w="836" w:type="dxa"/>
          </w:tcPr>
          <w:p w14:paraId="10D717C5" w14:textId="1FF20908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257.49</w:t>
            </w:r>
          </w:p>
        </w:tc>
        <w:tc>
          <w:tcPr>
            <w:tcW w:w="796" w:type="dxa"/>
          </w:tcPr>
          <w:p w14:paraId="26B7977E" w14:textId="7F051D3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-3.71</w:t>
            </w:r>
          </w:p>
        </w:tc>
        <w:tc>
          <w:tcPr>
            <w:tcW w:w="849" w:type="dxa"/>
          </w:tcPr>
          <w:p w14:paraId="6C3B75B7" w14:textId="4D600C8D" w:rsidR="00890139" w:rsidRPr="00966179" w:rsidRDefault="005906CE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&lt;0.001</w:t>
            </w:r>
          </w:p>
        </w:tc>
        <w:tc>
          <w:tcPr>
            <w:tcW w:w="892" w:type="dxa"/>
          </w:tcPr>
          <w:p w14:paraId="401FEF7B" w14:textId="0C2EF28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-0.09</w:t>
            </w:r>
          </w:p>
        </w:tc>
        <w:tc>
          <w:tcPr>
            <w:tcW w:w="851" w:type="dxa"/>
          </w:tcPr>
          <w:p w14:paraId="3C7598D1" w14:textId="3F003DC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-0.03</w:t>
            </w:r>
          </w:p>
        </w:tc>
      </w:tr>
      <w:tr w:rsidR="00D919AA" w:rsidRPr="00966179" w14:paraId="1F9CA3E1" w14:textId="77777777" w:rsidTr="00D919AA">
        <w:trPr>
          <w:trHeight w:val="341"/>
          <w:ins w:id="23" w:author="Ansam Barakat" w:date="2020-11-26T17:55:00Z"/>
        </w:trPr>
        <w:tc>
          <w:tcPr>
            <w:tcW w:w="2174" w:type="dxa"/>
          </w:tcPr>
          <w:p w14:paraId="5290F9A8" w14:textId="253DA5BB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ins w:id="24" w:author="Ansam Barakat" w:date="2020-11-26T17:55:00Z"/>
                <w:rFonts w:ascii="Time roman" w:hAnsi="Time roman" w:cstheme="minorHAnsi"/>
                <w:sz w:val="20"/>
                <w:szCs w:val="20"/>
              </w:rPr>
            </w:pPr>
            <w:ins w:id="25" w:author="Ansam Barakat" w:date="2020-11-26T17:55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Positive symptoms</w:t>
              </w:r>
            </w:ins>
          </w:p>
        </w:tc>
        <w:tc>
          <w:tcPr>
            <w:tcW w:w="236" w:type="dxa"/>
          </w:tcPr>
          <w:p w14:paraId="1EC67833" w14:textId="490BB8A5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ins w:id="26" w:author="Ansam Barakat" w:date="2020-11-26T17:55:00Z"/>
                <w:rFonts w:ascii="Time roman" w:hAnsi="Time roman" w:cstheme="minorHAnsi"/>
                <w:sz w:val="20"/>
                <w:szCs w:val="20"/>
              </w:rPr>
            </w:pPr>
            <w:ins w:id="27" w:author="Ansam Barakat" w:date="2020-11-26T17:55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139</w:t>
              </w:r>
            </w:ins>
          </w:p>
        </w:tc>
        <w:tc>
          <w:tcPr>
            <w:tcW w:w="1985" w:type="dxa"/>
          </w:tcPr>
          <w:p w14:paraId="3EFE1205" w14:textId="15C0C27E" w:rsidR="00890139" w:rsidRPr="00966179" w:rsidRDefault="004137EF" w:rsidP="001D34CF">
            <w:pPr>
              <w:spacing w:line="240" w:lineRule="auto"/>
              <w:jc w:val="center"/>
              <w:rPr>
                <w:ins w:id="28" w:author="Ansam Barakat" w:date="2020-11-26T17:55:00Z"/>
                <w:rFonts w:ascii="Time roman" w:hAnsi="Time roman" w:cstheme="minorHAnsi"/>
                <w:sz w:val="20"/>
                <w:szCs w:val="20"/>
              </w:rPr>
            </w:pPr>
            <w:ins w:id="29" w:author="Ansam Barakat" w:date="2020-11-26T18:0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719" w:type="dxa"/>
          </w:tcPr>
          <w:p w14:paraId="34062D52" w14:textId="7221444E" w:rsidR="00890139" w:rsidRPr="00966179" w:rsidRDefault="00A86517" w:rsidP="001D34CF">
            <w:pPr>
              <w:spacing w:line="240" w:lineRule="auto"/>
              <w:jc w:val="center"/>
              <w:rPr>
                <w:ins w:id="30" w:author="Ansam Barakat" w:date="2020-11-26T17:55:00Z"/>
                <w:rFonts w:ascii="Time roman" w:hAnsi="Time roman"/>
                <w:sz w:val="20"/>
                <w:szCs w:val="20"/>
              </w:rPr>
            </w:pPr>
            <w:ins w:id="31" w:author="Ansam Barakat" w:date="2020-11-26T18:12:00Z">
              <w:r w:rsidRPr="00966179">
                <w:rPr>
                  <w:rFonts w:ascii="Time roman" w:hAnsi="Time roman"/>
                  <w:sz w:val="20"/>
                  <w:szCs w:val="20"/>
                </w:rPr>
                <w:t>1.08</w:t>
              </w:r>
            </w:ins>
          </w:p>
        </w:tc>
        <w:tc>
          <w:tcPr>
            <w:tcW w:w="590" w:type="dxa"/>
          </w:tcPr>
          <w:p w14:paraId="6C058505" w14:textId="2C532337" w:rsidR="00890139" w:rsidRPr="00966179" w:rsidRDefault="00A86517" w:rsidP="001D34CF">
            <w:pPr>
              <w:spacing w:line="240" w:lineRule="auto"/>
              <w:jc w:val="center"/>
              <w:rPr>
                <w:ins w:id="32" w:author="Ansam Barakat" w:date="2020-11-26T17:55:00Z"/>
                <w:rFonts w:ascii="Time roman" w:hAnsi="Time roman"/>
                <w:sz w:val="20"/>
                <w:szCs w:val="20"/>
              </w:rPr>
            </w:pPr>
            <w:ins w:id="33" w:author="Ansam Barakat" w:date="2020-11-26T18:13:00Z">
              <w:r w:rsidRPr="00966179">
                <w:rPr>
                  <w:rFonts w:ascii="Time roman" w:hAnsi="Time roman"/>
                  <w:sz w:val="20"/>
                  <w:szCs w:val="20"/>
                </w:rPr>
                <w:t>0.19</w:t>
              </w:r>
            </w:ins>
          </w:p>
        </w:tc>
        <w:tc>
          <w:tcPr>
            <w:tcW w:w="836" w:type="dxa"/>
          </w:tcPr>
          <w:p w14:paraId="2ACCEFAD" w14:textId="082E9C7B" w:rsidR="00890139" w:rsidRPr="00966179" w:rsidRDefault="00A86517" w:rsidP="001D34CF">
            <w:pPr>
              <w:spacing w:line="240" w:lineRule="auto"/>
              <w:jc w:val="center"/>
              <w:rPr>
                <w:ins w:id="34" w:author="Ansam Barakat" w:date="2020-11-26T17:55:00Z"/>
                <w:rFonts w:ascii="Time roman" w:hAnsi="Time roman"/>
                <w:sz w:val="20"/>
                <w:szCs w:val="20"/>
              </w:rPr>
            </w:pPr>
            <w:ins w:id="35" w:author="Ansam Barakat" w:date="2020-11-26T18:13:00Z">
              <w:r w:rsidRPr="00966179">
                <w:rPr>
                  <w:rFonts w:ascii="Time roman" w:hAnsi="Time roman"/>
                  <w:sz w:val="20"/>
                  <w:szCs w:val="20"/>
                </w:rPr>
                <w:t>353.91</w:t>
              </w:r>
            </w:ins>
          </w:p>
        </w:tc>
        <w:tc>
          <w:tcPr>
            <w:tcW w:w="796" w:type="dxa"/>
          </w:tcPr>
          <w:p w14:paraId="13139831" w14:textId="21CC48D1" w:rsidR="00890139" w:rsidRPr="00966179" w:rsidRDefault="00A86517" w:rsidP="001D34CF">
            <w:pPr>
              <w:spacing w:line="240" w:lineRule="auto"/>
              <w:jc w:val="center"/>
              <w:rPr>
                <w:ins w:id="36" w:author="Ansam Barakat" w:date="2020-11-26T17:55:00Z"/>
                <w:rFonts w:ascii="Time roman" w:hAnsi="Time roman"/>
                <w:sz w:val="20"/>
                <w:szCs w:val="20"/>
              </w:rPr>
            </w:pPr>
            <w:ins w:id="37" w:author="Ansam Barakat" w:date="2020-11-26T18:13:00Z">
              <w:r w:rsidRPr="00966179">
                <w:rPr>
                  <w:rFonts w:ascii="Time roman" w:hAnsi="Time roman"/>
                  <w:sz w:val="20"/>
                  <w:szCs w:val="20"/>
                </w:rPr>
                <w:t>5.81</w:t>
              </w:r>
            </w:ins>
          </w:p>
        </w:tc>
        <w:tc>
          <w:tcPr>
            <w:tcW w:w="849" w:type="dxa"/>
          </w:tcPr>
          <w:p w14:paraId="71C24931" w14:textId="5C192601" w:rsidR="00890139" w:rsidRPr="00966179" w:rsidRDefault="00A86517" w:rsidP="001D34CF">
            <w:pPr>
              <w:spacing w:line="240" w:lineRule="auto"/>
              <w:jc w:val="center"/>
              <w:rPr>
                <w:ins w:id="38" w:author="Ansam Barakat" w:date="2020-11-26T17:55:00Z"/>
                <w:rFonts w:ascii="Time roman" w:hAnsi="Time roman"/>
                <w:sz w:val="20"/>
                <w:szCs w:val="20"/>
              </w:rPr>
            </w:pPr>
            <w:ins w:id="39" w:author="Ansam Barakat" w:date="2020-11-26T18:13:00Z">
              <w:r w:rsidRPr="00966179"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92" w:type="dxa"/>
          </w:tcPr>
          <w:p w14:paraId="457EE240" w14:textId="3C1FB21A" w:rsidR="00890139" w:rsidRPr="00966179" w:rsidRDefault="00A86517" w:rsidP="001D34CF">
            <w:pPr>
              <w:spacing w:line="240" w:lineRule="auto"/>
              <w:jc w:val="center"/>
              <w:rPr>
                <w:ins w:id="40" w:author="Ansam Barakat" w:date="2020-11-26T17:55:00Z"/>
                <w:rFonts w:ascii="Time roman" w:hAnsi="Time roman"/>
                <w:sz w:val="20"/>
                <w:szCs w:val="20"/>
              </w:rPr>
            </w:pPr>
            <w:ins w:id="41" w:author="Ansam Barakat" w:date="2020-11-26T18:13:00Z">
              <w:r w:rsidRPr="00966179">
                <w:rPr>
                  <w:rFonts w:ascii="Time roman" w:hAnsi="Time roman"/>
                  <w:sz w:val="20"/>
                  <w:szCs w:val="20"/>
                </w:rPr>
                <w:t>0.71</w:t>
              </w:r>
            </w:ins>
          </w:p>
        </w:tc>
        <w:tc>
          <w:tcPr>
            <w:tcW w:w="851" w:type="dxa"/>
          </w:tcPr>
          <w:p w14:paraId="2FBA780F" w14:textId="4CF2ED87" w:rsidR="00890139" w:rsidRPr="00966179" w:rsidRDefault="00A86517" w:rsidP="001D34CF">
            <w:pPr>
              <w:spacing w:line="240" w:lineRule="auto"/>
              <w:jc w:val="center"/>
              <w:rPr>
                <w:ins w:id="42" w:author="Ansam Barakat" w:date="2020-11-26T17:55:00Z"/>
                <w:rFonts w:ascii="Time roman" w:hAnsi="Time roman"/>
                <w:sz w:val="20"/>
                <w:szCs w:val="20"/>
              </w:rPr>
            </w:pPr>
            <w:ins w:id="43" w:author="Ansam Barakat" w:date="2020-11-26T18:13:00Z">
              <w:r w:rsidRPr="00966179">
                <w:rPr>
                  <w:rFonts w:ascii="Time roman" w:hAnsi="Time roman"/>
                  <w:sz w:val="20"/>
                  <w:szCs w:val="20"/>
                </w:rPr>
                <w:t>1.44</w:t>
              </w:r>
            </w:ins>
          </w:p>
        </w:tc>
      </w:tr>
      <w:tr w:rsidR="00D919AA" w:rsidRPr="00966179" w14:paraId="309E86E4" w14:textId="5EC2B3FD" w:rsidTr="00D919AA">
        <w:trPr>
          <w:trHeight w:val="221"/>
        </w:trPr>
        <w:tc>
          <w:tcPr>
            <w:tcW w:w="2174" w:type="dxa"/>
          </w:tcPr>
          <w:p w14:paraId="588E2B86" w14:textId="056A5979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12886C6" w14:textId="06C66DAE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C744A0" w14:textId="5B20FD03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79A0A123" w14:textId="7E7D1B63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0.14</w:t>
            </w:r>
          </w:p>
        </w:tc>
        <w:tc>
          <w:tcPr>
            <w:tcW w:w="590" w:type="dxa"/>
          </w:tcPr>
          <w:p w14:paraId="2252B507" w14:textId="66C723AE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0.04</w:t>
            </w:r>
          </w:p>
        </w:tc>
        <w:tc>
          <w:tcPr>
            <w:tcW w:w="836" w:type="dxa"/>
          </w:tcPr>
          <w:p w14:paraId="07906952" w14:textId="0D998642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354.91</w:t>
            </w:r>
          </w:p>
        </w:tc>
        <w:tc>
          <w:tcPr>
            <w:tcW w:w="796" w:type="dxa"/>
          </w:tcPr>
          <w:p w14:paraId="4A25166D" w14:textId="4BCAE99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3.22</w:t>
            </w:r>
          </w:p>
        </w:tc>
        <w:tc>
          <w:tcPr>
            <w:tcW w:w="849" w:type="dxa"/>
          </w:tcPr>
          <w:p w14:paraId="0BDA30D0" w14:textId="78CE6E96" w:rsidR="00890139" w:rsidRPr="00966179" w:rsidRDefault="000235DD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&lt;0.001</w:t>
            </w:r>
          </w:p>
        </w:tc>
        <w:tc>
          <w:tcPr>
            <w:tcW w:w="892" w:type="dxa"/>
          </w:tcPr>
          <w:p w14:paraId="4C8F4D8A" w14:textId="43416373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0.06</w:t>
            </w:r>
          </w:p>
        </w:tc>
        <w:tc>
          <w:tcPr>
            <w:tcW w:w="851" w:type="dxa"/>
          </w:tcPr>
          <w:p w14:paraId="6E7FC7F9" w14:textId="5C351B43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0.23</w:t>
            </w:r>
          </w:p>
        </w:tc>
      </w:tr>
      <w:tr w:rsidR="00D919AA" w:rsidRPr="00966179" w14:paraId="70871C94" w14:textId="774D79B7" w:rsidTr="00D919AA">
        <w:trPr>
          <w:trHeight w:val="208"/>
        </w:trPr>
        <w:tc>
          <w:tcPr>
            <w:tcW w:w="2174" w:type="dxa"/>
          </w:tcPr>
          <w:p w14:paraId="4CA9B7E9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60152BE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D0087C" w14:textId="7777777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719" w:type="dxa"/>
          </w:tcPr>
          <w:p w14:paraId="16E23F23" w14:textId="1A0B644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0.38</w:t>
            </w:r>
          </w:p>
        </w:tc>
        <w:tc>
          <w:tcPr>
            <w:tcW w:w="590" w:type="dxa"/>
          </w:tcPr>
          <w:p w14:paraId="009CDD23" w14:textId="7EDA72D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0.14</w:t>
            </w:r>
          </w:p>
        </w:tc>
        <w:tc>
          <w:tcPr>
            <w:tcW w:w="836" w:type="dxa"/>
          </w:tcPr>
          <w:p w14:paraId="4813F5C2" w14:textId="590C7253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271.33</w:t>
            </w:r>
          </w:p>
        </w:tc>
        <w:tc>
          <w:tcPr>
            <w:tcW w:w="796" w:type="dxa"/>
          </w:tcPr>
          <w:p w14:paraId="40C7EE8D" w14:textId="5DE2C08A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2.65</w:t>
            </w:r>
          </w:p>
        </w:tc>
        <w:tc>
          <w:tcPr>
            <w:tcW w:w="849" w:type="dxa"/>
          </w:tcPr>
          <w:p w14:paraId="51177BED" w14:textId="1201528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0.01</w:t>
            </w:r>
          </w:p>
        </w:tc>
        <w:tc>
          <w:tcPr>
            <w:tcW w:w="892" w:type="dxa"/>
          </w:tcPr>
          <w:p w14:paraId="0CFA11BC" w14:textId="17908728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0.10</w:t>
            </w:r>
          </w:p>
        </w:tc>
        <w:tc>
          <w:tcPr>
            <w:tcW w:w="851" w:type="dxa"/>
          </w:tcPr>
          <w:p w14:paraId="72435EAF" w14:textId="23DBEDBD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0.66</w:t>
            </w:r>
          </w:p>
        </w:tc>
      </w:tr>
      <w:tr w:rsidR="00D919AA" w:rsidRPr="00966179" w14:paraId="4E05CC93" w14:textId="57689DAB" w:rsidTr="00D919AA">
        <w:trPr>
          <w:trHeight w:val="324"/>
        </w:trPr>
        <w:tc>
          <w:tcPr>
            <w:tcW w:w="2174" w:type="dxa"/>
          </w:tcPr>
          <w:p w14:paraId="0A605E51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E0F0957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E62620" w14:textId="7A9B990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  <w:del w:id="44" w:author="Ansam Barakat [2]" w:date="2020-11-16T13:12:00Z">
              <w:r w:rsidRPr="00966179" w:rsidDel="00176344">
                <w:rPr>
                  <w:rFonts w:ascii="Time roman" w:hAnsi="Time roman" w:cstheme="minorHAnsi"/>
                  <w:sz w:val="20"/>
                  <w:szCs w:val="20"/>
                </w:rPr>
                <w:delText xml:space="preserve"> x</w:delText>
              </w:r>
            </w:del>
            <w:ins w:id="45" w:author="Ansam Barakat [2]" w:date="2020-11-16T13:12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*</w:t>
              </w:r>
            </w:ins>
            <w:del w:id="46" w:author="Ansam Barakat [2]" w:date="2020-11-28T09:44:00Z">
              <w:r w:rsidRPr="00966179" w:rsidDel="00AB684C">
                <w:rPr>
                  <w:rFonts w:ascii="Time roman" w:hAnsi="Time roman" w:cstheme="minorHAnsi"/>
                  <w:sz w:val="20"/>
                  <w:szCs w:val="20"/>
                </w:rPr>
                <w:delText xml:space="preserve"> </w:delText>
              </w:r>
            </w:del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45515318" w14:textId="69F622B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-0.15</w:t>
            </w:r>
          </w:p>
        </w:tc>
        <w:tc>
          <w:tcPr>
            <w:tcW w:w="590" w:type="dxa"/>
          </w:tcPr>
          <w:p w14:paraId="5BEDA5C5" w14:textId="29FA997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0.03</w:t>
            </w:r>
          </w:p>
        </w:tc>
        <w:tc>
          <w:tcPr>
            <w:tcW w:w="836" w:type="dxa"/>
          </w:tcPr>
          <w:p w14:paraId="01471D55" w14:textId="163CD94B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271.52</w:t>
            </w:r>
          </w:p>
        </w:tc>
        <w:tc>
          <w:tcPr>
            <w:tcW w:w="796" w:type="dxa"/>
          </w:tcPr>
          <w:p w14:paraId="203D0472" w14:textId="4BF71F0A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-4.50</w:t>
            </w:r>
          </w:p>
        </w:tc>
        <w:tc>
          <w:tcPr>
            <w:tcW w:w="849" w:type="dxa"/>
          </w:tcPr>
          <w:p w14:paraId="5FE05697" w14:textId="191D7BB4" w:rsidR="00890139" w:rsidRPr="00966179" w:rsidRDefault="004E4C68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&lt;0.001</w:t>
            </w:r>
          </w:p>
        </w:tc>
        <w:tc>
          <w:tcPr>
            <w:tcW w:w="892" w:type="dxa"/>
          </w:tcPr>
          <w:p w14:paraId="3C66C7A5" w14:textId="3EE0AB82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-0.22</w:t>
            </w:r>
          </w:p>
        </w:tc>
        <w:tc>
          <w:tcPr>
            <w:tcW w:w="851" w:type="dxa"/>
          </w:tcPr>
          <w:p w14:paraId="63758AE7" w14:textId="13062DE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-0.09</w:t>
            </w:r>
          </w:p>
        </w:tc>
      </w:tr>
      <w:tr w:rsidR="00D919AA" w:rsidRPr="00966179" w14:paraId="38CD732A" w14:textId="77777777" w:rsidTr="00D919AA">
        <w:trPr>
          <w:trHeight w:val="324"/>
          <w:ins w:id="47" w:author="Ansam Barakat" w:date="2020-11-26T17:56:00Z"/>
        </w:trPr>
        <w:tc>
          <w:tcPr>
            <w:tcW w:w="2174" w:type="dxa"/>
          </w:tcPr>
          <w:p w14:paraId="35073908" w14:textId="6C770C0C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ins w:id="48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49" w:author="Ansam Barakat" w:date="2020-11-26T17:5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Negative symptoms</w:t>
              </w:r>
            </w:ins>
          </w:p>
        </w:tc>
        <w:tc>
          <w:tcPr>
            <w:tcW w:w="236" w:type="dxa"/>
          </w:tcPr>
          <w:p w14:paraId="7123C4E4" w14:textId="2E1614A2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ins w:id="50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51" w:author="Ansam Barakat" w:date="2020-11-26T17:5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139</w:t>
              </w:r>
            </w:ins>
          </w:p>
        </w:tc>
        <w:tc>
          <w:tcPr>
            <w:tcW w:w="1985" w:type="dxa"/>
          </w:tcPr>
          <w:p w14:paraId="044548A1" w14:textId="1EF22A60" w:rsidR="00890139" w:rsidRPr="00966179" w:rsidRDefault="004137EF" w:rsidP="001D34CF">
            <w:pPr>
              <w:spacing w:line="240" w:lineRule="auto"/>
              <w:jc w:val="center"/>
              <w:rPr>
                <w:ins w:id="52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53" w:author="Ansam Barakat" w:date="2020-11-26T18:0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719" w:type="dxa"/>
          </w:tcPr>
          <w:p w14:paraId="71000E3E" w14:textId="6020E537" w:rsidR="00890139" w:rsidRPr="00966179" w:rsidRDefault="00E64430" w:rsidP="001D34CF">
            <w:pPr>
              <w:spacing w:line="240" w:lineRule="auto"/>
              <w:jc w:val="center"/>
              <w:rPr>
                <w:ins w:id="54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55" w:author="Ansam Barakat" w:date="2020-11-26T18:2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1.69</w:t>
              </w:r>
            </w:ins>
          </w:p>
        </w:tc>
        <w:tc>
          <w:tcPr>
            <w:tcW w:w="590" w:type="dxa"/>
          </w:tcPr>
          <w:p w14:paraId="2A2F64D9" w14:textId="1E927EC9" w:rsidR="00890139" w:rsidRPr="00966179" w:rsidRDefault="00E64430" w:rsidP="001D34CF">
            <w:pPr>
              <w:spacing w:line="240" w:lineRule="auto"/>
              <w:jc w:val="center"/>
              <w:rPr>
                <w:ins w:id="56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57" w:author="Ansam Barakat" w:date="2020-11-26T18:2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0.10</w:t>
              </w:r>
            </w:ins>
          </w:p>
        </w:tc>
        <w:tc>
          <w:tcPr>
            <w:tcW w:w="836" w:type="dxa"/>
          </w:tcPr>
          <w:p w14:paraId="773CAA47" w14:textId="54F22F25" w:rsidR="00890139" w:rsidRPr="00966179" w:rsidRDefault="00E64430" w:rsidP="001D34CF">
            <w:pPr>
              <w:spacing w:line="240" w:lineRule="auto"/>
              <w:jc w:val="center"/>
              <w:rPr>
                <w:ins w:id="58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59" w:author="Ansam Barakat" w:date="2020-11-26T18:2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195.58</w:t>
              </w:r>
            </w:ins>
          </w:p>
        </w:tc>
        <w:tc>
          <w:tcPr>
            <w:tcW w:w="796" w:type="dxa"/>
          </w:tcPr>
          <w:p w14:paraId="6D5D50A3" w14:textId="2FE759D0" w:rsidR="00890139" w:rsidRPr="00966179" w:rsidRDefault="00E64430" w:rsidP="001D34CF">
            <w:pPr>
              <w:spacing w:line="240" w:lineRule="auto"/>
              <w:jc w:val="center"/>
              <w:rPr>
                <w:ins w:id="60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61" w:author="Ansam Barakat" w:date="2020-11-26T18:2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17.56</w:t>
              </w:r>
            </w:ins>
          </w:p>
        </w:tc>
        <w:tc>
          <w:tcPr>
            <w:tcW w:w="849" w:type="dxa"/>
          </w:tcPr>
          <w:p w14:paraId="2FEB7E51" w14:textId="3FBFB8B0" w:rsidR="00890139" w:rsidRPr="00966179" w:rsidRDefault="00E64430" w:rsidP="001D34CF">
            <w:pPr>
              <w:spacing w:line="240" w:lineRule="auto"/>
              <w:jc w:val="center"/>
              <w:rPr>
                <w:ins w:id="62" w:author="Ansam Barakat" w:date="2020-11-26T17:56:00Z"/>
                <w:rFonts w:ascii="Time roman" w:hAnsi="Time roman"/>
                <w:sz w:val="20"/>
                <w:szCs w:val="20"/>
              </w:rPr>
            </w:pPr>
            <w:ins w:id="63" w:author="Ansam Barakat" w:date="2020-11-26T18:27:00Z">
              <w:r w:rsidRPr="00966179"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92" w:type="dxa"/>
          </w:tcPr>
          <w:p w14:paraId="7859C210" w14:textId="77FD4F0C" w:rsidR="00890139" w:rsidRPr="00966179" w:rsidRDefault="00CA67E8" w:rsidP="001D34CF">
            <w:pPr>
              <w:spacing w:line="240" w:lineRule="auto"/>
              <w:jc w:val="center"/>
              <w:rPr>
                <w:ins w:id="64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65" w:author="Ansam Barakat" w:date="2020-11-26T18:2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1.50</w:t>
              </w:r>
            </w:ins>
          </w:p>
        </w:tc>
        <w:tc>
          <w:tcPr>
            <w:tcW w:w="851" w:type="dxa"/>
          </w:tcPr>
          <w:p w14:paraId="2676DB72" w14:textId="2FB16753" w:rsidR="00890139" w:rsidRPr="00966179" w:rsidRDefault="00CA67E8" w:rsidP="001D34CF">
            <w:pPr>
              <w:spacing w:line="240" w:lineRule="auto"/>
              <w:jc w:val="center"/>
              <w:rPr>
                <w:ins w:id="66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67" w:author="Ansam Barakat" w:date="2020-11-26T18:2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1.88</w:t>
              </w:r>
            </w:ins>
          </w:p>
        </w:tc>
      </w:tr>
      <w:tr w:rsidR="00D919AA" w:rsidRPr="00966179" w14:paraId="48B24E08" w14:textId="6C242FE5" w:rsidTr="00D919AA">
        <w:trPr>
          <w:trHeight w:val="221"/>
        </w:trPr>
        <w:tc>
          <w:tcPr>
            <w:tcW w:w="2174" w:type="dxa"/>
          </w:tcPr>
          <w:p w14:paraId="4F85EFC1" w14:textId="631AB52D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04B9C79" w14:textId="12A572D1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FBEB43C" w14:textId="7055F1B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62153950" w14:textId="70C6A512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-0.11</w:t>
            </w:r>
          </w:p>
        </w:tc>
        <w:tc>
          <w:tcPr>
            <w:tcW w:w="590" w:type="dxa"/>
          </w:tcPr>
          <w:p w14:paraId="634491E5" w14:textId="140E766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0.02</w:t>
            </w:r>
          </w:p>
        </w:tc>
        <w:tc>
          <w:tcPr>
            <w:tcW w:w="836" w:type="dxa"/>
          </w:tcPr>
          <w:p w14:paraId="3C4A0780" w14:textId="3DE84ED3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195.30</w:t>
            </w:r>
          </w:p>
        </w:tc>
        <w:tc>
          <w:tcPr>
            <w:tcW w:w="796" w:type="dxa"/>
          </w:tcPr>
          <w:p w14:paraId="7F0E7F54" w14:textId="3BB0EB5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-4.75</w:t>
            </w:r>
          </w:p>
        </w:tc>
        <w:tc>
          <w:tcPr>
            <w:tcW w:w="849" w:type="dxa"/>
          </w:tcPr>
          <w:p w14:paraId="6A37C4CE" w14:textId="21C4E1F7" w:rsidR="00890139" w:rsidRPr="00966179" w:rsidRDefault="008C6B51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&lt;0.001</w:t>
            </w:r>
          </w:p>
        </w:tc>
        <w:tc>
          <w:tcPr>
            <w:tcW w:w="892" w:type="dxa"/>
          </w:tcPr>
          <w:p w14:paraId="78860672" w14:textId="77EDE2FD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-0.15</w:t>
            </w:r>
          </w:p>
        </w:tc>
        <w:tc>
          <w:tcPr>
            <w:tcW w:w="851" w:type="dxa"/>
          </w:tcPr>
          <w:p w14:paraId="434E60A6" w14:textId="720C685E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-0.06</w:t>
            </w:r>
          </w:p>
        </w:tc>
      </w:tr>
      <w:tr w:rsidR="00D919AA" w:rsidRPr="00966179" w14:paraId="466384D1" w14:textId="29C1D954" w:rsidTr="00D919AA">
        <w:trPr>
          <w:trHeight w:val="208"/>
        </w:trPr>
        <w:tc>
          <w:tcPr>
            <w:tcW w:w="2174" w:type="dxa"/>
          </w:tcPr>
          <w:p w14:paraId="7B68643E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EDA8878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B25DCD" w14:textId="7777777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719" w:type="dxa"/>
          </w:tcPr>
          <w:p w14:paraId="65C56533" w14:textId="4325D23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-0.10</w:t>
            </w:r>
          </w:p>
        </w:tc>
        <w:tc>
          <w:tcPr>
            <w:tcW w:w="590" w:type="dxa"/>
          </w:tcPr>
          <w:p w14:paraId="60C84CA9" w14:textId="3D083E9D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0.06</w:t>
            </w:r>
          </w:p>
        </w:tc>
        <w:tc>
          <w:tcPr>
            <w:tcW w:w="836" w:type="dxa"/>
          </w:tcPr>
          <w:p w14:paraId="38A7DEEE" w14:textId="183CD46F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144.37</w:t>
            </w:r>
          </w:p>
        </w:tc>
        <w:tc>
          <w:tcPr>
            <w:tcW w:w="796" w:type="dxa"/>
          </w:tcPr>
          <w:p w14:paraId="1B2017B8" w14:textId="6CAC3426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-1.72</w:t>
            </w:r>
          </w:p>
        </w:tc>
        <w:tc>
          <w:tcPr>
            <w:tcW w:w="849" w:type="dxa"/>
          </w:tcPr>
          <w:p w14:paraId="393ABDB8" w14:textId="1F7CA13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0.09</w:t>
            </w:r>
          </w:p>
        </w:tc>
        <w:tc>
          <w:tcPr>
            <w:tcW w:w="892" w:type="dxa"/>
          </w:tcPr>
          <w:p w14:paraId="1D8D0773" w14:textId="6A9BA303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-0.22</w:t>
            </w:r>
          </w:p>
        </w:tc>
        <w:tc>
          <w:tcPr>
            <w:tcW w:w="851" w:type="dxa"/>
          </w:tcPr>
          <w:p w14:paraId="0CBB27E9" w14:textId="267CF21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0.02</w:t>
            </w:r>
          </w:p>
        </w:tc>
      </w:tr>
      <w:tr w:rsidR="00D919AA" w:rsidRPr="00966179" w14:paraId="17912706" w14:textId="41DE8EB1" w:rsidTr="00D919AA">
        <w:trPr>
          <w:trHeight w:val="354"/>
        </w:trPr>
        <w:tc>
          <w:tcPr>
            <w:tcW w:w="2174" w:type="dxa"/>
          </w:tcPr>
          <w:p w14:paraId="72EB2F0C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4378D97E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3C939D" w14:textId="3E4AD9B8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  <w:del w:id="68" w:author="Ansam Barakat [2]" w:date="2020-11-16T13:12:00Z">
              <w:r w:rsidRPr="00966179" w:rsidDel="00176344">
                <w:rPr>
                  <w:rFonts w:ascii="Time roman" w:hAnsi="Time roman" w:cstheme="minorHAnsi"/>
                  <w:sz w:val="20"/>
                  <w:szCs w:val="20"/>
                </w:rPr>
                <w:delText xml:space="preserve"> x </w:delText>
              </w:r>
            </w:del>
            <w:ins w:id="69" w:author="Ansam Barakat [2]" w:date="2020-11-16T13:12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*</w:t>
              </w:r>
            </w:ins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44F7A389" w14:textId="544D351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0.02</w:t>
            </w:r>
          </w:p>
        </w:tc>
        <w:tc>
          <w:tcPr>
            <w:tcW w:w="590" w:type="dxa"/>
          </w:tcPr>
          <w:p w14:paraId="6B498CC4" w14:textId="35CBA67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0.01</w:t>
            </w:r>
          </w:p>
        </w:tc>
        <w:tc>
          <w:tcPr>
            <w:tcW w:w="836" w:type="dxa"/>
          </w:tcPr>
          <w:p w14:paraId="413730A2" w14:textId="452FCD66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146.10</w:t>
            </w:r>
          </w:p>
        </w:tc>
        <w:tc>
          <w:tcPr>
            <w:tcW w:w="796" w:type="dxa"/>
          </w:tcPr>
          <w:p w14:paraId="7D5196AE" w14:textId="3101159D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1.37</w:t>
            </w:r>
          </w:p>
        </w:tc>
        <w:tc>
          <w:tcPr>
            <w:tcW w:w="849" w:type="dxa"/>
          </w:tcPr>
          <w:p w14:paraId="3E0E9DA1" w14:textId="0E61792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0.17</w:t>
            </w:r>
          </w:p>
        </w:tc>
        <w:tc>
          <w:tcPr>
            <w:tcW w:w="892" w:type="dxa"/>
          </w:tcPr>
          <w:p w14:paraId="51C1EC40" w14:textId="45817FF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-0.01</w:t>
            </w:r>
          </w:p>
        </w:tc>
        <w:tc>
          <w:tcPr>
            <w:tcW w:w="851" w:type="dxa"/>
          </w:tcPr>
          <w:p w14:paraId="121501FB" w14:textId="2ED701D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0.05</w:t>
            </w:r>
          </w:p>
        </w:tc>
      </w:tr>
      <w:tr w:rsidR="00D919AA" w:rsidRPr="00966179" w14:paraId="6F6DADFA" w14:textId="77777777" w:rsidTr="00D919AA">
        <w:trPr>
          <w:trHeight w:val="354"/>
          <w:ins w:id="70" w:author="Ansam Barakat" w:date="2020-11-26T17:56:00Z"/>
        </w:trPr>
        <w:tc>
          <w:tcPr>
            <w:tcW w:w="2174" w:type="dxa"/>
          </w:tcPr>
          <w:p w14:paraId="2B5ACE40" w14:textId="7D7BA512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ins w:id="71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72" w:author="Ansam Barakat" w:date="2020-11-26T17:5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 xml:space="preserve">Depression and Anxiety  </w:t>
              </w:r>
            </w:ins>
          </w:p>
        </w:tc>
        <w:tc>
          <w:tcPr>
            <w:tcW w:w="236" w:type="dxa"/>
          </w:tcPr>
          <w:p w14:paraId="55A73ED9" w14:textId="0B78A4B8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ins w:id="73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74" w:author="Ansam Barakat" w:date="2020-11-26T17:5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139</w:t>
              </w:r>
            </w:ins>
          </w:p>
        </w:tc>
        <w:tc>
          <w:tcPr>
            <w:tcW w:w="1985" w:type="dxa"/>
          </w:tcPr>
          <w:p w14:paraId="0C22DD42" w14:textId="4B506D1B" w:rsidR="00890139" w:rsidRPr="00966179" w:rsidRDefault="004137EF" w:rsidP="001D34CF">
            <w:pPr>
              <w:spacing w:line="240" w:lineRule="auto"/>
              <w:jc w:val="center"/>
              <w:rPr>
                <w:ins w:id="75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76" w:author="Ansam Barakat" w:date="2020-11-26T18:0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719" w:type="dxa"/>
          </w:tcPr>
          <w:p w14:paraId="308ED8F6" w14:textId="27DF9CFD" w:rsidR="00890139" w:rsidRPr="00966179" w:rsidRDefault="00CA67E8" w:rsidP="001D34CF">
            <w:pPr>
              <w:spacing w:line="240" w:lineRule="auto"/>
              <w:jc w:val="center"/>
              <w:rPr>
                <w:ins w:id="77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78" w:author="Ansam Barakat" w:date="2020-11-26T18:28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4.77</w:t>
              </w:r>
            </w:ins>
          </w:p>
        </w:tc>
        <w:tc>
          <w:tcPr>
            <w:tcW w:w="590" w:type="dxa"/>
          </w:tcPr>
          <w:p w14:paraId="732620BE" w14:textId="09B4F664" w:rsidR="00890139" w:rsidRPr="00966179" w:rsidRDefault="00CA67E8" w:rsidP="001D34CF">
            <w:pPr>
              <w:spacing w:line="240" w:lineRule="auto"/>
              <w:jc w:val="center"/>
              <w:rPr>
                <w:ins w:id="79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80" w:author="Ansam Barakat" w:date="2020-11-26T18:28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0.20</w:t>
              </w:r>
            </w:ins>
          </w:p>
        </w:tc>
        <w:tc>
          <w:tcPr>
            <w:tcW w:w="836" w:type="dxa"/>
          </w:tcPr>
          <w:p w14:paraId="18C30EE3" w14:textId="13D9459B" w:rsidR="00890139" w:rsidRPr="00966179" w:rsidRDefault="00F71C78" w:rsidP="001D34CF">
            <w:pPr>
              <w:spacing w:line="240" w:lineRule="auto"/>
              <w:jc w:val="center"/>
              <w:rPr>
                <w:ins w:id="81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82" w:author="Ansam Barakat" w:date="2020-11-26T18:28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353.95</w:t>
              </w:r>
            </w:ins>
          </w:p>
        </w:tc>
        <w:tc>
          <w:tcPr>
            <w:tcW w:w="796" w:type="dxa"/>
          </w:tcPr>
          <w:p w14:paraId="0E1EE9AB" w14:textId="0B996165" w:rsidR="00890139" w:rsidRPr="00966179" w:rsidRDefault="00F71C78" w:rsidP="001D34CF">
            <w:pPr>
              <w:spacing w:line="240" w:lineRule="auto"/>
              <w:jc w:val="center"/>
              <w:rPr>
                <w:ins w:id="83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84" w:author="Ansam Barakat" w:date="2020-11-26T18:28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23.73</w:t>
              </w:r>
            </w:ins>
          </w:p>
        </w:tc>
        <w:tc>
          <w:tcPr>
            <w:tcW w:w="849" w:type="dxa"/>
          </w:tcPr>
          <w:p w14:paraId="52F6F85F" w14:textId="42616683" w:rsidR="00890139" w:rsidRPr="00966179" w:rsidRDefault="00F71C78" w:rsidP="001D34CF">
            <w:pPr>
              <w:spacing w:line="240" w:lineRule="auto"/>
              <w:jc w:val="center"/>
              <w:rPr>
                <w:ins w:id="85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86" w:author="Ansam Barakat" w:date="2020-11-26T18:28:00Z">
              <w:r w:rsidRPr="00966179"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92" w:type="dxa"/>
          </w:tcPr>
          <w:p w14:paraId="67A337A4" w14:textId="21052A50" w:rsidR="00890139" w:rsidRPr="00966179" w:rsidRDefault="00F71C78" w:rsidP="001D34CF">
            <w:pPr>
              <w:spacing w:line="240" w:lineRule="auto"/>
              <w:jc w:val="center"/>
              <w:rPr>
                <w:ins w:id="87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88" w:author="Ansam Barakat" w:date="2020-11-26T18:28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4.38</w:t>
              </w:r>
            </w:ins>
          </w:p>
        </w:tc>
        <w:tc>
          <w:tcPr>
            <w:tcW w:w="851" w:type="dxa"/>
          </w:tcPr>
          <w:p w14:paraId="7B9A7454" w14:textId="5F95EA08" w:rsidR="00890139" w:rsidRPr="00966179" w:rsidRDefault="00F71C78" w:rsidP="001D34CF">
            <w:pPr>
              <w:spacing w:line="240" w:lineRule="auto"/>
              <w:jc w:val="center"/>
              <w:rPr>
                <w:ins w:id="89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90" w:author="Ansam Barakat" w:date="2020-11-26T18:28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5.17</w:t>
              </w:r>
            </w:ins>
          </w:p>
        </w:tc>
      </w:tr>
      <w:tr w:rsidR="00D919AA" w:rsidRPr="00966179" w14:paraId="3CE381D9" w14:textId="29A7AA58" w:rsidTr="00D919AA">
        <w:trPr>
          <w:trHeight w:val="429"/>
        </w:trPr>
        <w:tc>
          <w:tcPr>
            <w:tcW w:w="2174" w:type="dxa"/>
          </w:tcPr>
          <w:p w14:paraId="3692C781" w14:textId="3F67AAF0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7FC6DCA" w14:textId="07159C52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0CB49F" w14:textId="72FBC76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047A3A97" w14:textId="41797CB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-0.55</w:t>
            </w:r>
          </w:p>
        </w:tc>
        <w:tc>
          <w:tcPr>
            <w:tcW w:w="590" w:type="dxa"/>
          </w:tcPr>
          <w:p w14:paraId="60266BE0" w14:textId="0F942AE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0.05</w:t>
            </w:r>
          </w:p>
        </w:tc>
        <w:tc>
          <w:tcPr>
            <w:tcW w:w="836" w:type="dxa"/>
          </w:tcPr>
          <w:p w14:paraId="104D4286" w14:textId="56847D4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351.94</w:t>
            </w:r>
          </w:p>
        </w:tc>
        <w:tc>
          <w:tcPr>
            <w:tcW w:w="796" w:type="dxa"/>
          </w:tcPr>
          <w:p w14:paraId="7EFDD243" w14:textId="72D2434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-11.72</w:t>
            </w:r>
          </w:p>
        </w:tc>
        <w:tc>
          <w:tcPr>
            <w:tcW w:w="849" w:type="dxa"/>
          </w:tcPr>
          <w:p w14:paraId="6A784E65" w14:textId="6C4B59E7" w:rsidR="00890139" w:rsidRPr="00966179" w:rsidRDefault="004E4C68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&lt;0.001</w:t>
            </w:r>
          </w:p>
        </w:tc>
        <w:tc>
          <w:tcPr>
            <w:tcW w:w="892" w:type="dxa"/>
          </w:tcPr>
          <w:p w14:paraId="246474D9" w14:textId="57DB68E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-0.65</w:t>
            </w:r>
          </w:p>
        </w:tc>
        <w:tc>
          <w:tcPr>
            <w:tcW w:w="851" w:type="dxa"/>
          </w:tcPr>
          <w:p w14:paraId="203EAA64" w14:textId="34AC474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-0.46</w:t>
            </w:r>
          </w:p>
        </w:tc>
      </w:tr>
      <w:tr w:rsidR="00D919AA" w:rsidRPr="00966179" w14:paraId="0DB42731" w14:textId="774A3435" w:rsidTr="00D919AA">
        <w:trPr>
          <w:trHeight w:val="272"/>
        </w:trPr>
        <w:tc>
          <w:tcPr>
            <w:tcW w:w="2174" w:type="dxa"/>
          </w:tcPr>
          <w:p w14:paraId="7EF93393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93C9520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31B6E1" w14:textId="7777777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719" w:type="dxa"/>
          </w:tcPr>
          <w:p w14:paraId="6241AFCD" w14:textId="4FA8821E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0.04</w:t>
            </w:r>
          </w:p>
        </w:tc>
        <w:tc>
          <w:tcPr>
            <w:tcW w:w="590" w:type="dxa"/>
          </w:tcPr>
          <w:p w14:paraId="0D02320E" w14:textId="73F6980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0.14</w:t>
            </w:r>
          </w:p>
        </w:tc>
        <w:tc>
          <w:tcPr>
            <w:tcW w:w="836" w:type="dxa"/>
          </w:tcPr>
          <w:p w14:paraId="43823A19" w14:textId="4916F35E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258.05</w:t>
            </w:r>
          </w:p>
        </w:tc>
        <w:tc>
          <w:tcPr>
            <w:tcW w:w="796" w:type="dxa"/>
          </w:tcPr>
          <w:p w14:paraId="75FBB8A1" w14:textId="0823423D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0.27</w:t>
            </w:r>
          </w:p>
        </w:tc>
        <w:tc>
          <w:tcPr>
            <w:tcW w:w="849" w:type="dxa"/>
          </w:tcPr>
          <w:p w14:paraId="54E6F9BD" w14:textId="58B7D3C6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0.79</w:t>
            </w:r>
          </w:p>
        </w:tc>
        <w:tc>
          <w:tcPr>
            <w:tcW w:w="892" w:type="dxa"/>
          </w:tcPr>
          <w:p w14:paraId="3C07AE3D" w14:textId="18928F6B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-0.25</w:t>
            </w:r>
          </w:p>
        </w:tc>
        <w:tc>
          <w:tcPr>
            <w:tcW w:w="851" w:type="dxa"/>
          </w:tcPr>
          <w:p w14:paraId="74C1C545" w14:textId="696DCB9D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0.32</w:t>
            </w:r>
          </w:p>
        </w:tc>
      </w:tr>
      <w:tr w:rsidR="00D919AA" w:rsidRPr="00966179" w14:paraId="37224619" w14:textId="1E0E6CDA" w:rsidTr="00D919AA">
        <w:trPr>
          <w:trHeight w:val="356"/>
        </w:trPr>
        <w:tc>
          <w:tcPr>
            <w:tcW w:w="2174" w:type="dxa"/>
          </w:tcPr>
          <w:p w14:paraId="53502BC9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45ACA592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58ACEE" w14:textId="588F2D9A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  <w:del w:id="91" w:author="Ansam Barakat [2]" w:date="2020-11-16T13:13:00Z">
              <w:r w:rsidRPr="00966179" w:rsidDel="00176344">
                <w:rPr>
                  <w:rFonts w:ascii="Time roman" w:hAnsi="Time roman" w:cstheme="minorHAnsi"/>
                  <w:sz w:val="20"/>
                  <w:szCs w:val="20"/>
                </w:rPr>
                <w:delText xml:space="preserve"> x </w:delText>
              </w:r>
            </w:del>
            <w:ins w:id="92" w:author="Ansam Barakat [2]" w:date="2020-11-16T13:13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*</w:t>
              </w:r>
            </w:ins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63EEE699" w14:textId="29E67878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-0.04</w:t>
            </w:r>
          </w:p>
        </w:tc>
        <w:tc>
          <w:tcPr>
            <w:tcW w:w="590" w:type="dxa"/>
          </w:tcPr>
          <w:p w14:paraId="5F116800" w14:textId="1BCEC04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0.03</w:t>
            </w:r>
          </w:p>
        </w:tc>
        <w:tc>
          <w:tcPr>
            <w:tcW w:w="836" w:type="dxa"/>
          </w:tcPr>
          <w:p w14:paraId="724BEF8D" w14:textId="0655175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257.56</w:t>
            </w:r>
          </w:p>
        </w:tc>
        <w:tc>
          <w:tcPr>
            <w:tcW w:w="796" w:type="dxa"/>
          </w:tcPr>
          <w:p w14:paraId="6631F8FE" w14:textId="18B1A65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-1.19</w:t>
            </w:r>
          </w:p>
        </w:tc>
        <w:tc>
          <w:tcPr>
            <w:tcW w:w="849" w:type="dxa"/>
          </w:tcPr>
          <w:p w14:paraId="262A2362" w14:textId="1708688F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0.24</w:t>
            </w:r>
          </w:p>
        </w:tc>
        <w:tc>
          <w:tcPr>
            <w:tcW w:w="892" w:type="dxa"/>
          </w:tcPr>
          <w:p w14:paraId="399C2AC9" w14:textId="6B93D7B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-0.11</w:t>
            </w:r>
          </w:p>
        </w:tc>
        <w:tc>
          <w:tcPr>
            <w:tcW w:w="851" w:type="dxa"/>
          </w:tcPr>
          <w:p w14:paraId="2A72A89C" w14:textId="6CE6C2F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0.03</w:t>
            </w:r>
          </w:p>
        </w:tc>
      </w:tr>
      <w:tr w:rsidR="00D919AA" w:rsidRPr="00966179" w14:paraId="4D80A3FA" w14:textId="77777777" w:rsidTr="00D919AA">
        <w:trPr>
          <w:trHeight w:val="356"/>
          <w:ins w:id="93" w:author="Ansam Barakat" w:date="2020-11-26T17:56:00Z"/>
        </w:trPr>
        <w:tc>
          <w:tcPr>
            <w:tcW w:w="2174" w:type="dxa"/>
          </w:tcPr>
          <w:p w14:paraId="41562B21" w14:textId="21003605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ins w:id="94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95" w:author="Ansam Barakat" w:date="2020-11-26T17:5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 xml:space="preserve">Disorganisation </w:t>
              </w:r>
            </w:ins>
          </w:p>
        </w:tc>
        <w:tc>
          <w:tcPr>
            <w:tcW w:w="236" w:type="dxa"/>
          </w:tcPr>
          <w:p w14:paraId="21C15AB8" w14:textId="202511BE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ins w:id="96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97" w:author="Ansam Barakat" w:date="2020-11-26T17:5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139</w:t>
              </w:r>
            </w:ins>
          </w:p>
        </w:tc>
        <w:tc>
          <w:tcPr>
            <w:tcW w:w="1985" w:type="dxa"/>
          </w:tcPr>
          <w:p w14:paraId="11C2147F" w14:textId="6776828B" w:rsidR="00890139" w:rsidRPr="00966179" w:rsidRDefault="004137EF" w:rsidP="001D34CF">
            <w:pPr>
              <w:spacing w:line="240" w:lineRule="auto"/>
              <w:jc w:val="center"/>
              <w:rPr>
                <w:ins w:id="98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99" w:author="Ansam Barakat" w:date="2020-11-26T18:07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719" w:type="dxa"/>
          </w:tcPr>
          <w:p w14:paraId="5D9902D5" w14:textId="59C29F09" w:rsidR="00890139" w:rsidRPr="00966179" w:rsidRDefault="00B4410C" w:rsidP="001D34CF">
            <w:pPr>
              <w:spacing w:line="240" w:lineRule="auto"/>
              <w:jc w:val="center"/>
              <w:rPr>
                <w:ins w:id="100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01" w:author="Ansam Barakat" w:date="2020-11-26T18:30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1.28</w:t>
              </w:r>
            </w:ins>
          </w:p>
        </w:tc>
        <w:tc>
          <w:tcPr>
            <w:tcW w:w="590" w:type="dxa"/>
          </w:tcPr>
          <w:p w14:paraId="520E9625" w14:textId="0E810C41" w:rsidR="00890139" w:rsidRPr="00966179" w:rsidRDefault="00B4410C" w:rsidP="001D34CF">
            <w:pPr>
              <w:spacing w:line="240" w:lineRule="auto"/>
              <w:jc w:val="center"/>
              <w:rPr>
                <w:ins w:id="102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03" w:author="Ansam Barakat" w:date="2020-11-26T18:30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0.11</w:t>
              </w:r>
            </w:ins>
          </w:p>
        </w:tc>
        <w:tc>
          <w:tcPr>
            <w:tcW w:w="836" w:type="dxa"/>
          </w:tcPr>
          <w:p w14:paraId="14A2F172" w14:textId="35408355" w:rsidR="00890139" w:rsidRPr="00966179" w:rsidRDefault="00B4410C" w:rsidP="001D34CF">
            <w:pPr>
              <w:spacing w:line="240" w:lineRule="auto"/>
              <w:jc w:val="center"/>
              <w:rPr>
                <w:ins w:id="104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05" w:author="Ansam Barakat" w:date="2020-11-26T18:30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350.77</w:t>
              </w:r>
            </w:ins>
          </w:p>
        </w:tc>
        <w:tc>
          <w:tcPr>
            <w:tcW w:w="796" w:type="dxa"/>
          </w:tcPr>
          <w:p w14:paraId="4A155A63" w14:textId="588FF74B" w:rsidR="00890139" w:rsidRPr="00966179" w:rsidRDefault="00B4410C" w:rsidP="001D34CF">
            <w:pPr>
              <w:spacing w:line="240" w:lineRule="auto"/>
              <w:jc w:val="center"/>
              <w:rPr>
                <w:ins w:id="106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07" w:author="Ansam Barakat" w:date="2020-11-26T18:30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11.40</w:t>
              </w:r>
            </w:ins>
          </w:p>
        </w:tc>
        <w:tc>
          <w:tcPr>
            <w:tcW w:w="849" w:type="dxa"/>
          </w:tcPr>
          <w:p w14:paraId="303955BE" w14:textId="130217F2" w:rsidR="00890139" w:rsidRPr="00966179" w:rsidRDefault="00B4410C" w:rsidP="001D34CF">
            <w:pPr>
              <w:spacing w:line="240" w:lineRule="auto"/>
              <w:jc w:val="center"/>
              <w:rPr>
                <w:ins w:id="108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09" w:author="Ansam Barakat" w:date="2020-11-26T18:31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&lt;0.001</w:t>
              </w:r>
            </w:ins>
          </w:p>
        </w:tc>
        <w:tc>
          <w:tcPr>
            <w:tcW w:w="892" w:type="dxa"/>
          </w:tcPr>
          <w:p w14:paraId="229B2255" w14:textId="25AE5313" w:rsidR="00890139" w:rsidRPr="00966179" w:rsidRDefault="00B4410C" w:rsidP="001D34CF">
            <w:pPr>
              <w:spacing w:line="240" w:lineRule="auto"/>
              <w:jc w:val="center"/>
              <w:rPr>
                <w:ins w:id="110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11" w:author="Ansam Barakat" w:date="2020-11-26T18:31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1.06</w:t>
              </w:r>
            </w:ins>
          </w:p>
        </w:tc>
        <w:tc>
          <w:tcPr>
            <w:tcW w:w="851" w:type="dxa"/>
          </w:tcPr>
          <w:p w14:paraId="3480D538" w14:textId="00D59261" w:rsidR="00890139" w:rsidRPr="00966179" w:rsidRDefault="00B4410C" w:rsidP="001D34CF">
            <w:pPr>
              <w:spacing w:line="240" w:lineRule="auto"/>
              <w:jc w:val="center"/>
              <w:rPr>
                <w:ins w:id="112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13" w:author="Ansam Barakat" w:date="2020-11-26T18:31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1.50</w:t>
              </w:r>
            </w:ins>
          </w:p>
        </w:tc>
      </w:tr>
      <w:tr w:rsidR="00D919AA" w:rsidRPr="00966179" w14:paraId="5CE90EBD" w14:textId="2476E6AD" w:rsidTr="00D919AA">
        <w:trPr>
          <w:trHeight w:val="221"/>
        </w:trPr>
        <w:tc>
          <w:tcPr>
            <w:tcW w:w="2174" w:type="dxa"/>
          </w:tcPr>
          <w:p w14:paraId="38E80832" w14:textId="1491FB70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88F3B35" w14:textId="185F216C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DF404F" w14:textId="3BD50AC8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34B311A8" w14:textId="056CA93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0.06</w:t>
            </w:r>
          </w:p>
        </w:tc>
        <w:tc>
          <w:tcPr>
            <w:tcW w:w="590" w:type="dxa"/>
          </w:tcPr>
          <w:p w14:paraId="54B936A4" w14:textId="7EE310C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0.03</w:t>
            </w:r>
          </w:p>
        </w:tc>
        <w:tc>
          <w:tcPr>
            <w:tcW w:w="836" w:type="dxa"/>
          </w:tcPr>
          <w:p w14:paraId="151837EC" w14:textId="6C82AA6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351.94</w:t>
            </w:r>
          </w:p>
        </w:tc>
        <w:tc>
          <w:tcPr>
            <w:tcW w:w="796" w:type="dxa"/>
          </w:tcPr>
          <w:p w14:paraId="5D260E75" w14:textId="197D13C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2.15</w:t>
            </w:r>
          </w:p>
        </w:tc>
        <w:tc>
          <w:tcPr>
            <w:tcW w:w="849" w:type="dxa"/>
          </w:tcPr>
          <w:p w14:paraId="18058169" w14:textId="7B4D058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0.03</w:t>
            </w:r>
          </w:p>
        </w:tc>
        <w:tc>
          <w:tcPr>
            <w:tcW w:w="892" w:type="dxa"/>
          </w:tcPr>
          <w:p w14:paraId="264269FE" w14:textId="249145A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0.00</w:t>
            </w:r>
          </w:p>
        </w:tc>
        <w:tc>
          <w:tcPr>
            <w:tcW w:w="851" w:type="dxa"/>
          </w:tcPr>
          <w:p w14:paraId="007C43C2" w14:textId="0DEB374D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0.11</w:t>
            </w:r>
          </w:p>
        </w:tc>
      </w:tr>
      <w:tr w:rsidR="00D919AA" w:rsidRPr="00966179" w14:paraId="5E570343" w14:textId="1E75A0AE" w:rsidTr="00D919AA">
        <w:trPr>
          <w:trHeight w:val="208"/>
        </w:trPr>
        <w:tc>
          <w:tcPr>
            <w:tcW w:w="2174" w:type="dxa"/>
          </w:tcPr>
          <w:p w14:paraId="73E73DDA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93CC232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F29E26" w14:textId="7777777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719" w:type="dxa"/>
          </w:tcPr>
          <w:p w14:paraId="48AA1B87" w14:textId="285ABB7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0.14</w:t>
            </w:r>
          </w:p>
        </w:tc>
        <w:tc>
          <w:tcPr>
            <w:tcW w:w="590" w:type="dxa"/>
          </w:tcPr>
          <w:p w14:paraId="40EEF078" w14:textId="06ECEB6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0.08</w:t>
            </w:r>
          </w:p>
        </w:tc>
        <w:tc>
          <w:tcPr>
            <w:tcW w:w="836" w:type="dxa"/>
          </w:tcPr>
          <w:p w14:paraId="7D76D0F2" w14:textId="76BA57AF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259.56</w:t>
            </w:r>
          </w:p>
        </w:tc>
        <w:tc>
          <w:tcPr>
            <w:tcW w:w="796" w:type="dxa"/>
          </w:tcPr>
          <w:p w14:paraId="523AE114" w14:textId="7E7247B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1.60</w:t>
            </w:r>
          </w:p>
        </w:tc>
        <w:tc>
          <w:tcPr>
            <w:tcW w:w="849" w:type="dxa"/>
          </w:tcPr>
          <w:p w14:paraId="37D99E33" w14:textId="2ED73D6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0.11</w:t>
            </w:r>
          </w:p>
        </w:tc>
        <w:tc>
          <w:tcPr>
            <w:tcW w:w="892" w:type="dxa"/>
          </w:tcPr>
          <w:p w14:paraId="3296CD84" w14:textId="305076EA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-0.03</w:t>
            </w:r>
          </w:p>
        </w:tc>
        <w:tc>
          <w:tcPr>
            <w:tcW w:w="851" w:type="dxa"/>
          </w:tcPr>
          <w:p w14:paraId="21A1ED35" w14:textId="755A6401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0.30</w:t>
            </w:r>
          </w:p>
        </w:tc>
      </w:tr>
      <w:tr w:rsidR="00D919AA" w:rsidRPr="00966179" w14:paraId="42C3D625" w14:textId="7C8F7EAD" w:rsidTr="00D919AA">
        <w:trPr>
          <w:trHeight w:val="221"/>
        </w:trPr>
        <w:tc>
          <w:tcPr>
            <w:tcW w:w="2174" w:type="dxa"/>
          </w:tcPr>
          <w:p w14:paraId="4B251807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9179397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85F9E5" w14:textId="07D54AE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  <w:del w:id="114" w:author="Ansam Barakat [2]" w:date="2020-11-16T13:13:00Z">
              <w:r w:rsidRPr="00966179" w:rsidDel="00176344">
                <w:rPr>
                  <w:rFonts w:ascii="Time roman" w:hAnsi="Time roman" w:cstheme="minorHAnsi"/>
                  <w:sz w:val="20"/>
                  <w:szCs w:val="20"/>
                </w:rPr>
                <w:delText xml:space="preserve"> x </w:delText>
              </w:r>
            </w:del>
            <w:ins w:id="115" w:author="Ansam Barakat [2]" w:date="2020-11-16T13:13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*</w:t>
              </w:r>
            </w:ins>
            <w:r w:rsidRPr="00966179">
              <w:rPr>
                <w:rFonts w:ascii="Time roman" w:hAnsi="Time roman" w:cstheme="minorHAnsi"/>
                <w:sz w:val="20"/>
                <w:szCs w:val="20"/>
              </w:rPr>
              <w:t xml:space="preserve">Self-efficacy  </w:t>
            </w:r>
          </w:p>
        </w:tc>
        <w:tc>
          <w:tcPr>
            <w:tcW w:w="719" w:type="dxa"/>
          </w:tcPr>
          <w:p w14:paraId="56D0B190" w14:textId="5F28D51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-0.07</w:t>
            </w:r>
          </w:p>
        </w:tc>
        <w:tc>
          <w:tcPr>
            <w:tcW w:w="590" w:type="dxa"/>
          </w:tcPr>
          <w:p w14:paraId="1F38C651" w14:textId="41D7E0E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0.02</w:t>
            </w:r>
          </w:p>
        </w:tc>
        <w:tc>
          <w:tcPr>
            <w:tcW w:w="836" w:type="dxa"/>
          </w:tcPr>
          <w:p w14:paraId="4F9FEB34" w14:textId="778907B9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259.60</w:t>
            </w:r>
          </w:p>
        </w:tc>
        <w:tc>
          <w:tcPr>
            <w:tcW w:w="796" w:type="dxa"/>
          </w:tcPr>
          <w:p w14:paraId="450F0993" w14:textId="41532B0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-3.38</w:t>
            </w:r>
          </w:p>
        </w:tc>
        <w:tc>
          <w:tcPr>
            <w:tcW w:w="849" w:type="dxa"/>
          </w:tcPr>
          <w:p w14:paraId="6CEF2484" w14:textId="60945D78" w:rsidR="00890139" w:rsidRPr="00966179" w:rsidRDefault="0037014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&lt;0.001</w:t>
            </w:r>
          </w:p>
        </w:tc>
        <w:tc>
          <w:tcPr>
            <w:tcW w:w="892" w:type="dxa"/>
          </w:tcPr>
          <w:p w14:paraId="2D58CD2C" w14:textId="10215CE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-0.11</w:t>
            </w:r>
          </w:p>
        </w:tc>
        <w:tc>
          <w:tcPr>
            <w:tcW w:w="851" w:type="dxa"/>
          </w:tcPr>
          <w:p w14:paraId="27FBA57D" w14:textId="0D98BBE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-0.03</w:t>
            </w:r>
          </w:p>
        </w:tc>
      </w:tr>
      <w:tr w:rsidR="00890139" w:rsidRPr="00966179" w14:paraId="07D26EA1" w14:textId="77777777" w:rsidTr="008F5918">
        <w:trPr>
          <w:trHeight w:val="427"/>
        </w:trPr>
        <w:tc>
          <w:tcPr>
            <w:tcW w:w="9928" w:type="dxa"/>
            <w:gridSpan w:val="10"/>
            <w:vAlign w:val="bottom"/>
          </w:tcPr>
          <w:p w14:paraId="413E2306" w14:textId="27FF19C6" w:rsidR="00890139" w:rsidRPr="00966179" w:rsidRDefault="00890139" w:rsidP="001D34CF">
            <w:pPr>
              <w:spacing w:line="240" w:lineRule="auto"/>
              <w:rPr>
                <w:rFonts w:ascii="Time roman" w:hAnsi="Time roman" w:cstheme="minorHAnsi"/>
                <w:b/>
                <w:bCs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b/>
                <w:bCs/>
                <w:sz w:val="20"/>
                <w:szCs w:val="20"/>
              </w:rPr>
              <w:t xml:space="preserve">Quality of Life </w:t>
            </w:r>
          </w:p>
        </w:tc>
      </w:tr>
      <w:tr w:rsidR="00D919AA" w:rsidRPr="00966179" w14:paraId="12A70BC3" w14:textId="77777777" w:rsidTr="00D919AA">
        <w:trPr>
          <w:trHeight w:val="221"/>
          <w:ins w:id="116" w:author="Ansam Barakat" w:date="2020-11-26T17:56:00Z"/>
        </w:trPr>
        <w:tc>
          <w:tcPr>
            <w:tcW w:w="2174" w:type="dxa"/>
          </w:tcPr>
          <w:p w14:paraId="38F103D8" w14:textId="4622A91C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ins w:id="117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18" w:author="Ansam Barakat" w:date="2020-11-26T17:5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 xml:space="preserve">EQ-5D-5L </w:t>
              </w:r>
            </w:ins>
          </w:p>
        </w:tc>
        <w:tc>
          <w:tcPr>
            <w:tcW w:w="236" w:type="dxa"/>
          </w:tcPr>
          <w:p w14:paraId="112D3E87" w14:textId="3ABE66D2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ins w:id="119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20" w:author="Ansam Barakat" w:date="2020-11-26T17:56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139</w:t>
              </w:r>
            </w:ins>
          </w:p>
        </w:tc>
        <w:tc>
          <w:tcPr>
            <w:tcW w:w="1985" w:type="dxa"/>
          </w:tcPr>
          <w:p w14:paraId="0FC47858" w14:textId="65817007" w:rsidR="00890139" w:rsidRPr="00966179" w:rsidRDefault="004137EF" w:rsidP="001D34CF">
            <w:pPr>
              <w:spacing w:line="240" w:lineRule="auto"/>
              <w:jc w:val="center"/>
              <w:rPr>
                <w:ins w:id="121" w:author="Ansam Barakat" w:date="2020-11-26T17:56:00Z"/>
                <w:rFonts w:ascii="Time roman" w:hAnsi="Time roman" w:cstheme="minorHAnsi"/>
                <w:sz w:val="20"/>
                <w:szCs w:val="20"/>
              </w:rPr>
            </w:pPr>
            <w:ins w:id="122" w:author="Ansam Barakat" w:date="2020-11-26T18:08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 xml:space="preserve">Intercept </w:t>
              </w:r>
            </w:ins>
          </w:p>
        </w:tc>
        <w:tc>
          <w:tcPr>
            <w:tcW w:w="719" w:type="dxa"/>
          </w:tcPr>
          <w:p w14:paraId="7F497D64" w14:textId="683F59C9" w:rsidR="00890139" w:rsidRPr="00966179" w:rsidRDefault="00F75A6B" w:rsidP="001D34CF">
            <w:pPr>
              <w:spacing w:line="240" w:lineRule="auto"/>
              <w:jc w:val="center"/>
              <w:rPr>
                <w:ins w:id="123" w:author="Ansam Barakat" w:date="2020-11-26T17:56:00Z"/>
                <w:rFonts w:ascii="Time roman" w:hAnsi="Time roman"/>
                <w:sz w:val="20"/>
                <w:szCs w:val="20"/>
              </w:rPr>
            </w:pPr>
            <w:ins w:id="124" w:author="Ansam Barakat" w:date="2020-11-26T18:33:00Z">
              <w:r w:rsidRPr="00966179">
                <w:rPr>
                  <w:rFonts w:ascii="Time roman" w:hAnsi="Time roman"/>
                  <w:sz w:val="20"/>
                  <w:szCs w:val="20"/>
                </w:rPr>
                <w:t>0.20</w:t>
              </w:r>
            </w:ins>
          </w:p>
        </w:tc>
        <w:tc>
          <w:tcPr>
            <w:tcW w:w="590" w:type="dxa"/>
          </w:tcPr>
          <w:p w14:paraId="415C52B9" w14:textId="444E006F" w:rsidR="00890139" w:rsidRPr="00966179" w:rsidRDefault="00F75A6B" w:rsidP="001D34CF">
            <w:pPr>
              <w:spacing w:line="240" w:lineRule="auto"/>
              <w:jc w:val="center"/>
              <w:rPr>
                <w:ins w:id="125" w:author="Ansam Barakat" w:date="2020-11-26T17:56:00Z"/>
                <w:rFonts w:ascii="Time roman" w:hAnsi="Time roman"/>
                <w:sz w:val="20"/>
                <w:szCs w:val="20"/>
              </w:rPr>
            </w:pPr>
            <w:ins w:id="126" w:author="Ansam Barakat" w:date="2020-11-26T18:33:00Z">
              <w:r w:rsidRPr="00966179">
                <w:rPr>
                  <w:rFonts w:ascii="Time roman" w:hAnsi="Time roman"/>
                  <w:sz w:val="20"/>
                  <w:szCs w:val="20"/>
                </w:rPr>
                <w:t>0.06</w:t>
              </w:r>
            </w:ins>
          </w:p>
        </w:tc>
        <w:tc>
          <w:tcPr>
            <w:tcW w:w="836" w:type="dxa"/>
          </w:tcPr>
          <w:p w14:paraId="0DDE648B" w14:textId="4945D504" w:rsidR="00890139" w:rsidRPr="00966179" w:rsidRDefault="00F75A6B" w:rsidP="001D34CF">
            <w:pPr>
              <w:spacing w:line="240" w:lineRule="auto"/>
              <w:jc w:val="center"/>
              <w:rPr>
                <w:ins w:id="127" w:author="Ansam Barakat" w:date="2020-11-26T17:56:00Z"/>
                <w:rFonts w:ascii="Time roman" w:hAnsi="Time roman"/>
                <w:sz w:val="20"/>
                <w:szCs w:val="20"/>
              </w:rPr>
            </w:pPr>
            <w:ins w:id="128" w:author="Ansam Barakat" w:date="2020-11-26T18:33:00Z">
              <w:r w:rsidRPr="00966179">
                <w:rPr>
                  <w:rFonts w:ascii="Time roman" w:hAnsi="Time roman"/>
                  <w:sz w:val="20"/>
                  <w:szCs w:val="20"/>
                </w:rPr>
                <w:t>353.99</w:t>
              </w:r>
            </w:ins>
          </w:p>
        </w:tc>
        <w:tc>
          <w:tcPr>
            <w:tcW w:w="796" w:type="dxa"/>
          </w:tcPr>
          <w:p w14:paraId="27C3DA1A" w14:textId="53E39E73" w:rsidR="00890139" w:rsidRPr="00966179" w:rsidRDefault="00F75A6B" w:rsidP="001D34CF">
            <w:pPr>
              <w:spacing w:line="240" w:lineRule="auto"/>
              <w:jc w:val="center"/>
              <w:rPr>
                <w:ins w:id="129" w:author="Ansam Barakat" w:date="2020-11-26T17:56:00Z"/>
                <w:rFonts w:ascii="Time roman" w:hAnsi="Time roman"/>
                <w:sz w:val="20"/>
                <w:szCs w:val="20"/>
              </w:rPr>
            </w:pPr>
            <w:ins w:id="130" w:author="Ansam Barakat" w:date="2020-11-26T18:33:00Z">
              <w:r w:rsidRPr="00966179">
                <w:rPr>
                  <w:rFonts w:ascii="Time roman" w:hAnsi="Time roman"/>
                  <w:sz w:val="20"/>
                  <w:szCs w:val="20"/>
                </w:rPr>
                <w:t>3.25</w:t>
              </w:r>
            </w:ins>
          </w:p>
        </w:tc>
        <w:tc>
          <w:tcPr>
            <w:tcW w:w="849" w:type="dxa"/>
          </w:tcPr>
          <w:p w14:paraId="1F92D45D" w14:textId="5E4278B1" w:rsidR="00890139" w:rsidRPr="00966179" w:rsidRDefault="00F75A6B" w:rsidP="001D34CF">
            <w:pPr>
              <w:spacing w:line="240" w:lineRule="auto"/>
              <w:jc w:val="center"/>
              <w:rPr>
                <w:ins w:id="131" w:author="Ansam Barakat" w:date="2020-11-26T17:56:00Z"/>
                <w:rFonts w:ascii="Time roman" w:hAnsi="Time roman"/>
                <w:sz w:val="20"/>
                <w:szCs w:val="20"/>
              </w:rPr>
            </w:pPr>
            <w:ins w:id="132" w:author="Ansam Barakat" w:date="2020-11-26T18:33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&lt;0.001</w:t>
              </w:r>
            </w:ins>
          </w:p>
        </w:tc>
        <w:tc>
          <w:tcPr>
            <w:tcW w:w="892" w:type="dxa"/>
          </w:tcPr>
          <w:p w14:paraId="5EE9C11C" w14:textId="6496FD5F" w:rsidR="00890139" w:rsidRPr="00966179" w:rsidRDefault="00F75A6B" w:rsidP="001D34CF">
            <w:pPr>
              <w:spacing w:line="240" w:lineRule="auto"/>
              <w:jc w:val="center"/>
              <w:rPr>
                <w:ins w:id="133" w:author="Ansam Barakat" w:date="2020-11-26T17:56:00Z"/>
                <w:rFonts w:ascii="Time roman" w:hAnsi="Time roman"/>
                <w:sz w:val="20"/>
                <w:szCs w:val="20"/>
              </w:rPr>
            </w:pPr>
            <w:ins w:id="134" w:author="Ansam Barakat" w:date="2020-11-26T18:33:00Z">
              <w:r w:rsidRPr="00966179">
                <w:rPr>
                  <w:rFonts w:ascii="Time roman" w:hAnsi="Time roman"/>
                  <w:sz w:val="20"/>
                  <w:szCs w:val="20"/>
                </w:rPr>
                <w:t>0.</w:t>
              </w:r>
            </w:ins>
            <w:ins w:id="135" w:author="Ansam Barakat" w:date="2020-11-26T18:34:00Z">
              <w:r w:rsidRPr="00966179">
                <w:rPr>
                  <w:rFonts w:ascii="Time roman" w:hAnsi="Time roman"/>
                  <w:sz w:val="20"/>
                  <w:szCs w:val="20"/>
                </w:rPr>
                <w:t>08</w:t>
              </w:r>
            </w:ins>
          </w:p>
        </w:tc>
        <w:tc>
          <w:tcPr>
            <w:tcW w:w="851" w:type="dxa"/>
          </w:tcPr>
          <w:p w14:paraId="48A23A65" w14:textId="3A8FA80C" w:rsidR="00890139" w:rsidRPr="00966179" w:rsidRDefault="00F75A6B" w:rsidP="001D34CF">
            <w:pPr>
              <w:spacing w:line="240" w:lineRule="auto"/>
              <w:jc w:val="center"/>
              <w:rPr>
                <w:ins w:id="136" w:author="Ansam Barakat" w:date="2020-11-26T17:56:00Z"/>
                <w:rFonts w:ascii="Time roman" w:hAnsi="Time roman"/>
                <w:sz w:val="20"/>
                <w:szCs w:val="20"/>
              </w:rPr>
            </w:pPr>
            <w:ins w:id="137" w:author="Ansam Barakat" w:date="2020-11-26T18:34:00Z">
              <w:r w:rsidRPr="00966179">
                <w:rPr>
                  <w:rFonts w:ascii="Time roman" w:hAnsi="Time roman"/>
                  <w:sz w:val="20"/>
                  <w:szCs w:val="20"/>
                </w:rPr>
                <w:t>0.32</w:t>
              </w:r>
            </w:ins>
          </w:p>
        </w:tc>
      </w:tr>
      <w:tr w:rsidR="00D919AA" w:rsidRPr="00966179" w14:paraId="27F4BD37" w14:textId="77777777" w:rsidTr="00D919AA">
        <w:trPr>
          <w:trHeight w:val="221"/>
        </w:trPr>
        <w:tc>
          <w:tcPr>
            <w:tcW w:w="2174" w:type="dxa"/>
          </w:tcPr>
          <w:p w14:paraId="5445E6C5" w14:textId="5BB7752D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8B2F7D3" w14:textId="281713CB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DA0E7B" w14:textId="12ABDCD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5C6A3A55" w14:textId="1F451DB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0.14</w:t>
            </w:r>
          </w:p>
        </w:tc>
        <w:tc>
          <w:tcPr>
            <w:tcW w:w="590" w:type="dxa"/>
          </w:tcPr>
          <w:p w14:paraId="724CAAD0" w14:textId="182F47A8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0.01</w:t>
            </w:r>
          </w:p>
        </w:tc>
        <w:tc>
          <w:tcPr>
            <w:tcW w:w="836" w:type="dxa"/>
          </w:tcPr>
          <w:p w14:paraId="0241E8E6" w14:textId="14A18E7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352.50</w:t>
            </w:r>
          </w:p>
        </w:tc>
        <w:tc>
          <w:tcPr>
            <w:tcW w:w="796" w:type="dxa"/>
          </w:tcPr>
          <w:p w14:paraId="3590726F" w14:textId="4D2D1E1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9.59</w:t>
            </w:r>
          </w:p>
        </w:tc>
        <w:tc>
          <w:tcPr>
            <w:tcW w:w="849" w:type="dxa"/>
          </w:tcPr>
          <w:p w14:paraId="0182CC9F" w14:textId="4BA74D3F" w:rsidR="00890139" w:rsidRPr="00966179" w:rsidRDefault="009E015C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&lt;0.001</w:t>
            </w:r>
          </w:p>
        </w:tc>
        <w:tc>
          <w:tcPr>
            <w:tcW w:w="892" w:type="dxa"/>
          </w:tcPr>
          <w:p w14:paraId="11F08E09" w14:textId="6454ABF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0.11</w:t>
            </w:r>
          </w:p>
        </w:tc>
        <w:tc>
          <w:tcPr>
            <w:tcW w:w="851" w:type="dxa"/>
          </w:tcPr>
          <w:p w14:paraId="5485B16E" w14:textId="51AC2B5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0.17</w:t>
            </w:r>
          </w:p>
        </w:tc>
      </w:tr>
      <w:tr w:rsidR="00D919AA" w:rsidRPr="00966179" w14:paraId="27360234" w14:textId="77777777" w:rsidTr="00D919AA">
        <w:trPr>
          <w:trHeight w:val="221"/>
        </w:trPr>
        <w:tc>
          <w:tcPr>
            <w:tcW w:w="2174" w:type="dxa"/>
          </w:tcPr>
          <w:p w14:paraId="1F89F1D8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0FB7C0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08F0C8" w14:textId="0AA9C108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719" w:type="dxa"/>
          </w:tcPr>
          <w:p w14:paraId="2A09ECB1" w14:textId="70326E7A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0.02</w:t>
            </w:r>
          </w:p>
        </w:tc>
        <w:tc>
          <w:tcPr>
            <w:tcW w:w="590" w:type="dxa"/>
          </w:tcPr>
          <w:p w14:paraId="59CA1971" w14:textId="059BB62B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0.05</w:t>
            </w:r>
          </w:p>
        </w:tc>
        <w:tc>
          <w:tcPr>
            <w:tcW w:w="836" w:type="dxa"/>
          </w:tcPr>
          <w:p w14:paraId="393EE768" w14:textId="0B63F19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265.48</w:t>
            </w:r>
          </w:p>
        </w:tc>
        <w:tc>
          <w:tcPr>
            <w:tcW w:w="796" w:type="dxa"/>
          </w:tcPr>
          <w:p w14:paraId="3D405513" w14:textId="6C5A07D3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0.39</w:t>
            </w:r>
          </w:p>
        </w:tc>
        <w:tc>
          <w:tcPr>
            <w:tcW w:w="849" w:type="dxa"/>
          </w:tcPr>
          <w:p w14:paraId="680CA100" w14:textId="5A8F60E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0.69</w:t>
            </w:r>
          </w:p>
        </w:tc>
        <w:tc>
          <w:tcPr>
            <w:tcW w:w="892" w:type="dxa"/>
          </w:tcPr>
          <w:p w14:paraId="47897ACE" w14:textId="3D65957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-0.07</w:t>
            </w:r>
          </w:p>
        </w:tc>
        <w:tc>
          <w:tcPr>
            <w:tcW w:w="851" w:type="dxa"/>
          </w:tcPr>
          <w:p w14:paraId="003909B5" w14:textId="508399FF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0.11</w:t>
            </w:r>
          </w:p>
        </w:tc>
      </w:tr>
      <w:tr w:rsidR="00D919AA" w:rsidRPr="00966179" w14:paraId="62C73FD3" w14:textId="77777777" w:rsidTr="00D919AA">
        <w:trPr>
          <w:trHeight w:val="221"/>
        </w:trPr>
        <w:tc>
          <w:tcPr>
            <w:tcW w:w="2174" w:type="dxa"/>
          </w:tcPr>
          <w:p w14:paraId="22581A39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8F2C0BE" w14:textId="77777777" w:rsidR="00890139" w:rsidRPr="00966179" w:rsidRDefault="00890139" w:rsidP="001D34CF">
            <w:pPr>
              <w:tabs>
                <w:tab w:val="left" w:pos="1464"/>
              </w:tabs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D9102B" w14:textId="1CA77795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sz w:val="20"/>
                <w:szCs w:val="20"/>
              </w:rPr>
              <w:t>Time</w:t>
            </w:r>
            <w:del w:id="138" w:author="Ansam Barakat [2]" w:date="2020-11-16T13:13:00Z">
              <w:r w:rsidRPr="00966179" w:rsidDel="00176344">
                <w:rPr>
                  <w:rFonts w:ascii="Time roman" w:hAnsi="Time roman" w:cstheme="minorHAnsi"/>
                  <w:sz w:val="20"/>
                  <w:szCs w:val="20"/>
                </w:rPr>
                <w:delText xml:space="preserve"> x </w:delText>
              </w:r>
            </w:del>
            <w:ins w:id="139" w:author="Ansam Barakat [2]" w:date="2020-11-16T13:13:00Z">
              <w:r w:rsidRPr="00966179">
                <w:rPr>
                  <w:rFonts w:ascii="Time roman" w:hAnsi="Time roman" w:cstheme="minorHAnsi"/>
                  <w:sz w:val="20"/>
                  <w:szCs w:val="20"/>
                </w:rPr>
                <w:t>*</w:t>
              </w:r>
            </w:ins>
            <w:r w:rsidRPr="00966179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19" w:type="dxa"/>
          </w:tcPr>
          <w:p w14:paraId="394DFE9D" w14:textId="49852D6B" w:rsidR="00890139" w:rsidRPr="00966179" w:rsidRDefault="00EE692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ins w:id="140" w:author="Ansam Barakat [2]" w:date="2020-11-28T10:17:00Z">
              <w:r>
                <w:rPr>
                  <w:rFonts w:ascii="Time roman" w:hAnsi="Time roman"/>
                  <w:sz w:val="20"/>
                  <w:szCs w:val="20"/>
                </w:rPr>
                <w:t>&lt;</w:t>
              </w:r>
            </w:ins>
            <w:r w:rsidR="00890139" w:rsidRPr="00966179">
              <w:rPr>
                <w:rFonts w:ascii="Time roman" w:hAnsi="Time roman"/>
                <w:sz w:val="20"/>
                <w:szCs w:val="20"/>
              </w:rPr>
              <w:t>0.00</w:t>
            </w:r>
            <w:ins w:id="141" w:author="Ansam Barakat [2]" w:date="2020-11-28T10:17:00Z">
              <w:r>
                <w:rPr>
                  <w:rFonts w:ascii="Time roman" w:hAnsi="Time roman"/>
                  <w:sz w:val="20"/>
                  <w:szCs w:val="20"/>
                </w:rPr>
                <w:t>1</w:t>
              </w:r>
            </w:ins>
          </w:p>
        </w:tc>
        <w:tc>
          <w:tcPr>
            <w:tcW w:w="590" w:type="dxa"/>
          </w:tcPr>
          <w:p w14:paraId="002DA155" w14:textId="4391FA00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0.01</w:t>
            </w:r>
          </w:p>
        </w:tc>
        <w:tc>
          <w:tcPr>
            <w:tcW w:w="836" w:type="dxa"/>
          </w:tcPr>
          <w:p w14:paraId="7192FA9D" w14:textId="313FDD24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264.27</w:t>
            </w:r>
          </w:p>
        </w:tc>
        <w:tc>
          <w:tcPr>
            <w:tcW w:w="796" w:type="dxa"/>
          </w:tcPr>
          <w:p w14:paraId="2EA556D8" w14:textId="321FD196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-0.34</w:t>
            </w:r>
          </w:p>
        </w:tc>
        <w:tc>
          <w:tcPr>
            <w:tcW w:w="849" w:type="dxa"/>
          </w:tcPr>
          <w:p w14:paraId="18015D6F" w14:textId="61910A87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0.73</w:t>
            </w:r>
          </w:p>
        </w:tc>
        <w:tc>
          <w:tcPr>
            <w:tcW w:w="892" w:type="dxa"/>
          </w:tcPr>
          <w:p w14:paraId="076A3150" w14:textId="3C95A5E2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-0.03</w:t>
            </w:r>
          </w:p>
        </w:tc>
        <w:tc>
          <w:tcPr>
            <w:tcW w:w="851" w:type="dxa"/>
          </w:tcPr>
          <w:p w14:paraId="0FF27034" w14:textId="0CD147DC" w:rsidR="00890139" w:rsidRPr="00966179" w:rsidRDefault="00890139" w:rsidP="001D34CF">
            <w:pPr>
              <w:spacing w:line="240" w:lineRule="auto"/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/>
                <w:sz w:val="20"/>
                <w:szCs w:val="20"/>
              </w:rPr>
              <w:t>0.02</w:t>
            </w:r>
          </w:p>
        </w:tc>
      </w:tr>
      <w:tr w:rsidR="00890139" w:rsidRPr="00966179" w14:paraId="548889B8" w14:textId="79490215" w:rsidTr="008F5918">
        <w:trPr>
          <w:trHeight w:val="430"/>
        </w:trPr>
        <w:tc>
          <w:tcPr>
            <w:tcW w:w="9928" w:type="dxa"/>
            <w:gridSpan w:val="10"/>
          </w:tcPr>
          <w:p w14:paraId="56AC8F39" w14:textId="07BA33CF" w:rsidR="00890139" w:rsidRPr="00966179" w:rsidDel="00AE687D" w:rsidRDefault="00890139" w:rsidP="001D34CF">
            <w:pPr>
              <w:spacing w:line="240" w:lineRule="auto"/>
              <w:rPr>
                <w:del w:id="142" w:author="Ansam Barakat [2]" w:date="2020-11-28T09:40:00Z"/>
                <w:rFonts w:ascii="Time roman" w:hAnsi="Time roman" w:cstheme="minorHAnsi"/>
                <w:sz w:val="20"/>
                <w:szCs w:val="20"/>
              </w:rPr>
            </w:pPr>
            <w:r w:rsidRPr="00966179">
              <w:rPr>
                <w:rFonts w:ascii="Time roman" w:hAnsi="Time roman" w:cstheme="minorHAnsi"/>
                <w:i/>
                <w:iCs/>
                <w:sz w:val="20"/>
                <w:szCs w:val="20"/>
              </w:rPr>
              <w:t xml:space="preserve">Note. </w:t>
            </w:r>
            <w:r w:rsidRPr="00966179">
              <w:rPr>
                <w:rFonts w:ascii="Time roman" w:hAnsi="Time roman" w:cstheme="minorHAnsi"/>
                <w:sz w:val="20"/>
                <w:szCs w:val="20"/>
              </w:rPr>
              <w:t>Included data according per-protocol analyses, based on estimated marginal means. BPRS = the Brief Psychiatric Rating Scale. B = estimated regression coefficient. SE = Standardised Error. DF = degrees of freedom. t = T-test value. CI = Confidence Interval.</w:t>
            </w:r>
            <w:del w:id="143" w:author="Ansam Barakat [2]" w:date="2020-11-16T12:56:00Z">
              <w:r w:rsidRPr="00966179" w:rsidDel="00347DB2">
                <w:rPr>
                  <w:rFonts w:ascii="Time roman" w:hAnsi="Time roman"/>
                  <w:sz w:val="20"/>
                  <w:szCs w:val="20"/>
                </w:rPr>
                <w:delText>.</w:delText>
              </w:r>
            </w:del>
            <w:r w:rsidRPr="00966179">
              <w:rPr>
                <w:rFonts w:ascii="Time roman" w:hAnsi="Time roman"/>
                <w:sz w:val="20"/>
                <w:szCs w:val="20"/>
              </w:rPr>
              <w:t xml:space="preserve"> </w:t>
            </w:r>
            <w:r w:rsidRPr="00966179">
              <w:rPr>
                <w:rFonts w:ascii="Time roman" w:hAnsi="Time roman" w:cstheme="minorHAnsi"/>
                <w:sz w:val="20"/>
                <w:szCs w:val="20"/>
              </w:rPr>
              <w:t xml:space="preserve">EQ-5D-5L = 5-dimensional </w:t>
            </w:r>
            <w:proofErr w:type="spellStart"/>
            <w:r w:rsidRPr="00966179">
              <w:rPr>
                <w:rFonts w:ascii="Time roman" w:hAnsi="Time roman" w:cstheme="minorHAnsi"/>
                <w:sz w:val="20"/>
                <w:szCs w:val="20"/>
              </w:rPr>
              <w:t>EuroQol</w:t>
            </w:r>
            <w:proofErr w:type="spellEnd"/>
            <w:r w:rsidRPr="00966179">
              <w:rPr>
                <w:rFonts w:ascii="Time roman" w:hAnsi="Time roman" w:cstheme="minorHAnsi"/>
                <w:sz w:val="20"/>
                <w:szCs w:val="20"/>
              </w:rPr>
              <w:t xml:space="preserve"> instrument.</w:t>
            </w:r>
            <w:del w:id="144" w:author="Ansam Barakat [2]" w:date="2020-11-28T09:40:00Z">
              <w:r w:rsidRPr="00966179" w:rsidDel="00AE687D">
                <w:rPr>
                  <w:rFonts w:ascii="Time roman" w:hAnsi="Time roman" w:cstheme="minorHAnsi"/>
                  <w:sz w:val="20"/>
                  <w:szCs w:val="20"/>
                </w:rPr>
                <w:delText xml:space="preserve"> </w:delText>
              </w:r>
            </w:del>
          </w:p>
          <w:p w14:paraId="00E1D1C0" w14:textId="4576C8AD" w:rsidR="00890139" w:rsidRPr="00966179" w:rsidRDefault="00890139" w:rsidP="001D34CF">
            <w:pPr>
              <w:spacing w:line="240" w:lineRule="auto"/>
              <w:rPr>
                <w:rFonts w:ascii="Time roman" w:hAnsi="Time roman" w:cstheme="minorHAnsi"/>
                <w:iCs/>
                <w:sz w:val="20"/>
                <w:szCs w:val="20"/>
                <w:vertAlign w:val="subscript"/>
              </w:rPr>
            </w:pPr>
            <w:del w:id="145" w:author="Ansam Barakat [2]" w:date="2020-11-28T09:40:00Z">
              <w:r w:rsidRPr="00966179" w:rsidDel="00AE687D">
                <w:rPr>
                  <w:rFonts w:ascii="Time roman" w:hAnsi="Time roman" w:cstheme="minorHAnsi"/>
                  <w:sz w:val="20"/>
                  <w:szCs w:val="20"/>
                </w:rPr>
                <w:delText>*p &lt;0 .05. **p &lt; 0.01. ***p &lt; 0.001</w:delText>
              </w:r>
              <w:r w:rsidRPr="00966179" w:rsidDel="00AE687D">
                <w:rPr>
                  <w:rFonts w:ascii="Time roman" w:hAnsi="Time roman" w:cstheme="minorHAnsi"/>
                  <w:i/>
                  <w:iCs/>
                  <w:sz w:val="20"/>
                  <w:szCs w:val="20"/>
                </w:rPr>
                <w:delText xml:space="preserve">. </w:delText>
              </w:r>
            </w:del>
          </w:p>
        </w:tc>
      </w:tr>
    </w:tbl>
    <w:p w14:paraId="4E536E34" w14:textId="77777777" w:rsidR="00A8331C" w:rsidRPr="00B76629" w:rsidRDefault="00A8331C" w:rsidP="009C5029">
      <w:pPr>
        <w:rPr>
          <w:rFonts w:ascii="Time roman" w:hAnsi="Time roman" w:cstheme="minorHAnsi"/>
          <w:b/>
          <w:bCs/>
          <w:sz w:val="20"/>
          <w:szCs w:val="20"/>
        </w:rPr>
      </w:pPr>
    </w:p>
    <w:sectPr w:rsidR="00A8331C" w:rsidRPr="00B76629" w:rsidSect="008F5918">
      <w:pgSz w:w="11906" w:h="16838"/>
      <w:pgMar w:top="1701" w:right="1417" w:bottom="269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854077C" w16cex:dateUtc="2020-11-10T13:44:21.638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F49C5" w14:textId="77777777" w:rsidR="00607C21" w:rsidRDefault="00607C21" w:rsidP="009A3FBF">
      <w:pPr>
        <w:spacing w:after="0" w:line="240" w:lineRule="auto"/>
      </w:pPr>
      <w:r>
        <w:separator/>
      </w:r>
    </w:p>
  </w:endnote>
  <w:endnote w:type="continuationSeparator" w:id="0">
    <w:p w14:paraId="1712FA38" w14:textId="77777777" w:rsidR="00607C21" w:rsidRDefault="00607C21" w:rsidP="009A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 roman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F2E08" w14:textId="77777777" w:rsidR="00607C21" w:rsidRDefault="00607C21" w:rsidP="009A3FBF">
      <w:pPr>
        <w:spacing w:after="0" w:line="240" w:lineRule="auto"/>
      </w:pPr>
      <w:r>
        <w:separator/>
      </w:r>
    </w:p>
  </w:footnote>
  <w:footnote w:type="continuationSeparator" w:id="0">
    <w:p w14:paraId="78C41FEF" w14:textId="77777777" w:rsidR="00607C21" w:rsidRDefault="00607C21" w:rsidP="009A3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726F1"/>
    <w:multiLevelType w:val="hybridMultilevel"/>
    <w:tmpl w:val="2FDEC5A8"/>
    <w:lvl w:ilvl="0" w:tplc="30861386">
      <w:start w:val="1"/>
      <w:numFmt w:val="decimal"/>
      <w:lvlText w:val="%1"/>
      <w:lvlJc w:val="left"/>
      <w:pPr>
        <w:ind w:left="720" w:hanging="360"/>
      </w:pPr>
      <w:rPr>
        <w:rFonts w:ascii="Time roman" w:eastAsiaTheme="minorHAnsi" w:hAnsi="Time roman" w:cstheme="minorHAnsi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sam Barakat">
    <w15:presenceInfo w15:providerId="None" w15:userId="Ansam Barakat"/>
  </w15:person>
  <w15:person w15:author="Ansam Barakat [2]">
    <w15:presenceInfo w15:providerId="AD" w15:userId="S::abaraka@arkin.nl::9c51c678-7570-431e-a77e-8316a8c46b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8B"/>
    <w:rsid w:val="000164E3"/>
    <w:rsid w:val="000235DD"/>
    <w:rsid w:val="000675DA"/>
    <w:rsid w:val="0008699E"/>
    <w:rsid w:val="00095D42"/>
    <w:rsid w:val="00097619"/>
    <w:rsid w:val="000A2CD2"/>
    <w:rsid w:val="000A3AC5"/>
    <w:rsid w:val="000B3E4C"/>
    <w:rsid w:val="000D1A6A"/>
    <w:rsid w:val="001115BC"/>
    <w:rsid w:val="00145869"/>
    <w:rsid w:val="001533A5"/>
    <w:rsid w:val="0015781E"/>
    <w:rsid w:val="00166BB2"/>
    <w:rsid w:val="00176344"/>
    <w:rsid w:val="001833C7"/>
    <w:rsid w:val="001941F1"/>
    <w:rsid w:val="001A33F7"/>
    <w:rsid w:val="001B30AE"/>
    <w:rsid w:val="001C22AD"/>
    <w:rsid w:val="001D2FF8"/>
    <w:rsid w:val="001D34CF"/>
    <w:rsid w:val="001F0326"/>
    <w:rsid w:val="00212BC1"/>
    <w:rsid w:val="002432DA"/>
    <w:rsid w:val="00262A75"/>
    <w:rsid w:val="0027187D"/>
    <w:rsid w:val="002A0F17"/>
    <w:rsid w:val="002B4098"/>
    <w:rsid w:val="002C4ED3"/>
    <w:rsid w:val="002D14DC"/>
    <w:rsid w:val="002F1F95"/>
    <w:rsid w:val="0030120E"/>
    <w:rsid w:val="00330EE1"/>
    <w:rsid w:val="00337121"/>
    <w:rsid w:val="00347DB2"/>
    <w:rsid w:val="003557E4"/>
    <w:rsid w:val="00357626"/>
    <w:rsid w:val="00370149"/>
    <w:rsid w:val="00375B0E"/>
    <w:rsid w:val="003B680C"/>
    <w:rsid w:val="003C5812"/>
    <w:rsid w:val="00403B63"/>
    <w:rsid w:val="004137EF"/>
    <w:rsid w:val="00436EF4"/>
    <w:rsid w:val="00437A59"/>
    <w:rsid w:val="00465D2B"/>
    <w:rsid w:val="0046744D"/>
    <w:rsid w:val="00475367"/>
    <w:rsid w:val="00485D4E"/>
    <w:rsid w:val="004C1061"/>
    <w:rsid w:val="004D405B"/>
    <w:rsid w:val="004E4C68"/>
    <w:rsid w:val="004F6B10"/>
    <w:rsid w:val="00524E02"/>
    <w:rsid w:val="00536E6F"/>
    <w:rsid w:val="00540437"/>
    <w:rsid w:val="00541F01"/>
    <w:rsid w:val="005600DD"/>
    <w:rsid w:val="005906CE"/>
    <w:rsid w:val="005A6B5D"/>
    <w:rsid w:val="005B0049"/>
    <w:rsid w:val="005D043B"/>
    <w:rsid w:val="00607C21"/>
    <w:rsid w:val="00612AA0"/>
    <w:rsid w:val="00615351"/>
    <w:rsid w:val="00617183"/>
    <w:rsid w:val="00630D59"/>
    <w:rsid w:val="00637E78"/>
    <w:rsid w:val="00643571"/>
    <w:rsid w:val="0067136A"/>
    <w:rsid w:val="0067311E"/>
    <w:rsid w:val="00681A46"/>
    <w:rsid w:val="006A1BED"/>
    <w:rsid w:val="006C0DC3"/>
    <w:rsid w:val="006D5F91"/>
    <w:rsid w:val="006E3813"/>
    <w:rsid w:val="006E3AE0"/>
    <w:rsid w:val="00703975"/>
    <w:rsid w:val="007123E4"/>
    <w:rsid w:val="0073762B"/>
    <w:rsid w:val="00771165"/>
    <w:rsid w:val="007D1CD2"/>
    <w:rsid w:val="00820E8E"/>
    <w:rsid w:val="00826C42"/>
    <w:rsid w:val="00845829"/>
    <w:rsid w:val="00863E4C"/>
    <w:rsid w:val="00890139"/>
    <w:rsid w:val="0089732D"/>
    <w:rsid w:val="008B332F"/>
    <w:rsid w:val="008C6B51"/>
    <w:rsid w:val="008F0AEA"/>
    <w:rsid w:val="008F44A9"/>
    <w:rsid w:val="008F5918"/>
    <w:rsid w:val="008F6026"/>
    <w:rsid w:val="00912C24"/>
    <w:rsid w:val="00924554"/>
    <w:rsid w:val="00924939"/>
    <w:rsid w:val="00927C5E"/>
    <w:rsid w:val="00942138"/>
    <w:rsid w:val="009560D8"/>
    <w:rsid w:val="00966179"/>
    <w:rsid w:val="009725B9"/>
    <w:rsid w:val="00987916"/>
    <w:rsid w:val="009A3FBF"/>
    <w:rsid w:val="009A6E31"/>
    <w:rsid w:val="009C00E0"/>
    <w:rsid w:val="009C5029"/>
    <w:rsid w:val="009E015C"/>
    <w:rsid w:val="009F634D"/>
    <w:rsid w:val="00A62D9D"/>
    <w:rsid w:val="00A8331C"/>
    <w:rsid w:val="00A8567B"/>
    <w:rsid w:val="00A86517"/>
    <w:rsid w:val="00AB684C"/>
    <w:rsid w:val="00AE03CE"/>
    <w:rsid w:val="00AE2B2E"/>
    <w:rsid w:val="00AE687D"/>
    <w:rsid w:val="00AF2688"/>
    <w:rsid w:val="00B03B8B"/>
    <w:rsid w:val="00B16FB1"/>
    <w:rsid w:val="00B23785"/>
    <w:rsid w:val="00B3781E"/>
    <w:rsid w:val="00B4410C"/>
    <w:rsid w:val="00B5069F"/>
    <w:rsid w:val="00B5645C"/>
    <w:rsid w:val="00B61FA8"/>
    <w:rsid w:val="00B64F12"/>
    <w:rsid w:val="00B654A3"/>
    <w:rsid w:val="00B76629"/>
    <w:rsid w:val="00B91A4B"/>
    <w:rsid w:val="00BA2E57"/>
    <w:rsid w:val="00BC40E0"/>
    <w:rsid w:val="00BD476C"/>
    <w:rsid w:val="00BF4F0A"/>
    <w:rsid w:val="00C03F0E"/>
    <w:rsid w:val="00C06591"/>
    <w:rsid w:val="00C14BD0"/>
    <w:rsid w:val="00C16609"/>
    <w:rsid w:val="00C300BB"/>
    <w:rsid w:val="00C302EA"/>
    <w:rsid w:val="00C53FEB"/>
    <w:rsid w:val="00C55CB1"/>
    <w:rsid w:val="00CA67E8"/>
    <w:rsid w:val="00CC4D49"/>
    <w:rsid w:val="00D0699E"/>
    <w:rsid w:val="00D34E53"/>
    <w:rsid w:val="00D64BDA"/>
    <w:rsid w:val="00D74861"/>
    <w:rsid w:val="00D8605D"/>
    <w:rsid w:val="00D919AA"/>
    <w:rsid w:val="00D9528E"/>
    <w:rsid w:val="00D9766F"/>
    <w:rsid w:val="00DD4260"/>
    <w:rsid w:val="00DE779D"/>
    <w:rsid w:val="00E0437B"/>
    <w:rsid w:val="00E1685B"/>
    <w:rsid w:val="00E3033C"/>
    <w:rsid w:val="00E34230"/>
    <w:rsid w:val="00E35E8C"/>
    <w:rsid w:val="00E64430"/>
    <w:rsid w:val="00E87F16"/>
    <w:rsid w:val="00EA06C9"/>
    <w:rsid w:val="00ED400F"/>
    <w:rsid w:val="00ED56E6"/>
    <w:rsid w:val="00EE6929"/>
    <w:rsid w:val="00EE6ADD"/>
    <w:rsid w:val="00EF132B"/>
    <w:rsid w:val="00F33807"/>
    <w:rsid w:val="00F46ADE"/>
    <w:rsid w:val="00F67311"/>
    <w:rsid w:val="00F67FD3"/>
    <w:rsid w:val="00F71C78"/>
    <w:rsid w:val="00F75A6B"/>
    <w:rsid w:val="00F75A8A"/>
    <w:rsid w:val="00FC391F"/>
    <w:rsid w:val="0614536F"/>
    <w:rsid w:val="0CD9FB7F"/>
    <w:rsid w:val="13507E46"/>
    <w:rsid w:val="21D204F5"/>
    <w:rsid w:val="28F5B235"/>
    <w:rsid w:val="3E4E5CA4"/>
    <w:rsid w:val="431CFD2E"/>
    <w:rsid w:val="450035B8"/>
    <w:rsid w:val="4DBA5B97"/>
    <w:rsid w:val="66BE4901"/>
    <w:rsid w:val="68037D6A"/>
    <w:rsid w:val="6AF91FAA"/>
    <w:rsid w:val="78B20BA4"/>
    <w:rsid w:val="7B312C10"/>
    <w:rsid w:val="7F2BC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7F65"/>
  <w15:chartTrackingRefBased/>
  <w15:docId w15:val="{DD9B2B39-69FF-4684-8E0F-4BC84B51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54A3"/>
    <w:pPr>
      <w:spacing w:line="256" w:lineRule="auto"/>
    </w:pPr>
    <w:rPr>
      <w:rFonts w:ascii="Verdana" w:hAnsi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654A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37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E7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E381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E381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3813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A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3FBF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unhideWhenUsed/>
    <w:rsid w:val="009A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3FBF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3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6b4c194971544327" Type="http://schemas.microsoft.com/office/2018/08/relationships/commentsExtensible" Target="commentsExtensi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8658F998B4D4B867EC3AC73D5DD14" ma:contentTypeVersion="10" ma:contentTypeDescription="Create a new document." ma:contentTypeScope="" ma:versionID="8d634bdc3b8d995c8e3f662a49ee9ec0">
  <xsd:schema xmlns:xsd="http://www.w3.org/2001/XMLSchema" xmlns:xs="http://www.w3.org/2001/XMLSchema" xmlns:p="http://schemas.microsoft.com/office/2006/metadata/properties" xmlns:ns3="e6b7ac23-2cc7-4e19-acbb-e8d302363c9b" xmlns:ns4="919f2586-d3e5-428a-8daa-c0388da6954c" targetNamespace="http://schemas.microsoft.com/office/2006/metadata/properties" ma:root="true" ma:fieldsID="ca89ca228bab678f5fb1d251831239bc" ns3:_="" ns4:_="">
    <xsd:import namespace="e6b7ac23-2cc7-4e19-acbb-e8d302363c9b"/>
    <xsd:import namespace="919f2586-d3e5-428a-8daa-c0388da695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7ac23-2cc7-4e19-acbb-e8d302363c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f2586-d3e5-428a-8daa-c0388da69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194D-3A33-41B7-AD74-7D815997BD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B4AE23-2675-4B43-B406-D7175B96B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7ac23-2cc7-4e19-acbb-e8d302363c9b"/>
    <ds:schemaRef ds:uri="919f2586-d3e5-428a-8daa-c0388da695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B1AA6-FB1E-4124-8273-5E740A7E43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35B153-FF04-43DE-A658-3CFAE93A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Ansam Barakat</dc:creator>
  <cp:keywords/>
  <dc:description/>
  <cp:lastModifiedBy>Ansam Barakat</cp:lastModifiedBy>
  <cp:revision>6</cp:revision>
  <cp:lastPrinted>2020-11-26T11:07:00Z</cp:lastPrinted>
  <dcterms:created xsi:type="dcterms:W3CDTF">2020-11-26T17:42:00Z</dcterms:created>
  <dcterms:modified xsi:type="dcterms:W3CDTF">2020-12-14T21:25:00Z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0x0101009638658F998B4D4B867EC3AC73D5DD14</vt:lpwstr>
  </property>
</Properties>
</file>