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4792" w14:textId="61F5B251" w:rsidR="000E1B6A" w:rsidRDefault="00FB2FF5" w:rsidP="000E1B6A">
      <w:pPr>
        <w:rPr>
          <w:b/>
          <w:lang w:bidi="en-US"/>
        </w:rPr>
      </w:pPr>
      <w:commentRangeStart w:id="0"/>
      <w:r w:rsidRPr="007C118E">
        <w:rPr>
          <w:rFonts w:eastAsia="Times New Roman" w:cs="Times New Roman"/>
          <w:b/>
          <w:bCs/>
          <w:color w:val="000000"/>
          <w:lang w:eastAsia="en-AU"/>
        </w:rPr>
        <w:t>Table S</w:t>
      </w:r>
      <w:r w:rsidR="003C538C">
        <w:rPr>
          <w:rFonts w:eastAsia="Times New Roman" w:cs="Times New Roman"/>
          <w:b/>
          <w:bCs/>
          <w:color w:val="000000"/>
          <w:lang w:eastAsia="en-AU"/>
        </w:rPr>
        <w:t>2</w:t>
      </w:r>
      <w:r w:rsidRPr="007C118E">
        <w:rPr>
          <w:rFonts w:eastAsia="Times New Roman" w:cs="Times New Roman"/>
          <w:b/>
          <w:bCs/>
          <w:color w:val="000000"/>
          <w:lang w:eastAsia="en-AU"/>
        </w:rPr>
        <w:t>.</w:t>
      </w:r>
      <w:r w:rsidRPr="007C118E">
        <w:rPr>
          <w:rFonts w:eastAsia="Times New Roman" w:cs="Times New Roman"/>
          <w:color w:val="000000"/>
          <w:lang w:eastAsia="en-AU"/>
        </w:rPr>
        <w:t xml:space="preserve"> Principles and </w:t>
      </w:r>
      <w:del w:id="1" w:author="Hazel Dalton" w:date="2024-07-17T12:40:00Z">
        <w:r w:rsidRPr="007C118E" w:rsidDel="005F5DAC">
          <w:rPr>
            <w:rFonts w:eastAsia="Times New Roman" w:cs="Times New Roman"/>
            <w:color w:val="000000"/>
            <w:lang w:eastAsia="en-AU"/>
          </w:rPr>
          <w:delText>process</w:delText>
        </w:r>
        <w:r w:rsidRPr="007C118E" w:rsidDel="005F5DAC">
          <w:rPr>
            <w:rFonts w:eastAsia="Times New Roman" w:cs="Times New Roman"/>
            <w:color w:val="000000"/>
            <w:vertAlign w:val="superscript"/>
            <w:lang w:eastAsia="en-AU"/>
          </w:rPr>
          <w:delText>1</w:delText>
        </w:r>
        <w:r w:rsidRPr="007C118E" w:rsidDel="005F5DAC">
          <w:rPr>
            <w:rFonts w:eastAsia="Times New Roman" w:cs="Times New Roman"/>
            <w:color w:val="000000"/>
            <w:lang w:eastAsia="en-AU"/>
          </w:rPr>
          <w:delText xml:space="preserve"> </w:delText>
        </w:r>
      </w:del>
      <w:proofErr w:type="spellStart"/>
      <w:ins w:id="2" w:author="Hazel Dalton" w:date="2024-07-17T12:40:00Z">
        <w:r w:rsidR="005F5DAC" w:rsidRPr="007C118E">
          <w:rPr>
            <w:rFonts w:eastAsia="Times New Roman" w:cs="Times New Roman"/>
            <w:color w:val="000000"/>
            <w:lang w:eastAsia="en-AU"/>
          </w:rPr>
          <w:t>process</w:t>
        </w:r>
        <w:r w:rsidR="005F5DAC">
          <w:rPr>
            <w:rFonts w:eastAsia="Times New Roman" w:cs="Times New Roman"/>
            <w:color w:val="000000"/>
            <w:vertAlign w:val="superscript"/>
            <w:lang w:eastAsia="en-AU"/>
          </w:rPr>
          <w:t>a</w:t>
        </w:r>
        <w:proofErr w:type="spellEnd"/>
        <w:r w:rsidR="005F5DAC" w:rsidRPr="007C118E">
          <w:rPr>
            <w:rFonts w:eastAsia="Times New Roman" w:cs="Times New Roman"/>
            <w:color w:val="000000"/>
            <w:lang w:eastAsia="en-AU"/>
          </w:rPr>
          <w:t xml:space="preserve"> </w:t>
        </w:r>
      </w:ins>
      <w:r w:rsidRPr="007C118E">
        <w:rPr>
          <w:rFonts w:eastAsia="Times New Roman" w:cs="Times New Roman"/>
          <w:color w:val="000000"/>
          <w:lang w:eastAsia="en-AU"/>
        </w:rPr>
        <w:t xml:space="preserve">themes with the number of associated coding references per </w:t>
      </w:r>
      <w:proofErr w:type="spellStart"/>
      <w:r w:rsidRPr="007C118E">
        <w:rPr>
          <w:rFonts w:eastAsia="Times New Roman" w:cs="Times New Roman"/>
          <w:color w:val="000000"/>
          <w:lang w:eastAsia="en-AU"/>
        </w:rPr>
        <w:t>initiative</w:t>
      </w:r>
      <w:ins w:id="3" w:author="Hazel Dalton" w:date="2024-07-17T12:40:00Z">
        <w:r w:rsidR="005F5DAC" w:rsidRPr="005F5DAC">
          <w:rPr>
            <w:rFonts w:eastAsia="Times New Roman" w:cs="Times New Roman"/>
            <w:color w:val="000000"/>
            <w:vertAlign w:val="superscript"/>
            <w:lang w:eastAsia="en-AU"/>
            <w:rPrChange w:id="4" w:author="Hazel Dalton" w:date="2024-07-17T12:40:00Z">
              <w:rPr>
                <w:rFonts w:eastAsia="Times New Roman" w:cs="Times New Roman"/>
                <w:color w:val="000000"/>
                <w:lang w:eastAsia="en-AU"/>
              </w:rPr>
            </w:rPrChange>
          </w:rPr>
          <w:t>b</w:t>
        </w:r>
      </w:ins>
      <w:del w:id="5" w:author="Hazel Dalton" w:date="2024-07-17T12:40:00Z">
        <w:r w:rsidRPr="007C118E" w:rsidDel="005F5DAC">
          <w:rPr>
            <w:rFonts w:eastAsia="Times New Roman" w:cs="Times New Roman"/>
            <w:color w:val="000000"/>
            <w:vertAlign w:val="superscript"/>
            <w:lang w:eastAsia="en-AU"/>
          </w:rPr>
          <w:delText>2</w:delText>
        </w:r>
      </w:del>
      <w:r w:rsidRPr="007C118E">
        <w:rPr>
          <w:rFonts w:eastAsia="Times New Roman" w:cs="Times New Roman"/>
          <w:color w:val="000000"/>
          <w:vertAlign w:val="superscript"/>
          <w:lang w:eastAsia="en-AU"/>
        </w:rPr>
        <w:t>,</w:t>
      </w:r>
      <w:ins w:id="6" w:author="Hazel Dalton" w:date="2024-07-17T12:40:00Z">
        <w:r w:rsidR="005F5DAC">
          <w:rPr>
            <w:rFonts w:eastAsia="Times New Roman" w:cs="Times New Roman"/>
            <w:color w:val="000000"/>
            <w:vertAlign w:val="superscript"/>
            <w:lang w:eastAsia="en-AU"/>
          </w:rPr>
          <w:t>c</w:t>
        </w:r>
      </w:ins>
      <w:proofErr w:type="spellEnd"/>
      <w:del w:id="7" w:author="Hazel Dalton" w:date="2024-07-17T12:40:00Z">
        <w:r w:rsidRPr="007C118E" w:rsidDel="005F5DAC">
          <w:rPr>
            <w:rFonts w:eastAsia="Times New Roman" w:cs="Times New Roman"/>
            <w:color w:val="000000"/>
            <w:vertAlign w:val="superscript"/>
            <w:lang w:eastAsia="en-AU"/>
          </w:rPr>
          <w:delText>3</w:delText>
        </w:r>
      </w:del>
      <w:commentRangeEnd w:id="0"/>
      <w:r w:rsidR="000661D6">
        <w:rPr>
          <w:rStyle w:val="CommentReference"/>
        </w:rPr>
        <w:commentReference w:id="0"/>
      </w:r>
    </w:p>
    <w:tbl>
      <w:tblPr>
        <w:tblW w:w="5000" w:type="pct"/>
        <w:tblLook w:val="04A0" w:firstRow="1" w:lastRow="0" w:firstColumn="1" w:lastColumn="0" w:noHBand="0" w:noVBand="1"/>
      </w:tblPr>
      <w:tblGrid>
        <w:gridCol w:w="7793"/>
        <w:gridCol w:w="446"/>
        <w:gridCol w:w="446"/>
        <w:gridCol w:w="446"/>
        <w:gridCol w:w="447"/>
        <w:gridCol w:w="447"/>
        <w:gridCol w:w="447"/>
        <w:gridCol w:w="447"/>
        <w:gridCol w:w="447"/>
        <w:gridCol w:w="447"/>
        <w:gridCol w:w="447"/>
        <w:gridCol w:w="447"/>
        <w:gridCol w:w="447"/>
        <w:gridCol w:w="804"/>
      </w:tblGrid>
      <w:tr w:rsidR="007C118E" w:rsidRPr="007C118E" w14:paraId="3F30A5FB" w14:textId="77777777" w:rsidTr="00FB2FF5">
        <w:trPr>
          <w:trHeight w:val="315"/>
        </w:trPr>
        <w:tc>
          <w:tcPr>
            <w:tcW w:w="2792" w:type="pct"/>
            <w:tcBorders>
              <w:top w:val="single" w:sz="8" w:space="0" w:color="auto"/>
              <w:left w:val="nil"/>
              <w:bottom w:val="single" w:sz="8" w:space="0" w:color="auto"/>
              <w:right w:val="nil"/>
            </w:tcBorders>
            <w:shd w:val="clear" w:color="auto" w:fill="auto"/>
            <w:vAlign w:val="center"/>
            <w:hideMark/>
          </w:tcPr>
          <w:p w14:paraId="03DE4168"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Initiative number</w:t>
            </w:r>
          </w:p>
        </w:tc>
        <w:tc>
          <w:tcPr>
            <w:tcW w:w="160" w:type="pct"/>
            <w:tcBorders>
              <w:top w:val="single" w:sz="8" w:space="0" w:color="auto"/>
              <w:left w:val="nil"/>
              <w:bottom w:val="single" w:sz="8" w:space="0" w:color="auto"/>
              <w:right w:val="nil"/>
            </w:tcBorders>
            <w:shd w:val="clear" w:color="auto" w:fill="auto"/>
            <w:vAlign w:val="center"/>
            <w:hideMark/>
          </w:tcPr>
          <w:p w14:paraId="007FEBF5"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1</w:t>
            </w:r>
          </w:p>
        </w:tc>
        <w:tc>
          <w:tcPr>
            <w:tcW w:w="160" w:type="pct"/>
            <w:tcBorders>
              <w:top w:val="single" w:sz="8" w:space="0" w:color="auto"/>
              <w:left w:val="nil"/>
              <w:bottom w:val="single" w:sz="8" w:space="0" w:color="auto"/>
              <w:right w:val="nil"/>
            </w:tcBorders>
            <w:shd w:val="clear" w:color="auto" w:fill="auto"/>
            <w:vAlign w:val="center"/>
            <w:hideMark/>
          </w:tcPr>
          <w:p w14:paraId="468BB9D2"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2</w:t>
            </w:r>
          </w:p>
        </w:tc>
        <w:tc>
          <w:tcPr>
            <w:tcW w:w="160" w:type="pct"/>
            <w:tcBorders>
              <w:top w:val="single" w:sz="8" w:space="0" w:color="auto"/>
              <w:left w:val="nil"/>
              <w:bottom w:val="single" w:sz="8" w:space="0" w:color="auto"/>
              <w:right w:val="nil"/>
            </w:tcBorders>
            <w:shd w:val="clear" w:color="auto" w:fill="auto"/>
            <w:vAlign w:val="center"/>
            <w:hideMark/>
          </w:tcPr>
          <w:p w14:paraId="79648062"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3</w:t>
            </w:r>
          </w:p>
        </w:tc>
        <w:tc>
          <w:tcPr>
            <w:tcW w:w="160" w:type="pct"/>
            <w:tcBorders>
              <w:top w:val="single" w:sz="8" w:space="0" w:color="auto"/>
              <w:left w:val="nil"/>
              <w:bottom w:val="single" w:sz="8" w:space="0" w:color="auto"/>
              <w:right w:val="nil"/>
            </w:tcBorders>
            <w:shd w:val="clear" w:color="auto" w:fill="auto"/>
            <w:vAlign w:val="center"/>
            <w:hideMark/>
          </w:tcPr>
          <w:p w14:paraId="1F9E25C4"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4</w:t>
            </w:r>
          </w:p>
        </w:tc>
        <w:tc>
          <w:tcPr>
            <w:tcW w:w="160" w:type="pct"/>
            <w:tcBorders>
              <w:top w:val="single" w:sz="8" w:space="0" w:color="auto"/>
              <w:left w:val="nil"/>
              <w:bottom w:val="single" w:sz="8" w:space="0" w:color="auto"/>
              <w:right w:val="nil"/>
            </w:tcBorders>
            <w:shd w:val="clear" w:color="auto" w:fill="auto"/>
            <w:vAlign w:val="center"/>
            <w:hideMark/>
          </w:tcPr>
          <w:p w14:paraId="111B94EA"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5</w:t>
            </w:r>
          </w:p>
        </w:tc>
        <w:tc>
          <w:tcPr>
            <w:tcW w:w="160" w:type="pct"/>
            <w:tcBorders>
              <w:top w:val="single" w:sz="8" w:space="0" w:color="auto"/>
              <w:left w:val="nil"/>
              <w:bottom w:val="single" w:sz="8" w:space="0" w:color="auto"/>
              <w:right w:val="nil"/>
            </w:tcBorders>
            <w:shd w:val="clear" w:color="auto" w:fill="auto"/>
            <w:vAlign w:val="center"/>
            <w:hideMark/>
          </w:tcPr>
          <w:p w14:paraId="6A2C9E23"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6</w:t>
            </w:r>
          </w:p>
        </w:tc>
        <w:tc>
          <w:tcPr>
            <w:tcW w:w="160" w:type="pct"/>
            <w:tcBorders>
              <w:top w:val="single" w:sz="8" w:space="0" w:color="auto"/>
              <w:left w:val="nil"/>
              <w:bottom w:val="single" w:sz="8" w:space="0" w:color="auto"/>
              <w:right w:val="nil"/>
            </w:tcBorders>
            <w:shd w:val="clear" w:color="auto" w:fill="auto"/>
            <w:vAlign w:val="center"/>
            <w:hideMark/>
          </w:tcPr>
          <w:p w14:paraId="4CBB8958"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7</w:t>
            </w:r>
          </w:p>
        </w:tc>
        <w:tc>
          <w:tcPr>
            <w:tcW w:w="160" w:type="pct"/>
            <w:tcBorders>
              <w:top w:val="single" w:sz="8" w:space="0" w:color="auto"/>
              <w:left w:val="nil"/>
              <w:bottom w:val="single" w:sz="8" w:space="0" w:color="auto"/>
              <w:right w:val="nil"/>
            </w:tcBorders>
            <w:shd w:val="clear" w:color="auto" w:fill="auto"/>
            <w:vAlign w:val="center"/>
            <w:hideMark/>
          </w:tcPr>
          <w:p w14:paraId="5190CCA2"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8</w:t>
            </w:r>
          </w:p>
        </w:tc>
        <w:tc>
          <w:tcPr>
            <w:tcW w:w="160" w:type="pct"/>
            <w:tcBorders>
              <w:top w:val="single" w:sz="8" w:space="0" w:color="auto"/>
              <w:left w:val="nil"/>
              <w:bottom w:val="single" w:sz="8" w:space="0" w:color="auto"/>
              <w:right w:val="nil"/>
            </w:tcBorders>
            <w:shd w:val="clear" w:color="auto" w:fill="auto"/>
            <w:vAlign w:val="center"/>
            <w:hideMark/>
          </w:tcPr>
          <w:p w14:paraId="3B07509F"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9</w:t>
            </w:r>
          </w:p>
        </w:tc>
        <w:tc>
          <w:tcPr>
            <w:tcW w:w="160" w:type="pct"/>
            <w:tcBorders>
              <w:top w:val="single" w:sz="8" w:space="0" w:color="auto"/>
              <w:left w:val="nil"/>
              <w:bottom w:val="single" w:sz="8" w:space="0" w:color="auto"/>
              <w:right w:val="nil"/>
            </w:tcBorders>
            <w:shd w:val="clear" w:color="auto" w:fill="auto"/>
            <w:vAlign w:val="center"/>
            <w:hideMark/>
          </w:tcPr>
          <w:p w14:paraId="22ACC193"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10</w:t>
            </w:r>
          </w:p>
        </w:tc>
        <w:tc>
          <w:tcPr>
            <w:tcW w:w="160" w:type="pct"/>
            <w:tcBorders>
              <w:top w:val="single" w:sz="8" w:space="0" w:color="auto"/>
              <w:left w:val="nil"/>
              <w:bottom w:val="single" w:sz="8" w:space="0" w:color="auto"/>
              <w:right w:val="nil"/>
            </w:tcBorders>
            <w:shd w:val="clear" w:color="auto" w:fill="auto"/>
            <w:vAlign w:val="center"/>
            <w:hideMark/>
          </w:tcPr>
          <w:p w14:paraId="588AE7C3"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11</w:t>
            </w:r>
          </w:p>
        </w:tc>
        <w:tc>
          <w:tcPr>
            <w:tcW w:w="160" w:type="pct"/>
            <w:tcBorders>
              <w:top w:val="single" w:sz="8" w:space="0" w:color="auto"/>
              <w:left w:val="nil"/>
              <w:bottom w:val="single" w:sz="8" w:space="0" w:color="auto"/>
              <w:right w:val="nil"/>
            </w:tcBorders>
            <w:shd w:val="clear" w:color="auto" w:fill="auto"/>
            <w:vAlign w:val="center"/>
            <w:hideMark/>
          </w:tcPr>
          <w:p w14:paraId="63EA08FE" w14:textId="77777777" w:rsidR="007C118E" w:rsidRPr="007C118E" w:rsidRDefault="007C118E" w:rsidP="007C118E">
            <w:pPr>
              <w:spacing w:after="0" w:line="240" w:lineRule="auto"/>
              <w:jc w:val="center"/>
              <w:rPr>
                <w:rFonts w:eastAsia="Times New Roman" w:cs="Times New Roman"/>
                <w:b/>
                <w:bCs/>
                <w:color w:val="000000"/>
                <w:lang w:eastAsia="en-AU"/>
              </w:rPr>
            </w:pPr>
            <w:r w:rsidRPr="007C118E">
              <w:rPr>
                <w:rFonts w:eastAsia="Times New Roman" w:cs="Times New Roman"/>
                <w:b/>
                <w:bCs/>
                <w:color w:val="000000"/>
                <w:lang w:eastAsia="en-AU"/>
              </w:rPr>
              <w:t>12</w:t>
            </w:r>
          </w:p>
        </w:tc>
        <w:tc>
          <w:tcPr>
            <w:tcW w:w="288" w:type="pct"/>
            <w:tcBorders>
              <w:top w:val="single" w:sz="8" w:space="0" w:color="auto"/>
              <w:left w:val="nil"/>
              <w:bottom w:val="single" w:sz="8" w:space="0" w:color="auto"/>
              <w:right w:val="nil"/>
            </w:tcBorders>
            <w:shd w:val="clear" w:color="auto" w:fill="auto"/>
            <w:vAlign w:val="center"/>
            <w:hideMark/>
          </w:tcPr>
          <w:p w14:paraId="2467DA5B" w14:textId="2C7179B4" w:rsidR="007C118E" w:rsidRPr="005F5DAC" w:rsidRDefault="007C118E" w:rsidP="00E017EE">
            <w:pPr>
              <w:spacing w:after="0" w:line="240" w:lineRule="auto"/>
              <w:jc w:val="right"/>
              <w:rPr>
                <w:rFonts w:eastAsia="Times New Roman" w:cs="Times New Roman"/>
                <w:b/>
                <w:bCs/>
                <w:color w:val="000000"/>
                <w:vertAlign w:val="superscript"/>
                <w:lang w:eastAsia="en-AU"/>
              </w:rPr>
            </w:pPr>
            <w:proofErr w:type="spellStart"/>
            <w:r w:rsidRPr="007C118E">
              <w:rPr>
                <w:rFonts w:eastAsia="Times New Roman" w:cs="Times New Roman"/>
                <w:b/>
                <w:bCs/>
                <w:color w:val="000000"/>
                <w:lang w:eastAsia="en-AU"/>
              </w:rPr>
              <w:t>Total</w:t>
            </w:r>
            <w:ins w:id="8" w:author="Hazel Dalton" w:date="2024-07-17T12:40:00Z">
              <w:r w:rsidR="005F5DAC" w:rsidRPr="005F5DAC">
                <w:rPr>
                  <w:rFonts w:eastAsia="Times New Roman" w:cs="Times New Roman"/>
                  <w:b/>
                  <w:bCs/>
                  <w:color w:val="000000"/>
                  <w:vertAlign w:val="superscript"/>
                  <w:lang w:eastAsia="en-AU"/>
                  <w:rPrChange w:id="9" w:author="Hazel Dalton" w:date="2024-07-17T12:40:00Z">
                    <w:rPr>
                      <w:rFonts w:eastAsia="Times New Roman" w:cs="Times New Roman"/>
                      <w:b/>
                      <w:bCs/>
                      <w:color w:val="000000"/>
                      <w:lang w:eastAsia="en-AU"/>
                    </w:rPr>
                  </w:rPrChange>
                </w:rPr>
                <w:t>d</w:t>
              </w:r>
            </w:ins>
            <w:proofErr w:type="spellEnd"/>
          </w:p>
        </w:tc>
      </w:tr>
      <w:tr w:rsidR="007C118E" w:rsidRPr="007C118E" w14:paraId="5418B7BD" w14:textId="77777777" w:rsidTr="00FB2FF5">
        <w:trPr>
          <w:trHeight w:val="570"/>
        </w:trPr>
        <w:tc>
          <w:tcPr>
            <w:tcW w:w="2792" w:type="pct"/>
            <w:tcBorders>
              <w:top w:val="nil"/>
              <w:left w:val="nil"/>
              <w:bottom w:val="nil"/>
              <w:right w:val="nil"/>
            </w:tcBorders>
            <w:shd w:val="clear" w:color="000000" w:fill="F2F2F2"/>
            <w:vAlign w:val="center"/>
            <w:hideMark/>
          </w:tcPr>
          <w:p w14:paraId="485C6E9E"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1. Community Alignment – Align with community needs, strengths and history, adapt to context</w:t>
            </w:r>
          </w:p>
        </w:tc>
        <w:tc>
          <w:tcPr>
            <w:tcW w:w="160" w:type="pct"/>
            <w:tcBorders>
              <w:top w:val="nil"/>
              <w:left w:val="nil"/>
              <w:bottom w:val="nil"/>
              <w:right w:val="nil"/>
            </w:tcBorders>
            <w:shd w:val="clear" w:color="000000" w:fill="F2F2F2"/>
            <w:vAlign w:val="center"/>
            <w:hideMark/>
          </w:tcPr>
          <w:p w14:paraId="1D0C747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01DD0DF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000000" w:fill="F2F2F2"/>
            <w:vAlign w:val="center"/>
            <w:hideMark/>
          </w:tcPr>
          <w:p w14:paraId="186D859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3CA9AE1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18</w:t>
            </w:r>
          </w:p>
        </w:tc>
        <w:tc>
          <w:tcPr>
            <w:tcW w:w="160" w:type="pct"/>
            <w:tcBorders>
              <w:top w:val="nil"/>
              <w:left w:val="nil"/>
              <w:bottom w:val="nil"/>
              <w:right w:val="nil"/>
            </w:tcBorders>
            <w:shd w:val="clear" w:color="000000" w:fill="F2F2F2"/>
            <w:vAlign w:val="center"/>
            <w:hideMark/>
          </w:tcPr>
          <w:p w14:paraId="5487C15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771096B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5272FD9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20766CB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12</w:t>
            </w:r>
          </w:p>
        </w:tc>
        <w:tc>
          <w:tcPr>
            <w:tcW w:w="160" w:type="pct"/>
            <w:tcBorders>
              <w:top w:val="nil"/>
              <w:left w:val="nil"/>
              <w:bottom w:val="nil"/>
              <w:right w:val="nil"/>
            </w:tcBorders>
            <w:shd w:val="clear" w:color="000000" w:fill="F2F2F2"/>
            <w:vAlign w:val="center"/>
            <w:hideMark/>
          </w:tcPr>
          <w:p w14:paraId="7A361F9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000000" w:fill="F2F2F2"/>
            <w:vAlign w:val="center"/>
            <w:hideMark/>
          </w:tcPr>
          <w:p w14:paraId="0966E60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4B92A1D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535750A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000000" w:fill="F2F2F2"/>
            <w:vAlign w:val="center"/>
            <w:hideMark/>
          </w:tcPr>
          <w:p w14:paraId="57BEF70E"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12/12</w:t>
            </w:r>
          </w:p>
        </w:tc>
      </w:tr>
      <w:tr w:rsidR="007C118E" w:rsidRPr="007C118E" w14:paraId="0161AE43" w14:textId="77777777" w:rsidTr="00FB2FF5">
        <w:trPr>
          <w:trHeight w:val="300"/>
        </w:trPr>
        <w:tc>
          <w:tcPr>
            <w:tcW w:w="2792" w:type="pct"/>
            <w:tcBorders>
              <w:top w:val="nil"/>
              <w:left w:val="nil"/>
              <w:bottom w:val="nil"/>
              <w:right w:val="nil"/>
            </w:tcBorders>
            <w:shd w:val="clear" w:color="auto" w:fill="auto"/>
            <w:vAlign w:val="center"/>
            <w:hideMark/>
          </w:tcPr>
          <w:p w14:paraId="534DBDD4"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Discover what people want</w:t>
            </w:r>
          </w:p>
        </w:tc>
        <w:tc>
          <w:tcPr>
            <w:tcW w:w="160" w:type="pct"/>
            <w:tcBorders>
              <w:top w:val="nil"/>
              <w:left w:val="nil"/>
              <w:bottom w:val="nil"/>
              <w:right w:val="nil"/>
            </w:tcBorders>
            <w:shd w:val="clear" w:color="auto" w:fill="auto"/>
            <w:vAlign w:val="center"/>
            <w:hideMark/>
          </w:tcPr>
          <w:p w14:paraId="687844A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8EDD3C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06E2DD8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4859422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auto" w:fill="auto"/>
            <w:vAlign w:val="center"/>
            <w:hideMark/>
          </w:tcPr>
          <w:p w14:paraId="234BE8A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322811C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463EB5F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ED89BA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auto" w:fill="auto"/>
            <w:vAlign w:val="center"/>
            <w:hideMark/>
          </w:tcPr>
          <w:p w14:paraId="06D923D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3411A2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0395B16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0C35E5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0207D421"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10/12</w:t>
            </w:r>
          </w:p>
        </w:tc>
      </w:tr>
      <w:tr w:rsidR="007C118E" w:rsidRPr="007C118E" w14:paraId="4C2ED6C6" w14:textId="77777777" w:rsidTr="00FB2FF5">
        <w:trPr>
          <w:trHeight w:val="300"/>
        </w:trPr>
        <w:tc>
          <w:tcPr>
            <w:tcW w:w="2792" w:type="pct"/>
            <w:tcBorders>
              <w:top w:val="nil"/>
              <w:left w:val="nil"/>
              <w:bottom w:val="nil"/>
              <w:right w:val="nil"/>
            </w:tcBorders>
            <w:shd w:val="clear" w:color="auto" w:fill="auto"/>
            <w:vAlign w:val="center"/>
            <w:hideMark/>
          </w:tcPr>
          <w:p w14:paraId="1B6703A1"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Discover what data and evidence say</w:t>
            </w:r>
          </w:p>
        </w:tc>
        <w:tc>
          <w:tcPr>
            <w:tcW w:w="160" w:type="pct"/>
            <w:tcBorders>
              <w:top w:val="nil"/>
              <w:left w:val="nil"/>
              <w:bottom w:val="nil"/>
              <w:right w:val="nil"/>
            </w:tcBorders>
            <w:shd w:val="clear" w:color="auto" w:fill="auto"/>
            <w:vAlign w:val="center"/>
            <w:hideMark/>
          </w:tcPr>
          <w:p w14:paraId="5A03064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115CEB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7CA7311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5143D6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484EC8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A734C9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144E0A4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0EC51C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50B1EC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26A8BB6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22ACCC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EFE4D5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6CE945FC"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9/12</w:t>
            </w:r>
          </w:p>
        </w:tc>
      </w:tr>
      <w:tr w:rsidR="007C118E" w:rsidRPr="007C118E" w14:paraId="124BA015" w14:textId="77777777" w:rsidTr="00FB2FF5">
        <w:trPr>
          <w:trHeight w:val="300"/>
        </w:trPr>
        <w:tc>
          <w:tcPr>
            <w:tcW w:w="2792" w:type="pct"/>
            <w:tcBorders>
              <w:top w:val="nil"/>
              <w:left w:val="nil"/>
              <w:bottom w:val="nil"/>
              <w:right w:val="nil"/>
            </w:tcBorders>
            <w:shd w:val="clear" w:color="auto" w:fill="auto"/>
            <w:vAlign w:val="center"/>
            <w:hideMark/>
          </w:tcPr>
          <w:p w14:paraId="3BF23815"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Avoid duplication</w:t>
            </w:r>
          </w:p>
        </w:tc>
        <w:tc>
          <w:tcPr>
            <w:tcW w:w="160" w:type="pct"/>
            <w:tcBorders>
              <w:top w:val="nil"/>
              <w:left w:val="nil"/>
              <w:bottom w:val="nil"/>
              <w:right w:val="nil"/>
            </w:tcBorders>
            <w:shd w:val="clear" w:color="auto" w:fill="auto"/>
            <w:vAlign w:val="center"/>
            <w:hideMark/>
          </w:tcPr>
          <w:p w14:paraId="565E426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926AC9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BB896D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37EA7F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3CFE98F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E3F9E6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39AC279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C7692D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0BECC9B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602D8A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63F605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85F5D8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0D946DF9"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2/12</w:t>
            </w:r>
          </w:p>
        </w:tc>
      </w:tr>
      <w:tr w:rsidR="007C118E" w:rsidRPr="007C118E" w14:paraId="6167EDDF"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7A490910"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Review if needs and assets have changed</w:t>
            </w:r>
          </w:p>
        </w:tc>
        <w:tc>
          <w:tcPr>
            <w:tcW w:w="160" w:type="pct"/>
            <w:tcBorders>
              <w:top w:val="nil"/>
              <w:left w:val="nil"/>
              <w:bottom w:val="single" w:sz="8" w:space="0" w:color="auto"/>
              <w:right w:val="nil"/>
            </w:tcBorders>
            <w:shd w:val="clear" w:color="auto" w:fill="auto"/>
            <w:vAlign w:val="center"/>
            <w:hideMark/>
          </w:tcPr>
          <w:p w14:paraId="5EED96E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5BC42CD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single" w:sz="8" w:space="0" w:color="auto"/>
              <w:right w:val="nil"/>
            </w:tcBorders>
            <w:shd w:val="clear" w:color="auto" w:fill="auto"/>
            <w:vAlign w:val="center"/>
            <w:hideMark/>
          </w:tcPr>
          <w:p w14:paraId="0FF9CC3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7D1B263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1596624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545042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03BD152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07E1298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6401CD0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34240C0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65EDDA4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70DCCEE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single" w:sz="8" w:space="0" w:color="auto"/>
              <w:right w:val="nil"/>
            </w:tcBorders>
            <w:shd w:val="clear" w:color="auto" w:fill="auto"/>
            <w:vAlign w:val="center"/>
            <w:hideMark/>
          </w:tcPr>
          <w:p w14:paraId="61FA7BB0"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4/12</w:t>
            </w:r>
          </w:p>
        </w:tc>
      </w:tr>
      <w:tr w:rsidR="007C118E" w:rsidRPr="007C118E" w14:paraId="0335DCAC" w14:textId="77777777" w:rsidTr="00FB2FF5">
        <w:trPr>
          <w:trHeight w:val="300"/>
        </w:trPr>
        <w:tc>
          <w:tcPr>
            <w:tcW w:w="2792" w:type="pct"/>
            <w:tcBorders>
              <w:top w:val="nil"/>
              <w:left w:val="nil"/>
              <w:bottom w:val="nil"/>
              <w:right w:val="nil"/>
            </w:tcBorders>
            <w:shd w:val="clear" w:color="000000" w:fill="F2F2F2"/>
            <w:vAlign w:val="center"/>
            <w:hideMark/>
          </w:tcPr>
          <w:p w14:paraId="6B1D632B"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2. Community ownership – Encourage bottom-up energy to build community ownership</w:t>
            </w:r>
          </w:p>
        </w:tc>
        <w:tc>
          <w:tcPr>
            <w:tcW w:w="160" w:type="pct"/>
            <w:tcBorders>
              <w:top w:val="nil"/>
              <w:left w:val="nil"/>
              <w:bottom w:val="nil"/>
              <w:right w:val="nil"/>
            </w:tcBorders>
            <w:shd w:val="clear" w:color="000000" w:fill="F2F2F2"/>
            <w:vAlign w:val="center"/>
            <w:hideMark/>
          </w:tcPr>
          <w:p w14:paraId="61725CA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7B5A8D5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5BED7F2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4132C8C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14</w:t>
            </w:r>
          </w:p>
        </w:tc>
        <w:tc>
          <w:tcPr>
            <w:tcW w:w="160" w:type="pct"/>
            <w:tcBorders>
              <w:top w:val="nil"/>
              <w:left w:val="nil"/>
              <w:bottom w:val="nil"/>
              <w:right w:val="nil"/>
            </w:tcBorders>
            <w:shd w:val="clear" w:color="000000" w:fill="F2F2F2"/>
            <w:vAlign w:val="center"/>
            <w:hideMark/>
          </w:tcPr>
          <w:p w14:paraId="544CCE6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000000" w:fill="F2F2F2"/>
            <w:vAlign w:val="center"/>
            <w:hideMark/>
          </w:tcPr>
          <w:p w14:paraId="219674D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240E5EB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5655365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1E11FAC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12</w:t>
            </w:r>
          </w:p>
        </w:tc>
        <w:tc>
          <w:tcPr>
            <w:tcW w:w="160" w:type="pct"/>
            <w:tcBorders>
              <w:top w:val="nil"/>
              <w:left w:val="nil"/>
              <w:bottom w:val="nil"/>
              <w:right w:val="nil"/>
            </w:tcBorders>
            <w:shd w:val="clear" w:color="000000" w:fill="F2F2F2"/>
            <w:vAlign w:val="center"/>
            <w:hideMark/>
          </w:tcPr>
          <w:p w14:paraId="32CF4C7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55B60BD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9</w:t>
            </w:r>
          </w:p>
        </w:tc>
        <w:tc>
          <w:tcPr>
            <w:tcW w:w="160" w:type="pct"/>
            <w:tcBorders>
              <w:top w:val="nil"/>
              <w:left w:val="nil"/>
              <w:bottom w:val="nil"/>
              <w:right w:val="nil"/>
            </w:tcBorders>
            <w:shd w:val="clear" w:color="000000" w:fill="F2F2F2"/>
            <w:vAlign w:val="center"/>
            <w:hideMark/>
          </w:tcPr>
          <w:p w14:paraId="43F1D67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000000" w:fill="F2F2F2"/>
            <w:vAlign w:val="center"/>
            <w:hideMark/>
          </w:tcPr>
          <w:p w14:paraId="2FBD10AF"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12/12</w:t>
            </w:r>
          </w:p>
        </w:tc>
      </w:tr>
      <w:tr w:rsidR="007C118E" w:rsidRPr="007C118E" w14:paraId="40367904" w14:textId="77777777" w:rsidTr="00FB2FF5">
        <w:trPr>
          <w:trHeight w:val="300"/>
        </w:trPr>
        <w:tc>
          <w:tcPr>
            <w:tcW w:w="2792" w:type="pct"/>
            <w:tcBorders>
              <w:top w:val="nil"/>
              <w:left w:val="nil"/>
              <w:bottom w:val="nil"/>
              <w:right w:val="nil"/>
            </w:tcBorders>
            <w:shd w:val="clear" w:color="auto" w:fill="auto"/>
            <w:vAlign w:val="center"/>
            <w:hideMark/>
          </w:tcPr>
          <w:p w14:paraId="445F76D2"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Keep community central in planning and leadership through representation</w:t>
            </w:r>
          </w:p>
        </w:tc>
        <w:tc>
          <w:tcPr>
            <w:tcW w:w="160" w:type="pct"/>
            <w:tcBorders>
              <w:top w:val="nil"/>
              <w:left w:val="nil"/>
              <w:bottom w:val="nil"/>
              <w:right w:val="nil"/>
            </w:tcBorders>
            <w:shd w:val="clear" w:color="auto" w:fill="auto"/>
            <w:vAlign w:val="center"/>
            <w:hideMark/>
          </w:tcPr>
          <w:p w14:paraId="1D5E22F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3F6F616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auto" w:fill="auto"/>
            <w:vAlign w:val="center"/>
            <w:hideMark/>
          </w:tcPr>
          <w:p w14:paraId="2EF95F5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2FCACCF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auto" w:fill="auto"/>
            <w:vAlign w:val="center"/>
            <w:hideMark/>
          </w:tcPr>
          <w:p w14:paraId="1226FDF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7CE9064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2A3AC9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2C1FDC1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5D4A442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auto" w:fill="auto"/>
            <w:vAlign w:val="center"/>
            <w:hideMark/>
          </w:tcPr>
          <w:p w14:paraId="05256D0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07D5603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FDA002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09453CB4"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8/12</w:t>
            </w:r>
          </w:p>
        </w:tc>
      </w:tr>
      <w:tr w:rsidR="007C118E" w:rsidRPr="007C118E" w14:paraId="6FDCBC7C" w14:textId="77777777" w:rsidTr="00FB2FF5">
        <w:trPr>
          <w:trHeight w:val="300"/>
        </w:trPr>
        <w:tc>
          <w:tcPr>
            <w:tcW w:w="2792" w:type="pct"/>
            <w:tcBorders>
              <w:top w:val="nil"/>
              <w:left w:val="nil"/>
              <w:bottom w:val="nil"/>
              <w:right w:val="nil"/>
            </w:tcBorders>
            <w:shd w:val="clear" w:color="auto" w:fill="auto"/>
            <w:vAlign w:val="center"/>
            <w:hideMark/>
          </w:tcPr>
          <w:p w14:paraId="04CD6E11"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Build capacity of champions and volunteers to empower community</w:t>
            </w:r>
          </w:p>
        </w:tc>
        <w:tc>
          <w:tcPr>
            <w:tcW w:w="160" w:type="pct"/>
            <w:tcBorders>
              <w:top w:val="nil"/>
              <w:left w:val="nil"/>
              <w:bottom w:val="nil"/>
              <w:right w:val="nil"/>
            </w:tcBorders>
            <w:shd w:val="clear" w:color="auto" w:fill="auto"/>
            <w:vAlign w:val="center"/>
            <w:hideMark/>
          </w:tcPr>
          <w:p w14:paraId="58042CF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33DA85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F6FFCA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63D685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auto" w:fill="auto"/>
            <w:vAlign w:val="center"/>
            <w:hideMark/>
          </w:tcPr>
          <w:p w14:paraId="5CD8B63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0D3F37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5E2FE3A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E3CC20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2BEC555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2493D44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5643C5E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auto" w:fill="auto"/>
            <w:vAlign w:val="center"/>
            <w:hideMark/>
          </w:tcPr>
          <w:p w14:paraId="010B9FB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auto" w:fill="auto"/>
            <w:vAlign w:val="center"/>
            <w:hideMark/>
          </w:tcPr>
          <w:p w14:paraId="35FAC177"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9/12</w:t>
            </w:r>
          </w:p>
        </w:tc>
      </w:tr>
      <w:tr w:rsidR="007C118E" w:rsidRPr="007C118E" w14:paraId="25A4685A"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0237C694"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Increase the opportunities for community to contribute in ways that suit them</w:t>
            </w:r>
          </w:p>
        </w:tc>
        <w:tc>
          <w:tcPr>
            <w:tcW w:w="160" w:type="pct"/>
            <w:tcBorders>
              <w:top w:val="nil"/>
              <w:left w:val="nil"/>
              <w:bottom w:val="single" w:sz="8" w:space="0" w:color="auto"/>
              <w:right w:val="nil"/>
            </w:tcBorders>
            <w:shd w:val="clear" w:color="auto" w:fill="auto"/>
            <w:vAlign w:val="center"/>
            <w:hideMark/>
          </w:tcPr>
          <w:p w14:paraId="30C9D40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9D846E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09259A9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02A73D1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64DF465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649B41A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3330C7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8723F2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single" w:sz="8" w:space="0" w:color="auto"/>
              <w:right w:val="nil"/>
            </w:tcBorders>
            <w:shd w:val="clear" w:color="auto" w:fill="auto"/>
            <w:vAlign w:val="center"/>
            <w:hideMark/>
          </w:tcPr>
          <w:p w14:paraId="61ED495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6723020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45113FE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41CC47D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single" w:sz="8" w:space="0" w:color="auto"/>
              <w:right w:val="nil"/>
            </w:tcBorders>
            <w:shd w:val="clear" w:color="auto" w:fill="auto"/>
            <w:vAlign w:val="center"/>
            <w:hideMark/>
          </w:tcPr>
          <w:p w14:paraId="54ED10A5"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8/12</w:t>
            </w:r>
          </w:p>
        </w:tc>
      </w:tr>
      <w:tr w:rsidR="007C118E" w:rsidRPr="007C118E" w14:paraId="2951C0FC" w14:textId="77777777" w:rsidTr="00FB2FF5">
        <w:trPr>
          <w:trHeight w:val="300"/>
        </w:trPr>
        <w:tc>
          <w:tcPr>
            <w:tcW w:w="2792" w:type="pct"/>
            <w:tcBorders>
              <w:top w:val="nil"/>
              <w:left w:val="nil"/>
              <w:bottom w:val="nil"/>
              <w:right w:val="nil"/>
            </w:tcBorders>
            <w:shd w:val="clear" w:color="000000" w:fill="F2F2F2"/>
            <w:vAlign w:val="center"/>
            <w:hideMark/>
          </w:tcPr>
          <w:p w14:paraId="2F441971"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3. Engaged community - Include community in strategy and action to build trust</w:t>
            </w:r>
          </w:p>
        </w:tc>
        <w:tc>
          <w:tcPr>
            <w:tcW w:w="160" w:type="pct"/>
            <w:tcBorders>
              <w:top w:val="nil"/>
              <w:left w:val="nil"/>
              <w:bottom w:val="nil"/>
              <w:right w:val="nil"/>
            </w:tcBorders>
            <w:shd w:val="clear" w:color="000000" w:fill="F2F2F2"/>
            <w:vAlign w:val="center"/>
            <w:hideMark/>
          </w:tcPr>
          <w:p w14:paraId="6290C83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675E8AE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000000" w:fill="F2F2F2"/>
            <w:vAlign w:val="center"/>
            <w:hideMark/>
          </w:tcPr>
          <w:p w14:paraId="31028E7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4A21267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74CD103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000000" w:fill="F2F2F2"/>
            <w:vAlign w:val="center"/>
            <w:hideMark/>
          </w:tcPr>
          <w:p w14:paraId="79F3491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054906F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5D9C664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540C8F0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00D6F1B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10</w:t>
            </w:r>
          </w:p>
        </w:tc>
        <w:tc>
          <w:tcPr>
            <w:tcW w:w="160" w:type="pct"/>
            <w:tcBorders>
              <w:top w:val="nil"/>
              <w:left w:val="nil"/>
              <w:bottom w:val="nil"/>
              <w:right w:val="nil"/>
            </w:tcBorders>
            <w:shd w:val="clear" w:color="000000" w:fill="F2F2F2"/>
            <w:vAlign w:val="center"/>
            <w:hideMark/>
          </w:tcPr>
          <w:p w14:paraId="5103662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0A729EE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288" w:type="pct"/>
            <w:tcBorders>
              <w:top w:val="nil"/>
              <w:left w:val="nil"/>
              <w:bottom w:val="nil"/>
              <w:right w:val="nil"/>
            </w:tcBorders>
            <w:shd w:val="clear" w:color="000000" w:fill="F2F2F2"/>
            <w:vAlign w:val="center"/>
            <w:hideMark/>
          </w:tcPr>
          <w:p w14:paraId="6A466306"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1C776C68" w14:textId="77777777" w:rsidTr="00FB2FF5">
        <w:trPr>
          <w:trHeight w:val="300"/>
        </w:trPr>
        <w:tc>
          <w:tcPr>
            <w:tcW w:w="2792" w:type="pct"/>
            <w:tcBorders>
              <w:top w:val="nil"/>
              <w:left w:val="nil"/>
              <w:bottom w:val="nil"/>
              <w:right w:val="nil"/>
            </w:tcBorders>
            <w:shd w:val="clear" w:color="auto" w:fill="auto"/>
            <w:vAlign w:val="center"/>
            <w:hideMark/>
          </w:tcPr>
          <w:p w14:paraId="40655B4A"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Bring community together to discuss future</w:t>
            </w:r>
          </w:p>
        </w:tc>
        <w:tc>
          <w:tcPr>
            <w:tcW w:w="160" w:type="pct"/>
            <w:tcBorders>
              <w:top w:val="nil"/>
              <w:left w:val="nil"/>
              <w:bottom w:val="nil"/>
              <w:right w:val="nil"/>
            </w:tcBorders>
            <w:shd w:val="clear" w:color="auto" w:fill="auto"/>
            <w:vAlign w:val="center"/>
            <w:hideMark/>
          </w:tcPr>
          <w:p w14:paraId="0B6BF44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78661A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95DA0D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7F0D33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1CE2CC4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3C3929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0DB79A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ED7E55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B8658B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C05D54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6D396D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E4EFA7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66EC90AF"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5/12</w:t>
            </w:r>
          </w:p>
        </w:tc>
      </w:tr>
      <w:tr w:rsidR="007C118E" w:rsidRPr="007C118E" w14:paraId="7BC2B96B" w14:textId="77777777" w:rsidTr="00FB2FF5">
        <w:trPr>
          <w:trHeight w:val="300"/>
        </w:trPr>
        <w:tc>
          <w:tcPr>
            <w:tcW w:w="2792" w:type="pct"/>
            <w:tcBorders>
              <w:top w:val="nil"/>
              <w:left w:val="nil"/>
              <w:bottom w:val="nil"/>
              <w:right w:val="nil"/>
            </w:tcBorders>
            <w:shd w:val="clear" w:color="auto" w:fill="auto"/>
            <w:vAlign w:val="center"/>
            <w:hideMark/>
          </w:tcPr>
          <w:p w14:paraId="2C869BA9"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Use a variety of activities and networks to engage community</w:t>
            </w:r>
          </w:p>
        </w:tc>
        <w:tc>
          <w:tcPr>
            <w:tcW w:w="160" w:type="pct"/>
            <w:tcBorders>
              <w:top w:val="nil"/>
              <w:left w:val="nil"/>
              <w:bottom w:val="nil"/>
              <w:right w:val="nil"/>
            </w:tcBorders>
            <w:shd w:val="clear" w:color="auto" w:fill="auto"/>
            <w:vAlign w:val="center"/>
            <w:hideMark/>
          </w:tcPr>
          <w:p w14:paraId="430E7FF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1E50950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1471128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0E032E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440DF02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5C219D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26771D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3586A87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09FA680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6768DB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auto" w:fill="auto"/>
            <w:vAlign w:val="center"/>
            <w:hideMark/>
          </w:tcPr>
          <w:p w14:paraId="6D2895C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4905DDE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288" w:type="pct"/>
            <w:tcBorders>
              <w:top w:val="nil"/>
              <w:left w:val="nil"/>
              <w:bottom w:val="nil"/>
              <w:right w:val="nil"/>
            </w:tcBorders>
            <w:shd w:val="clear" w:color="auto" w:fill="auto"/>
            <w:vAlign w:val="center"/>
            <w:hideMark/>
          </w:tcPr>
          <w:p w14:paraId="011E201D"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35231632"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7850499C"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Tangible action and change will bring in people</w:t>
            </w:r>
          </w:p>
        </w:tc>
        <w:tc>
          <w:tcPr>
            <w:tcW w:w="160" w:type="pct"/>
            <w:tcBorders>
              <w:top w:val="nil"/>
              <w:left w:val="nil"/>
              <w:bottom w:val="single" w:sz="8" w:space="0" w:color="auto"/>
              <w:right w:val="nil"/>
            </w:tcBorders>
            <w:shd w:val="clear" w:color="auto" w:fill="auto"/>
            <w:vAlign w:val="center"/>
            <w:hideMark/>
          </w:tcPr>
          <w:p w14:paraId="3B24E84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11EF8FF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2E73861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20ED295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558569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68FE79C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0591C2F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3F1867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23C0BCC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3416081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4C40206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53272FE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single" w:sz="8" w:space="0" w:color="auto"/>
              <w:right w:val="nil"/>
            </w:tcBorders>
            <w:shd w:val="clear" w:color="auto" w:fill="auto"/>
            <w:vAlign w:val="center"/>
            <w:hideMark/>
          </w:tcPr>
          <w:p w14:paraId="2164DA9A"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3/12</w:t>
            </w:r>
          </w:p>
        </w:tc>
      </w:tr>
      <w:tr w:rsidR="007C118E" w:rsidRPr="007C118E" w14:paraId="42728182" w14:textId="77777777" w:rsidTr="00FB2FF5">
        <w:trPr>
          <w:trHeight w:val="300"/>
        </w:trPr>
        <w:tc>
          <w:tcPr>
            <w:tcW w:w="2792" w:type="pct"/>
            <w:tcBorders>
              <w:top w:val="nil"/>
              <w:left w:val="nil"/>
              <w:bottom w:val="nil"/>
              <w:right w:val="nil"/>
            </w:tcBorders>
            <w:shd w:val="clear" w:color="000000" w:fill="F2F2F2"/>
            <w:vAlign w:val="center"/>
            <w:hideMark/>
          </w:tcPr>
          <w:p w14:paraId="1E17443F"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4. Shared purpose – Establish based on a collective understanding of wellbeing</w:t>
            </w:r>
          </w:p>
        </w:tc>
        <w:tc>
          <w:tcPr>
            <w:tcW w:w="160" w:type="pct"/>
            <w:tcBorders>
              <w:top w:val="nil"/>
              <w:left w:val="nil"/>
              <w:bottom w:val="nil"/>
              <w:right w:val="nil"/>
            </w:tcBorders>
            <w:shd w:val="clear" w:color="000000" w:fill="F2F2F2"/>
            <w:vAlign w:val="center"/>
            <w:hideMark/>
          </w:tcPr>
          <w:p w14:paraId="7DA1F4A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000000" w:fill="F2F2F2"/>
            <w:vAlign w:val="center"/>
            <w:hideMark/>
          </w:tcPr>
          <w:p w14:paraId="4934C89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16</w:t>
            </w:r>
          </w:p>
        </w:tc>
        <w:tc>
          <w:tcPr>
            <w:tcW w:w="160" w:type="pct"/>
            <w:tcBorders>
              <w:top w:val="nil"/>
              <w:left w:val="nil"/>
              <w:bottom w:val="nil"/>
              <w:right w:val="nil"/>
            </w:tcBorders>
            <w:shd w:val="clear" w:color="000000" w:fill="F2F2F2"/>
            <w:vAlign w:val="center"/>
            <w:hideMark/>
          </w:tcPr>
          <w:p w14:paraId="08FF719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4AB48A1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000000" w:fill="F2F2F2"/>
            <w:vAlign w:val="center"/>
            <w:hideMark/>
          </w:tcPr>
          <w:p w14:paraId="0B215F1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1A4A59B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316173B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02A0F4F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73E29E7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10</w:t>
            </w:r>
          </w:p>
        </w:tc>
        <w:tc>
          <w:tcPr>
            <w:tcW w:w="160" w:type="pct"/>
            <w:tcBorders>
              <w:top w:val="nil"/>
              <w:left w:val="nil"/>
              <w:bottom w:val="nil"/>
              <w:right w:val="nil"/>
            </w:tcBorders>
            <w:shd w:val="clear" w:color="000000" w:fill="F2F2F2"/>
            <w:vAlign w:val="center"/>
            <w:hideMark/>
          </w:tcPr>
          <w:p w14:paraId="57E71DC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586ED36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2EB019E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000000" w:fill="F2F2F2"/>
            <w:vAlign w:val="center"/>
            <w:hideMark/>
          </w:tcPr>
          <w:p w14:paraId="34DDF7A7"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12/12</w:t>
            </w:r>
          </w:p>
        </w:tc>
      </w:tr>
      <w:tr w:rsidR="007C118E" w:rsidRPr="007C118E" w14:paraId="06671506" w14:textId="77777777" w:rsidTr="00FB2FF5">
        <w:trPr>
          <w:trHeight w:val="300"/>
        </w:trPr>
        <w:tc>
          <w:tcPr>
            <w:tcW w:w="2792" w:type="pct"/>
            <w:tcBorders>
              <w:top w:val="nil"/>
              <w:left w:val="nil"/>
              <w:bottom w:val="nil"/>
              <w:right w:val="nil"/>
            </w:tcBorders>
            <w:shd w:val="clear" w:color="auto" w:fill="auto"/>
            <w:vAlign w:val="center"/>
            <w:hideMark/>
          </w:tcPr>
          <w:p w14:paraId="3DDF28C6"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Form a shared worthwhile vision</w:t>
            </w:r>
          </w:p>
        </w:tc>
        <w:tc>
          <w:tcPr>
            <w:tcW w:w="160" w:type="pct"/>
            <w:tcBorders>
              <w:top w:val="nil"/>
              <w:left w:val="nil"/>
              <w:bottom w:val="nil"/>
              <w:right w:val="nil"/>
            </w:tcBorders>
            <w:shd w:val="clear" w:color="auto" w:fill="auto"/>
            <w:vAlign w:val="center"/>
            <w:hideMark/>
          </w:tcPr>
          <w:p w14:paraId="352C17E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779D1EC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10</w:t>
            </w:r>
          </w:p>
        </w:tc>
        <w:tc>
          <w:tcPr>
            <w:tcW w:w="160" w:type="pct"/>
            <w:tcBorders>
              <w:top w:val="nil"/>
              <w:left w:val="nil"/>
              <w:bottom w:val="nil"/>
              <w:right w:val="nil"/>
            </w:tcBorders>
            <w:shd w:val="clear" w:color="auto" w:fill="auto"/>
            <w:vAlign w:val="center"/>
            <w:hideMark/>
          </w:tcPr>
          <w:p w14:paraId="61B2A4C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1D68B3D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4C7625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0014A8C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39AC55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53914A2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07D7E1A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auto" w:fill="auto"/>
            <w:vAlign w:val="center"/>
            <w:hideMark/>
          </w:tcPr>
          <w:p w14:paraId="7FF9028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0EE2279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514C6B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288" w:type="pct"/>
            <w:tcBorders>
              <w:top w:val="nil"/>
              <w:left w:val="nil"/>
              <w:bottom w:val="nil"/>
              <w:right w:val="nil"/>
            </w:tcBorders>
            <w:shd w:val="clear" w:color="auto" w:fill="auto"/>
            <w:vAlign w:val="center"/>
            <w:hideMark/>
          </w:tcPr>
          <w:p w14:paraId="5917F035"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4394F685" w14:textId="77777777" w:rsidTr="00FB2FF5">
        <w:trPr>
          <w:trHeight w:val="300"/>
        </w:trPr>
        <w:tc>
          <w:tcPr>
            <w:tcW w:w="2792" w:type="pct"/>
            <w:tcBorders>
              <w:top w:val="nil"/>
              <w:left w:val="nil"/>
              <w:bottom w:val="nil"/>
              <w:right w:val="nil"/>
            </w:tcBorders>
            <w:shd w:val="clear" w:color="auto" w:fill="auto"/>
            <w:vAlign w:val="center"/>
            <w:hideMark/>
          </w:tcPr>
          <w:p w14:paraId="3B9E2CA5"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Codesign clear goals and a plan</w:t>
            </w:r>
          </w:p>
        </w:tc>
        <w:tc>
          <w:tcPr>
            <w:tcW w:w="160" w:type="pct"/>
            <w:tcBorders>
              <w:top w:val="nil"/>
              <w:left w:val="nil"/>
              <w:bottom w:val="nil"/>
              <w:right w:val="nil"/>
            </w:tcBorders>
            <w:shd w:val="clear" w:color="auto" w:fill="auto"/>
            <w:vAlign w:val="center"/>
            <w:hideMark/>
          </w:tcPr>
          <w:p w14:paraId="3E2388E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7447493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DD10AF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79E77E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56BA2F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D582F8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B243EA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884B38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45E8560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7D391A6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12B7467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C17747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4ADAB66B"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9/12</w:t>
            </w:r>
          </w:p>
        </w:tc>
      </w:tr>
      <w:tr w:rsidR="007C118E" w:rsidRPr="007C118E" w14:paraId="7A398F13" w14:textId="77777777" w:rsidTr="00FB2FF5">
        <w:trPr>
          <w:trHeight w:val="300"/>
        </w:trPr>
        <w:tc>
          <w:tcPr>
            <w:tcW w:w="2792" w:type="pct"/>
            <w:tcBorders>
              <w:top w:val="nil"/>
              <w:left w:val="nil"/>
              <w:bottom w:val="nil"/>
              <w:right w:val="nil"/>
            </w:tcBorders>
            <w:shd w:val="clear" w:color="auto" w:fill="auto"/>
            <w:vAlign w:val="center"/>
            <w:hideMark/>
          </w:tcPr>
          <w:p w14:paraId="44C22961"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Commit to the long-term</w:t>
            </w:r>
          </w:p>
        </w:tc>
        <w:tc>
          <w:tcPr>
            <w:tcW w:w="160" w:type="pct"/>
            <w:tcBorders>
              <w:top w:val="nil"/>
              <w:left w:val="nil"/>
              <w:bottom w:val="nil"/>
              <w:right w:val="nil"/>
            </w:tcBorders>
            <w:shd w:val="clear" w:color="auto" w:fill="auto"/>
            <w:vAlign w:val="center"/>
            <w:hideMark/>
          </w:tcPr>
          <w:p w14:paraId="67BA38A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E1BD39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3C90B31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633BA4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97EC4E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F53F2A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292029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3679F44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7F9C518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AF1B3A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5865CF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EAA6D1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4B28E081"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5/12</w:t>
            </w:r>
          </w:p>
        </w:tc>
      </w:tr>
      <w:tr w:rsidR="007C118E" w:rsidRPr="007C118E" w14:paraId="6DCBB996" w14:textId="77777777" w:rsidTr="00FB2FF5">
        <w:trPr>
          <w:trHeight w:val="300"/>
        </w:trPr>
        <w:tc>
          <w:tcPr>
            <w:tcW w:w="2792" w:type="pct"/>
            <w:tcBorders>
              <w:top w:val="nil"/>
              <w:left w:val="nil"/>
              <w:bottom w:val="nil"/>
              <w:right w:val="nil"/>
            </w:tcBorders>
            <w:shd w:val="clear" w:color="auto" w:fill="auto"/>
            <w:vAlign w:val="center"/>
            <w:hideMark/>
          </w:tcPr>
          <w:p w14:paraId="0D32C06B"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Match activities to the overall purpose</w:t>
            </w:r>
          </w:p>
        </w:tc>
        <w:tc>
          <w:tcPr>
            <w:tcW w:w="160" w:type="pct"/>
            <w:tcBorders>
              <w:top w:val="nil"/>
              <w:left w:val="nil"/>
              <w:bottom w:val="nil"/>
              <w:right w:val="nil"/>
            </w:tcBorders>
            <w:shd w:val="clear" w:color="auto" w:fill="auto"/>
            <w:vAlign w:val="center"/>
            <w:hideMark/>
          </w:tcPr>
          <w:p w14:paraId="6F0C8DB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FA6160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1A6DA8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91AA01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D7DA3B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17FFB21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7604F8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54D713A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A1AD1C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51EF8C4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DE53B5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E2321C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74D36B63"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6/12</w:t>
            </w:r>
          </w:p>
        </w:tc>
      </w:tr>
      <w:tr w:rsidR="007C118E" w:rsidRPr="007C118E" w14:paraId="5D3F0AF3"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3B9B9CD0"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Be comfortable that the long-term purpose can sustain the initiative through highs and lows</w:t>
            </w:r>
          </w:p>
        </w:tc>
        <w:tc>
          <w:tcPr>
            <w:tcW w:w="160" w:type="pct"/>
            <w:tcBorders>
              <w:top w:val="nil"/>
              <w:left w:val="nil"/>
              <w:bottom w:val="single" w:sz="8" w:space="0" w:color="auto"/>
              <w:right w:val="nil"/>
            </w:tcBorders>
            <w:shd w:val="clear" w:color="auto" w:fill="auto"/>
            <w:vAlign w:val="center"/>
            <w:hideMark/>
          </w:tcPr>
          <w:p w14:paraId="5BDBB20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16488D0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single" w:sz="8" w:space="0" w:color="auto"/>
              <w:right w:val="nil"/>
            </w:tcBorders>
            <w:shd w:val="clear" w:color="auto" w:fill="auto"/>
            <w:vAlign w:val="center"/>
            <w:hideMark/>
          </w:tcPr>
          <w:p w14:paraId="785830D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6A57AC3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0774FB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C3AEC9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B940C8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9B1EB3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799A6C9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4447FC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2E69B4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23DFF68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single" w:sz="8" w:space="0" w:color="auto"/>
              <w:right w:val="nil"/>
            </w:tcBorders>
            <w:shd w:val="clear" w:color="auto" w:fill="auto"/>
            <w:vAlign w:val="center"/>
            <w:hideMark/>
          </w:tcPr>
          <w:p w14:paraId="62010C3A"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3/12</w:t>
            </w:r>
          </w:p>
        </w:tc>
      </w:tr>
      <w:tr w:rsidR="007C118E" w:rsidRPr="007C118E" w14:paraId="3885D71C" w14:textId="77777777" w:rsidTr="00FB2FF5">
        <w:trPr>
          <w:trHeight w:val="300"/>
        </w:trPr>
        <w:tc>
          <w:tcPr>
            <w:tcW w:w="2792" w:type="pct"/>
            <w:tcBorders>
              <w:top w:val="nil"/>
              <w:left w:val="nil"/>
              <w:bottom w:val="nil"/>
              <w:right w:val="nil"/>
            </w:tcBorders>
            <w:shd w:val="clear" w:color="000000" w:fill="F2F2F2"/>
            <w:vAlign w:val="center"/>
            <w:hideMark/>
          </w:tcPr>
          <w:p w14:paraId="5693EC1C"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5. Collaborative action – Form and maintain relationships and partnerships</w:t>
            </w:r>
          </w:p>
        </w:tc>
        <w:tc>
          <w:tcPr>
            <w:tcW w:w="160" w:type="pct"/>
            <w:tcBorders>
              <w:top w:val="nil"/>
              <w:left w:val="nil"/>
              <w:bottom w:val="nil"/>
              <w:right w:val="nil"/>
            </w:tcBorders>
            <w:shd w:val="clear" w:color="000000" w:fill="F2F2F2"/>
            <w:vAlign w:val="center"/>
            <w:hideMark/>
          </w:tcPr>
          <w:p w14:paraId="03D5D43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3D3B77A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9</w:t>
            </w:r>
          </w:p>
        </w:tc>
        <w:tc>
          <w:tcPr>
            <w:tcW w:w="160" w:type="pct"/>
            <w:tcBorders>
              <w:top w:val="nil"/>
              <w:left w:val="nil"/>
              <w:bottom w:val="nil"/>
              <w:right w:val="nil"/>
            </w:tcBorders>
            <w:shd w:val="clear" w:color="000000" w:fill="F2F2F2"/>
            <w:vAlign w:val="center"/>
            <w:hideMark/>
          </w:tcPr>
          <w:p w14:paraId="2D6B3A6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05AC8CB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479EEF4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374EED8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69FB59B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6AAD9D1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000000" w:fill="F2F2F2"/>
            <w:vAlign w:val="center"/>
            <w:hideMark/>
          </w:tcPr>
          <w:p w14:paraId="2171675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13</w:t>
            </w:r>
          </w:p>
        </w:tc>
        <w:tc>
          <w:tcPr>
            <w:tcW w:w="160" w:type="pct"/>
            <w:tcBorders>
              <w:top w:val="nil"/>
              <w:left w:val="nil"/>
              <w:bottom w:val="nil"/>
              <w:right w:val="nil"/>
            </w:tcBorders>
            <w:shd w:val="clear" w:color="000000" w:fill="F2F2F2"/>
            <w:vAlign w:val="center"/>
            <w:hideMark/>
          </w:tcPr>
          <w:p w14:paraId="1696F7A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000000" w:fill="F2F2F2"/>
            <w:vAlign w:val="center"/>
            <w:hideMark/>
          </w:tcPr>
          <w:p w14:paraId="38A6D91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73E24B7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288" w:type="pct"/>
            <w:tcBorders>
              <w:top w:val="nil"/>
              <w:left w:val="nil"/>
              <w:bottom w:val="nil"/>
              <w:right w:val="nil"/>
            </w:tcBorders>
            <w:shd w:val="clear" w:color="000000" w:fill="F2F2F2"/>
            <w:vAlign w:val="center"/>
            <w:hideMark/>
          </w:tcPr>
          <w:p w14:paraId="4B773DAC"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1714DBE9" w14:textId="77777777" w:rsidTr="00FB2FF5">
        <w:trPr>
          <w:trHeight w:val="300"/>
        </w:trPr>
        <w:tc>
          <w:tcPr>
            <w:tcW w:w="2792" w:type="pct"/>
            <w:tcBorders>
              <w:top w:val="nil"/>
              <w:left w:val="nil"/>
              <w:bottom w:val="nil"/>
              <w:right w:val="nil"/>
            </w:tcBorders>
            <w:shd w:val="clear" w:color="auto" w:fill="auto"/>
            <w:vAlign w:val="center"/>
            <w:hideMark/>
          </w:tcPr>
          <w:p w14:paraId="019A2F08"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Establish collaborative leadership and governance</w:t>
            </w:r>
          </w:p>
        </w:tc>
        <w:tc>
          <w:tcPr>
            <w:tcW w:w="160" w:type="pct"/>
            <w:tcBorders>
              <w:top w:val="nil"/>
              <w:left w:val="nil"/>
              <w:bottom w:val="nil"/>
              <w:right w:val="nil"/>
            </w:tcBorders>
            <w:shd w:val="clear" w:color="auto" w:fill="auto"/>
            <w:vAlign w:val="center"/>
            <w:hideMark/>
          </w:tcPr>
          <w:p w14:paraId="130B01E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2855A78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7908E7D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65B39DC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6B8BC0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8121F2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1A40EC8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7BE27E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50E436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6F3CA8D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52766C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39EAC3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0940D415"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9/12</w:t>
            </w:r>
          </w:p>
        </w:tc>
      </w:tr>
      <w:tr w:rsidR="007C118E" w:rsidRPr="007C118E" w14:paraId="09AEA90E" w14:textId="77777777" w:rsidTr="00FB2FF5">
        <w:trPr>
          <w:trHeight w:val="300"/>
        </w:trPr>
        <w:tc>
          <w:tcPr>
            <w:tcW w:w="2792" w:type="pct"/>
            <w:tcBorders>
              <w:top w:val="nil"/>
              <w:left w:val="nil"/>
              <w:bottom w:val="nil"/>
              <w:right w:val="nil"/>
            </w:tcBorders>
            <w:shd w:val="clear" w:color="auto" w:fill="auto"/>
            <w:vAlign w:val="center"/>
            <w:hideMark/>
          </w:tcPr>
          <w:p w14:paraId="1645288D"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 xml:space="preserve">IP - Seek assistance as needed </w:t>
            </w:r>
          </w:p>
        </w:tc>
        <w:tc>
          <w:tcPr>
            <w:tcW w:w="160" w:type="pct"/>
            <w:tcBorders>
              <w:top w:val="nil"/>
              <w:left w:val="nil"/>
              <w:bottom w:val="nil"/>
              <w:right w:val="nil"/>
            </w:tcBorders>
            <w:shd w:val="clear" w:color="auto" w:fill="auto"/>
            <w:vAlign w:val="center"/>
            <w:hideMark/>
          </w:tcPr>
          <w:p w14:paraId="763177D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2CEA1E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2C2538D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B024C8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123D8D6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E66D6D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A4D3DA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70428B4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43E50BD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4503044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FC6F55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EBF38F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auto" w:fill="auto"/>
            <w:vAlign w:val="center"/>
            <w:hideMark/>
          </w:tcPr>
          <w:p w14:paraId="78F92934"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10/12</w:t>
            </w:r>
          </w:p>
        </w:tc>
      </w:tr>
      <w:tr w:rsidR="007C118E" w:rsidRPr="007C118E" w14:paraId="4475A110" w14:textId="77777777" w:rsidTr="00FB2FF5">
        <w:trPr>
          <w:trHeight w:val="300"/>
        </w:trPr>
        <w:tc>
          <w:tcPr>
            <w:tcW w:w="2792" w:type="pct"/>
            <w:tcBorders>
              <w:top w:val="nil"/>
              <w:left w:val="nil"/>
              <w:bottom w:val="nil"/>
              <w:right w:val="nil"/>
            </w:tcBorders>
            <w:shd w:val="clear" w:color="auto" w:fill="auto"/>
            <w:vAlign w:val="center"/>
            <w:hideMark/>
          </w:tcPr>
          <w:p w14:paraId="0C9826A0"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Leverage partner strengths in collaborative activities</w:t>
            </w:r>
          </w:p>
        </w:tc>
        <w:tc>
          <w:tcPr>
            <w:tcW w:w="160" w:type="pct"/>
            <w:tcBorders>
              <w:top w:val="nil"/>
              <w:left w:val="nil"/>
              <w:bottom w:val="nil"/>
              <w:right w:val="nil"/>
            </w:tcBorders>
            <w:shd w:val="clear" w:color="auto" w:fill="auto"/>
            <w:vAlign w:val="center"/>
            <w:hideMark/>
          </w:tcPr>
          <w:p w14:paraId="440E85D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C3262E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3408F5C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6CAE18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03B2EB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97C1C8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95FAFD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6EA103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C7DF06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767C0C4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FF126B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1660EA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auto" w:fill="auto"/>
            <w:vAlign w:val="center"/>
            <w:hideMark/>
          </w:tcPr>
          <w:p w14:paraId="334DA311"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6/12</w:t>
            </w:r>
          </w:p>
        </w:tc>
      </w:tr>
      <w:tr w:rsidR="007C118E" w:rsidRPr="007C118E" w14:paraId="283DE297"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6FB0AD24"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Advocate for the community to government etc</w:t>
            </w:r>
          </w:p>
        </w:tc>
        <w:tc>
          <w:tcPr>
            <w:tcW w:w="160" w:type="pct"/>
            <w:tcBorders>
              <w:top w:val="nil"/>
              <w:left w:val="nil"/>
              <w:bottom w:val="single" w:sz="8" w:space="0" w:color="auto"/>
              <w:right w:val="nil"/>
            </w:tcBorders>
            <w:shd w:val="clear" w:color="auto" w:fill="auto"/>
            <w:vAlign w:val="center"/>
            <w:hideMark/>
          </w:tcPr>
          <w:p w14:paraId="67EF1F1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5B8957B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single" w:sz="8" w:space="0" w:color="auto"/>
              <w:right w:val="nil"/>
            </w:tcBorders>
            <w:shd w:val="clear" w:color="auto" w:fill="auto"/>
            <w:vAlign w:val="center"/>
            <w:hideMark/>
          </w:tcPr>
          <w:p w14:paraId="3EF668C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0E1DC88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single" w:sz="8" w:space="0" w:color="auto"/>
              <w:right w:val="nil"/>
            </w:tcBorders>
            <w:shd w:val="clear" w:color="auto" w:fill="auto"/>
            <w:vAlign w:val="center"/>
            <w:hideMark/>
          </w:tcPr>
          <w:p w14:paraId="27A3762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4F99BF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36E09FE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6264417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single" w:sz="8" w:space="0" w:color="auto"/>
              <w:right w:val="nil"/>
            </w:tcBorders>
            <w:shd w:val="clear" w:color="auto" w:fill="auto"/>
            <w:vAlign w:val="center"/>
            <w:hideMark/>
          </w:tcPr>
          <w:p w14:paraId="3B2FF0B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single" w:sz="8" w:space="0" w:color="auto"/>
              <w:right w:val="nil"/>
            </w:tcBorders>
            <w:shd w:val="clear" w:color="auto" w:fill="auto"/>
            <w:vAlign w:val="center"/>
            <w:hideMark/>
          </w:tcPr>
          <w:p w14:paraId="39331DD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790D584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1000E0C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single" w:sz="8" w:space="0" w:color="auto"/>
              <w:right w:val="nil"/>
            </w:tcBorders>
            <w:shd w:val="clear" w:color="auto" w:fill="auto"/>
            <w:vAlign w:val="center"/>
            <w:hideMark/>
          </w:tcPr>
          <w:p w14:paraId="0CBC20AA"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10/12</w:t>
            </w:r>
          </w:p>
        </w:tc>
      </w:tr>
      <w:tr w:rsidR="007C118E" w:rsidRPr="007C118E" w14:paraId="76FA2635" w14:textId="77777777" w:rsidTr="00FB2FF5">
        <w:trPr>
          <w:trHeight w:val="570"/>
        </w:trPr>
        <w:tc>
          <w:tcPr>
            <w:tcW w:w="2792" w:type="pct"/>
            <w:tcBorders>
              <w:top w:val="nil"/>
              <w:left w:val="nil"/>
              <w:bottom w:val="nil"/>
              <w:right w:val="nil"/>
            </w:tcBorders>
            <w:shd w:val="clear" w:color="000000" w:fill="F2F2F2"/>
            <w:vAlign w:val="center"/>
            <w:hideMark/>
          </w:tcPr>
          <w:p w14:paraId="692A839C"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lastRenderedPageBreak/>
              <w:t>6. Transparent communication – Openly communicate with community and partners, including promotion activities</w:t>
            </w:r>
          </w:p>
        </w:tc>
        <w:tc>
          <w:tcPr>
            <w:tcW w:w="160" w:type="pct"/>
            <w:tcBorders>
              <w:top w:val="nil"/>
              <w:left w:val="nil"/>
              <w:bottom w:val="nil"/>
              <w:right w:val="nil"/>
            </w:tcBorders>
            <w:shd w:val="clear" w:color="000000" w:fill="F2F2F2"/>
            <w:vAlign w:val="center"/>
            <w:hideMark/>
          </w:tcPr>
          <w:p w14:paraId="1F07DFD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0C22679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1EEBC4D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55EB81E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000000" w:fill="F2F2F2"/>
            <w:vAlign w:val="center"/>
            <w:hideMark/>
          </w:tcPr>
          <w:p w14:paraId="46E2BF2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000000" w:fill="F2F2F2"/>
            <w:vAlign w:val="center"/>
            <w:hideMark/>
          </w:tcPr>
          <w:p w14:paraId="03CB0A6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1F5B4B8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0C6DCE7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12</w:t>
            </w:r>
          </w:p>
        </w:tc>
        <w:tc>
          <w:tcPr>
            <w:tcW w:w="160" w:type="pct"/>
            <w:tcBorders>
              <w:top w:val="nil"/>
              <w:left w:val="nil"/>
              <w:bottom w:val="nil"/>
              <w:right w:val="nil"/>
            </w:tcBorders>
            <w:shd w:val="clear" w:color="000000" w:fill="F2F2F2"/>
            <w:vAlign w:val="center"/>
            <w:hideMark/>
          </w:tcPr>
          <w:p w14:paraId="6B96833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0833F87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000000" w:fill="F2F2F2"/>
            <w:vAlign w:val="center"/>
            <w:hideMark/>
          </w:tcPr>
          <w:p w14:paraId="4CCEFAD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000000" w:fill="F2F2F2"/>
            <w:vAlign w:val="center"/>
            <w:hideMark/>
          </w:tcPr>
          <w:p w14:paraId="3B78EFC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288" w:type="pct"/>
            <w:tcBorders>
              <w:top w:val="nil"/>
              <w:left w:val="nil"/>
              <w:bottom w:val="nil"/>
              <w:right w:val="nil"/>
            </w:tcBorders>
            <w:shd w:val="clear" w:color="000000" w:fill="F2F2F2"/>
            <w:vAlign w:val="center"/>
            <w:hideMark/>
          </w:tcPr>
          <w:p w14:paraId="29929210"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3B0145B0" w14:textId="77777777" w:rsidTr="00FB2FF5">
        <w:trPr>
          <w:trHeight w:val="300"/>
        </w:trPr>
        <w:tc>
          <w:tcPr>
            <w:tcW w:w="2792" w:type="pct"/>
            <w:tcBorders>
              <w:top w:val="nil"/>
              <w:left w:val="nil"/>
              <w:bottom w:val="nil"/>
              <w:right w:val="nil"/>
            </w:tcBorders>
            <w:shd w:val="clear" w:color="auto" w:fill="auto"/>
            <w:vAlign w:val="center"/>
            <w:hideMark/>
          </w:tcPr>
          <w:p w14:paraId="7598BA82"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Use media and networks to bring in community</w:t>
            </w:r>
          </w:p>
        </w:tc>
        <w:tc>
          <w:tcPr>
            <w:tcW w:w="160" w:type="pct"/>
            <w:tcBorders>
              <w:top w:val="nil"/>
              <w:left w:val="nil"/>
              <w:bottom w:val="nil"/>
              <w:right w:val="nil"/>
            </w:tcBorders>
            <w:shd w:val="clear" w:color="auto" w:fill="auto"/>
            <w:vAlign w:val="center"/>
            <w:hideMark/>
          </w:tcPr>
          <w:p w14:paraId="7F3805C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342D3E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55C7FD5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44EC3D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CBB71F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E0FAB0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A21226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430C03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4D4B348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592A24F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40D9B58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7B150D8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auto" w:fill="auto"/>
            <w:vAlign w:val="center"/>
            <w:hideMark/>
          </w:tcPr>
          <w:p w14:paraId="71B4AA97"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9/12</w:t>
            </w:r>
          </w:p>
        </w:tc>
      </w:tr>
      <w:tr w:rsidR="007C118E" w:rsidRPr="007C118E" w14:paraId="4994B4B9" w14:textId="77777777" w:rsidTr="00FB2FF5">
        <w:trPr>
          <w:trHeight w:val="600"/>
        </w:trPr>
        <w:tc>
          <w:tcPr>
            <w:tcW w:w="2792" w:type="pct"/>
            <w:tcBorders>
              <w:top w:val="nil"/>
              <w:left w:val="nil"/>
              <w:bottom w:val="nil"/>
              <w:right w:val="nil"/>
            </w:tcBorders>
            <w:shd w:val="clear" w:color="auto" w:fill="auto"/>
            <w:vAlign w:val="center"/>
            <w:hideMark/>
          </w:tcPr>
          <w:p w14:paraId="3ADB3AE4"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Communicate with and facilitate mutual support for leaders, partners, volunteers, champions etc.</w:t>
            </w:r>
          </w:p>
        </w:tc>
        <w:tc>
          <w:tcPr>
            <w:tcW w:w="160" w:type="pct"/>
            <w:tcBorders>
              <w:top w:val="nil"/>
              <w:left w:val="nil"/>
              <w:bottom w:val="nil"/>
              <w:right w:val="nil"/>
            </w:tcBorders>
            <w:shd w:val="clear" w:color="auto" w:fill="auto"/>
            <w:vAlign w:val="center"/>
            <w:hideMark/>
          </w:tcPr>
          <w:p w14:paraId="076F216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D607D4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9B3BE8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FA011E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ADCEB1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832E4F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7385850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44D666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85FAB2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935060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23509B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27C397A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159D2B59"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8/12</w:t>
            </w:r>
          </w:p>
        </w:tc>
      </w:tr>
      <w:tr w:rsidR="007C118E" w:rsidRPr="007C118E" w14:paraId="52FE2485" w14:textId="77777777" w:rsidTr="00FB2FF5">
        <w:trPr>
          <w:trHeight w:val="300"/>
        </w:trPr>
        <w:tc>
          <w:tcPr>
            <w:tcW w:w="2792" w:type="pct"/>
            <w:tcBorders>
              <w:top w:val="nil"/>
              <w:left w:val="nil"/>
              <w:bottom w:val="nil"/>
              <w:right w:val="nil"/>
            </w:tcBorders>
            <w:shd w:val="clear" w:color="auto" w:fill="auto"/>
            <w:vAlign w:val="center"/>
            <w:hideMark/>
          </w:tcPr>
          <w:p w14:paraId="68E5EA4E"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 xml:space="preserve">I - Develop a coherent narrative </w:t>
            </w:r>
          </w:p>
        </w:tc>
        <w:tc>
          <w:tcPr>
            <w:tcW w:w="160" w:type="pct"/>
            <w:tcBorders>
              <w:top w:val="nil"/>
              <w:left w:val="nil"/>
              <w:bottom w:val="nil"/>
              <w:right w:val="nil"/>
            </w:tcBorders>
            <w:shd w:val="clear" w:color="auto" w:fill="auto"/>
            <w:vAlign w:val="center"/>
            <w:hideMark/>
          </w:tcPr>
          <w:p w14:paraId="575AAF0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CF90FE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09E32C5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B29CEC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DEE0D0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0764E2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5A1507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898A97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33AB0C7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4409BB7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46ACC8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5036401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4C46CB9D"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6/12</w:t>
            </w:r>
          </w:p>
        </w:tc>
      </w:tr>
      <w:tr w:rsidR="007C118E" w:rsidRPr="007C118E" w14:paraId="01818A23" w14:textId="77777777" w:rsidTr="00FB2FF5">
        <w:trPr>
          <w:trHeight w:val="300"/>
        </w:trPr>
        <w:tc>
          <w:tcPr>
            <w:tcW w:w="2792" w:type="pct"/>
            <w:tcBorders>
              <w:top w:val="nil"/>
              <w:left w:val="nil"/>
              <w:bottom w:val="nil"/>
              <w:right w:val="nil"/>
            </w:tcBorders>
            <w:shd w:val="clear" w:color="auto" w:fill="auto"/>
            <w:vAlign w:val="center"/>
            <w:hideMark/>
          </w:tcPr>
          <w:p w14:paraId="7ACBDE06"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Communicate links between activities and purpose</w:t>
            </w:r>
          </w:p>
        </w:tc>
        <w:tc>
          <w:tcPr>
            <w:tcW w:w="160" w:type="pct"/>
            <w:tcBorders>
              <w:top w:val="nil"/>
              <w:left w:val="nil"/>
              <w:bottom w:val="nil"/>
              <w:right w:val="nil"/>
            </w:tcBorders>
            <w:shd w:val="clear" w:color="auto" w:fill="auto"/>
            <w:vAlign w:val="center"/>
            <w:hideMark/>
          </w:tcPr>
          <w:p w14:paraId="7A1198F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102647A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7967D6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355755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108368C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C57F39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528920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0776D9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70B3F95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37092D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0BED44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3E2267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288" w:type="pct"/>
            <w:tcBorders>
              <w:top w:val="nil"/>
              <w:left w:val="nil"/>
              <w:bottom w:val="nil"/>
              <w:right w:val="nil"/>
            </w:tcBorders>
            <w:shd w:val="clear" w:color="auto" w:fill="auto"/>
            <w:vAlign w:val="center"/>
            <w:hideMark/>
          </w:tcPr>
          <w:p w14:paraId="55E9B2E9"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8/12</w:t>
            </w:r>
          </w:p>
        </w:tc>
      </w:tr>
      <w:tr w:rsidR="007C118E" w:rsidRPr="007C118E" w14:paraId="05CD50BC" w14:textId="77777777" w:rsidTr="00FB2FF5">
        <w:trPr>
          <w:trHeight w:val="615"/>
        </w:trPr>
        <w:tc>
          <w:tcPr>
            <w:tcW w:w="2792" w:type="pct"/>
            <w:tcBorders>
              <w:top w:val="nil"/>
              <w:left w:val="nil"/>
              <w:bottom w:val="single" w:sz="8" w:space="0" w:color="auto"/>
              <w:right w:val="nil"/>
            </w:tcBorders>
            <w:shd w:val="clear" w:color="auto" w:fill="auto"/>
            <w:vAlign w:val="center"/>
            <w:hideMark/>
          </w:tcPr>
          <w:p w14:paraId="619D0CFF"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Develop a community narrative and reputation by celebrating short-term success and promoting the long-term vision</w:t>
            </w:r>
          </w:p>
        </w:tc>
        <w:tc>
          <w:tcPr>
            <w:tcW w:w="160" w:type="pct"/>
            <w:tcBorders>
              <w:top w:val="nil"/>
              <w:left w:val="nil"/>
              <w:bottom w:val="single" w:sz="8" w:space="0" w:color="auto"/>
              <w:right w:val="nil"/>
            </w:tcBorders>
            <w:shd w:val="clear" w:color="auto" w:fill="auto"/>
            <w:vAlign w:val="center"/>
            <w:hideMark/>
          </w:tcPr>
          <w:p w14:paraId="610879E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1D38EA4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single" w:sz="8" w:space="0" w:color="auto"/>
              <w:right w:val="nil"/>
            </w:tcBorders>
            <w:shd w:val="clear" w:color="auto" w:fill="auto"/>
            <w:vAlign w:val="center"/>
            <w:hideMark/>
          </w:tcPr>
          <w:p w14:paraId="2B81A14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2716078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132C7A6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2C5F79A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65CB187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B777A4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single" w:sz="8" w:space="0" w:color="auto"/>
              <w:right w:val="nil"/>
            </w:tcBorders>
            <w:shd w:val="clear" w:color="auto" w:fill="auto"/>
            <w:vAlign w:val="center"/>
            <w:hideMark/>
          </w:tcPr>
          <w:p w14:paraId="719AF43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single" w:sz="8" w:space="0" w:color="auto"/>
              <w:right w:val="nil"/>
            </w:tcBorders>
            <w:shd w:val="clear" w:color="auto" w:fill="auto"/>
            <w:vAlign w:val="center"/>
            <w:hideMark/>
          </w:tcPr>
          <w:p w14:paraId="60970C6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1DC407D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046E7C7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single" w:sz="8" w:space="0" w:color="auto"/>
              <w:right w:val="nil"/>
            </w:tcBorders>
            <w:shd w:val="clear" w:color="auto" w:fill="auto"/>
            <w:vAlign w:val="center"/>
            <w:hideMark/>
          </w:tcPr>
          <w:p w14:paraId="1DA95FCF"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7/12</w:t>
            </w:r>
          </w:p>
        </w:tc>
      </w:tr>
      <w:tr w:rsidR="007C118E" w:rsidRPr="007C118E" w14:paraId="3B08103C" w14:textId="77777777" w:rsidTr="00FB2FF5">
        <w:trPr>
          <w:trHeight w:val="300"/>
        </w:trPr>
        <w:tc>
          <w:tcPr>
            <w:tcW w:w="2792" w:type="pct"/>
            <w:tcBorders>
              <w:top w:val="nil"/>
              <w:left w:val="nil"/>
              <w:bottom w:val="nil"/>
              <w:right w:val="nil"/>
            </w:tcBorders>
            <w:shd w:val="clear" w:color="000000" w:fill="F2F2F2"/>
            <w:vAlign w:val="center"/>
            <w:hideMark/>
          </w:tcPr>
          <w:p w14:paraId="309EE92E"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7. Continuous learning – Monitor and evaluate activities</w:t>
            </w:r>
          </w:p>
        </w:tc>
        <w:tc>
          <w:tcPr>
            <w:tcW w:w="160" w:type="pct"/>
            <w:tcBorders>
              <w:top w:val="nil"/>
              <w:left w:val="nil"/>
              <w:bottom w:val="nil"/>
              <w:right w:val="nil"/>
            </w:tcBorders>
            <w:shd w:val="clear" w:color="000000" w:fill="F2F2F2"/>
            <w:vAlign w:val="center"/>
            <w:hideMark/>
          </w:tcPr>
          <w:p w14:paraId="5B645BF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000000" w:fill="F2F2F2"/>
            <w:vAlign w:val="center"/>
            <w:hideMark/>
          </w:tcPr>
          <w:p w14:paraId="342996F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10</w:t>
            </w:r>
          </w:p>
        </w:tc>
        <w:tc>
          <w:tcPr>
            <w:tcW w:w="160" w:type="pct"/>
            <w:tcBorders>
              <w:top w:val="nil"/>
              <w:left w:val="nil"/>
              <w:bottom w:val="nil"/>
              <w:right w:val="nil"/>
            </w:tcBorders>
            <w:shd w:val="clear" w:color="000000" w:fill="F2F2F2"/>
            <w:vAlign w:val="center"/>
            <w:hideMark/>
          </w:tcPr>
          <w:p w14:paraId="3A9108A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000000" w:fill="F2F2F2"/>
            <w:vAlign w:val="center"/>
            <w:hideMark/>
          </w:tcPr>
          <w:p w14:paraId="6904B0D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13</w:t>
            </w:r>
          </w:p>
        </w:tc>
        <w:tc>
          <w:tcPr>
            <w:tcW w:w="160" w:type="pct"/>
            <w:tcBorders>
              <w:top w:val="nil"/>
              <w:left w:val="nil"/>
              <w:bottom w:val="nil"/>
              <w:right w:val="nil"/>
            </w:tcBorders>
            <w:shd w:val="clear" w:color="000000" w:fill="F2F2F2"/>
            <w:vAlign w:val="center"/>
            <w:hideMark/>
          </w:tcPr>
          <w:p w14:paraId="7402578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18E544F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2E94817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1238819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1CD1186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1CA24CB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000000" w:fill="F2F2F2"/>
            <w:vAlign w:val="center"/>
            <w:hideMark/>
          </w:tcPr>
          <w:p w14:paraId="1965B06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6D2DCB9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000000" w:fill="F2F2F2"/>
            <w:vAlign w:val="center"/>
            <w:hideMark/>
          </w:tcPr>
          <w:p w14:paraId="10E84E14"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7F7BA209" w14:textId="77777777" w:rsidTr="00FB2FF5">
        <w:trPr>
          <w:trHeight w:val="300"/>
        </w:trPr>
        <w:tc>
          <w:tcPr>
            <w:tcW w:w="2792" w:type="pct"/>
            <w:tcBorders>
              <w:top w:val="nil"/>
              <w:left w:val="nil"/>
              <w:bottom w:val="nil"/>
              <w:right w:val="nil"/>
            </w:tcBorders>
            <w:shd w:val="clear" w:color="auto" w:fill="auto"/>
            <w:vAlign w:val="center"/>
            <w:hideMark/>
          </w:tcPr>
          <w:p w14:paraId="3F63A5C3"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Record how decisions and actions are made</w:t>
            </w:r>
          </w:p>
        </w:tc>
        <w:tc>
          <w:tcPr>
            <w:tcW w:w="160" w:type="pct"/>
            <w:tcBorders>
              <w:top w:val="nil"/>
              <w:left w:val="nil"/>
              <w:bottom w:val="nil"/>
              <w:right w:val="nil"/>
            </w:tcBorders>
            <w:shd w:val="clear" w:color="auto" w:fill="auto"/>
            <w:vAlign w:val="center"/>
            <w:hideMark/>
          </w:tcPr>
          <w:p w14:paraId="6CDB0D1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2A932B9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6AFC04B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14DB78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D87526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B70D30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25D2BA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0B5FA92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FE881E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5CC3AC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6F6F50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B22CB2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50D7BD07"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4/12</w:t>
            </w:r>
          </w:p>
        </w:tc>
      </w:tr>
      <w:tr w:rsidR="007C118E" w:rsidRPr="007C118E" w14:paraId="035628BD" w14:textId="77777777" w:rsidTr="00FB2FF5">
        <w:trPr>
          <w:trHeight w:val="300"/>
        </w:trPr>
        <w:tc>
          <w:tcPr>
            <w:tcW w:w="2792" w:type="pct"/>
            <w:tcBorders>
              <w:top w:val="nil"/>
              <w:left w:val="nil"/>
              <w:bottom w:val="nil"/>
              <w:right w:val="nil"/>
            </w:tcBorders>
            <w:shd w:val="clear" w:color="auto" w:fill="auto"/>
            <w:vAlign w:val="center"/>
            <w:hideMark/>
          </w:tcPr>
          <w:p w14:paraId="45043412"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Solve problems and learn from success and failure</w:t>
            </w:r>
          </w:p>
        </w:tc>
        <w:tc>
          <w:tcPr>
            <w:tcW w:w="160" w:type="pct"/>
            <w:tcBorders>
              <w:top w:val="nil"/>
              <w:left w:val="nil"/>
              <w:bottom w:val="nil"/>
              <w:right w:val="nil"/>
            </w:tcBorders>
            <w:shd w:val="clear" w:color="auto" w:fill="auto"/>
            <w:vAlign w:val="center"/>
            <w:hideMark/>
          </w:tcPr>
          <w:p w14:paraId="4D4E79A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569E7AD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18DCB07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656B0EA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571D66A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DF7A33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03CE4D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7B2516D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58E9985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1486D71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3F5724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4A2D019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3BA3508E"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8/12</w:t>
            </w:r>
          </w:p>
        </w:tc>
      </w:tr>
      <w:tr w:rsidR="007C118E" w:rsidRPr="007C118E" w14:paraId="05128683"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1B658346"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Review progress and evolve</w:t>
            </w:r>
          </w:p>
        </w:tc>
        <w:tc>
          <w:tcPr>
            <w:tcW w:w="160" w:type="pct"/>
            <w:tcBorders>
              <w:top w:val="nil"/>
              <w:left w:val="nil"/>
              <w:bottom w:val="single" w:sz="8" w:space="0" w:color="auto"/>
              <w:right w:val="nil"/>
            </w:tcBorders>
            <w:shd w:val="clear" w:color="auto" w:fill="auto"/>
            <w:vAlign w:val="center"/>
            <w:hideMark/>
          </w:tcPr>
          <w:p w14:paraId="2069D92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17BC033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single" w:sz="8" w:space="0" w:color="auto"/>
              <w:right w:val="nil"/>
            </w:tcBorders>
            <w:shd w:val="clear" w:color="auto" w:fill="auto"/>
            <w:vAlign w:val="center"/>
            <w:hideMark/>
          </w:tcPr>
          <w:p w14:paraId="22D3ECE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373371C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single" w:sz="8" w:space="0" w:color="auto"/>
              <w:right w:val="nil"/>
            </w:tcBorders>
            <w:shd w:val="clear" w:color="auto" w:fill="auto"/>
            <w:vAlign w:val="center"/>
            <w:hideMark/>
          </w:tcPr>
          <w:p w14:paraId="4BA059F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61A8834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18C0B16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336387C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single" w:sz="8" w:space="0" w:color="auto"/>
              <w:right w:val="nil"/>
            </w:tcBorders>
            <w:shd w:val="clear" w:color="auto" w:fill="auto"/>
            <w:vAlign w:val="center"/>
            <w:hideMark/>
          </w:tcPr>
          <w:p w14:paraId="0C5BB2D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34E8664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52A9786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4A7CFED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single" w:sz="8" w:space="0" w:color="auto"/>
              <w:right w:val="nil"/>
            </w:tcBorders>
            <w:shd w:val="clear" w:color="auto" w:fill="auto"/>
            <w:vAlign w:val="center"/>
            <w:hideMark/>
          </w:tcPr>
          <w:p w14:paraId="3849DF91"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11/12</w:t>
            </w:r>
          </w:p>
        </w:tc>
      </w:tr>
      <w:tr w:rsidR="007C118E" w:rsidRPr="007C118E" w14:paraId="385EE581" w14:textId="77777777" w:rsidTr="00FB2FF5">
        <w:trPr>
          <w:trHeight w:val="300"/>
        </w:trPr>
        <w:tc>
          <w:tcPr>
            <w:tcW w:w="2792" w:type="pct"/>
            <w:tcBorders>
              <w:top w:val="nil"/>
              <w:left w:val="nil"/>
              <w:bottom w:val="nil"/>
              <w:right w:val="nil"/>
            </w:tcBorders>
            <w:shd w:val="clear" w:color="000000" w:fill="F2F2F2"/>
            <w:vAlign w:val="center"/>
            <w:hideMark/>
          </w:tcPr>
          <w:p w14:paraId="32BEF1FC" w14:textId="77777777" w:rsidR="007C118E" w:rsidRPr="007C118E" w:rsidRDefault="007C118E" w:rsidP="007C118E">
            <w:pPr>
              <w:spacing w:after="0" w:line="240" w:lineRule="auto"/>
              <w:rPr>
                <w:rFonts w:eastAsia="Times New Roman" w:cs="Times New Roman"/>
                <w:b/>
                <w:bCs/>
                <w:color w:val="000000"/>
                <w:lang w:eastAsia="en-AU"/>
              </w:rPr>
            </w:pPr>
            <w:r w:rsidRPr="007C118E">
              <w:rPr>
                <w:rFonts w:eastAsia="Times New Roman" w:cs="Times New Roman"/>
                <w:b/>
                <w:bCs/>
                <w:color w:val="000000"/>
                <w:lang w:eastAsia="en-AU"/>
              </w:rPr>
              <w:t>8. Resource management – Secure and use resources flexibly</w:t>
            </w:r>
          </w:p>
        </w:tc>
        <w:tc>
          <w:tcPr>
            <w:tcW w:w="160" w:type="pct"/>
            <w:tcBorders>
              <w:top w:val="nil"/>
              <w:left w:val="nil"/>
              <w:bottom w:val="nil"/>
              <w:right w:val="nil"/>
            </w:tcBorders>
            <w:shd w:val="clear" w:color="000000" w:fill="F2F2F2"/>
            <w:vAlign w:val="center"/>
            <w:hideMark/>
          </w:tcPr>
          <w:p w14:paraId="6256125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6</w:t>
            </w:r>
          </w:p>
        </w:tc>
        <w:tc>
          <w:tcPr>
            <w:tcW w:w="160" w:type="pct"/>
            <w:tcBorders>
              <w:top w:val="nil"/>
              <w:left w:val="nil"/>
              <w:bottom w:val="nil"/>
              <w:right w:val="nil"/>
            </w:tcBorders>
            <w:shd w:val="clear" w:color="000000" w:fill="F2F2F2"/>
            <w:vAlign w:val="center"/>
            <w:hideMark/>
          </w:tcPr>
          <w:p w14:paraId="1B0A332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10</w:t>
            </w:r>
          </w:p>
        </w:tc>
        <w:tc>
          <w:tcPr>
            <w:tcW w:w="160" w:type="pct"/>
            <w:tcBorders>
              <w:top w:val="nil"/>
              <w:left w:val="nil"/>
              <w:bottom w:val="nil"/>
              <w:right w:val="nil"/>
            </w:tcBorders>
            <w:shd w:val="clear" w:color="000000" w:fill="F2F2F2"/>
            <w:vAlign w:val="center"/>
            <w:hideMark/>
          </w:tcPr>
          <w:p w14:paraId="715924B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000000" w:fill="F2F2F2"/>
            <w:vAlign w:val="center"/>
            <w:hideMark/>
          </w:tcPr>
          <w:p w14:paraId="03E1D67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9</w:t>
            </w:r>
          </w:p>
        </w:tc>
        <w:tc>
          <w:tcPr>
            <w:tcW w:w="160" w:type="pct"/>
            <w:tcBorders>
              <w:top w:val="nil"/>
              <w:left w:val="nil"/>
              <w:bottom w:val="nil"/>
              <w:right w:val="nil"/>
            </w:tcBorders>
            <w:shd w:val="clear" w:color="000000" w:fill="F2F2F2"/>
            <w:vAlign w:val="center"/>
            <w:hideMark/>
          </w:tcPr>
          <w:p w14:paraId="09ECB12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5854E18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4B5E143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733AB06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000000" w:fill="F2F2F2"/>
            <w:vAlign w:val="center"/>
            <w:hideMark/>
          </w:tcPr>
          <w:p w14:paraId="2D8EA6F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7</w:t>
            </w:r>
          </w:p>
        </w:tc>
        <w:tc>
          <w:tcPr>
            <w:tcW w:w="160" w:type="pct"/>
            <w:tcBorders>
              <w:top w:val="nil"/>
              <w:left w:val="nil"/>
              <w:bottom w:val="nil"/>
              <w:right w:val="nil"/>
            </w:tcBorders>
            <w:shd w:val="clear" w:color="000000" w:fill="F2F2F2"/>
            <w:vAlign w:val="center"/>
            <w:hideMark/>
          </w:tcPr>
          <w:p w14:paraId="54A7AD6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000000" w:fill="F2F2F2"/>
            <w:vAlign w:val="center"/>
            <w:hideMark/>
          </w:tcPr>
          <w:p w14:paraId="3FB3AB7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8</w:t>
            </w:r>
          </w:p>
        </w:tc>
        <w:tc>
          <w:tcPr>
            <w:tcW w:w="160" w:type="pct"/>
            <w:tcBorders>
              <w:top w:val="nil"/>
              <w:left w:val="nil"/>
              <w:bottom w:val="nil"/>
              <w:right w:val="nil"/>
            </w:tcBorders>
            <w:shd w:val="clear" w:color="000000" w:fill="F2F2F2"/>
            <w:vAlign w:val="center"/>
            <w:hideMark/>
          </w:tcPr>
          <w:p w14:paraId="6AC6FCA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288" w:type="pct"/>
            <w:tcBorders>
              <w:top w:val="nil"/>
              <w:left w:val="nil"/>
              <w:bottom w:val="nil"/>
              <w:right w:val="nil"/>
            </w:tcBorders>
            <w:shd w:val="clear" w:color="000000" w:fill="F2F2F2"/>
            <w:vAlign w:val="center"/>
            <w:hideMark/>
          </w:tcPr>
          <w:p w14:paraId="6ED68FFE"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12/12</w:t>
            </w:r>
          </w:p>
        </w:tc>
      </w:tr>
      <w:tr w:rsidR="007C118E" w:rsidRPr="007C118E" w14:paraId="38D4271A" w14:textId="77777777" w:rsidTr="00FB2FF5">
        <w:trPr>
          <w:trHeight w:val="300"/>
        </w:trPr>
        <w:tc>
          <w:tcPr>
            <w:tcW w:w="2792" w:type="pct"/>
            <w:tcBorders>
              <w:top w:val="nil"/>
              <w:left w:val="nil"/>
              <w:bottom w:val="nil"/>
              <w:right w:val="nil"/>
            </w:tcBorders>
            <w:shd w:val="clear" w:color="auto" w:fill="auto"/>
            <w:vAlign w:val="center"/>
            <w:hideMark/>
          </w:tcPr>
          <w:p w14:paraId="2B9764CD"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 xml:space="preserve">IP - Bring in people and organisations with appropriate networks and resources </w:t>
            </w:r>
          </w:p>
        </w:tc>
        <w:tc>
          <w:tcPr>
            <w:tcW w:w="160" w:type="pct"/>
            <w:tcBorders>
              <w:top w:val="nil"/>
              <w:left w:val="nil"/>
              <w:bottom w:val="nil"/>
              <w:right w:val="nil"/>
            </w:tcBorders>
            <w:shd w:val="clear" w:color="auto" w:fill="auto"/>
            <w:vAlign w:val="center"/>
            <w:hideMark/>
          </w:tcPr>
          <w:p w14:paraId="6A02C54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756B5C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248807E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1A411B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E49844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564AB5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20D81F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1B3EDEE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5F93FE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56150C1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07D5DF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6489B7F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288" w:type="pct"/>
            <w:tcBorders>
              <w:top w:val="nil"/>
              <w:left w:val="nil"/>
              <w:bottom w:val="nil"/>
              <w:right w:val="nil"/>
            </w:tcBorders>
            <w:shd w:val="clear" w:color="auto" w:fill="auto"/>
            <w:vAlign w:val="center"/>
            <w:hideMark/>
          </w:tcPr>
          <w:p w14:paraId="12649C7D"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9/12</w:t>
            </w:r>
          </w:p>
        </w:tc>
      </w:tr>
      <w:tr w:rsidR="007C118E" w:rsidRPr="007C118E" w14:paraId="145F8351" w14:textId="77777777" w:rsidTr="00FB2FF5">
        <w:trPr>
          <w:trHeight w:val="300"/>
        </w:trPr>
        <w:tc>
          <w:tcPr>
            <w:tcW w:w="2792" w:type="pct"/>
            <w:tcBorders>
              <w:top w:val="nil"/>
              <w:left w:val="nil"/>
              <w:bottom w:val="nil"/>
              <w:right w:val="nil"/>
            </w:tcBorders>
            <w:shd w:val="clear" w:color="auto" w:fill="auto"/>
            <w:vAlign w:val="center"/>
            <w:hideMark/>
          </w:tcPr>
          <w:p w14:paraId="3DECD30F"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IP - Apply for funding</w:t>
            </w:r>
          </w:p>
        </w:tc>
        <w:tc>
          <w:tcPr>
            <w:tcW w:w="160" w:type="pct"/>
            <w:tcBorders>
              <w:top w:val="nil"/>
              <w:left w:val="nil"/>
              <w:bottom w:val="nil"/>
              <w:right w:val="nil"/>
            </w:tcBorders>
            <w:shd w:val="clear" w:color="auto" w:fill="auto"/>
            <w:vAlign w:val="center"/>
            <w:hideMark/>
          </w:tcPr>
          <w:p w14:paraId="4169AC4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0E032B1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3</w:t>
            </w:r>
          </w:p>
        </w:tc>
        <w:tc>
          <w:tcPr>
            <w:tcW w:w="160" w:type="pct"/>
            <w:tcBorders>
              <w:top w:val="nil"/>
              <w:left w:val="nil"/>
              <w:bottom w:val="nil"/>
              <w:right w:val="nil"/>
            </w:tcBorders>
            <w:shd w:val="clear" w:color="auto" w:fill="auto"/>
            <w:vAlign w:val="center"/>
            <w:hideMark/>
          </w:tcPr>
          <w:p w14:paraId="2A98B82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FDE26E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4887719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F1D897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B30863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F9A6F0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2A1770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775FC5B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3031FC7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8AE3C9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1F582A67"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7/12</w:t>
            </w:r>
          </w:p>
        </w:tc>
      </w:tr>
      <w:tr w:rsidR="007C118E" w:rsidRPr="007C118E" w14:paraId="3B78EE05" w14:textId="77777777" w:rsidTr="00FB2FF5">
        <w:trPr>
          <w:trHeight w:val="300"/>
        </w:trPr>
        <w:tc>
          <w:tcPr>
            <w:tcW w:w="2792" w:type="pct"/>
            <w:tcBorders>
              <w:top w:val="nil"/>
              <w:left w:val="nil"/>
              <w:bottom w:val="nil"/>
              <w:right w:val="nil"/>
            </w:tcBorders>
            <w:shd w:val="clear" w:color="auto" w:fill="auto"/>
            <w:vAlign w:val="center"/>
            <w:hideMark/>
          </w:tcPr>
          <w:p w14:paraId="2F3D825C"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Bring in people with sets of skills as leaders, champions and volunteers</w:t>
            </w:r>
          </w:p>
        </w:tc>
        <w:tc>
          <w:tcPr>
            <w:tcW w:w="160" w:type="pct"/>
            <w:tcBorders>
              <w:top w:val="nil"/>
              <w:left w:val="nil"/>
              <w:bottom w:val="nil"/>
              <w:right w:val="nil"/>
            </w:tcBorders>
            <w:shd w:val="clear" w:color="auto" w:fill="auto"/>
            <w:vAlign w:val="center"/>
            <w:hideMark/>
          </w:tcPr>
          <w:p w14:paraId="65BEC54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62A34E6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E036078"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5298A50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4</w:t>
            </w:r>
          </w:p>
        </w:tc>
        <w:tc>
          <w:tcPr>
            <w:tcW w:w="160" w:type="pct"/>
            <w:tcBorders>
              <w:top w:val="nil"/>
              <w:left w:val="nil"/>
              <w:bottom w:val="nil"/>
              <w:right w:val="nil"/>
            </w:tcBorders>
            <w:shd w:val="clear" w:color="auto" w:fill="auto"/>
            <w:vAlign w:val="center"/>
            <w:hideMark/>
          </w:tcPr>
          <w:p w14:paraId="44FFB15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20425DF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2D1BE25D"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21C7D98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AF0344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nil"/>
              <w:right w:val="nil"/>
            </w:tcBorders>
            <w:shd w:val="clear" w:color="auto" w:fill="auto"/>
            <w:vAlign w:val="center"/>
            <w:hideMark/>
          </w:tcPr>
          <w:p w14:paraId="3C118E4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088B625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5</w:t>
            </w:r>
          </w:p>
        </w:tc>
        <w:tc>
          <w:tcPr>
            <w:tcW w:w="160" w:type="pct"/>
            <w:tcBorders>
              <w:top w:val="nil"/>
              <w:left w:val="nil"/>
              <w:bottom w:val="nil"/>
              <w:right w:val="nil"/>
            </w:tcBorders>
            <w:shd w:val="clear" w:color="auto" w:fill="auto"/>
            <w:vAlign w:val="center"/>
            <w:hideMark/>
          </w:tcPr>
          <w:p w14:paraId="6648F18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288" w:type="pct"/>
            <w:tcBorders>
              <w:top w:val="nil"/>
              <w:left w:val="nil"/>
              <w:bottom w:val="nil"/>
              <w:right w:val="nil"/>
            </w:tcBorders>
            <w:shd w:val="clear" w:color="auto" w:fill="auto"/>
            <w:vAlign w:val="center"/>
            <w:hideMark/>
          </w:tcPr>
          <w:p w14:paraId="1765E7C3"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10/12</w:t>
            </w:r>
          </w:p>
        </w:tc>
      </w:tr>
      <w:tr w:rsidR="007C118E" w:rsidRPr="007C118E" w14:paraId="6CCCFFD7" w14:textId="77777777" w:rsidTr="00FB2FF5">
        <w:trPr>
          <w:trHeight w:val="300"/>
        </w:trPr>
        <w:tc>
          <w:tcPr>
            <w:tcW w:w="2792" w:type="pct"/>
            <w:tcBorders>
              <w:top w:val="nil"/>
              <w:left w:val="nil"/>
              <w:bottom w:val="nil"/>
              <w:right w:val="nil"/>
            </w:tcBorders>
            <w:shd w:val="clear" w:color="auto" w:fill="auto"/>
            <w:vAlign w:val="center"/>
            <w:hideMark/>
          </w:tcPr>
          <w:p w14:paraId="295008EA"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I - Use small grants for specific activities</w:t>
            </w:r>
          </w:p>
        </w:tc>
        <w:tc>
          <w:tcPr>
            <w:tcW w:w="160" w:type="pct"/>
            <w:tcBorders>
              <w:top w:val="nil"/>
              <w:left w:val="nil"/>
              <w:bottom w:val="nil"/>
              <w:right w:val="nil"/>
            </w:tcBorders>
            <w:shd w:val="clear" w:color="auto" w:fill="auto"/>
            <w:vAlign w:val="center"/>
            <w:hideMark/>
          </w:tcPr>
          <w:p w14:paraId="7E72BD57"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12D6A5A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4F9C97B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4574D78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2E7CB7D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1A5D1F5"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51745A7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77BFD62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1588A28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nil"/>
              <w:right w:val="nil"/>
            </w:tcBorders>
            <w:shd w:val="clear" w:color="auto" w:fill="auto"/>
            <w:vAlign w:val="center"/>
            <w:hideMark/>
          </w:tcPr>
          <w:p w14:paraId="35D05D7A"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159EE6E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nil"/>
              <w:right w:val="nil"/>
            </w:tcBorders>
            <w:shd w:val="clear" w:color="auto" w:fill="auto"/>
            <w:vAlign w:val="center"/>
            <w:hideMark/>
          </w:tcPr>
          <w:p w14:paraId="0C0C7CF1"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nil"/>
              <w:right w:val="nil"/>
            </w:tcBorders>
            <w:shd w:val="clear" w:color="auto" w:fill="auto"/>
            <w:vAlign w:val="center"/>
            <w:hideMark/>
          </w:tcPr>
          <w:p w14:paraId="5621E14C"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5/12</w:t>
            </w:r>
          </w:p>
        </w:tc>
      </w:tr>
      <w:tr w:rsidR="007C118E" w:rsidRPr="007C118E" w14:paraId="0D15EC9E" w14:textId="77777777" w:rsidTr="00FB2FF5">
        <w:trPr>
          <w:trHeight w:val="315"/>
        </w:trPr>
        <w:tc>
          <w:tcPr>
            <w:tcW w:w="2792" w:type="pct"/>
            <w:tcBorders>
              <w:top w:val="nil"/>
              <w:left w:val="nil"/>
              <w:bottom w:val="single" w:sz="8" w:space="0" w:color="auto"/>
              <w:right w:val="nil"/>
            </w:tcBorders>
            <w:shd w:val="clear" w:color="auto" w:fill="auto"/>
            <w:vAlign w:val="center"/>
            <w:hideMark/>
          </w:tcPr>
          <w:p w14:paraId="0F7FD624" w14:textId="77777777" w:rsidR="007C118E" w:rsidRPr="007C118E" w:rsidRDefault="007C118E" w:rsidP="007C118E">
            <w:pPr>
              <w:spacing w:after="0" w:line="240" w:lineRule="auto"/>
              <w:rPr>
                <w:rFonts w:eastAsia="Times New Roman" w:cs="Times New Roman"/>
                <w:color w:val="000000"/>
                <w:lang w:eastAsia="en-AU"/>
              </w:rPr>
            </w:pPr>
            <w:r w:rsidRPr="007C118E">
              <w:rPr>
                <w:rFonts w:eastAsia="Times New Roman" w:cs="Times New Roman"/>
                <w:color w:val="000000"/>
                <w:lang w:eastAsia="en-AU"/>
              </w:rPr>
              <w:t>C - Use history of action and success to secure further funding and partner commitment</w:t>
            </w:r>
          </w:p>
        </w:tc>
        <w:tc>
          <w:tcPr>
            <w:tcW w:w="160" w:type="pct"/>
            <w:tcBorders>
              <w:top w:val="nil"/>
              <w:left w:val="nil"/>
              <w:bottom w:val="single" w:sz="8" w:space="0" w:color="auto"/>
              <w:right w:val="nil"/>
            </w:tcBorders>
            <w:shd w:val="clear" w:color="auto" w:fill="auto"/>
            <w:vAlign w:val="center"/>
            <w:hideMark/>
          </w:tcPr>
          <w:p w14:paraId="3646E072"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581D463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2</w:t>
            </w:r>
          </w:p>
        </w:tc>
        <w:tc>
          <w:tcPr>
            <w:tcW w:w="160" w:type="pct"/>
            <w:tcBorders>
              <w:top w:val="nil"/>
              <w:left w:val="nil"/>
              <w:bottom w:val="single" w:sz="8" w:space="0" w:color="auto"/>
              <w:right w:val="nil"/>
            </w:tcBorders>
            <w:shd w:val="clear" w:color="auto" w:fill="auto"/>
            <w:vAlign w:val="center"/>
            <w:hideMark/>
          </w:tcPr>
          <w:p w14:paraId="761A71EE"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6F91B723"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42BA756"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59BF5E3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1D8D5060"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51512CCB"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3230513F"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02A9AE24"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160" w:type="pct"/>
            <w:tcBorders>
              <w:top w:val="nil"/>
              <w:left w:val="nil"/>
              <w:bottom w:val="single" w:sz="8" w:space="0" w:color="auto"/>
              <w:right w:val="nil"/>
            </w:tcBorders>
            <w:shd w:val="clear" w:color="auto" w:fill="auto"/>
            <w:vAlign w:val="center"/>
            <w:hideMark/>
          </w:tcPr>
          <w:p w14:paraId="428A3CCC"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1</w:t>
            </w:r>
          </w:p>
        </w:tc>
        <w:tc>
          <w:tcPr>
            <w:tcW w:w="160" w:type="pct"/>
            <w:tcBorders>
              <w:top w:val="nil"/>
              <w:left w:val="nil"/>
              <w:bottom w:val="single" w:sz="8" w:space="0" w:color="auto"/>
              <w:right w:val="nil"/>
            </w:tcBorders>
            <w:shd w:val="clear" w:color="auto" w:fill="auto"/>
            <w:vAlign w:val="center"/>
            <w:hideMark/>
          </w:tcPr>
          <w:p w14:paraId="4C4B2DE9" w14:textId="77777777" w:rsidR="007C118E" w:rsidRPr="007C118E" w:rsidRDefault="007C118E" w:rsidP="007C118E">
            <w:pPr>
              <w:spacing w:after="0" w:line="240" w:lineRule="auto"/>
              <w:jc w:val="center"/>
              <w:rPr>
                <w:rFonts w:eastAsia="Times New Roman" w:cs="Times New Roman"/>
                <w:color w:val="000000"/>
                <w:lang w:eastAsia="en-AU"/>
              </w:rPr>
            </w:pPr>
            <w:r w:rsidRPr="007C118E">
              <w:rPr>
                <w:rFonts w:eastAsia="Times New Roman" w:cs="Times New Roman"/>
                <w:color w:val="000000"/>
                <w:lang w:eastAsia="en-AU"/>
              </w:rPr>
              <w:t>0</w:t>
            </w:r>
          </w:p>
        </w:tc>
        <w:tc>
          <w:tcPr>
            <w:tcW w:w="288" w:type="pct"/>
            <w:tcBorders>
              <w:top w:val="nil"/>
              <w:left w:val="nil"/>
              <w:bottom w:val="single" w:sz="8" w:space="0" w:color="auto"/>
              <w:right w:val="nil"/>
            </w:tcBorders>
            <w:shd w:val="clear" w:color="auto" w:fill="auto"/>
            <w:vAlign w:val="center"/>
            <w:hideMark/>
          </w:tcPr>
          <w:p w14:paraId="7B2D1F47" w14:textId="77777777" w:rsidR="007C118E" w:rsidRPr="007C118E" w:rsidRDefault="007C118E" w:rsidP="00E017EE">
            <w:pPr>
              <w:spacing w:after="0" w:line="240" w:lineRule="auto"/>
              <w:jc w:val="right"/>
              <w:rPr>
                <w:rFonts w:eastAsia="Times New Roman" w:cs="Times New Roman"/>
                <w:color w:val="000000"/>
                <w:lang w:eastAsia="en-AU"/>
              </w:rPr>
            </w:pPr>
            <w:r w:rsidRPr="007C118E">
              <w:rPr>
                <w:rFonts w:eastAsia="Times New Roman" w:cs="Times New Roman"/>
                <w:color w:val="000000"/>
                <w:lang w:eastAsia="en-AU"/>
              </w:rPr>
              <w:t>2/12</w:t>
            </w:r>
          </w:p>
        </w:tc>
      </w:tr>
      <w:tr w:rsidR="007C118E" w:rsidRPr="007C118E" w14:paraId="6978F3A1" w14:textId="77777777" w:rsidTr="00FB2FF5">
        <w:trPr>
          <w:trHeight w:val="1836"/>
        </w:trPr>
        <w:tc>
          <w:tcPr>
            <w:tcW w:w="5000" w:type="pct"/>
            <w:gridSpan w:val="14"/>
            <w:tcBorders>
              <w:top w:val="single" w:sz="8" w:space="0" w:color="auto"/>
              <w:left w:val="nil"/>
              <w:bottom w:val="nil"/>
              <w:right w:val="nil"/>
            </w:tcBorders>
            <w:shd w:val="clear" w:color="auto" w:fill="auto"/>
            <w:vAlign w:val="bottom"/>
            <w:hideMark/>
          </w:tcPr>
          <w:p w14:paraId="5C33EC20" w14:textId="35B890BA" w:rsidR="005F5DAC" w:rsidRPr="005F5DAC" w:rsidRDefault="007C118E">
            <w:pPr>
              <w:pStyle w:val="ListParagraph"/>
              <w:numPr>
                <w:ilvl w:val="0"/>
                <w:numId w:val="2"/>
              </w:numPr>
              <w:spacing w:after="0" w:line="240" w:lineRule="auto"/>
              <w:rPr>
                <w:ins w:id="10" w:author="Hazel Dalton" w:date="2024-07-17T12:40:00Z"/>
                <w:rFonts w:eastAsia="Times New Roman" w:cs="Times New Roman"/>
                <w:color w:val="000000"/>
                <w:lang w:eastAsia="en-AU"/>
                <w:rPrChange w:id="11" w:author="Hazel Dalton" w:date="2024-07-17T12:40:00Z">
                  <w:rPr>
                    <w:ins w:id="12" w:author="Hazel Dalton" w:date="2024-07-17T12:40:00Z"/>
                    <w:lang w:eastAsia="en-AU"/>
                  </w:rPr>
                </w:rPrChange>
              </w:rPr>
              <w:pPrChange w:id="13" w:author="Hazel Dalton" w:date="2024-07-17T12:41:00Z">
                <w:pPr>
                  <w:spacing w:after="0" w:line="240" w:lineRule="auto"/>
                  <w:ind w:left="313"/>
                </w:pPr>
              </w:pPrChange>
            </w:pPr>
            <w:del w:id="14" w:author="Hazel Dalton" w:date="2024-07-17T12:40:00Z">
              <w:r w:rsidRPr="005F5DAC" w:rsidDel="005F5DAC">
                <w:rPr>
                  <w:rFonts w:eastAsia="Times New Roman" w:cs="Times New Roman"/>
                  <w:color w:val="000000"/>
                  <w:lang w:eastAsia="en-AU"/>
                  <w:rPrChange w:id="15" w:author="Hazel Dalton" w:date="2024-07-17T12:40:00Z">
                    <w:rPr>
                      <w:lang w:eastAsia="en-AU"/>
                    </w:rPr>
                  </w:rPrChange>
                </w:rPr>
                <w:delText xml:space="preserve">1 </w:delText>
              </w:r>
            </w:del>
            <w:r w:rsidRPr="005F5DAC">
              <w:rPr>
                <w:rFonts w:eastAsia="Times New Roman" w:cs="Times New Roman"/>
                <w:color w:val="000000"/>
                <w:lang w:eastAsia="en-AU"/>
                <w:rPrChange w:id="16" w:author="Hazel Dalton" w:date="2024-07-17T12:40:00Z">
                  <w:rPr>
                    <w:lang w:eastAsia="en-AU"/>
                  </w:rPr>
                </w:rPrChange>
              </w:rPr>
              <w:t xml:space="preserve">Key: IP = initiation and planning, I = implementation, C = continuation and sustainability. </w:t>
            </w:r>
          </w:p>
          <w:p w14:paraId="631B3295" w14:textId="13891E1D" w:rsidR="005F5DAC" w:rsidRDefault="007C118E">
            <w:pPr>
              <w:pStyle w:val="ListParagraph"/>
              <w:numPr>
                <w:ilvl w:val="0"/>
                <w:numId w:val="2"/>
              </w:numPr>
              <w:spacing w:after="0" w:line="240" w:lineRule="auto"/>
              <w:rPr>
                <w:ins w:id="17" w:author="Hazel Dalton" w:date="2024-07-17T12:40:00Z"/>
                <w:rFonts w:eastAsia="Times New Roman" w:cs="Times New Roman"/>
                <w:color w:val="000000"/>
                <w:lang w:eastAsia="en-AU"/>
              </w:rPr>
              <w:pPrChange w:id="18" w:author="Hazel Dalton" w:date="2024-07-17T12:41:00Z">
                <w:pPr>
                  <w:pStyle w:val="ListParagraph"/>
                  <w:numPr>
                    <w:numId w:val="1"/>
                  </w:numPr>
                  <w:spacing w:after="0" w:line="240" w:lineRule="auto"/>
                  <w:ind w:left="673" w:hanging="360"/>
                </w:pPr>
              </w:pPrChange>
            </w:pPr>
            <w:del w:id="19" w:author="Hazel Dalton" w:date="2024-07-17T12:40:00Z">
              <w:r w:rsidRPr="005F5DAC" w:rsidDel="005F5DAC">
                <w:rPr>
                  <w:rFonts w:eastAsia="Times New Roman" w:cs="Times New Roman"/>
                  <w:color w:val="000000"/>
                  <w:lang w:eastAsia="en-AU"/>
                  <w:rPrChange w:id="20" w:author="Hazel Dalton" w:date="2024-07-17T12:40:00Z">
                    <w:rPr>
                      <w:lang w:eastAsia="en-AU"/>
                    </w:rPr>
                  </w:rPrChange>
                </w:rPr>
                <w:br/>
                <w:delText xml:space="preserve">2 </w:delText>
              </w:r>
            </w:del>
            <w:r w:rsidRPr="005F5DAC">
              <w:rPr>
                <w:rFonts w:eastAsia="Times New Roman" w:cs="Times New Roman"/>
                <w:color w:val="000000"/>
                <w:lang w:eastAsia="en-AU"/>
                <w:rPrChange w:id="21" w:author="Hazel Dalton" w:date="2024-07-17T12:40:00Z">
                  <w:rPr>
                    <w:lang w:eastAsia="en-AU"/>
                  </w:rPr>
                </w:rPrChange>
              </w:rPr>
              <w:t xml:space="preserve">Initiatives: 1. Ranui Action Project, 2. Headwaters Communities in Action, 3. Amigas Latinas </w:t>
            </w:r>
            <w:proofErr w:type="spellStart"/>
            <w:r w:rsidRPr="005F5DAC">
              <w:rPr>
                <w:rFonts w:eastAsia="Times New Roman" w:cs="Times New Roman"/>
                <w:color w:val="000000"/>
                <w:lang w:eastAsia="en-AU"/>
                <w:rPrChange w:id="22" w:author="Hazel Dalton" w:date="2024-07-17T12:40:00Z">
                  <w:rPr>
                    <w:lang w:eastAsia="en-AU"/>
                  </w:rPr>
                </w:rPrChange>
              </w:rPr>
              <w:t>Motivando</w:t>
            </w:r>
            <w:proofErr w:type="spellEnd"/>
            <w:r w:rsidRPr="005F5DAC">
              <w:rPr>
                <w:rFonts w:eastAsia="Times New Roman" w:cs="Times New Roman"/>
                <w:color w:val="000000"/>
                <w:lang w:eastAsia="en-AU"/>
                <w:rPrChange w:id="23" w:author="Hazel Dalton" w:date="2024-07-17T12:40:00Z">
                  <w:rPr>
                    <w:lang w:eastAsia="en-AU"/>
                  </w:rPr>
                </w:rPrChange>
              </w:rPr>
              <w:t xml:space="preserve"> </w:t>
            </w:r>
            <w:proofErr w:type="spellStart"/>
            <w:r w:rsidRPr="005F5DAC">
              <w:rPr>
                <w:rFonts w:eastAsia="Times New Roman" w:cs="Times New Roman"/>
                <w:color w:val="000000"/>
                <w:lang w:eastAsia="en-AU"/>
                <w:rPrChange w:id="24" w:author="Hazel Dalton" w:date="2024-07-17T12:40:00Z">
                  <w:rPr>
                    <w:lang w:eastAsia="en-AU"/>
                  </w:rPr>
                </w:rPrChange>
              </w:rPr>
              <w:t>el</w:t>
            </w:r>
            <w:proofErr w:type="spellEnd"/>
            <w:r w:rsidRPr="005F5DAC">
              <w:rPr>
                <w:rFonts w:eastAsia="Times New Roman" w:cs="Times New Roman"/>
                <w:color w:val="000000"/>
                <w:lang w:eastAsia="en-AU"/>
                <w:rPrChange w:id="25" w:author="Hazel Dalton" w:date="2024-07-17T12:40:00Z">
                  <w:rPr>
                    <w:lang w:eastAsia="en-AU"/>
                  </w:rPr>
                </w:rPrChange>
              </w:rPr>
              <w:t xml:space="preserve"> Alma, 4. Well London, 5. </w:t>
            </w:r>
            <w:proofErr w:type="spellStart"/>
            <w:r w:rsidRPr="005F5DAC">
              <w:rPr>
                <w:rFonts w:eastAsia="Times New Roman" w:cs="Times New Roman"/>
                <w:color w:val="000000"/>
                <w:lang w:eastAsia="en-AU"/>
                <w:rPrChange w:id="26" w:author="Hazel Dalton" w:date="2024-07-17T12:40:00Z">
                  <w:rPr>
                    <w:lang w:eastAsia="en-AU"/>
                  </w:rPr>
                </w:rPrChange>
              </w:rPr>
              <w:t>Buen</w:t>
            </w:r>
            <w:proofErr w:type="spellEnd"/>
            <w:r w:rsidRPr="005F5DAC">
              <w:rPr>
                <w:rFonts w:eastAsia="Times New Roman" w:cs="Times New Roman"/>
                <w:color w:val="000000"/>
                <w:lang w:eastAsia="en-AU"/>
                <w:rPrChange w:id="27" w:author="Hazel Dalton" w:date="2024-07-17T12:40:00Z">
                  <w:rPr>
                    <w:lang w:eastAsia="en-AU"/>
                  </w:rPr>
                </w:rPrChange>
              </w:rPr>
              <w:t xml:space="preserve"> </w:t>
            </w:r>
            <w:proofErr w:type="spellStart"/>
            <w:r w:rsidRPr="005F5DAC">
              <w:rPr>
                <w:rFonts w:eastAsia="Times New Roman" w:cs="Times New Roman"/>
                <w:color w:val="000000"/>
                <w:lang w:eastAsia="en-AU"/>
                <w:rPrChange w:id="28" w:author="Hazel Dalton" w:date="2024-07-17T12:40:00Z">
                  <w:rPr>
                    <w:lang w:eastAsia="en-AU"/>
                  </w:rPr>
                </w:rPrChange>
              </w:rPr>
              <w:t>vivir</w:t>
            </w:r>
            <w:proofErr w:type="spellEnd"/>
            <w:r w:rsidRPr="005F5DAC">
              <w:rPr>
                <w:rFonts w:eastAsia="Times New Roman" w:cs="Times New Roman"/>
                <w:color w:val="000000"/>
                <w:lang w:eastAsia="en-AU"/>
                <w:rPrChange w:id="29" w:author="Hazel Dalton" w:date="2024-07-17T12:40:00Z">
                  <w:rPr>
                    <w:lang w:eastAsia="en-AU"/>
                  </w:rPr>
                </w:rPrChange>
              </w:rPr>
              <w:t>, 6. Priority Driven Research Partnership - Indigenous Australian Communities, 7. Community and Wellbeing Champions, 8. Big Local, 9. Our Healthy Clarence, 10. Transition Towns,11. Altogether Better Community Health Champions, 12. Happy City.</w:t>
            </w:r>
          </w:p>
          <w:p w14:paraId="42DCAB9C" w14:textId="4B89D161" w:rsidR="005F5DAC" w:rsidRDefault="007C118E">
            <w:pPr>
              <w:pStyle w:val="ListParagraph"/>
              <w:numPr>
                <w:ilvl w:val="0"/>
                <w:numId w:val="2"/>
              </w:numPr>
              <w:spacing w:after="0" w:line="240" w:lineRule="auto"/>
              <w:rPr>
                <w:ins w:id="30" w:author="Hazel Dalton" w:date="2024-07-17T12:40:00Z"/>
                <w:rFonts w:eastAsia="Times New Roman" w:cs="Times New Roman"/>
                <w:color w:val="000000"/>
                <w:lang w:eastAsia="en-AU"/>
              </w:rPr>
              <w:pPrChange w:id="31" w:author="Hazel Dalton" w:date="2024-07-17T12:41:00Z">
                <w:pPr>
                  <w:pStyle w:val="ListParagraph"/>
                  <w:numPr>
                    <w:numId w:val="1"/>
                  </w:numPr>
                  <w:spacing w:after="0" w:line="240" w:lineRule="auto"/>
                  <w:ind w:left="673" w:hanging="360"/>
                </w:pPr>
              </w:pPrChange>
            </w:pPr>
            <w:del w:id="32" w:author="Hazel Dalton" w:date="2024-07-17T12:40:00Z">
              <w:r w:rsidRPr="005F5DAC" w:rsidDel="005F5DAC">
                <w:rPr>
                  <w:rFonts w:eastAsia="Times New Roman" w:cs="Times New Roman"/>
                  <w:color w:val="000000"/>
                  <w:lang w:eastAsia="en-AU"/>
                  <w:rPrChange w:id="33" w:author="Hazel Dalton" w:date="2024-07-17T12:40:00Z">
                    <w:rPr>
                      <w:lang w:eastAsia="en-AU"/>
                    </w:rPr>
                  </w:rPrChange>
                </w:rPr>
                <w:br/>
                <w:delText xml:space="preserve">3 </w:delText>
              </w:r>
            </w:del>
            <w:r w:rsidRPr="005F5DAC">
              <w:rPr>
                <w:rFonts w:eastAsia="Times New Roman" w:cs="Times New Roman"/>
                <w:color w:val="000000"/>
                <w:lang w:eastAsia="en-AU"/>
                <w:rPrChange w:id="34" w:author="Hazel Dalton" w:date="2024-07-17T12:40:00Z">
                  <w:rPr>
                    <w:lang w:eastAsia="en-AU"/>
                  </w:rPr>
                </w:rPrChange>
              </w:rPr>
              <w:t xml:space="preserve">E.g., Principle 1, Community alignment, has 18 different reference codes associated with that theme from initiative #4 (Well London).  </w:t>
            </w:r>
          </w:p>
          <w:p w14:paraId="1D232CC3" w14:textId="6FC99428" w:rsidR="007C118E" w:rsidRPr="005F5DAC" w:rsidRDefault="007C118E">
            <w:pPr>
              <w:pStyle w:val="ListParagraph"/>
              <w:numPr>
                <w:ilvl w:val="0"/>
                <w:numId w:val="2"/>
              </w:numPr>
              <w:spacing w:after="0" w:line="240" w:lineRule="auto"/>
              <w:rPr>
                <w:rFonts w:eastAsia="Times New Roman" w:cs="Times New Roman"/>
                <w:color w:val="000000"/>
                <w:lang w:eastAsia="en-AU"/>
                <w:rPrChange w:id="35" w:author="Hazel Dalton" w:date="2024-07-17T12:40:00Z">
                  <w:rPr>
                    <w:lang w:eastAsia="en-AU"/>
                  </w:rPr>
                </w:rPrChange>
              </w:rPr>
              <w:pPrChange w:id="36" w:author="Hazel Dalton" w:date="2024-07-17T12:41:00Z">
                <w:pPr>
                  <w:spacing w:after="0" w:line="240" w:lineRule="auto"/>
                  <w:ind w:left="313"/>
                </w:pPr>
              </w:pPrChange>
            </w:pPr>
            <w:del w:id="37" w:author="Hazel Dalton" w:date="2024-07-17T12:40:00Z">
              <w:r w:rsidRPr="005F5DAC" w:rsidDel="005F5DAC">
                <w:rPr>
                  <w:rFonts w:eastAsia="Times New Roman" w:cs="Times New Roman"/>
                  <w:color w:val="000000"/>
                  <w:lang w:eastAsia="en-AU"/>
                  <w:rPrChange w:id="38" w:author="Hazel Dalton" w:date="2024-07-17T12:40:00Z">
                    <w:rPr>
                      <w:lang w:eastAsia="en-AU"/>
                    </w:rPr>
                  </w:rPrChange>
                </w:rPr>
                <w:br/>
                <w:delText xml:space="preserve">4. </w:delText>
              </w:r>
            </w:del>
            <w:r w:rsidRPr="005F5DAC">
              <w:rPr>
                <w:rFonts w:eastAsia="Times New Roman" w:cs="Times New Roman"/>
                <w:color w:val="000000"/>
                <w:lang w:eastAsia="en-AU"/>
                <w:rPrChange w:id="39" w:author="Hazel Dalton" w:date="2024-07-17T12:40:00Z">
                  <w:rPr>
                    <w:lang w:eastAsia="en-AU"/>
                  </w:rPr>
                </w:rPrChange>
              </w:rPr>
              <w:t>Total represents the total number of initiatives where the theme has been represented. E.g. Principle 1, Community alignment, has all 12 out of 12 initiatives with at least one reference code associated with that theme.</w:t>
            </w:r>
          </w:p>
        </w:tc>
      </w:tr>
    </w:tbl>
    <w:p w14:paraId="417E6795" w14:textId="20BC2B1F" w:rsidR="000E1B6A" w:rsidRPr="000E1B6A" w:rsidRDefault="000661D6" w:rsidP="000E1B6A">
      <w:fldSimple w:instr=" ADDIN EN.REFLIST "/>
    </w:p>
    <w:sectPr w:rsidR="000E1B6A" w:rsidRPr="000E1B6A" w:rsidSect="000E1B6A">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zel Dalton" w:date="2024-07-17T12:53:00Z" w:initials="HD">
    <w:p w14:paraId="286F62FF" w14:textId="77777777" w:rsidR="000661D6" w:rsidRDefault="000661D6" w:rsidP="004E7C3A">
      <w:pPr>
        <w:pStyle w:val="CommentText"/>
      </w:pPr>
      <w:r>
        <w:rPr>
          <w:rStyle w:val="CommentReference"/>
        </w:rPr>
        <w:annotationRef/>
      </w:r>
      <w:r>
        <w:t>For clarity - I have changed the footnote references to a,b,c,d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6F62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23D50" w16cex:dateUtc="2024-07-17T0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6F62FF" w16cid:durableId="2A423D5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63F5"/>
    <w:multiLevelType w:val="hybridMultilevel"/>
    <w:tmpl w:val="6FC8CF4E"/>
    <w:lvl w:ilvl="0" w:tplc="B210A444">
      <w:start w:val="1"/>
      <w:numFmt w:val="decimal"/>
      <w:lvlText w:val="%1."/>
      <w:lvlJc w:val="left"/>
      <w:pPr>
        <w:ind w:left="673" w:hanging="360"/>
      </w:pPr>
      <w:rPr>
        <w:rFonts w:hint="default"/>
      </w:rPr>
    </w:lvl>
    <w:lvl w:ilvl="1" w:tplc="0C090019" w:tentative="1">
      <w:start w:val="1"/>
      <w:numFmt w:val="lowerLetter"/>
      <w:lvlText w:val="%2."/>
      <w:lvlJc w:val="left"/>
      <w:pPr>
        <w:ind w:left="1393" w:hanging="360"/>
      </w:pPr>
    </w:lvl>
    <w:lvl w:ilvl="2" w:tplc="0C09001B" w:tentative="1">
      <w:start w:val="1"/>
      <w:numFmt w:val="lowerRoman"/>
      <w:lvlText w:val="%3."/>
      <w:lvlJc w:val="right"/>
      <w:pPr>
        <w:ind w:left="2113" w:hanging="180"/>
      </w:pPr>
    </w:lvl>
    <w:lvl w:ilvl="3" w:tplc="0C09000F" w:tentative="1">
      <w:start w:val="1"/>
      <w:numFmt w:val="decimal"/>
      <w:lvlText w:val="%4."/>
      <w:lvlJc w:val="left"/>
      <w:pPr>
        <w:ind w:left="2833" w:hanging="360"/>
      </w:pPr>
    </w:lvl>
    <w:lvl w:ilvl="4" w:tplc="0C090019" w:tentative="1">
      <w:start w:val="1"/>
      <w:numFmt w:val="lowerLetter"/>
      <w:lvlText w:val="%5."/>
      <w:lvlJc w:val="left"/>
      <w:pPr>
        <w:ind w:left="3553" w:hanging="360"/>
      </w:pPr>
    </w:lvl>
    <w:lvl w:ilvl="5" w:tplc="0C09001B" w:tentative="1">
      <w:start w:val="1"/>
      <w:numFmt w:val="lowerRoman"/>
      <w:lvlText w:val="%6."/>
      <w:lvlJc w:val="right"/>
      <w:pPr>
        <w:ind w:left="4273" w:hanging="180"/>
      </w:pPr>
    </w:lvl>
    <w:lvl w:ilvl="6" w:tplc="0C09000F" w:tentative="1">
      <w:start w:val="1"/>
      <w:numFmt w:val="decimal"/>
      <w:lvlText w:val="%7."/>
      <w:lvlJc w:val="left"/>
      <w:pPr>
        <w:ind w:left="4993" w:hanging="360"/>
      </w:pPr>
    </w:lvl>
    <w:lvl w:ilvl="7" w:tplc="0C090019" w:tentative="1">
      <w:start w:val="1"/>
      <w:numFmt w:val="lowerLetter"/>
      <w:lvlText w:val="%8."/>
      <w:lvlJc w:val="left"/>
      <w:pPr>
        <w:ind w:left="5713" w:hanging="360"/>
      </w:pPr>
    </w:lvl>
    <w:lvl w:ilvl="8" w:tplc="0C09001B" w:tentative="1">
      <w:start w:val="1"/>
      <w:numFmt w:val="lowerRoman"/>
      <w:lvlText w:val="%9."/>
      <w:lvlJc w:val="right"/>
      <w:pPr>
        <w:ind w:left="6433" w:hanging="180"/>
      </w:pPr>
    </w:lvl>
  </w:abstractNum>
  <w:abstractNum w:abstractNumId="1" w15:restartNumberingAfterBreak="0">
    <w:nsid w:val="333D62BF"/>
    <w:multiLevelType w:val="hybridMultilevel"/>
    <w:tmpl w:val="6E9016B0"/>
    <w:lvl w:ilvl="0" w:tplc="0C090019">
      <w:start w:val="1"/>
      <w:numFmt w:val="lowerLetter"/>
      <w:lvlText w:val="%1."/>
      <w:lvlJc w:val="left"/>
      <w:pPr>
        <w:ind w:left="673" w:hanging="360"/>
      </w:pPr>
      <w:rPr>
        <w:rFonts w:hint="default"/>
      </w:rPr>
    </w:lvl>
    <w:lvl w:ilvl="1" w:tplc="FFFFFFFF" w:tentative="1">
      <w:start w:val="1"/>
      <w:numFmt w:val="lowerLetter"/>
      <w:lvlText w:val="%2."/>
      <w:lvlJc w:val="left"/>
      <w:pPr>
        <w:ind w:left="1393" w:hanging="360"/>
      </w:pPr>
    </w:lvl>
    <w:lvl w:ilvl="2" w:tplc="FFFFFFFF" w:tentative="1">
      <w:start w:val="1"/>
      <w:numFmt w:val="lowerRoman"/>
      <w:lvlText w:val="%3."/>
      <w:lvlJc w:val="right"/>
      <w:pPr>
        <w:ind w:left="2113" w:hanging="180"/>
      </w:pPr>
    </w:lvl>
    <w:lvl w:ilvl="3" w:tplc="FFFFFFFF" w:tentative="1">
      <w:start w:val="1"/>
      <w:numFmt w:val="decimal"/>
      <w:lvlText w:val="%4."/>
      <w:lvlJc w:val="left"/>
      <w:pPr>
        <w:ind w:left="2833" w:hanging="360"/>
      </w:pPr>
    </w:lvl>
    <w:lvl w:ilvl="4" w:tplc="FFFFFFFF" w:tentative="1">
      <w:start w:val="1"/>
      <w:numFmt w:val="lowerLetter"/>
      <w:lvlText w:val="%5."/>
      <w:lvlJc w:val="left"/>
      <w:pPr>
        <w:ind w:left="3553" w:hanging="360"/>
      </w:pPr>
    </w:lvl>
    <w:lvl w:ilvl="5" w:tplc="FFFFFFFF" w:tentative="1">
      <w:start w:val="1"/>
      <w:numFmt w:val="lowerRoman"/>
      <w:lvlText w:val="%6."/>
      <w:lvlJc w:val="right"/>
      <w:pPr>
        <w:ind w:left="4273" w:hanging="180"/>
      </w:pPr>
    </w:lvl>
    <w:lvl w:ilvl="6" w:tplc="FFFFFFFF" w:tentative="1">
      <w:start w:val="1"/>
      <w:numFmt w:val="decimal"/>
      <w:lvlText w:val="%7."/>
      <w:lvlJc w:val="left"/>
      <w:pPr>
        <w:ind w:left="4993" w:hanging="360"/>
      </w:pPr>
    </w:lvl>
    <w:lvl w:ilvl="7" w:tplc="FFFFFFFF" w:tentative="1">
      <w:start w:val="1"/>
      <w:numFmt w:val="lowerLetter"/>
      <w:lvlText w:val="%8."/>
      <w:lvlJc w:val="left"/>
      <w:pPr>
        <w:ind w:left="5713" w:hanging="360"/>
      </w:pPr>
    </w:lvl>
    <w:lvl w:ilvl="8" w:tplc="FFFFFFFF" w:tentative="1">
      <w:start w:val="1"/>
      <w:numFmt w:val="lowerRoman"/>
      <w:lvlText w:val="%9."/>
      <w:lvlJc w:val="right"/>
      <w:pPr>
        <w:ind w:left="6433" w:hanging="180"/>
      </w:pPr>
    </w:lvl>
  </w:abstractNum>
  <w:num w:numId="1" w16cid:durableId="456803901">
    <w:abstractNumId w:val="0"/>
  </w:num>
  <w:num w:numId="2" w16cid:durableId="3624265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zel Dalton">
    <w15:presenceInfo w15:providerId="None" w15:userId="Hazel Dal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ealth Promotion Intl&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2fvta0wa0zvw3eas0dp09evszp5e2t9ad0z&quot;&gt;CWC Search December 2019-Converted&lt;record-ids&gt;&lt;item&gt;87&lt;/item&gt;&lt;item&gt;542&lt;/item&gt;&lt;item&gt;1606&lt;/item&gt;&lt;item&gt;1625&lt;/item&gt;&lt;item&gt;1829&lt;/item&gt;&lt;item&gt;2984&lt;/item&gt;&lt;item&gt;7233&lt;/item&gt;&lt;item&gt;7423&lt;/item&gt;&lt;item&gt;7897&lt;/item&gt;&lt;item&gt;9104&lt;/item&gt;&lt;item&gt;9618&lt;/item&gt;&lt;item&gt;9693&lt;/item&gt;&lt;item&gt;9694&lt;/item&gt;&lt;item&gt;9695&lt;/item&gt;&lt;item&gt;9696&lt;/item&gt;&lt;item&gt;9697&lt;/item&gt;&lt;item&gt;9701&lt;/item&gt;&lt;item&gt;9702&lt;/item&gt;&lt;item&gt;9703&lt;/item&gt;&lt;item&gt;9704&lt;/item&gt;&lt;item&gt;9705&lt;/item&gt;&lt;item&gt;9706&lt;/item&gt;&lt;item&gt;9707&lt;/item&gt;&lt;item&gt;9708&lt;/item&gt;&lt;item&gt;9711&lt;/item&gt;&lt;item&gt;9712&lt;/item&gt;&lt;item&gt;9713&lt;/item&gt;&lt;item&gt;9714&lt;/item&gt;&lt;item&gt;9715&lt;/item&gt;&lt;item&gt;9718&lt;/item&gt;&lt;item&gt;9721&lt;/item&gt;&lt;item&gt;9722&lt;/item&gt;&lt;item&gt;9724&lt;/item&gt;&lt;item&gt;9727&lt;/item&gt;&lt;item&gt;9728&lt;/item&gt;&lt;item&gt;9729&lt;/item&gt;&lt;item&gt;9730&lt;/item&gt;&lt;item&gt;9767&lt;/item&gt;&lt;item&gt;9768&lt;/item&gt;&lt;/record-ids&gt;&lt;/item&gt;&lt;/Libraries&gt;"/>
  </w:docVars>
  <w:rsids>
    <w:rsidRoot w:val="000E1B6A"/>
    <w:rsid w:val="000661D6"/>
    <w:rsid w:val="000E1B6A"/>
    <w:rsid w:val="002D3039"/>
    <w:rsid w:val="003C538C"/>
    <w:rsid w:val="004C5739"/>
    <w:rsid w:val="005F5DAC"/>
    <w:rsid w:val="00676443"/>
    <w:rsid w:val="00785324"/>
    <w:rsid w:val="007C118E"/>
    <w:rsid w:val="00AF640D"/>
    <w:rsid w:val="00E017EE"/>
    <w:rsid w:val="00EC65E5"/>
    <w:rsid w:val="00FB2F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A033F"/>
  <w15:chartTrackingRefBased/>
  <w15:docId w15:val="{822E631C-CAA8-4926-A9BD-12B7C863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6A"/>
    <w:pPr>
      <w:spacing w:after="120" w:line="36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42tablebody">
    <w:name w:val="MDPI_4.2_table_body"/>
    <w:qFormat/>
    <w:rsid w:val="000E1B6A"/>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EndNoteBibliographyTitle">
    <w:name w:val="EndNote Bibliography Title"/>
    <w:basedOn w:val="Normal"/>
    <w:link w:val="EndNoteBibliographyTitleChar"/>
    <w:rsid w:val="000E1B6A"/>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E1B6A"/>
    <w:rPr>
      <w:rFonts w:ascii="Times New Roman" w:hAnsi="Times New Roman" w:cs="Times New Roman"/>
      <w:noProof/>
      <w:lang w:val="en-US"/>
    </w:rPr>
  </w:style>
  <w:style w:type="paragraph" w:customStyle="1" w:styleId="EndNoteBibliography">
    <w:name w:val="EndNote Bibliography"/>
    <w:basedOn w:val="Normal"/>
    <w:link w:val="EndNoteBibliographyChar"/>
    <w:rsid w:val="000E1B6A"/>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0E1B6A"/>
    <w:rPr>
      <w:rFonts w:ascii="Times New Roman" w:hAnsi="Times New Roman" w:cs="Times New Roman"/>
      <w:noProof/>
      <w:lang w:val="en-US"/>
    </w:rPr>
  </w:style>
  <w:style w:type="character" w:styleId="Hyperlink">
    <w:name w:val="Hyperlink"/>
    <w:basedOn w:val="DefaultParagraphFont"/>
    <w:uiPriority w:val="99"/>
    <w:unhideWhenUsed/>
    <w:rsid w:val="000E1B6A"/>
    <w:rPr>
      <w:color w:val="0563C1" w:themeColor="hyperlink"/>
      <w:u w:val="single"/>
    </w:rPr>
  </w:style>
  <w:style w:type="character" w:styleId="UnresolvedMention">
    <w:name w:val="Unresolved Mention"/>
    <w:basedOn w:val="DefaultParagraphFont"/>
    <w:uiPriority w:val="99"/>
    <w:semiHidden/>
    <w:unhideWhenUsed/>
    <w:rsid w:val="000E1B6A"/>
    <w:rPr>
      <w:color w:val="605E5C"/>
      <w:shd w:val="clear" w:color="auto" w:fill="E1DFDD"/>
    </w:rPr>
  </w:style>
  <w:style w:type="paragraph" w:styleId="Revision">
    <w:name w:val="Revision"/>
    <w:hidden/>
    <w:uiPriority w:val="99"/>
    <w:semiHidden/>
    <w:rsid w:val="005F5DAC"/>
    <w:pPr>
      <w:spacing w:after="0" w:line="240" w:lineRule="auto"/>
    </w:pPr>
    <w:rPr>
      <w:rFonts w:ascii="Times New Roman" w:hAnsi="Times New Roman"/>
    </w:rPr>
  </w:style>
  <w:style w:type="paragraph" w:styleId="ListParagraph">
    <w:name w:val="List Paragraph"/>
    <w:basedOn w:val="Normal"/>
    <w:uiPriority w:val="34"/>
    <w:qFormat/>
    <w:rsid w:val="005F5DAC"/>
    <w:pPr>
      <w:ind w:left="720"/>
      <w:contextualSpacing/>
    </w:pPr>
  </w:style>
  <w:style w:type="character" w:styleId="CommentReference">
    <w:name w:val="annotation reference"/>
    <w:basedOn w:val="DefaultParagraphFont"/>
    <w:uiPriority w:val="99"/>
    <w:semiHidden/>
    <w:unhideWhenUsed/>
    <w:rsid w:val="000661D6"/>
    <w:rPr>
      <w:sz w:val="16"/>
      <w:szCs w:val="16"/>
    </w:rPr>
  </w:style>
  <w:style w:type="paragraph" w:styleId="CommentText">
    <w:name w:val="annotation text"/>
    <w:basedOn w:val="Normal"/>
    <w:link w:val="CommentTextChar"/>
    <w:uiPriority w:val="99"/>
    <w:unhideWhenUsed/>
    <w:rsid w:val="000661D6"/>
    <w:pPr>
      <w:spacing w:line="240" w:lineRule="auto"/>
    </w:pPr>
    <w:rPr>
      <w:sz w:val="20"/>
      <w:szCs w:val="20"/>
    </w:rPr>
  </w:style>
  <w:style w:type="character" w:customStyle="1" w:styleId="CommentTextChar">
    <w:name w:val="Comment Text Char"/>
    <w:basedOn w:val="DefaultParagraphFont"/>
    <w:link w:val="CommentText"/>
    <w:uiPriority w:val="99"/>
    <w:rsid w:val="000661D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661D6"/>
    <w:rPr>
      <w:b/>
      <w:bCs/>
    </w:rPr>
  </w:style>
  <w:style w:type="character" w:customStyle="1" w:styleId="CommentSubjectChar">
    <w:name w:val="Comment Subject Char"/>
    <w:basedOn w:val="CommentTextChar"/>
    <w:link w:val="CommentSubject"/>
    <w:uiPriority w:val="99"/>
    <w:semiHidden/>
    <w:rsid w:val="000661D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6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d98a91-0613-42b8-98d3-a8a59aa4e0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844D6EA780BC448F89AE3683D3FDFB" ma:contentTypeVersion="12" ma:contentTypeDescription="Create a new document." ma:contentTypeScope="" ma:versionID="1b98ba9d5d3c9917db578c55409ea82d">
  <xsd:schema xmlns:xsd="http://www.w3.org/2001/XMLSchema" xmlns:xs="http://www.w3.org/2001/XMLSchema" xmlns:p="http://schemas.microsoft.com/office/2006/metadata/properties" xmlns:ns3="3cd98a91-0613-42b8-98d3-a8a59aa4e0a2" xmlns:ns4="bf3e3339-7d70-48a0-9537-976a273bcce0" targetNamespace="http://schemas.microsoft.com/office/2006/metadata/properties" ma:root="true" ma:fieldsID="5354b67c378f2b3b9527e370f73454b3" ns3:_="" ns4:_="">
    <xsd:import namespace="3cd98a91-0613-42b8-98d3-a8a59aa4e0a2"/>
    <xsd:import namespace="bf3e3339-7d70-48a0-9537-976a273bcc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98a91-0613-42b8-98d3-a8a59aa4e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3e3339-7d70-48a0-9537-976a273bcce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71A40-4E68-40EF-B1F9-C59F48BA4EAA}">
  <ds:schemaRefs>
    <ds:schemaRef ds:uri="http://schemas.microsoft.com/office/2006/metadata/properties"/>
    <ds:schemaRef ds:uri="http://schemas.microsoft.com/office/infopath/2007/PartnerControls"/>
    <ds:schemaRef ds:uri="3cd98a91-0613-42b8-98d3-a8a59aa4e0a2"/>
  </ds:schemaRefs>
</ds:datastoreItem>
</file>

<file path=customXml/itemProps2.xml><?xml version="1.0" encoding="utf-8"?>
<ds:datastoreItem xmlns:ds="http://schemas.openxmlformats.org/officeDocument/2006/customXml" ds:itemID="{06DD4901-9CAA-4EED-96A3-C182DE748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98a91-0613-42b8-98d3-a8a59aa4e0a2"/>
    <ds:schemaRef ds:uri="bf3e3339-7d70-48a0-9537-976a273bc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C588C-596C-498F-A6E1-9F3ACAECA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665</Words>
  <Characters>4006</Characters>
  <Application>Microsoft Office Word</Application>
  <DocSecurity>0</DocSecurity>
  <Lines>77</Lines>
  <Paragraphs>23</Paragraphs>
  <ScaleCrop>false</ScaleCrop>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Hazel</dc:creator>
  <cp:keywords/>
  <dc:description/>
  <cp:lastModifiedBy>Hazel Dalton</cp:lastModifiedBy>
  <cp:revision>5</cp:revision>
  <cp:lastPrinted>2024-07-17T02:01:00Z</cp:lastPrinted>
  <dcterms:created xsi:type="dcterms:W3CDTF">2024-07-17T02:42:00Z</dcterms:created>
  <dcterms:modified xsi:type="dcterms:W3CDTF">2024-07-17T03:08:00Z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719ba705-a833-44cb-8cff-93f8a2ce4bef</vt:lpwstr>
  </property>
  <property fmtid="{D5CDD505-2E9C-101B-9397-08002B2CF9AE}" pid="3" name="ContentTypeId">
    <vt:lpwstr>0x0101002F844D6EA780BC448F89AE3683D3FDFB</vt:lpwstr>
  </property>
</Properties>
</file>