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955B4" w14:textId="77777777" w:rsidR="00A147BE" w:rsidRPr="0070623A" w:rsidRDefault="00A147BE" w:rsidP="0066726B">
      <w:pPr>
        <w:pStyle w:val="MDPI12title"/>
        <w:spacing w:line="240" w:lineRule="auto"/>
        <w:rPr>
          <w:rFonts w:ascii="Times New Roman" w:hAnsi="Times New Roman"/>
          <w:color w:val="000000" w:themeColor="text1"/>
          <w:sz w:val="24"/>
          <w:szCs w:val="24"/>
          <w:lang w:eastAsia="zh-CN"/>
        </w:rPr>
      </w:pPr>
      <w:bookmarkStart w:id="0" w:name="_Hlk124284249"/>
      <w:bookmarkEnd w:id="0"/>
      <w:r w:rsidRPr="0070623A">
        <w:rPr>
          <w:rFonts w:ascii="Times New Roman" w:hAnsi="Times New Roman"/>
          <w:color w:val="000000" w:themeColor="text1"/>
          <w:sz w:val="24"/>
          <w:szCs w:val="24"/>
        </w:rPr>
        <w:t>R</w:t>
      </w:r>
      <w:r w:rsidRPr="0070623A">
        <w:rPr>
          <w:rFonts w:ascii="Times New Roman" w:hAnsi="Times New Roman"/>
          <w:color w:val="000000" w:themeColor="text1"/>
          <w:sz w:val="24"/>
          <w:szCs w:val="24"/>
          <w:lang w:eastAsia="zh-CN"/>
        </w:rPr>
        <w:t>ESEARCH</w:t>
      </w:r>
    </w:p>
    <w:p w14:paraId="05A9C47E" w14:textId="77777777" w:rsidR="00A147BE" w:rsidRPr="0070623A" w:rsidRDefault="00A147BE" w:rsidP="00E76AA4">
      <w:pPr>
        <w:pStyle w:val="MDPI12title"/>
        <w:spacing w:line="240" w:lineRule="auto"/>
        <w:jc w:val="both"/>
        <w:rPr>
          <w:rFonts w:ascii="Times New Roman" w:hAnsi="Times New Roman"/>
          <w:color w:val="000000" w:themeColor="text1"/>
          <w:sz w:val="24"/>
          <w:szCs w:val="24"/>
        </w:rPr>
      </w:pPr>
      <w:r w:rsidRPr="0070623A">
        <w:rPr>
          <w:rFonts w:ascii="Times New Roman" w:hAnsi="Times New Roman"/>
          <w:color w:val="000000" w:themeColor="text1"/>
          <w:sz w:val="24"/>
          <w:szCs w:val="24"/>
        </w:rPr>
        <w:t>Evaluating the Psychometric Properties of the Chinese Depression Anxiety Stress Scale for Youth (DASS-Y) and DASS-21</w:t>
      </w:r>
    </w:p>
    <w:p w14:paraId="5CE3D10A" w14:textId="0566FF79" w:rsidR="00A147BE" w:rsidRPr="0070623A" w:rsidRDefault="00A147BE" w:rsidP="00123FF7">
      <w:pPr>
        <w:spacing w:line="360" w:lineRule="auto"/>
        <w:rPr>
          <w:rFonts w:ascii="Times New Roman" w:hAnsi="Times New Roman" w:cs="Times New Roman"/>
          <w:color w:val="000000" w:themeColor="text1"/>
          <w:sz w:val="24"/>
        </w:rPr>
      </w:pPr>
      <w:r w:rsidRPr="0070623A">
        <w:rPr>
          <w:rFonts w:ascii="Times New Roman" w:hAnsi="Times New Roman" w:cs="Times New Roman"/>
          <w:color w:val="000000" w:themeColor="text1"/>
          <w:sz w:val="24"/>
        </w:rPr>
        <w:t>Cui-</w:t>
      </w:r>
      <w:proofErr w:type="spellStart"/>
      <w:r w:rsidRPr="0070623A">
        <w:rPr>
          <w:rFonts w:ascii="Times New Roman" w:hAnsi="Times New Roman" w:cs="Times New Roman"/>
          <w:color w:val="000000" w:themeColor="text1"/>
          <w:sz w:val="24"/>
        </w:rPr>
        <w:t>hong</w:t>
      </w:r>
      <w:proofErr w:type="spellEnd"/>
      <w:r w:rsidRPr="0070623A">
        <w:rPr>
          <w:rFonts w:ascii="Times New Roman" w:hAnsi="Times New Roman" w:cs="Times New Roman"/>
          <w:color w:val="000000" w:themeColor="text1"/>
          <w:sz w:val="24"/>
        </w:rPr>
        <w:t xml:space="preserve"> Cao </w:t>
      </w:r>
      <w:r w:rsidRPr="0070623A">
        <w:rPr>
          <w:rFonts w:ascii="Times New Roman" w:hAnsi="Times New Roman" w:cs="Times New Roman"/>
          <w:color w:val="000000" w:themeColor="text1"/>
          <w:sz w:val="24"/>
          <w:vertAlign w:val="superscript"/>
        </w:rPr>
        <w:t>1</w:t>
      </w:r>
      <w:r w:rsidR="00CA7A3B" w:rsidRPr="0070623A">
        <w:rPr>
          <w:rFonts w:ascii="Times New Roman" w:hAnsi="Times New Roman" w:cs="Times New Roman"/>
          <w:color w:val="000000" w:themeColor="text1"/>
          <w:sz w:val="24"/>
          <w:vertAlign w:val="superscript"/>
        </w:rPr>
        <w:t>,</w:t>
      </w:r>
      <w:r w:rsidRPr="0070623A">
        <w:rPr>
          <w:rFonts w:ascii="Times New Roman" w:hAnsi="Times New Roman" w:cs="Times New Roman"/>
          <w:color w:val="000000" w:themeColor="text1"/>
          <w:sz w:val="24"/>
          <w:vertAlign w:val="superscript"/>
        </w:rPr>
        <w:t>2#</w:t>
      </w:r>
      <w:r w:rsidRPr="0070623A">
        <w:rPr>
          <w:rFonts w:ascii="Times New Roman" w:hAnsi="Times New Roman" w:cs="Times New Roman"/>
          <w:color w:val="000000" w:themeColor="text1"/>
          <w:sz w:val="24"/>
        </w:rPr>
        <w:t>, Xiao-ling Liao</w:t>
      </w:r>
      <w:r w:rsidRPr="0070623A">
        <w:rPr>
          <w:rFonts w:ascii="Times New Roman" w:hAnsi="Times New Roman" w:cs="Times New Roman"/>
          <w:color w:val="000000" w:themeColor="text1"/>
          <w:sz w:val="24"/>
          <w:vertAlign w:val="superscript"/>
        </w:rPr>
        <w:t>3#</w:t>
      </w:r>
      <w:r w:rsidRPr="0070623A">
        <w:rPr>
          <w:rFonts w:ascii="Times New Roman" w:hAnsi="Times New Roman" w:cs="Times New Roman"/>
          <w:color w:val="000000" w:themeColor="text1"/>
          <w:sz w:val="24"/>
        </w:rPr>
        <w:t xml:space="preserve">, Jeffrey H. Gamble </w:t>
      </w:r>
      <w:r w:rsidRPr="0070623A">
        <w:rPr>
          <w:rFonts w:ascii="Times New Roman" w:hAnsi="Times New Roman" w:cs="Times New Roman"/>
          <w:color w:val="000000" w:themeColor="text1"/>
          <w:sz w:val="24"/>
          <w:vertAlign w:val="superscript"/>
        </w:rPr>
        <w:t>4</w:t>
      </w:r>
      <w:r w:rsidRPr="0070623A">
        <w:rPr>
          <w:rFonts w:ascii="Times New Roman" w:hAnsi="Times New Roman" w:cs="Times New Roman"/>
          <w:color w:val="000000" w:themeColor="text1"/>
          <w:sz w:val="24"/>
        </w:rPr>
        <w:t>, Ling-ling Li</w:t>
      </w:r>
      <w:r w:rsidR="00CA7A3B" w:rsidRPr="0070623A">
        <w:rPr>
          <w:rFonts w:ascii="Times New Roman" w:hAnsi="Times New Roman" w:cs="Times New Roman"/>
          <w:color w:val="000000" w:themeColor="text1"/>
          <w:sz w:val="24"/>
        </w:rPr>
        <w:t xml:space="preserve"> </w:t>
      </w:r>
      <w:r w:rsidRPr="0070623A">
        <w:rPr>
          <w:rFonts w:ascii="Times New Roman" w:hAnsi="Times New Roman" w:cs="Times New Roman"/>
          <w:color w:val="000000" w:themeColor="text1"/>
          <w:sz w:val="24"/>
          <w:vertAlign w:val="superscript"/>
        </w:rPr>
        <w:t>5</w:t>
      </w:r>
      <w:r w:rsidRPr="0070623A">
        <w:rPr>
          <w:rFonts w:ascii="Times New Roman" w:hAnsi="Times New Roman" w:cs="Times New Roman"/>
          <w:color w:val="000000" w:themeColor="text1"/>
          <w:sz w:val="24"/>
        </w:rPr>
        <w:t xml:space="preserve">, Xing-Yong Jiang </w:t>
      </w:r>
      <w:r w:rsidRPr="0070623A">
        <w:rPr>
          <w:rFonts w:ascii="Times New Roman" w:eastAsia="Times New Roman Bold" w:hAnsi="Times New Roman" w:cs="Times New Roman"/>
          <w:color w:val="000000" w:themeColor="text1"/>
          <w:sz w:val="24"/>
          <w:vertAlign w:val="superscript"/>
        </w:rPr>
        <w:t>6</w:t>
      </w:r>
      <w:r w:rsidRPr="0070623A">
        <w:rPr>
          <w:rFonts w:ascii="Times New Roman" w:hAnsi="Times New Roman" w:cs="Times New Roman"/>
          <w:color w:val="000000" w:themeColor="text1"/>
          <w:sz w:val="24"/>
        </w:rPr>
        <w:t xml:space="preserve">, Xu-Dong Li </w:t>
      </w:r>
      <w:r w:rsidRPr="0070623A">
        <w:rPr>
          <w:rFonts w:ascii="Times New Roman" w:hAnsi="Times New Roman" w:cs="Times New Roman"/>
          <w:color w:val="000000" w:themeColor="text1"/>
          <w:sz w:val="24"/>
          <w:vertAlign w:val="superscript"/>
        </w:rPr>
        <w:t>7</w:t>
      </w:r>
      <w:r w:rsidRPr="0070623A">
        <w:rPr>
          <w:rFonts w:ascii="Times New Roman" w:hAnsi="Times New Roman" w:cs="Times New Roman"/>
          <w:color w:val="000000" w:themeColor="text1"/>
          <w:sz w:val="24"/>
        </w:rPr>
        <w:t xml:space="preserve">, </w:t>
      </w:r>
      <w:r w:rsidR="001178A1" w:rsidRPr="0070623A">
        <w:rPr>
          <w:rFonts w:ascii="Times New Roman" w:hAnsi="Times New Roman" w:cs="Times New Roman"/>
          <w:color w:val="000000" w:themeColor="text1"/>
          <w:sz w:val="24"/>
        </w:rPr>
        <w:t>Mark D. Griffiths</w:t>
      </w:r>
      <w:r w:rsidR="001178A1" w:rsidRPr="0070623A">
        <w:rPr>
          <w:rFonts w:ascii="Times New Roman" w:hAnsi="Times New Roman" w:cs="Times New Roman"/>
          <w:color w:val="000000" w:themeColor="text1"/>
          <w:sz w:val="24"/>
          <w:vertAlign w:val="superscript"/>
        </w:rPr>
        <w:t xml:space="preserve"> 8</w:t>
      </w:r>
      <w:r w:rsidR="001178A1" w:rsidRPr="0070623A">
        <w:rPr>
          <w:rFonts w:ascii="Times New Roman" w:hAnsi="Times New Roman" w:cs="Times New Roman"/>
          <w:color w:val="000000" w:themeColor="text1"/>
          <w:sz w:val="24"/>
        </w:rPr>
        <w:t xml:space="preserve">, </w:t>
      </w:r>
      <w:r w:rsidRPr="0070623A">
        <w:rPr>
          <w:rFonts w:ascii="Times New Roman" w:hAnsi="Times New Roman" w:cs="Times New Roman"/>
          <w:color w:val="000000" w:themeColor="text1"/>
          <w:sz w:val="24"/>
        </w:rPr>
        <w:t xml:space="preserve">I-Hua Chen </w:t>
      </w:r>
      <w:r w:rsidR="001178A1" w:rsidRPr="0070623A">
        <w:rPr>
          <w:rFonts w:ascii="Times New Roman" w:hAnsi="Times New Roman" w:cs="Times New Roman"/>
          <w:color w:val="000000" w:themeColor="text1"/>
          <w:sz w:val="24"/>
          <w:vertAlign w:val="superscript"/>
        </w:rPr>
        <w:t>9</w:t>
      </w:r>
      <w:r w:rsidRPr="0070623A">
        <w:rPr>
          <w:rFonts w:ascii="Times New Roman" w:hAnsi="Times New Roman" w:cs="Times New Roman"/>
          <w:color w:val="000000" w:themeColor="text1"/>
          <w:sz w:val="24"/>
          <w:vertAlign w:val="superscript"/>
        </w:rPr>
        <w:t>*</w:t>
      </w:r>
      <w:r w:rsidRPr="0070623A">
        <w:rPr>
          <w:rFonts w:ascii="Times New Roman" w:hAnsi="Times New Roman" w:cs="Times New Roman"/>
          <w:color w:val="000000" w:themeColor="text1"/>
          <w:sz w:val="24"/>
        </w:rPr>
        <w:t xml:space="preserve"> and Chung-Ying Lin </w:t>
      </w:r>
      <w:r w:rsidRPr="0070623A">
        <w:rPr>
          <w:rFonts w:ascii="Times New Roman" w:hAnsi="Times New Roman" w:cs="Times New Roman"/>
          <w:color w:val="000000" w:themeColor="text1"/>
          <w:sz w:val="24"/>
          <w:vertAlign w:val="superscript"/>
        </w:rPr>
        <w:t>10,11,12</w:t>
      </w:r>
      <w:r w:rsidR="001178A1" w:rsidRPr="0070623A">
        <w:rPr>
          <w:rFonts w:ascii="Times New Roman" w:hAnsi="Times New Roman" w:cs="Times New Roman"/>
          <w:color w:val="000000" w:themeColor="text1"/>
          <w:sz w:val="24"/>
          <w:vertAlign w:val="superscript"/>
        </w:rPr>
        <w:t>,13</w:t>
      </w:r>
      <w:r w:rsidRPr="0070623A">
        <w:rPr>
          <w:rFonts w:ascii="Times New Roman" w:hAnsi="Times New Roman" w:cs="Times New Roman"/>
          <w:color w:val="000000" w:themeColor="text1"/>
          <w:sz w:val="24"/>
          <w:vertAlign w:val="superscript"/>
        </w:rPr>
        <w:t>*</w:t>
      </w:r>
    </w:p>
    <w:p w14:paraId="2AD76079" w14:textId="4793538C" w:rsidR="00A147BE" w:rsidRPr="0070623A" w:rsidRDefault="00BB2F10" w:rsidP="00123FF7">
      <w:pPr>
        <w:pStyle w:val="af2"/>
        <w:numPr>
          <w:ilvl w:val="0"/>
          <w:numId w:val="1"/>
        </w:numPr>
        <w:spacing w:line="360" w:lineRule="auto"/>
        <w:jc w:val="both"/>
        <w:rPr>
          <w:color w:val="000000" w:themeColor="text1"/>
        </w:rPr>
      </w:pPr>
      <w:bookmarkStart w:id="1" w:name="OLE_LINK9"/>
      <w:bookmarkStart w:id="2" w:name="OLE_LINK10"/>
      <w:r w:rsidRPr="0070623A">
        <w:rPr>
          <w:rFonts w:eastAsia="宋体"/>
          <w:color w:val="000000" w:themeColor="text1"/>
          <w:lang w:val="en-GB"/>
        </w:rPr>
        <w:t xml:space="preserve">School of Foreign Languages, Shandong Women’s </w:t>
      </w:r>
      <w:r w:rsidRPr="0070623A">
        <w:rPr>
          <w:rFonts w:eastAsia="宋体"/>
          <w:color w:val="000000" w:themeColor="text1"/>
        </w:rPr>
        <w:t>University, Jinan, 250300</w:t>
      </w:r>
      <w:bookmarkEnd w:id="1"/>
      <w:bookmarkEnd w:id="2"/>
      <w:r w:rsidR="00A147BE" w:rsidRPr="0070623A">
        <w:rPr>
          <w:rFonts w:eastAsia="宋体"/>
          <w:color w:val="000000" w:themeColor="text1"/>
          <w:lang w:val="en-GB" w:eastAsia="zh-CN"/>
        </w:rPr>
        <w:t>, China</w:t>
      </w:r>
      <w:r w:rsidR="00A147BE" w:rsidRPr="0070623A">
        <w:rPr>
          <w:rFonts w:eastAsia="宋体"/>
          <w:color w:val="000000" w:themeColor="text1"/>
          <w:lang w:val="en-GB"/>
        </w:rPr>
        <w:t xml:space="preserve">; </w:t>
      </w:r>
      <w:hyperlink r:id="rId8" w:history="1">
        <w:r w:rsidR="00A147BE" w:rsidRPr="0070623A">
          <w:rPr>
            <w:rStyle w:val="af0"/>
            <w:rFonts w:eastAsia="宋体"/>
            <w:color w:val="000000" w:themeColor="text1"/>
            <w:lang w:val="en-GB"/>
          </w:rPr>
          <w:t>27020@sdwu.edu.cn</w:t>
        </w:r>
      </w:hyperlink>
    </w:p>
    <w:p w14:paraId="239CD4C1" w14:textId="1ECF514B" w:rsidR="00A147BE" w:rsidRPr="0070623A" w:rsidRDefault="00BB2F10" w:rsidP="00123FF7">
      <w:pPr>
        <w:pStyle w:val="af2"/>
        <w:numPr>
          <w:ilvl w:val="0"/>
          <w:numId w:val="1"/>
        </w:numPr>
        <w:spacing w:line="360" w:lineRule="auto"/>
        <w:jc w:val="both"/>
        <w:rPr>
          <w:color w:val="000000" w:themeColor="text1"/>
        </w:rPr>
      </w:pPr>
      <w:r w:rsidRPr="0070623A">
        <w:rPr>
          <w:rFonts w:eastAsia="宋体"/>
          <w:color w:val="000000" w:themeColor="text1"/>
          <w:lang w:val="en-GB" w:eastAsia="zh-CN"/>
        </w:rPr>
        <w:t xml:space="preserve">Faculty of Education, </w:t>
      </w:r>
      <w:proofErr w:type="spellStart"/>
      <w:r w:rsidRPr="0070623A">
        <w:rPr>
          <w:rFonts w:eastAsia="宋体"/>
          <w:color w:val="000000" w:themeColor="text1"/>
          <w:lang w:val="en-GB" w:eastAsia="zh-CN"/>
        </w:rPr>
        <w:t>Qufu</w:t>
      </w:r>
      <w:proofErr w:type="spellEnd"/>
      <w:r w:rsidRPr="0070623A">
        <w:rPr>
          <w:rFonts w:eastAsia="宋体"/>
          <w:color w:val="000000" w:themeColor="text1"/>
          <w:lang w:val="en-GB" w:eastAsia="zh-CN"/>
        </w:rPr>
        <w:t xml:space="preserve"> Normal University, </w:t>
      </w:r>
      <w:proofErr w:type="spellStart"/>
      <w:r w:rsidRPr="0070623A">
        <w:rPr>
          <w:rFonts w:eastAsia="宋体"/>
          <w:color w:val="000000" w:themeColor="text1"/>
          <w:lang w:val="en-GB"/>
        </w:rPr>
        <w:t>Qufu</w:t>
      </w:r>
      <w:proofErr w:type="spellEnd"/>
      <w:r w:rsidRPr="0070623A">
        <w:rPr>
          <w:rFonts w:eastAsia="宋体"/>
          <w:color w:val="000000" w:themeColor="text1"/>
          <w:lang w:val="en-GB"/>
        </w:rPr>
        <w:t>, 273165</w:t>
      </w:r>
      <w:r w:rsidR="00A147BE" w:rsidRPr="0070623A">
        <w:rPr>
          <w:rFonts w:eastAsia="宋体"/>
          <w:color w:val="000000" w:themeColor="text1"/>
        </w:rPr>
        <w:t xml:space="preserve">, </w:t>
      </w:r>
      <w:r w:rsidR="00A147BE" w:rsidRPr="0070623A">
        <w:rPr>
          <w:rFonts w:eastAsia="宋体"/>
          <w:color w:val="000000" w:themeColor="text1"/>
          <w:lang w:val="en-GB"/>
        </w:rPr>
        <w:t>China</w:t>
      </w:r>
    </w:p>
    <w:p w14:paraId="529ABEF0" w14:textId="77777777" w:rsidR="00A147BE" w:rsidRPr="0070623A" w:rsidRDefault="00A147BE" w:rsidP="00123FF7">
      <w:pPr>
        <w:pStyle w:val="af2"/>
        <w:numPr>
          <w:ilvl w:val="0"/>
          <w:numId w:val="1"/>
        </w:numPr>
        <w:spacing w:line="360" w:lineRule="auto"/>
        <w:jc w:val="both"/>
        <w:rPr>
          <w:color w:val="000000" w:themeColor="text1"/>
        </w:rPr>
      </w:pPr>
      <w:r w:rsidRPr="0070623A">
        <w:rPr>
          <w:color w:val="000000" w:themeColor="text1"/>
        </w:rPr>
        <w:t xml:space="preserve">International College, </w:t>
      </w:r>
      <w:proofErr w:type="spellStart"/>
      <w:r w:rsidRPr="0070623A">
        <w:rPr>
          <w:color w:val="000000" w:themeColor="text1"/>
        </w:rPr>
        <w:t>Krirk</w:t>
      </w:r>
      <w:proofErr w:type="spellEnd"/>
      <w:r w:rsidRPr="0070623A">
        <w:rPr>
          <w:color w:val="000000" w:themeColor="text1"/>
        </w:rPr>
        <w:t xml:space="preserve"> University, Bangkok, Thailand; </w:t>
      </w:r>
      <w:hyperlink r:id="rId9" w:history="1">
        <w:r w:rsidRPr="0070623A">
          <w:rPr>
            <w:color w:val="000000" w:themeColor="text1"/>
          </w:rPr>
          <w:t>281770596@qq.com</w:t>
        </w:r>
      </w:hyperlink>
    </w:p>
    <w:p w14:paraId="159BDA54" w14:textId="77777777" w:rsidR="00A147BE" w:rsidRPr="0070623A" w:rsidRDefault="00A147BE" w:rsidP="00123FF7">
      <w:pPr>
        <w:pStyle w:val="af2"/>
        <w:widowControl w:val="0"/>
        <w:numPr>
          <w:ilvl w:val="0"/>
          <w:numId w:val="1"/>
        </w:numPr>
        <w:snapToGrid w:val="0"/>
        <w:spacing w:after="0" w:line="360" w:lineRule="auto"/>
        <w:contextualSpacing w:val="0"/>
        <w:jc w:val="both"/>
        <w:rPr>
          <w:rFonts w:eastAsia="宋体"/>
          <w:color w:val="000000" w:themeColor="text1"/>
          <w:lang w:val="en-GB"/>
        </w:rPr>
      </w:pPr>
      <w:bookmarkStart w:id="3" w:name="_Hlk102481196"/>
      <w:r w:rsidRPr="0070623A">
        <w:rPr>
          <w:color w:val="000000" w:themeColor="text1"/>
        </w:rPr>
        <w:t>Department of English, National Changhua U</w:t>
      </w:r>
      <w:r w:rsidRPr="0070623A">
        <w:rPr>
          <w:color w:val="000000" w:themeColor="text1"/>
          <w:lang w:eastAsia="zh-CN"/>
        </w:rPr>
        <w:t xml:space="preserve">niversity, </w:t>
      </w:r>
      <w:r w:rsidRPr="0070623A">
        <w:rPr>
          <w:color w:val="000000" w:themeColor="text1"/>
        </w:rPr>
        <w:t>Changhua 50007, Taiwan</w:t>
      </w:r>
      <w:r w:rsidRPr="0070623A">
        <w:rPr>
          <w:rFonts w:eastAsia="宋体"/>
          <w:color w:val="000000" w:themeColor="text1"/>
          <w:lang w:val="en-GB"/>
        </w:rPr>
        <w:t xml:space="preserve">; </w:t>
      </w:r>
      <w:bookmarkEnd w:id="3"/>
      <w:r w:rsidRPr="0070623A">
        <w:rPr>
          <w:color w:val="000000" w:themeColor="text1"/>
        </w:rPr>
        <w:fldChar w:fldCharType="begin"/>
      </w:r>
      <w:r w:rsidRPr="0070623A">
        <w:rPr>
          <w:color w:val="000000" w:themeColor="text1"/>
        </w:rPr>
        <w:instrText xml:space="preserve"> HYPERLINK "mailto:gamble@cc.ncue.edu.tw" </w:instrText>
      </w:r>
      <w:r w:rsidRPr="0070623A">
        <w:rPr>
          <w:color w:val="000000" w:themeColor="text1"/>
        </w:rPr>
      </w:r>
      <w:r w:rsidRPr="0070623A">
        <w:rPr>
          <w:color w:val="000000" w:themeColor="text1"/>
        </w:rPr>
        <w:fldChar w:fldCharType="separate"/>
      </w:r>
      <w:r w:rsidRPr="0070623A">
        <w:rPr>
          <w:rStyle w:val="af0"/>
          <w:color w:val="000000" w:themeColor="text1"/>
        </w:rPr>
        <w:t>gamble@cc.ncue.edu.tw</w:t>
      </w:r>
      <w:r w:rsidRPr="0070623A">
        <w:rPr>
          <w:color w:val="000000" w:themeColor="text1"/>
        </w:rPr>
        <w:fldChar w:fldCharType="end"/>
      </w:r>
    </w:p>
    <w:p w14:paraId="17137387" w14:textId="77777777" w:rsidR="00A147BE" w:rsidRPr="0070623A" w:rsidRDefault="00A147BE" w:rsidP="00123FF7">
      <w:pPr>
        <w:pStyle w:val="af2"/>
        <w:widowControl w:val="0"/>
        <w:numPr>
          <w:ilvl w:val="0"/>
          <w:numId w:val="1"/>
        </w:numPr>
        <w:snapToGrid w:val="0"/>
        <w:spacing w:after="0" w:line="360" w:lineRule="auto"/>
        <w:contextualSpacing w:val="0"/>
        <w:jc w:val="both"/>
        <w:rPr>
          <w:rFonts w:eastAsia="宋体"/>
          <w:color w:val="000000" w:themeColor="text1"/>
          <w:lang w:val="en-GB"/>
        </w:rPr>
      </w:pPr>
      <w:r w:rsidRPr="0070623A">
        <w:rPr>
          <w:rFonts w:eastAsia="宋体"/>
          <w:color w:val="000000" w:themeColor="text1"/>
          <w:lang w:val="en-GB"/>
        </w:rPr>
        <w:t>No.1 Senior High School, Xinjian District of Nanchang City, Nanchang, 330100</w:t>
      </w:r>
      <w:r w:rsidRPr="0070623A">
        <w:rPr>
          <w:rFonts w:eastAsia="宋体"/>
          <w:color w:val="000000" w:themeColor="text1"/>
          <w:lang w:val="en-GB" w:eastAsia="zh-CN"/>
        </w:rPr>
        <w:t>，</w:t>
      </w:r>
      <w:r w:rsidRPr="0070623A">
        <w:rPr>
          <w:rFonts w:eastAsia="宋体"/>
          <w:color w:val="000000" w:themeColor="text1"/>
          <w:lang w:val="en-GB"/>
        </w:rPr>
        <w:t xml:space="preserve"> China; 376658135@qq.com</w:t>
      </w:r>
    </w:p>
    <w:p w14:paraId="6043BF8F" w14:textId="77777777" w:rsidR="00A147BE" w:rsidRPr="0070623A" w:rsidRDefault="00A147BE" w:rsidP="00123FF7">
      <w:pPr>
        <w:pStyle w:val="af2"/>
        <w:widowControl w:val="0"/>
        <w:numPr>
          <w:ilvl w:val="0"/>
          <w:numId w:val="1"/>
        </w:numPr>
        <w:snapToGrid w:val="0"/>
        <w:spacing w:after="0" w:line="360" w:lineRule="auto"/>
        <w:contextualSpacing w:val="0"/>
        <w:jc w:val="both"/>
        <w:rPr>
          <w:rFonts w:eastAsia="宋体"/>
          <w:color w:val="000000" w:themeColor="text1"/>
          <w:lang w:val="en-GB"/>
        </w:rPr>
      </w:pPr>
      <w:proofErr w:type="spellStart"/>
      <w:r w:rsidRPr="0070623A">
        <w:rPr>
          <w:color w:val="000000" w:themeColor="text1"/>
        </w:rPr>
        <w:t>Yangan</w:t>
      </w:r>
      <w:proofErr w:type="spellEnd"/>
      <w:r w:rsidRPr="0070623A">
        <w:rPr>
          <w:color w:val="000000" w:themeColor="text1"/>
        </w:rPr>
        <w:t xml:space="preserve"> Primary School of </w:t>
      </w:r>
      <w:proofErr w:type="spellStart"/>
      <w:r w:rsidRPr="0070623A">
        <w:rPr>
          <w:color w:val="000000" w:themeColor="text1"/>
        </w:rPr>
        <w:t>Qionglai</w:t>
      </w:r>
      <w:proofErr w:type="spellEnd"/>
      <w:r w:rsidRPr="0070623A">
        <w:rPr>
          <w:color w:val="000000" w:themeColor="text1"/>
        </w:rPr>
        <w:t xml:space="preserve"> City, </w:t>
      </w:r>
      <w:proofErr w:type="spellStart"/>
      <w:r w:rsidRPr="0070623A">
        <w:rPr>
          <w:color w:val="000000" w:themeColor="text1"/>
        </w:rPr>
        <w:t>Qionglai</w:t>
      </w:r>
      <w:proofErr w:type="spellEnd"/>
      <w:r w:rsidRPr="0070623A">
        <w:rPr>
          <w:color w:val="000000" w:themeColor="text1"/>
        </w:rPr>
        <w:t>, 611535, China; jiang3737@sina.com</w:t>
      </w:r>
    </w:p>
    <w:p w14:paraId="2218AFA9" w14:textId="77777777" w:rsidR="00A147BE" w:rsidRPr="0070623A" w:rsidRDefault="00A147BE" w:rsidP="00123FF7">
      <w:pPr>
        <w:pStyle w:val="af2"/>
        <w:widowControl w:val="0"/>
        <w:numPr>
          <w:ilvl w:val="0"/>
          <w:numId w:val="1"/>
        </w:numPr>
        <w:snapToGrid w:val="0"/>
        <w:spacing w:after="0" w:line="360" w:lineRule="auto"/>
        <w:contextualSpacing w:val="0"/>
        <w:jc w:val="both"/>
        <w:rPr>
          <w:rFonts w:eastAsia="宋体"/>
          <w:color w:val="000000" w:themeColor="text1"/>
          <w:lang w:val="en-GB"/>
        </w:rPr>
      </w:pPr>
      <w:proofErr w:type="spellStart"/>
      <w:r w:rsidRPr="0070623A">
        <w:rPr>
          <w:color w:val="000000" w:themeColor="text1"/>
        </w:rPr>
        <w:t>Gaogeng</w:t>
      </w:r>
      <w:proofErr w:type="spellEnd"/>
      <w:r w:rsidRPr="0070623A">
        <w:rPr>
          <w:color w:val="000000" w:themeColor="text1"/>
        </w:rPr>
        <w:t xml:space="preserve"> Nine-year School, </w:t>
      </w:r>
      <w:proofErr w:type="spellStart"/>
      <w:r w:rsidRPr="0070623A">
        <w:rPr>
          <w:color w:val="000000" w:themeColor="text1"/>
        </w:rPr>
        <w:t>Qionglai</w:t>
      </w:r>
      <w:proofErr w:type="spellEnd"/>
      <w:r w:rsidRPr="0070623A">
        <w:rPr>
          <w:color w:val="000000" w:themeColor="text1"/>
        </w:rPr>
        <w:t xml:space="preserve">, 611533, China; </w:t>
      </w:r>
      <w:hyperlink r:id="rId10" w:history="1">
        <w:r w:rsidRPr="0070623A">
          <w:rPr>
            <w:color w:val="000000" w:themeColor="text1"/>
          </w:rPr>
          <w:t>Lxd_73@163.com</w:t>
        </w:r>
      </w:hyperlink>
    </w:p>
    <w:p w14:paraId="64F60F8E" w14:textId="0DA1AA77" w:rsidR="001178A1" w:rsidRPr="0070623A" w:rsidRDefault="001178A1" w:rsidP="00123FF7">
      <w:pPr>
        <w:pStyle w:val="af2"/>
        <w:widowControl w:val="0"/>
        <w:numPr>
          <w:ilvl w:val="0"/>
          <w:numId w:val="1"/>
        </w:numPr>
        <w:snapToGrid w:val="0"/>
        <w:spacing w:after="0" w:line="360" w:lineRule="auto"/>
        <w:contextualSpacing w:val="0"/>
        <w:jc w:val="both"/>
        <w:rPr>
          <w:rFonts w:eastAsia="宋体"/>
          <w:color w:val="000000" w:themeColor="text1"/>
          <w:lang w:val="en-GB"/>
        </w:rPr>
      </w:pPr>
      <w:r w:rsidRPr="0070623A">
        <w:rPr>
          <w:rFonts w:eastAsia="宋体"/>
          <w:color w:val="000000" w:themeColor="text1"/>
          <w:lang w:val="en-GB"/>
        </w:rPr>
        <w:t>International Gaming Research Unit, Psychology Department, Nottingham Trent University, Nottingham, UK; mark.griffiths@ntu.ac.uk</w:t>
      </w:r>
    </w:p>
    <w:p w14:paraId="2817B0A6" w14:textId="090A233A" w:rsidR="00A147BE" w:rsidRPr="0070623A" w:rsidRDefault="00A147BE" w:rsidP="00123FF7">
      <w:pPr>
        <w:pStyle w:val="af2"/>
        <w:widowControl w:val="0"/>
        <w:numPr>
          <w:ilvl w:val="0"/>
          <w:numId w:val="1"/>
        </w:numPr>
        <w:snapToGrid w:val="0"/>
        <w:spacing w:after="0" w:line="360" w:lineRule="auto"/>
        <w:contextualSpacing w:val="0"/>
        <w:jc w:val="both"/>
        <w:rPr>
          <w:rFonts w:eastAsia="宋体"/>
          <w:color w:val="000000" w:themeColor="text1"/>
          <w:u w:val="single"/>
          <w:lang w:val="en-GB"/>
        </w:rPr>
      </w:pPr>
      <w:r w:rsidRPr="0070623A">
        <w:rPr>
          <w:rFonts w:eastAsia="宋体"/>
          <w:color w:val="000000" w:themeColor="text1"/>
          <w:lang w:val="en-GB"/>
        </w:rPr>
        <w:t xml:space="preserve">Chinese Academy of Education Big Data, </w:t>
      </w:r>
      <w:proofErr w:type="spellStart"/>
      <w:r w:rsidRPr="0070623A">
        <w:rPr>
          <w:rFonts w:eastAsia="宋体"/>
          <w:color w:val="000000" w:themeColor="text1"/>
          <w:lang w:val="en-GB"/>
        </w:rPr>
        <w:t>Qufu</w:t>
      </w:r>
      <w:proofErr w:type="spellEnd"/>
      <w:r w:rsidRPr="0070623A">
        <w:rPr>
          <w:rFonts w:eastAsia="宋体"/>
          <w:color w:val="000000" w:themeColor="text1"/>
          <w:lang w:val="en-GB"/>
        </w:rPr>
        <w:t xml:space="preserve"> Normal University, </w:t>
      </w:r>
      <w:proofErr w:type="spellStart"/>
      <w:r w:rsidRPr="0070623A">
        <w:rPr>
          <w:rFonts w:eastAsia="宋体"/>
          <w:color w:val="000000" w:themeColor="text1"/>
          <w:lang w:val="en-GB"/>
        </w:rPr>
        <w:t>Qufu</w:t>
      </w:r>
      <w:proofErr w:type="spellEnd"/>
      <w:r w:rsidRPr="0070623A">
        <w:rPr>
          <w:rFonts w:eastAsia="宋体"/>
          <w:color w:val="000000" w:themeColor="text1"/>
          <w:lang w:val="en-GB"/>
        </w:rPr>
        <w:t xml:space="preserve">, 273165, China; </w:t>
      </w:r>
      <w:hyperlink r:id="rId11" w:history="1">
        <w:r w:rsidRPr="0070623A">
          <w:rPr>
            <w:rFonts w:eastAsia="宋体"/>
            <w:color w:val="000000" w:themeColor="text1"/>
            <w:lang w:val="en-GB"/>
          </w:rPr>
          <w:t>aholechen@gmail.com</w:t>
        </w:r>
      </w:hyperlink>
    </w:p>
    <w:p w14:paraId="2FE0AA5F" w14:textId="77777777" w:rsidR="00A147BE" w:rsidRPr="0070623A" w:rsidRDefault="00A147BE" w:rsidP="00123FF7">
      <w:pPr>
        <w:pStyle w:val="af2"/>
        <w:widowControl w:val="0"/>
        <w:numPr>
          <w:ilvl w:val="0"/>
          <w:numId w:val="1"/>
        </w:numPr>
        <w:snapToGrid w:val="0"/>
        <w:spacing w:after="0" w:line="360" w:lineRule="auto"/>
        <w:contextualSpacing w:val="0"/>
        <w:jc w:val="both"/>
        <w:rPr>
          <w:rFonts w:eastAsia="宋体"/>
          <w:color w:val="000000" w:themeColor="text1"/>
          <w:lang w:val="en-GB"/>
        </w:rPr>
      </w:pPr>
      <w:r w:rsidRPr="0070623A">
        <w:rPr>
          <w:rFonts w:eastAsia="宋体"/>
          <w:color w:val="000000" w:themeColor="text1"/>
          <w:lang w:val="en-GB"/>
        </w:rPr>
        <w:t xml:space="preserve">Institute of Allied Health Sciences, College of Medicine, National Cheng Kung University, 701401 Tainan, Taiwan; </w:t>
      </w:r>
      <w:hyperlink r:id="rId12" w:history="1">
        <w:r w:rsidRPr="0070623A">
          <w:rPr>
            <w:rStyle w:val="af0"/>
            <w:rFonts w:eastAsia="宋体"/>
            <w:color w:val="000000" w:themeColor="text1"/>
            <w:lang w:val="en-GB"/>
          </w:rPr>
          <w:t>cylin36933@gmail.com</w:t>
        </w:r>
      </w:hyperlink>
      <w:r w:rsidRPr="0070623A">
        <w:rPr>
          <w:rFonts w:eastAsia="宋体"/>
          <w:color w:val="000000" w:themeColor="text1"/>
          <w:lang w:val="en-GB"/>
        </w:rPr>
        <w:t xml:space="preserve"> </w:t>
      </w:r>
    </w:p>
    <w:p w14:paraId="58F4BEB9" w14:textId="77777777" w:rsidR="00A147BE" w:rsidRPr="0070623A" w:rsidRDefault="00A147BE" w:rsidP="00123FF7">
      <w:pPr>
        <w:pStyle w:val="af2"/>
        <w:widowControl w:val="0"/>
        <w:numPr>
          <w:ilvl w:val="0"/>
          <w:numId w:val="1"/>
        </w:numPr>
        <w:snapToGrid w:val="0"/>
        <w:spacing w:after="0" w:line="360" w:lineRule="auto"/>
        <w:contextualSpacing w:val="0"/>
        <w:jc w:val="both"/>
        <w:rPr>
          <w:rFonts w:eastAsia="宋体"/>
          <w:color w:val="000000" w:themeColor="text1"/>
          <w:lang w:val="en-GB"/>
        </w:rPr>
      </w:pPr>
      <w:r w:rsidRPr="0070623A">
        <w:rPr>
          <w:rFonts w:eastAsia="宋体"/>
          <w:color w:val="000000" w:themeColor="text1"/>
          <w:lang w:val="en-GB"/>
        </w:rPr>
        <w:t xml:space="preserve">Department of Occupational Therapy, College of Medicine, National Cheng Kung University, 701401, Tainan, Taiwan </w:t>
      </w:r>
    </w:p>
    <w:p w14:paraId="4045B299" w14:textId="77777777" w:rsidR="00A147BE" w:rsidRPr="0070623A" w:rsidRDefault="00A147BE" w:rsidP="00123FF7">
      <w:pPr>
        <w:pStyle w:val="af2"/>
        <w:widowControl w:val="0"/>
        <w:numPr>
          <w:ilvl w:val="0"/>
          <w:numId w:val="1"/>
        </w:numPr>
        <w:snapToGrid w:val="0"/>
        <w:spacing w:after="0" w:line="360" w:lineRule="auto"/>
        <w:contextualSpacing w:val="0"/>
        <w:jc w:val="both"/>
        <w:rPr>
          <w:rFonts w:eastAsia="宋体"/>
          <w:color w:val="000000" w:themeColor="text1"/>
          <w:lang w:val="en-GB" w:eastAsia="zh-CN"/>
        </w:rPr>
      </w:pPr>
      <w:r w:rsidRPr="0070623A">
        <w:rPr>
          <w:rFonts w:eastAsia="宋体"/>
          <w:color w:val="000000" w:themeColor="text1"/>
          <w:lang w:val="en-GB"/>
        </w:rPr>
        <w:t xml:space="preserve">Biostatistics Consulting </w:t>
      </w:r>
      <w:proofErr w:type="spellStart"/>
      <w:r w:rsidRPr="0070623A">
        <w:rPr>
          <w:rFonts w:eastAsia="宋体"/>
          <w:color w:val="000000" w:themeColor="text1"/>
          <w:lang w:val="en-GB"/>
        </w:rPr>
        <w:t>Center</w:t>
      </w:r>
      <w:proofErr w:type="spellEnd"/>
      <w:r w:rsidRPr="0070623A">
        <w:rPr>
          <w:rFonts w:eastAsia="宋体"/>
          <w:color w:val="000000" w:themeColor="text1"/>
          <w:lang w:val="en-GB"/>
        </w:rPr>
        <w:t>, National Cheng Kung University Hospital, College of Medicine, National Cheng Kung University, 701401, Tainan, Taiwan</w:t>
      </w:r>
    </w:p>
    <w:p w14:paraId="4CE166EE" w14:textId="77777777" w:rsidR="00A147BE" w:rsidRPr="0070623A" w:rsidRDefault="00A147BE" w:rsidP="00123FF7">
      <w:pPr>
        <w:pStyle w:val="af2"/>
        <w:widowControl w:val="0"/>
        <w:numPr>
          <w:ilvl w:val="0"/>
          <w:numId w:val="1"/>
        </w:numPr>
        <w:snapToGrid w:val="0"/>
        <w:spacing w:after="0" w:line="360" w:lineRule="auto"/>
        <w:contextualSpacing w:val="0"/>
        <w:jc w:val="both"/>
        <w:rPr>
          <w:rFonts w:eastAsia="宋体"/>
          <w:color w:val="000000" w:themeColor="text1"/>
          <w:lang w:val="en-GB" w:eastAsia="zh-CN"/>
        </w:rPr>
      </w:pPr>
      <w:r w:rsidRPr="0070623A">
        <w:rPr>
          <w:rFonts w:eastAsia="宋体"/>
          <w:color w:val="000000" w:themeColor="text1"/>
          <w:lang w:val="en-GB"/>
        </w:rPr>
        <w:t>Department of Public Health, College of Medicine, National Cheng Kung University, 701401, Tainan, Taiwan</w:t>
      </w:r>
    </w:p>
    <w:p w14:paraId="7E36A002" w14:textId="77777777" w:rsidR="00A147BE" w:rsidRPr="0070623A" w:rsidRDefault="00A147BE" w:rsidP="00123FF7">
      <w:pPr>
        <w:pStyle w:val="af2"/>
        <w:widowControl w:val="0"/>
        <w:snapToGrid w:val="0"/>
        <w:spacing w:after="0" w:line="360" w:lineRule="auto"/>
        <w:ind w:left="360"/>
        <w:contextualSpacing w:val="0"/>
        <w:jc w:val="both"/>
        <w:rPr>
          <w:rFonts w:eastAsia="宋体"/>
          <w:color w:val="000000" w:themeColor="text1"/>
          <w:lang w:val="en-GB"/>
        </w:rPr>
      </w:pPr>
    </w:p>
    <w:p w14:paraId="10A56DFB" w14:textId="77777777" w:rsidR="00A147BE" w:rsidRPr="0070623A" w:rsidRDefault="00A147BE" w:rsidP="00123FF7">
      <w:pPr>
        <w:spacing w:line="360" w:lineRule="auto"/>
        <w:rPr>
          <w:rFonts w:ascii="Times New Roman" w:hAnsi="Times New Roman" w:cs="Times New Roman"/>
          <w:color w:val="000000" w:themeColor="text1"/>
          <w:sz w:val="24"/>
        </w:rPr>
      </w:pPr>
      <w:r w:rsidRPr="0070623A">
        <w:rPr>
          <w:rFonts w:ascii="Times New Roman" w:hAnsi="Times New Roman" w:cs="Times New Roman"/>
          <w:color w:val="000000" w:themeColor="text1"/>
          <w:szCs w:val="21"/>
        </w:rPr>
        <w:t>Co-Correspondence</w:t>
      </w:r>
      <w:r w:rsidRPr="0070623A">
        <w:rPr>
          <w:rFonts w:ascii="Times New Roman" w:hAnsi="Times New Roman" w:cs="Times New Roman"/>
          <w:color w:val="000000" w:themeColor="text1"/>
          <w:sz w:val="24"/>
        </w:rPr>
        <w:t xml:space="preserve">: </w:t>
      </w:r>
      <w:hyperlink r:id="rId13" w:history="1">
        <w:r w:rsidRPr="0070623A">
          <w:rPr>
            <w:rFonts w:ascii="Times New Roman" w:hAnsi="Times New Roman" w:cs="Times New Roman"/>
            <w:color w:val="000000" w:themeColor="text1"/>
            <w:sz w:val="24"/>
          </w:rPr>
          <w:t>aholechen@gmail.com</w:t>
        </w:r>
      </w:hyperlink>
      <w:r w:rsidRPr="0070623A">
        <w:rPr>
          <w:rFonts w:ascii="Times New Roman" w:hAnsi="Times New Roman" w:cs="Times New Roman"/>
          <w:color w:val="000000" w:themeColor="text1"/>
          <w:sz w:val="24"/>
        </w:rPr>
        <w:t xml:space="preserve"> (I.-H.C.); </w:t>
      </w:r>
      <w:hyperlink r:id="rId14" w:history="1">
        <w:r w:rsidRPr="0070623A">
          <w:rPr>
            <w:rFonts w:ascii="Times New Roman" w:hAnsi="Times New Roman" w:cs="Times New Roman"/>
            <w:color w:val="000000" w:themeColor="text1"/>
            <w:sz w:val="24"/>
          </w:rPr>
          <w:t>cylin36933@gmail.com</w:t>
        </w:r>
      </w:hyperlink>
      <w:r w:rsidRPr="0070623A">
        <w:rPr>
          <w:rFonts w:ascii="Times New Roman" w:hAnsi="Times New Roman" w:cs="Times New Roman"/>
          <w:color w:val="000000" w:themeColor="text1"/>
          <w:sz w:val="24"/>
        </w:rPr>
        <w:t xml:space="preserve"> (C.-Y.L.); Tel: +86-0537-4450537 (I.-H.C.); +886-6-2353535-5106 (C.-Y.L.)</w:t>
      </w:r>
    </w:p>
    <w:p w14:paraId="7A787B45" w14:textId="77777777" w:rsidR="00EF6BB0" w:rsidRPr="0070623A" w:rsidRDefault="00EF6BB0" w:rsidP="00932646">
      <w:pPr>
        <w:pStyle w:val="MDPI17abstract"/>
        <w:spacing w:before="120" w:line="480" w:lineRule="auto"/>
        <w:ind w:left="0"/>
        <w:rPr>
          <w:rFonts w:ascii="Times New Roman" w:hAnsi="Times New Roman"/>
          <w:b/>
          <w:color w:val="000000" w:themeColor="text1"/>
          <w:sz w:val="24"/>
          <w:szCs w:val="24"/>
        </w:rPr>
      </w:pPr>
    </w:p>
    <w:p w14:paraId="731F18FA" w14:textId="2170ABB8" w:rsidR="00A147BE" w:rsidRPr="0070623A" w:rsidRDefault="00A147BE" w:rsidP="00932646">
      <w:pPr>
        <w:pStyle w:val="MDPI17abstract"/>
        <w:spacing w:before="120" w:line="480" w:lineRule="auto"/>
        <w:ind w:left="0"/>
        <w:rPr>
          <w:rFonts w:ascii="Times New Roman" w:hAnsi="Times New Roman"/>
          <w:b/>
          <w:color w:val="000000" w:themeColor="text1"/>
          <w:sz w:val="24"/>
          <w:szCs w:val="24"/>
        </w:rPr>
      </w:pPr>
      <w:r w:rsidRPr="0070623A">
        <w:rPr>
          <w:rFonts w:ascii="Times New Roman" w:hAnsi="Times New Roman"/>
          <w:b/>
          <w:color w:val="000000" w:themeColor="text1"/>
          <w:sz w:val="24"/>
          <w:szCs w:val="24"/>
        </w:rPr>
        <w:lastRenderedPageBreak/>
        <w:t>Abstract</w:t>
      </w:r>
    </w:p>
    <w:p w14:paraId="0B0E1673" w14:textId="7B1AB0D7" w:rsidR="00A147BE" w:rsidRPr="0070623A" w:rsidRDefault="00A147BE" w:rsidP="00932646">
      <w:pPr>
        <w:spacing w:before="120" w:line="480" w:lineRule="auto"/>
        <w:rPr>
          <w:rFonts w:ascii="Times New Roman" w:eastAsia="PMingLiU" w:hAnsi="Times New Roman" w:cs="Times New Roman"/>
          <w:color w:val="000000" w:themeColor="text1"/>
          <w:sz w:val="24"/>
          <w:lang w:eastAsia="zh-TW"/>
        </w:rPr>
      </w:pPr>
      <w:r w:rsidRPr="002F3FF9">
        <w:rPr>
          <w:rFonts w:ascii="Times New Roman" w:hAnsi="Times New Roman" w:cs="Times New Roman"/>
          <w:b/>
          <w:color w:val="000000" w:themeColor="text1"/>
          <w:sz w:val="24"/>
        </w:rPr>
        <w:t>Background</w:t>
      </w:r>
      <w:r w:rsidRPr="0070623A">
        <w:rPr>
          <w:rFonts w:ascii="Times New Roman" w:eastAsia="PMingLiU" w:hAnsi="Times New Roman" w:cs="Times New Roman"/>
          <w:color w:val="000000" w:themeColor="text1"/>
          <w:sz w:val="24"/>
          <w:lang w:eastAsia="zh-TW"/>
        </w:rPr>
        <w:t xml:space="preserve"> In recognizing the need for a reliable and valid instrument to </w:t>
      </w:r>
      <w:r w:rsidR="00E76AA4" w:rsidRPr="0070623A">
        <w:rPr>
          <w:rFonts w:ascii="Times New Roman" w:eastAsia="PMingLiU" w:hAnsi="Times New Roman" w:cs="Times New Roman"/>
          <w:color w:val="000000" w:themeColor="text1"/>
          <w:sz w:val="24"/>
          <w:lang w:eastAsia="zh-TW"/>
        </w:rPr>
        <w:t xml:space="preserve">assess </w:t>
      </w:r>
      <w:r w:rsidRPr="0070623A">
        <w:rPr>
          <w:rFonts w:ascii="Times New Roman" w:eastAsia="PMingLiU" w:hAnsi="Times New Roman" w:cs="Times New Roman"/>
          <w:color w:val="000000" w:themeColor="text1"/>
          <w:sz w:val="24"/>
          <w:lang w:eastAsia="zh-TW"/>
        </w:rPr>
        <w:t xml:space="preserve">psychological distress </w:t>
      </w:r>
      <w:r w:rsidR="00E76AA4" w:rsidRPr="0070623A">
        <w:rPr>
          <w:rFonts w:ascii="Times New Roman" w:eastAsia="PMingLiU" w:hAnsi="Times New Roman" w:cs="Times New Roman"/>
          <w:color w:val="000000" w:themeColor="text1"/>
          <w:sz w:val="24"/>
          <w:lang w:eastAsia="zh-TW"/>
        </w:rPr>
        <w:t>among</w:t>
      </w:r>
      <w:r w:rsidRPr="0070623A">
        <w:rPr>
          <w:rFonts w:ascii="Times New Roman" w:eastAsia="PMingLiU" w:hAnsi="Times New Roman" w:cs="Times New Roman"/>
          <w:color w:val="000000" w:themeColor="text1"/>
          <w:sz w:val="24"/>
          <w:lang w:eastAsia="zh-TW"/>
        </w:rPr>
        <w:t xml:space="preserve"> children and adolescents, </w:t>
      </w:r>
      <w:r w:rsidR="00E76AA4" w:rsidRPr="0070623A">
        <w:rPr>
          <w:rFonts w:ascii="Times New Roman" w:eastAsia="PMingLiU" w:hAnsi="Times New Roman" w:cs="Times New Roman"/>
          <w:color w:val="000000" w:themeColor="text1"/>
          <w:sz w:val="24"/>
          <w:lang w:eastAsia="zh-TW"/>
        </w:rPr>
        <w:t>the present study</w:t>
      </w:r>
      <w:r w:rsidRPr="0070623A">
        <w:rPr>
          <w:rFonts w:ascii="Times New Roman" w:eastAsia="PMingLiU" w:hAnsi="Times New Roman" w:cs="Times New Roman"/>
          <w:color w:val="000000" w:themeColor="text1"/>
          <w:sz w:val="24"/>
          <w:lang w:eastAsia="zh-TW"/>
        </w:rPr>
        <w:t xml:space="preserve"> transla</w:t>
      </w:r>
      <w:r w:rsidR="00E76AA4" w:rsidRPr="0070623A">
        <w:rPr>
          <w:rFonts w:ascii="Times New Roman" w:eastAsia="PMingLiU" w:hAnsi="Times New Roman" w:cs="Times New Roman"/>
          <w:color w:val="000000" w:themeColor="text1"/>
          <w:sz w:val="24"/>
          <w:lang w:eastAsia="zh-TW"/>
        </w:rPr>
        <w:t>ted</w:t>
      </w:r>
      <w:r w:rsidRPr="0070623A">
        <w:rPr>
          <w:rFonts w:ascii="Times New Roman" w:eastAsia="PMingLiU" w:hAnsi="Times New Roman" w:cs="Times New Roman"/>
          <w:color w:val="000000" w:themeColor="text1"/>
          <w:sz w:val="24"/>
          <w:lang w:eastAsia="zh-TW"/>
        </w:rPr>
        <w:t xml:space="preserve"> the newly developed Depression Anxiety Stress Scale for Youth (DASS-Y) into Chinese, while also comparing its psychometric properties with those of the well-established DASS-21 within a primary and middle school demographic.</w:t>
      </w:r>
    </w:p>
    <w:p w14:paraId="367FF559" w14:textId="39E3B943" w:rsidR="00A147BE" w:rsidRPr="0070623A" w:rsidRDefault="00A147BE" w:rsidP="00932646">
      <w:pPr>
        <w:spacing w:before="120" w:line="480" w:lineRule="auto"/>
        <w:rPr>
          <w:rFonts w:ascii="Times New Roman" w:eastAsia="PMingLiU" w:hAnsi="Times New Roman" w:cs="Times New Roman"/>
          <w:color w:val="000000" w:themeColor="text1"/>
          <w:sz w:val="24"/>
          <w:lang w:eastAsia="zh-TW"/>
        </w:rPr>
      </w:pPr>
      <w:r w:rsidRPr="002F3FF9">
        <w:rPr>
          <w:rFonts w:ascii="Times New Roman" w:hAnsi="Times New Roman" w:cs="Times New Roman"/>
          <w:b/>
          <w:color w:val="000000" w:themeColor="text1"/>
          <w:sz w:val="24"/>
        </w:rPr>
        <w:t>Methods</w:t>
      </w:r>
      <w:r w:rsidRPr="0070623A">
        <w:rPr>
          <w:rFonts w:ascii="Times New Roman" w:eastAsia="PMingLiU" w:hAnsi="Times New Roman" w:cs="Times New Roman"/>
          <w:color w:val="000000" w:themeColor="text1"/>
          <w:sz w:val="24"/>
          <w:lang w:eastAsia="zh-TW"/>
        </w:rPr>
        <w:t xml:space="preserve"> Utilizing </w:t>
      </w:r>
      <w:ins w:id="4" w:author="cch" w:date="2023-07-06T19:07:00Z">
        <w:r w:rsidR="005641A3">
          <w:rPr>
            <w:rFonts w:ascii="Times New Roman" w:eastAsia="PMingLiU" w:hAnsi="Times New Roman" w:cs="Times New Roman"/>
            <w:color w:val="000000" w:themeColor="text1"/>
            <w:sz w:val="24"/>
          </w:rPr>
          <w:t xml:space="preserve">a </w:t>
        </w:r>
        <w:r w:rsidR="005641A3">
          <w:rPr>
            <w:rFonts w:ascii="Times New Roman" w:eastAsia="PMingLiU" w:hAnsi="Times New Roman" w:cs="Times New Roman" w:hint="eastAsia"/>
            <w:color w:val="000000" w:themeColor="text1"/>
            <w:sz w:val="24"/>
          </w:rPr>
          <w:t>c</w:t>
        </w:r>
        <w:r w:rsidR="005641A3">
          <w:rPr>
            <w:rFonts w:ascii="Times New Roman" w:eastAsia="PMingLiU" w:hAnsi="Times New Roman" w:cs="Times New Roman"/>
            <w:color w:val="000000" w:themeColor="text1"/>
            <w:sz w:val="24"/>
          </w:rPr>
          <w:t xml:space="preserve">ombination of </w:t>
        </w:r>
        <w:r w:rsidR="005641A3" w:rsidRPr="0070623A">
          <w:rPr>
            <w:rFonts w:ascii="Times New Roman" w:eastAsia="PMingLiU" w:hAnsi="Times New Roman" w:cs="Times New Roman"/>
            <w:color w:val="000000" w:themeColor="text1"/>
            <w:sz w:val="24"/>
          </w:rPr>
          <w:t xml:space="preserve">convenience sampling </w:t>
        </w:r>
        <w:r w:rsidR="005641A3">
          <w:rPr>
            <w:rFonts w:ascii="Times New Roman" w:eastAsia="PMingLiU" w:hAnsi="Times New Roman" w:cs="Times New Roman"/>
            <w:color w:val="000000" w:themeColor="text1"/>
            <w:sz w:val="24"/>
          </w:rPr>
          <w:t>and purposive sampling</w:t>
        </w:r>
      </w:ins>
      <w:del w:id="5" w:author="cch" w:date="2023-07-06T19:07:00Z">
        <w:r w:rsidRPr="0070623A" w:rsidDel="005641A3">
          <w:rPr>
            <w:rFonts w:ascii="Times New Roman" w:eastAsia="PMingLiU" w:hAnsi="Times New Roman" w:cs="Times New Roman"/>
            <w:color w:val="000000" w:themeColor="text1"/>
            <w:sz w:val="24"/>
            <w:lang w:eastAsia="zh-TW"/>
          </w:rPr>
          <w:delText>a convenience sampling method</w:delText>
        </w:r>
      </w:del>
      <w:r w:rsidRPr="0070623A">
        <w:rPr>
          <w:rFonts w:ascii="Times New Roman" w:eastAsia="PMingLiU" w:hAnsi="Times New Roman" w:cs="Times New Roman"/>
          <w:color w:val="000000" w:themeColor="text1"/>
          <w:sz w:val="24"/>
          <w:lang w:eastAsia="zh-TW"/>
        </w:rPr>
        <w:t xml:space="preserve">, a cohort </w:t>
      </w:r>
      <w:r w:rsidR="00E76AA4" w:rsidRPr="0070623A">
        <w:rPr>
          <w:rFonts w:ascii="Times New Roman" w:eastAsia="PMingLiU" w:hAnsi="Times New Roman" w:cs="Times New Roman"/>
          <w:color w:val="000000" w:themeColor="text1"/>
          <w:sz w:val="24"/>
          <w:lang w:eastAsia="zh-TW"/>
        </w:rPr>
        <w:t>comprising</w:t>
      </w:r>
      <w:r w:rsidRPr="0070623A">
        <w:rPr>
          <w:rFonts w:ascii="Times New Roman" w:eastAsia="PMingLiU" w:hAnsi="Times New Roman" w:cs="Times New Roman"/>
          <w:color w:val="000000" w:themeColor="text1"/>
          <w:sz w:val="24"/>
          <w:lang w:eastAsia="zh-TW"/>
        </w:rPr>
        <w:t xml:space="preserve"> 1,507 primary and 1,131 middle school students was </w:t>
      </w:r>
      <w:r w:rsidR="00E76AA4" w:rsidRPr="0070623A">
        <w:rPr>
          <w:rFonts w:ascii="Times New Roman" w:eastAsia="PMingLiU" w:hAnsi="Times New Roman" w:cs="Times New Roman"/>
          <w:color w:val="000000" w:themeColor="text1"/>
          <w:sz w:val="24"/>
          <w:lang w:eastAsia="zh-TW"/>
        </w:rPr>
        <w:t>recruited</w:t>
      </w:r>
      <w:r w:rsidRPr="0070623A">
        <w:rPr>
          <w:rFonts w:ascii="Times New Roman" w:eastAsia="PMingLiU" w:hAnsi="Times New Roman" w:cs="Times New Roman"/>
          <w:color w:val="000000" w:themeColor="text1"/>
          <w:sz w:val="24"/>
          <w:lang w:eastAsia="zh-TW"/>
        </w:rPr>
        <w:t xml:space="preserve">. Rasch analysis, confirmatory factor analysis (CFA), and structural equation modeling (SEM) were </w:t>
      </w:r>
      <w:r w:rsidR="00E76AA4" w:rsidRPr="0070623A">
        <w:rPr>
          <w:rFonts w:ascii="Times New Roman" w:eastAsia="PMingLiU" w:hAnsi="Times New Roman" w:cs="Times New Roman"/>
          <w:color w:val="000000" w:themeColor="text1"/>
          <w:sz w:val="24"/>
          <w:lang w:eastAsia="zh-TW"/>
        </w:rPr>
        <w:t>used in the data analysis</w:t>
      </w:r>
      <w:r w:rsidRPr="0070623A">
        <w:rPr>
          <w:rFonts w:ascii="Times New Roman" w:eastAsia="PMingLiU" w:hAnsi="Times New Roman" w:cs="Times New Roman"/>
          <w:color w:val="000000" w:themeColor="text1"/>
          <w:sz w:val="24"/>
          <w:lang w:eastAsia="zh-TW"/>
        </w:rPr>
        <w:t>.</w:t>
      </w:r>
    </w:p>
    <w:p w14:paraId="65F41A51" w14:textId="5DCC262C" w:rsidR="00A147BE" w:rsidRPr="0070623A" w:rsidRDefault="00A147BE" w:rsidP="00E5691E">
      <w:pPr>
        <w:spacing w:before="120" w:line="480" w:lineRule="auto"/>
        <w:rPr>
          <w:rFonts w:ascii="Times New Roman" w:eastAsia="PMingLiU" w:hAnsi="Times New Roman" w:cs="Times New Roman"/>
          <w:color w:val="000000" w:themeColor="text1"/>
          <w:sz w:val="24"/>
          <w:lang w:eastAsia="zh-TW"/>
        </w:rPr>
      </w:pPr>
      <w:r w:rsidRPr="002F3FF9">
        <w:rPr>
          <w:rFonts w:ascii="Times New Roman" w:hAnsi="Times New Roman" w:cs="Times New Roman"/>
          <w:b/>
          <w:color w:val="000000" w:themeColor="text1"/>
          <w:sz w:val="24"/>
        </w:rPr>
        <w:t>Results</w:t>
      </w:r>
      <w:r w:rsidRPr="0070623A">
        <w:rPr>
          <w:rFonts w:ascii="Times New Roman" w:eastAsia="PMingLiU" w:hAnsi="Times New Roman" w:cs="Times New Roman"/>
          <w:color w:val="000000" w:themeColor="text1"/>
          <w:sz w:val="24"/>
          <w:lang w:eastAsia="zh-TW"/>
        </w:rPr>
        <w:t xml:space="preserve"> Significant </w:t>
      </w:r>
      <w:r w:rsidR="00E76AA4" w:rsidRPr="0070623A">
        <w:rPr>
          <w:rFonts w:ascii="Times New Roman" w:eastAsia="PMingLiU" w:hAnsi="Times New Roman" w:cs="Times New Roman"/>
          <w:color w:val="000000" w:themeColor="text1"/>
          <w:sz w:val="24"/>
          <w:lang w:eastAsia="zh-TW"/>
        </w:rPr>
        <w:t xml:space="preserve">differences </w:t>
      </w:r>
      <w:r w:rsidRPr="0070623A">
        <w:rPr>
          <w:rFonts w:ascii="Times New Roman" w:eastAsia="PMingLiU" w:hAnsi="Times New Roman" w:cs="Times New Roman"/>
          <w:color w:val="000000" w:themeColor="text1"/>
          <w:sz w:val="24"/>
          <w:lang w:eastAsia="zh-TW"/>
        </w:rPr>
        <w:t xml:space="preserve">were observed between the DASS-Y and the DASS-21, notably within the anxiety subscale. </w:t>
      </w:r>
      <w:r w:rsidR="00784838" w:rsidRPr="0070623A">
        <w:rPr>
          <w:rFonts w:ascii="Times New Roman" w:eastAsia="PMingLiU" w:hAnsi="Times New Roman" w:cs="Times New Roman"/>
          <w:color w:val="000000" w:themeColor="text1"/>
          <w:sz w:val="24"/>
        </w:rPr>
        <w:t>The proportions of individuals with clinical mood disorders identified by</w:t>
      </w:r>
      <w:r w:rsidR="00EF6BB0" w:rsidRPr="0070623A">
        <w:rPr>
          <w:rFonts w:ascii="Times New Roman" w:eastAsia="PMingLiU" w:hAnsi="Times New Roman" w:cs="Times New Roman"/>
          <w:color w:val="000000" w:themeColor="text1"/>
          <w:sz w:val="24"/>
        </w:rPr>
        <w:t xml:space="preserve"> the </w:t>
      </w:r>
      <w:r w:rsidR="00784838" w:rsidRPr="0070623A">
        <w:rPr>
          <w:rFonts w:ascii="Times New Roman" w:eastAsia="PMingLiU" w:hAnsi="Times New Roman" w:cs="Times New Roman"/>
          <w:color w:val="000000" w:themeColor="text1"/>
          <w:sz w:val="24"/>
        </w:rPr>
        <w:t>two scales demonstrated a significant disparity.</w:t>
      </w:r>
      <w:r w:rsidR="00E5691E" w:rsidRPr="0070623A">
        <w:rPr>
          <w:rFonts w:ascii="Times New Roman" w:eastAsia="PMingLiU" w:hAnsi="Times New Roman" w:cs="Times New Roman"/>
          <w:color w:val="000000" w:themeColor="text1"/>
          <w:sz w:val="24"/>
        </w:rPr>
        <w:t xml:space="preserve"> </w:t>
      </w:r>
      <w:r w:rsidR="00E76AA4" w:rsidRPr="0070623A">
        <w:rPr>
          <w:rFonts w:ascii="Times New Roman" w:eastAsia="PMingLiU" w:hAnsi="Times New Roman" w:cs="Times New Roman"/>
          <w:color w:val="000000" w:themeColor="text1"/>
          <w:sz w:val="24"/>
          <w:lang w:eastAsia="zh-TW"/>
        </w:rPr>
        <w:t>B</w:t>
      </w:r>
      <w:r w:rsidRPr="0070623A">
        <w:rPr>
          <w:rFonts w:ascii="Times New Roman" w:eastAsia="PMingLiU" w:hAnsi="Times New Roman" w:cs="Times New Roman"/>
          <w:color w:val="000000" w:themeColor="text1"/>
          <w:sz w:val="24"/>
          <w:lang w:eastAsia="zh-TW"/>
        </w:rPr>
        <w:t xml:space="preserve">oth scales, following an adjustment of responses, exhibited satisfactory internal consistency and convergent validity, with the acceptance of a three-factor structure. Furthermore, the DASS-Y </w:t>
      </w:r>
      <w:r w:rsidR="00E76AA4" w:rsidRPr="0070623A">
        <w:rPr>
          <w:rFonts w:ascii="Times New Roman" w:eastAsia="PMingLiU" w:hAnsi="Times New Roman" w:cs="Times New Roman"/>
          <w:color w:val="000000" w:themeColor="text1"/>
          <w:sz w:val="24"/>
          <w:lang w:eastAsia="zh-TW"/>
        </w:rPr>
        <w:t xml:space="preserve">showed </w:t>
      </w:r>
      <w:r w:rsidRPr="0070623A">
        <w:rPr>
          <w:rFonts w:ascii="Times New Roman" w:eastAsia="PMingLiU" w:hAnsi="Times New Roman" w:cs="Times New Roman"/>
          <w:color w:val="000000" w:themeColor="text1"/>
          <w:sz w:val="24"/>
          <w:lang w:eastAsia="zh-TW"/>
        </w:rPr>
        <w:t>superior discriminant validity relative to the DASS-21, providing more compelling evidence regarding concurrent validity.</w:t>
      </w:r>
    </w:p>
    <w:p w14:paraId="60A27E19" w14:textId="3DC9735C" w:rsidR="00A147BE" w:rsidRPr="0070623A" w:rsidRDefault="00A147BE" w:rsidP="00932646">
      <w:pPr>
        <w:spacing w:before="120" w:line="480" w:lineRule="auto"/>
        <w:rPr>
          <w:rFonts w:ascii="Times New Roman" w:eastAsia="PMingLiU" w:hAnsi="Times New Roman" w:cs="Times New Roman"/>
          <w:color w:val="000000" w:themeColor="text1"/>
          <w:sz w:val="24"/>
        </w:rPr>
      </w:pPr>
      <w:r w:rsidRPr="002F3FF9">
        <w:rPr>
          <w:rFonts w:ascii="Times New Roman" w:hAnsi="Times New Roman" w:cs="Times New Roman"/>
          <w:b/>
          <w:color w:val="000000" w:themeColor="text1"/>
          <w:sz w:val="24"/>
        </w:rPr>
        <w:t>Conclusion</w:t>
      </w:r>
      <w:r w:rsidRPr="0070623A">
        <w:rPr>
          <w:rFonts w:ascii="Times New Roman" w:eastAsia="PMingLiU" w:hAnsi="Times New Roman" w:cs="Times New Roman"/>
          <w:color w:val="000000" w:themeColor="text1"/>
          <w:sz w:val="24"/>
          <w:lang w:eastAsia="zh-TW"/>
        </w:rPr>
        <w:t xml:space="preserve"> </w:t>
      </w:r>
      <w:r w:rsidR="00E76AA4" w:rsidRPr="0070623A">
        <w:rPr>
          <w:rFonts w:ascii="Times New Roman" w:eastAsia="PMingLiU" w:hAnsi="Times New Roman" w:cs="Times New Roman"/>
          <w:color w:val="000000" w:themeColor="text1"/>
          <w:sz w:val="24"/>
          <w:lang w:eastAsia="zh-TW"/>
        </w:rPr>
        <w:t>Overall</w:t>
      </w:r>
      <w:r w:rsidRPr="0070623A">
        <w:rPr>
          <w:rFonts w:ascii="Times New Roman" w:eastAsia="PMingLiU" w:hAnsi="Times New Roman" w:cs="Times New Roman"/>
          <w:color w:val="000000" w:themeColor="text1"/>
          <w:sz w:val="24"/>
          <w:lang w:eastAsia="zh-TW"/>
        </w:rPr>
        <w:t xml:space="preserve">, the Chinese version of the DASS-Y demonstrated superior robustness to the DASS-21 in terms of psychometric properties. </w:t>
      </w:r>
      <w:r w:rsidR="00E76AA4" w:rsidRPr="0070623A">
        <w:rPr>
          <w:rFonts w:ascii="Times New Roman" w:eastAsia="PMingLiU" w:hAnsi="Times New Roman" w:cs="Times New Roman"/>
          <w:color w:val="000000" w:themeColor="text1"/>
          <w:sz w:val="24"/>
          <w:lang w:eastAsia="zh-TW"/>
        </w:rPr>
        <w:t>The</w:t>
      </w:r>
      <w:r w:rsidRPr="0070623A">
        <w:rPr>
          <w:rFonts w:ascii="Times New Roman" w:eastAsia="PMingLiU" w:hAnsi="Times New Roman" w:cs="Times New Roman"/>
          <w:color w:val="000000" w:themeColor="text1"/>
          <w:sz w:val="24"/>
          <w:lang w:eastAsia="zh-TW"/>
        </w:rPr>
        <w:t xml:space="preserve"> findings provide initial evidence for the psychometric properties of the DASS-Y</w:t>
      </w:r>
      <w:r w:rsidR="00EF6BB0" w:rsidRPr="0070623A">
        <w:rPr>
          <w:rFonts w:ascii="Times New Roman" w:eastAsia="PMingLiU" w:hAnsi="Times New Roman" w:cs="Times New Roman"/>
          <w:color w:val="000000" w:themeColor="text1"/>
          <w:sz w:val="24"/>
          <w:lang w:eastAsia="zh-TW"/>
        </w:rPr>
        <w:t xml:space="preserve"> from </w:t>
      </w:r>
      <w:r w:rsidR="00E5691E" w:rsidRPr="0070623A">
        <w:rPr>
          <w:rFonts w:ascii="Times New Roman" w:eastAsia="PMingLiU" w:hAnsi="Times New Roman" w:cs="Times New Roman"/>
          <w:color w:val="000000" w:themeColor="text1"/>
          <w:sz w:val="24"/>
          <w:lang w:eastAsia="zh-TW"/>
        </w:rPr>
        <w:t>another culture</w:t>
      </w:r>
      <w:r w:rsidR="0014733B" w:rsidRPr="0070623A">
        <w:rPr>
          <w:rFonts w:ascii="Times New Roman" w:eastAsia="PMingLiU" w:hAnsi="Times New Roman" w:cs="Times New Roman"/>
          <w:color w:val="000000" w:themeColor="text1"/>
          <w:sz w:val="24"/>
          <w:lang w:eastAsia="zh-TW"/>
        </w:rPr>
        <w:t>.</w:t>
      </w:r>
      <w:r w:rsidR="00E76AA4" w:rsidRPr="0070623A">
        <w:rPr>
          <w:rFonts w:ascii="Times New Roman" w:eastAsia="PMingLiU" w:hAnsi="Times New Roman" w:cs="Times New Roman"/>
          <w:color w:val="000000" w:themeColor="text1"/>
          <w:sz w:val="24"/>
          <w:lang w:eastAsia="zh-TW"/>
        </w:rPr>
        <w:t xml:space="preserve"> </w:t>
      </w:r>
    </w:p>
    <w:p w14:paraId="54CC7BC4" w14:textId="77777777" w:rsidR="00A147BE" w:rsidRPr="0070623A" w:rsidRDefault="00A147BE" w:rsidP="00932646">
      <w:pPr>
        <w:spacing w:before="120" w:line="480" w:lineRule="auto"/>
        <w:rPr>
          <w:rFonts w:ascii="Times New Roman" w:eastAsia="PMingLiU" w:hAnsi="Times New Roman" w:cs="Times New Roman"/>
          <w:color w:val="000000" w:themeColor="text1"/>
          <w:sz w:val="24"/>
        </w:rPr>
      </w:pPr>
      <w:r w:rsidRPr="0070623A">
        <w:rPr>
          <w:rFonts w:ascii="Times New Roman" w:eastAsia="PMingLiU" w:hAnsi="Times New Roman" w:cs="Times New Roman"/>
          <w:b/>
          <w:bCs/>
          <w:color w:val="000000" w:themeColor="text1"/>
          <w:sz w:val="24"/>
          <w:lang w:eastAsia="zh-TW"/>
        </w:rPr>
        <w:t>Keywords</w:t>
      </w:r>
      <w:r w:rsidRPr="0070623A">
        <w:rPr>
          <w:rFonts w:ascii="Times New Roman" w:eastAsia="PMingLiU" w:hAnsi="Times New Roman" w:cs="Times New Roman"/>
          <w:color w:val="000000" w:themeColor="text1"/>
          <w:sz w:val="24"/>
          <w:lang w:eastAsia="zh-TW"/>
        </w:rPr>
        <w:t xml:space="preserve"> Psychometric </w:t>
      </w:r>
      <w:r w:rsidRPr="0070623A">
        <w:rPr>
          <w:rFonts w:ascii="Times New Roman" w:eastAsia="PMingLiU" w:hAnsi="Times New Roman" w:cs="Times New Roman"/>
          <w:color w:val="000000" w:themeColor="text1"/>
          <w:sz w:val="24"/>
        </w:rPr>
        <w:t>p</w:t>
      </w:r>
      <w:r w:rsidRPr="0070623A">
        <w:rPr>
          <w:rFonts w:ascii="Times New Roman" w:eastAsia="PMingLiU" w:hAnsi="Times New Roman" w:cs="Times New Roman"/>
          <w:color w:val="000000" w:themeColor="text1"/>
          <w:sz w:val="24"/>
          <w:lang w:eastAsia="zh-TW"/>
        </w:rPr>
        <w:t>roperties; children; adolescents; DASS-Y; DASS-21</w:t>
      </w:r>
    </w:p>
    <w:p w14:paraId="09BE6764" w14:textId="77777777" w:rsidR="00EF6BB0" w:rsidRPr="0070623A" w:rsidRDefault="00EF6BB0" w:rsidP="00932646">
      <w:pPr>
        <w:pStyle w:val="MDPI21heading1"/>
        <w:spacing w:before="120" w:after="120" w:line="480" w:lineRule="auto"/>
        <w:ind w:left="0"/>
        <w:rPr>
          <w:rFonts w:ascii="Times New Roman" w:hAnsi="Times New Roman"/>
          <w:color w:val="000000" w:themeColor="text1"/>
          <w:sz w:val="24"/>
          <w:szCs w:val="24"/>
          <w:lang w:eastAsia="zh-CN"/>
        </w:rPr>
      </w:pPr>
    </w:p>
    <w:p w14:paraId="43B5039E" w14:textId="1F012392" w:rsidR="00A147BE" w:rsidRPr="0070623A" w:rsidRDefault="00A147BE" w:rsidP="00932646">
      <w:pPr>
        <w:pStyle w:val="MDPI21heading1"/>
        <w:spacing w:before="120" w:after="120" w:line="480" w:lineRule="auto"/>
        <w:ind w:left="0"/>
        <w:rPr>
          <w:rFonts w:ascii="Times New Roman" w:hAnsi="Times New Roman"/>
          <w:color w:val="000000" w:themeColor="text1"/>
          <w:sz w:val="24"/>
          <w:szCs w:val="24"/>
          <w:lang w:eastAsia="zh-CN"/>
        </w:rPr>
      </w:pPr>
      <w:r w:rsidRPr="0070623A">
        <w:rPr>
          <w:rFonts w:ascii="Times New Roman" w:hAnsi="Times New Roman"/>
          <w:color w:val="000000" w:themeColor="text1"/>
          <w:sz w:val="24"/>
          <w:szCs w:val="24"/>
          <w:lang w:eastAsia="zh-CN"/>
        </w:rPr>
        <w:t>1 Introduction</w:t>
      </w:r>
    </w:p>
    <w:p w14:paraId="12589014" w14:textId="3DDA4D09" w:rsidR="00A147BE" w:rsidRPr="0070623A" w:rsidRDefault="00A147BE" w:rsidP="00932646">
      <w:pPr>
        <w:adjustRightInd w:val="0"/>
        <w:snapToGrid w:val="0"/>
        <w:spacing w:line="480" w:lineRule="auto"/>
        <w:ind w:firstLineChars="200" w:firstLine="480"/>
        <w:rPr>
          <w:rFonts w:ascii="Times New Roman" w:hAnsi="Times New Roman" w:cs="Times New Roman"/>
          <w:color w:val="000000" w:themeColor="text1"/>
          <w:sz w:val="24"/>
        </w:rPr>
      </w:pPr>
      <w:r w:rsidRPr="0070623A">
        <w:rPr>
          <w:rFonts w:ascii="Times New Roman" w:hAnsi="Times New Roman" w:cs="Times New Roman"/>
          <w:color w:val="000000" w:themeColor="text1"/>
          <w:sz w:val="24"/>
        </w:rPr>
        <w:t xml:space="preserve">Mental </w:t>
      </w:r>
      <w:r w:rsidR="00E76AA4" w:rsidRPr="0070623A">
        <w:rPr>
          <w:rFonts w:ascii="Times New Roman" w:hAnsi="Times New Roman" w:cs="Times New Roman"/>
          <w:color w:val="000000" w:themeColor="text1"/>
          <w:sz w:val="24"/>
        </w:rPr>
        <w:t xml:space="preserve">health </w:t>
      </w:r>
      <w:r w:rsidRPr="0070623A">
        <w:rPr>
          <w:rFonts w:ascii="Times New Roman" w:hAnsi="Times New Roman" w:cs="Times New Roman"/>
          <w:color w:val="000000" w:themeColor="text1"/>
          <w:sz w:val="24"/>
        </w:rPr>
        <w:t xml:space="preserve">disorders affect </w:t>
      </w:r>
      <w:r w:rsidR="00E76AA4" w:rsidRPr="0070623A">
        <w:rPr>
          <w:rFonts w:ascii="Times New Roman" w:hAnsi="Times New Roman" w:cs="Times New Roman"/>
          <w:color w:val="000000" w:themeColor="text1"/>
          <w:sz w:val="24"/>
        </w:rPr>
        <w:t xml:space="preserve">approximately </w:t>
      </w:r>
      <w:r w:rsidRPr="0070623A">
        <w:rPr>
          <w:rFonts w:ascii="Times New Roman" w:hAnsi="Times New Roman" w:cs="Times New Roman"/>
          <w:color w:val="000000" w:themeColor="text1"/>
          <w:sz w:val="24"/>
        </w:rPr>
        <w:t xml:space="preserve">14% </w:t>
      </w:r>
      <w:r w:rsidR="00E76AA4" w:rsidRPr="0070623A">
        <w:rPr>
          <w:rFonts w:ascii="Times New Roman" w:hAnsi="Times New Roman" w:cs="Times New Roman"/>
          <w:color w:val="000000" w:themeColor="text1"/>
          <w:sz w:val="24"/>
        </w:rPr>
        <w:t xml:space="preserve">of </w:t>
      </w:r>
      <w:r w:rsidRPr="0070623A">
        <w:rPr>
          <w:rFonts w:ascii="Times New Roman" w:hAnsi="Times New Roman" w:cs="Times New Roman"/>
          <w:color w:val="000000" w:themeColor="text1"/>
          <w:sz w:val="24"/>
        </w:rPr>
        <w:t>10- to 19-year-olds worldwide</w:t>
      </w:r>
      <w:r w:rsidR="00E76AA4" w:rsidRPr="0070623A">
        <w:rPr>
          <w:rFonts w:ascii="Times New Roman" w:hAnsi="Times New Roman" w:cs="Times New Roman"/>
          <w:color w:val="000000" w:themeColor="text1"/>
          <w:sz w:val="24"/>
        </w:rPr>
        <w:t xml:space="preserve"> [1].</w:t>
      </w:r>
      <w:r w:rsidRPr="0070623A">
        <w:rPr>
          <w:rFonts w:ascii="Times New Roman" w:hAnsi="Times New Roman" w:cs="Times New Roman"/>
          <w:color w:val="000000" w:themeColor="text1"/>
          <w:sz w:val="24"/>
        </w:rPr>
        <w:t xml:space="preserve"> </w:t>
      </w:r>
      <w:r w:rsidR="00E76AA4" w:rsidRPr="0070623A">
        <w:rPr>
          <w:rFonts w:ascii="Times New Roman" w:hAnsi="Times New Roman" w:cs="Times New Roman"/>
          <w:color w:val="000000" w:themeColor="text1"/>
          <w:sz w:val="24"/>
        </w:rPr>
        <w:t>M</w:t>
      </w:r>
      <w:r w:rsidRPr="0070623A">
        <w:rPr>
          <w:rFonts w:ascii="Times New Roman" w:hAnsi="Times New Roman" w:cs="Times New Roman"/>
          <w:color w:val="000000" w:themeColor="text1"/>
          <w:sz w:val="24"/>
        </w:rPr>
        <w:t xml:space="preserve">ost of </w:t>
      </w:r>
      <w:r w:rsidR="00E76AA4" w:rsidRPr="0070623A">
        <w:rPr>
          <w:rFonts w:ascii="Times New Roman" w:hAnsi="Times New Roman" w:cs="Times New Roman"/>
          <w:color w:val="000000" w:themeColor="text1"/>
          <w:sz w:val="24"/>
        </w:rPr>
        <w:t xml:space="preserve">these </w:t>
      </w:r>
      <w:r w:rsidRPr="0070623A">
        <w:rPr>
          <w:rFonts w:ascii="Times New Roman" w:hAnsi="Times New Roman" w:cs="Times New Roman"/>
          <w:color w:val="000000" w:themeColor="text1"/>
          <w:sz w:val="24"/>
        </w:rPr>
        <w:t xml:space="preserve">go unrecognized </w:t>
      </w:r>
      <w:r w:rsidR="00E76AA4" w:rsidRPr="0070623A">
        <w:rPr>
          <w:rFonts w:ascii="Times New Roman" w:hAnsi="Times New Roman" w:cs="Times New Roman"/>
          <w:color w:val="000000" w:themeColor="text1"/>
          <w:sz w:val="24"/>
        </w:rPr>
        <w:t>(</w:t>
      </w:r>
      <w:r w:rsidRPr="0070623A">
        <w:rPr>
          <w:rFonts w:ascii="Times New Roman" w:hAnsi="Times New Roman" w:cs="Times New Roman"/>
          <w:color w:val="000000" w:themeColor="text1"/>
          <w:sz w:val="24"/>
        </w:rPr>
        <w:t>and therefore untreated</w:t>
      </w:r>
      <w:r w:rsidR="00E76AA4" w:rsidRPr="0070623A">
        <w:rPr>
          <w:rFonts w:ascii="Times New Roman" w:hAnsi="Times New Roman" w:cs="Times New Roman"/>
          <w:color w:val="000000" w:themeColor="text1"/>
          <w:sz w:val="24"/>
        </w:rPr>
        <w:t xml:space="preserve">) </w:t>
      </w:r>
      <w:r w:rsidRPr="0070623A">
        <w:rPr>
          <w:rFonts w:ascii="Times New Roman" w:hAnsi="Times New Roman" w:cs="Times New Roman"/>
          <w:color w:val="000000" w:themeColor="text1"/>
          <w:sz w:val="24"/>
        </w:rPr>
        <w:t xml:space="preserve">representing 13% of the global burden of disease according to the World Health Organization </w:t>
      </w:r>
      <w:r w:rsidRPr="0070623A">
        <w:rPr>
          <w:rFonts w:ascii="Times New Roman" w:hAnsi="Times New Roman" w:cs="Times New Roman"/>
          <w:noProof/>
          <w:color w:val="000000" w:themeColor="text1"/>
          <w:sz w:val="24"/>
        </w:rPr>
        <w:t>[1]</w:t>
      </w:r>
      <w:r w:rsidRPr="0070623A">
        <w:rPr>
          <w:rFonts w:ascii="Times New Roman" w:hAnsi="Times New Roman" w:cs="Times New Roman"/>
          <w:color w:val="000000" w:themeColor="text1"/>
          <w:sz w:val="24"/>
        </w:rPr>
        <w:t xml:space="preserve">. Mental health problems </w:t>
      </w:r>
      <w:r w:rsidR="00E76AA4" w:rsidRPr="0070623A">
        <w:rPr>
          <w:rFonts w:ascii="Times New Roman" w:hAnsi="Times New Roman" w:cs="Times New Roman"/>
          <w:color w:val="000000" w:themeColor="text1"/>
          <w:sz w:val="24"/>
        </w:rPr>
        <w:t>among</w:t>
      </w:r>
      <w:r w:rsidRPr="0070623A">
        <w:rPr>
          <w:rFonts w:ascii="Times New Roman" w:hAnsi="Times New Roman" w:cs="Times New Roman"/>
          <w:color w:val="000000" w:themeColor="text1"/>
          <w:sz w:val="24"/>
        </w:rPr>
        <w:t xml:space="preserve"> children and adolescents can negatively impact their physical health</w:t>
      </w:r>
      <w:r w:rsidRPr="0070623A">
        <w:rPr>
          <w:rFonts w:ascii="Times New Roman" w:eastAsia="PMingLiU" w:hAnsi="Times New Roman" w:cs="Times New Roman"/>
          <w:color w:val="000000" w:themeColor="text1"/>
          <w:sz w:val="24"/>
          <w:lang w:eastAsia="zh-TW"/>
        </w:rPr>
        <w:t xml:space="preserve"> </w:t>
      </w:r>
      <w:r w:rsidRPr="0070623A">
        <w:rPr>
          <w:rFonts w:ascii="Times New Roman" w:eastAsia="PMingLiU" w:hAnsi="Times New Roman" w:cs="Times New Roman"/>
          <w:noProof/>
          <w:color w:val="000000" w:themeColor="text1"/>
          <w:sz w:val="24"/>
          <w:lang w:eastAsia="zh-TW"/>
        </w:rPr>
        <w:t>[2]</w:t>
      </w:r>
      <w:r w:rsidRPr="0070623A">
        <w:rPr>
          <w:rFonts w:ascii="Times New Roman" w:hAnsi="Times New Roman" w:cs="Times New Roman"/>
          <w:color w:val="000000" w:themeColor="text1"/>
          <w:sz w:val="24"/>
        </w:rPr>
        <w:t xml:space="preserve">, academic performance </w:t>
      </w:r>
      <w:r w:rsidRPr="0070623A">
        <w:rPr>
          <w:rFonts w:ascii="Times New Roman" w:hAnsi="Times New Roman" w:cs="Times New Roman"/>
          <w:noProof/>
          <w:color w:val="000000" w:themeColor="text1"/>
          <w:sz w:val="24"/>
        </w:rPr>
        <w:t>[3]</w:t>
      </w:r>
      <w:r w:rsidRPr="0070623A">
        <w:rPr>
          <w:rFonts w:ascii="Times New Roman" w:hAnsi="Times New Roman" w:cs="Times New Roman"/>
          <w:color w:val="000000" w:themeColor="text1"/>
          <w:sz w:val="24"/>
        </w:rPr>
        <w:t xml:space="preserve"> </w:t>
      </w:r>
      <w:r w:rsidR="00E76AA4" w:rsidRPr="0070623A">
        <w:rPr>
          <w:rFonts w:ascii="Times New Roman" w:hAnsi="Times New Roman" w:cs="Times New Roman"/>
          <w:color w:val="000000" w:themeColor="text1"/>
          <w:sz w:val="24"/>
        </w:rPr>
        <w:t>and</w:t>
      </w:r>
      <w:r w:rsidRPr="0070623A">
        <w:rPr>
          <w:rFonts w:ascii="Times New Roman" w:hAnsi="Times New Roman" w:cs="Times New Roman"/>
          <w:color w:val="000000" w:themeColor="text1"/>
          <w:sz w:val="24"/>
        </w:rPr>
        <w:t xml:space="preserve"> social lives </w:t>
      </w:r>
      <w:r w:rsidRPr="0070623A">
        <w:rPr>
          <w:rFonts w:ascii="Times New Roman" w:hAnsi="Times New Roman" w:cs="Times New Roman"/>
          <w:noProof/>
          <w:color w:val="000000" w:themeColor="text1"/>
          <w:sz w:val="24"/>
        </w:rPr>
        <w:t>[4]</w:t>
      </w:r>
      <w:r w:rsidR="00E76AA4" w:rsidRPr="0070623A">
        <w:rPr>
          <w:rFonts w:ascii="Times New Roman" w:hAnsi="Times New Roman" w:cs="Times New Roman"/>
          <w:noProof/>
          <w:color w:val="000000" w:themeColor="text1"/>
          <w:sz w:val="24"/>
        </w:rPr>
        <w:t>.</w:t>
      </w:r>
      <w:r w:rsidRPr="0070623A">
        <w:rPr>
          <w:rFonts w:ascii="Times New Roman" w:hAnsi="Times New Roman" w:cs="Times New Roman"/>
          <w:color w:val="000000" w:themeColor="text1"/>
          <w:sz w:val="24"/>
        </w:rPr>
        <w:t xml:space="preserve"> </w:t>
      </w:r>
      <w:r w:rsidR="00E76AA4" w:rsidRPr="0070623A">
        <w:rPr>
          <w:rFonts w:ascii="Times New Roman" w:hAnsi="Times New Roman" w:cs="Times New Roman"/>
          <w:color w:val="000000" w:themeColor="text1"/>
          <w:sz w:val="24"/>
        </w:rPr>
        <w:t>They</w:t>
      </w:r>
      <w:r w:rsidRPr="0070623A">
        <w:rPr>
          <w:rFonts w:ascii="Times New Roman" w:hAnsi="Times New Roman" w:cs="Times New Roman"/>
          <w:color w:val="000000" w:themeColor="text1"/>
          <w:sz w:val="24"/>
        </w:rPr>
        <w:t xml:space="preserve"> can also lead to substance </w:t>
      </w:r>
      <w:r w:rsidR="00E76AA4" w:rsidRPr="0070623A">
        <w:rPr>
          <w:rFonts w:ascii="Times New Roman" w:hAnsi="Times New Roman" w:cs="Times New Roman"/>
          <w:color w:val="000000" w:themeColor="text1"/>
          <w:sz w:val="24"/>
        </w:rPr>
        <w:t xml:space="preserve">abuse </w:t>
      </w:r>
      <w:r w:rsidRPr="0070623A">
        <w:rPr>
          <w:rFonts w:ascii="Times New Roman" w:hAnsi="Times New Roman" w:cs="Times New Roman"/>
          <w:noProof/>
          <w:color w:val="000000" w:themeColor="text1"/>
          <w:sz w:val="24"/>
        </w:rPr>
        <w:t>[5]</w:t>
      </w:r>
      <w:r w:rsidRPr="0070623A">
        <w:rPr>
          <w:rFonts w:ascii="Times New Roman" w:hAnsi="Times New Roman" w:cs="Times New Roman"/>
          <w:color w:val="000000" w:themeColor="text1"/>
          <w:sz w:val="24"/>
        </w:rPr>
        <w:t>, self-harm</w:t>
      </w:r>
      <w:r w:rsidR="00E76AA4" w:rsidRPr="0070623A">
        <w:rPr>
          <w:rFonts w:ascii="Times New Roman" w:hAnsi="Times New Roman" w:cs="Times New Roman"/>
          <w:color w:val="000000" w:themeColor="text1"/>
          <w:sz w:val="24"/>
        </w:rPr>
        <w:t xml:space="preserve">, </w:t>
      </w:r>
      <w:r w:rsidRPr="0070623A">
        <w:rPr>
          <w:rFonts w:ascii="Times New Roman" w:hAnsi="Times New Roman" w:cs="Times New Roman"/>
          <w:color w:val="000000" w:themeColor="text1"/>
          <w:sz w:val="24"/>
        </w:rPr>
        <w:t>and suicidal behavior</w:t>
      </w:r>
      <w:r w:rsidRPr="0070623A">
        <w:rPr>
          <w:rFonts w:ascii="Times New Roman" w:hAnsi="Times New Roman" w:cs="Times New Roman"/>
          <w:color w:val="000000" w:themeColor="text1"/>
        </w:rPr>
        <w:t xml:space="preserve"> </w:t>
      </w:r>
      <w:r w:rsidRPr="0070623A">
        <w:rPr>
          <w:rFonts w:ascii="Times New Roman" w:hAnsi="Times New Roman" w:cs="Times New Roman"/>
          <w:noProof/>
          <w:color w:val="000000" w:themeColor="text1"/>
          <w:sz w:val="24"/>
        </w:rPr>
        <w:t>[5, 6]</w:t>
      </w:r>
      <w:r w:rsidRPr="0070623A">
        <w:rPr>
          <w:rFonts w:ascii="Times New Roman" w:hAnsi="Times New Roman" w:cs="Times New Roman"/>
          <w:color w:val="000000" w:themeColor="text1"/>
          <w:sz w:val="24"/>
        </w:rPr>
        <w:t xml:space="preserve">. </w:t>
      </w:r>
      <w:r w:rsidR="00E76AA4" w:rsidRPr="0070623A">
        <w:rPr>
          <w:rFonts w:ascii="Times New Roman" w:hAnsi="Times New Roman" w:cs="Times New Roman"/>
          <w:color w:val="000000" w:themeColor="text1"/>
          <w:sz w:val="24"/>
        </w:rPr>
        <w:t>M</w:t>
      </w:r>
      <w:r w:rsidRPr="0070623A">
        <w:rPr>
          <w:rFonts w:ascii="Times New Roman" w:hAnsi="Times New Roman" w:cs="Times New Roman"/>
          <w:color w:val="000000" w:themeColor="text1"/>
          <w:sz w:val="24"/>
        </w:rPr>
        <w:t xml:space="preserve">ental </w:t>
      </w:r>
      <w:r w:rsidR="00E76AA4" w:rsidRPr="0070623A">
        <w:rPr>
          <w:rFonts w:ascii="Times New Roman" w:hAnsi="Times New Roman" w:cs="Times New Roman"/>
          <w:color w:val="000000" w:themeColor="text1"/>
          <w:sz w:val="24"/>
        </w:rPr>
        <w:t xml:space="preserve">health </w:t>
      </w:r>
      <w:r w:rsidRPr="0070623A">
        <w:rPr>
          <w:rFonts w:ascii="Times New Roman" w:hAnsi="Times New Roman" w:cs="Times New Roman"/>
          <w:color w:val="000000" w:themeColor="text1"/>
          <w:sz w:val="24"/>
        </w:rPr>
        <w:t xml:space="preserve">disorders not only occur at younger </w:t>
      </w:r>
      <w:r w:rsidR="00E76AA4" w:rsidRPr="0070623A">
        <w:rPr>
          <w:rFonts w:ascii="Times New Roman" w:hAnsi="Times New Roman" w:cs="Times New Roman"/>
          <w:color w:val="000000" w:themeColor="text1"/>
          <w:sz w:val="24"/>
        </w:rPr>
        <w:t xml:space="preserve">developmental </w:t>
      </w:r>
      <w:r w:rsidRPr="0070623A">
        <w:rPr>
          <w:rFonts w:ascii="Times New Roman" w:hAnsi="Times New Roman" w:cs="Times New Roman"/>
          <w:color w:val="000000" w:themeColor="text1"/>
          <w:sz w:val="24"/>
        </w:rPr>
        <w:t>stage</w:t>
      </w:r>
      <w:r w:rsidR="00E76AA4" w:rsidRPr="0070623A">
        <w:rPr>
          <w:rFonts w:ascii="Times New Roman" w:hAnsi="Times New Roman" w:cs="Times New Roman"/>
          <w:color w:val="000000" w:themeColor="text1"/>
          <w:sz w:val="24"/>
        </w:rPr>
        <w:t>s</w:t>
      </w:r>
      <w:r w:rsidRPr="0070623A">
        <w:rPr>
          <w:rFonts w:ascii="Times New Roman" w:hAnsi="Times New Roman" w:cs="Times New Roman"/>
          <w:color w:val="000000" w:themeColor="text1"/>
          <w:sz w:val="24"/>
        </w:rPr>
        <w:t xml:space="preserve"> but also continue to exist and influence their later life</w:t>
      </w:r>
      <w:r w:rsidRPr="0070623A">
        <w:rPr>
          <w:rFonts w:ascii="Times New Roman" w:hAnsi="Times New Roman" w:cs="Times New Roman"/>
          <w:color w:val="000000" w:themeColor="text1"/>
        </w:rPr>
        <w:t xml:space="preserve"> </w:t>
      </w:r>
      <w:r w:rsidRPr="0070623A">
        <w:rPr>
          <w:rFonts w:ascii="Times New Roman" w:hAnsi="Times New Roman" w:cs="Times New Roman"/>
          <w:noProof/>
          <w:color w:val="000000" w:themeColor="text1"/>
          <w:sz w:val="24"/>
        </w:rPr>
        <w:t>[4, 7-9]</w:t>
      </w:r>
      <w:r w:rsidRPr="0070623A">
        <w:rPr>
          <w:rFonts w:ascii="Times New Roman" w:hAnsi="Times New Roman" w:cs="Times New Roman"/>
          <w:color w:val="000000" w:themeColor="text1"/>
          <w:sz w:val="24"/>
        </w:rPr>
        <w:t xml:space="preserve">. </w:t>
      </w:r>
      <w:r w:rsidR="00E76AA4" w:rsidRPr="0070623A">
        <w:rPr>
          <w:rFonts w:ascii="Times New Roman" w:hAnsi="Times New Roman" w:cs="Times New Roman"/>
          <w:color w:val="000000" w:themeColor="text1"/>
          <w:sz w:val="24"/>
        </w:rPr>
        <w:t>Of more concern is that</w:t>
      </w:r>
      <w:r w:rsidRPr="0070623A">
        <w:rPr>
          <w:rFonts w:ascii="Times New Roman" w:hAnsi="Times New Roman" w:cs="Times New Roman"/>
          <w:color w:val="000000" w:themeColor="text1"/>
          <w:sz w:val="24"/>
        </w:rPr>
        <w:t xml:space="preserve"> mental health problems appear to be on the rise</w:t>
      </w:r>
      <w:r w:rsidRPr="002F3FF9">
        <w:rPr>
          <w:rFonts w:ascii="Times New Roman" w:hAnsi="Times New Roman" w:cs="Times New Roman"/>
          <w:color w:val="000000" w:themeColor="text1"/>
          <w:sz w:val="24"/>
        </w:rPr>
        <w:t xml:space="preserve"> </w:t>
      </w:r>
      <w:r w:rsidRPr="0070623A">
        <w:rPr>
          <w:rFonts w:ascii="Times New Roman" w:hAnsi="Times New Roman" w:cs="Times New Roman"/>
          <w:noProof/>
          <w:color w:val="000000" w:themeColor="text1"/>
          <w:sz w:val="24"/>
        </w:rPr>
        <w:t>[10]</w:t>
      </w:r>
      <w:r w:rsidRPr="0070623A">
        <w:rPr>
          <w:rFonts w:ascii="Times New Roman" w:hAnsi="Times New Roman" w:cs="Times New Roman"/>
          <w:color w:val="000000" w:themeColor="text1"/>
          <w:sz w:val="24"/>
        </w:rPr>
        <w:t xml:space="preserve">. With this in mind, </w:t>
      </w:r>
      <w:r w:rsidR="00E76AA4" w:rsidRPr="0070623A">
        <w:rPr>
          <w:rFonts w:ascii="Times New Roman" w:hAnsi="Times New Roman" w:cs="Times New Roman"/>
          <w:color w:val="000000" w:themeColor="text1"/>
          <w:sz w:val="24"/>
        </w:rPr>
        <w:t xml:space="preserve">assessing </w:t>
      </w:r>
      <w:r w:rsidRPr="0070623A">
        <w:rPr>
          <w:rFonts w:ascii="Times New Roman" w:hAnsi="Times New Roman" w:cs="Times New Roman"/>
          <w:color w:val="000000" w:themeColor="text1"/>
          <w:sz w:val="24"/>
        </w:rPr>
        <w:t xml:space="preserve">the mental states of children and adolescents is a prerequisite for developing and implementing prevention and intervention. Therefore, a reliable and valid instrument specifically used </w:t>
      </w:r>
      <w:r w:rsidR="00A34B76" w:rsidRPr="0070623A">
        <w:rPr>
          <w:rFonts w:ascii="Times New Roman" w:hAnsi="Times New Roman" w:cs="Times New Roman"/>
          <w:color w:val="000000" w:themeColor="text1"/>
          <w:sz w:val="24"/>
        </w:rPr>
        <w:t>for</w:t>
      </w:r>
      <w:r w:rsidRPr="0070623A">
        <w:rPr>
          <w:rFonts w:ascii="Times New Roman" w:hAnsi="Times New Roman" w:cs="Times New Roman"/>
          <w:color w:val="000000" w:themeColor="text1"/>
          <w:sz w:val="24"/>
        </w:rPr>
        <w:t xml:space="preserve"> </w:t>
      </w:r>
      <w:r w:rsidR="00E76AA4" w:rsidRPr="0070623A">
        <w:rPr>
          <w:rFonts w:ascii="Times New Roman" w:hAnsi="Times New Roman" w:cs="Times New Roman"/>
          <w:color w:val="000000" w:themeColor="text1"/>
          <w:sz w:val="24"/>
        </w:rPr>
        <w:t>assess</w:t>
      </w:r>
      <w:r w:rsidR="00A34B76" w:rsidRPr="0070623A">
        <w:rPr>
          <w:rFonts w:ascii="Times New Roman" w:hAnsi="Times New Roman" w:cs="Times New Roman"/>
          <w:color w:val="000000" w:themeColor="text1"/>
          <w:sz w:val="24"/>
        </w:rPr>
        <w:t>ing</w:t>
      </w:r>
      <w:r w:rsidR="00E76AA4" w:rsidRPr="0070623A">
        <w:rPr>
          <w:rFonts w:ascii="Times New Roman" w:hAnsi="Times New Roman" w:cs="Times New Roman"/>
          <w:color w:val="000000" w:themeColor="text1"/>
          <w:sz w:val="24"/>
        </w:rPr>
        <w:t xml:space="preserve"> the </w:t>
      </w:r>
      <w:r w:rsidRPr="0070623A">
        <w:rPr>
          <w:rFonts w:ascii="Times New Roman" w:hAnsi="Times New Roman" w:cs="Times New Roman"/>
          <w:color w:val="000000" w:themeColor="text1"/>
          <w:sz w:val="24"/>
        </w:rPr>
        <w:t xml:space="preserve">mental health states of this population is crucial and urgently needed. </w:t>
      </w:r>
    </w:p>
    <w:p w14:paraId="6A9C1446" w14:textId="25DA6D8F" w:rsidR="00A147BE" w:rsidRPr="0070623A" w:rsidRDefault="00A147BE" w:rsidP="00932646">
      <w:pPr>
        <w:adjustRightInd w:val="0"/>
        <w:snapToGrid w:val="0"/>
        <w:spacing w:line="480" w:lineRule="auto"/>
        <w:ind w:firstLineChars="200" w:firstLine="480"/>
        <w:rPr>
          <w:rFonts w:ascii="Times New Roman" w:hAnsi="Times New Roman" w:cs="Times New Roman"/>
          <w:color w:val="000000" w:themeColor="text1"/>
          <w:sz w:val="24"/>
        </w:rPr>
      </w:pPr>
      <w:r w:rsidRPr="0070623A">
        <w:rPr>
          <w:rFonts w:ascii="Times New Roman" w:hAnsi="Times New Roman" w:cs="Times New Roman"/>
          <w:color w:val="000000" w:themeColor="text1"/>
          <w:sz w:val="24"/>
        </w:rPr>
        <w:t xml:space="preserve">The Depression Anxiety Stress Scale for Youth (DASS-Y) is a newly developed instrument for </w:t>
      </w:r>
      <w:r w:rsidR="00E76AA4" w:rsidRPr="0070623A">
        <w:rPr>
          <w:rFonts w:ascii="Times New Roman" w:hAnsi="Times New Roman" w:cs="Times New Roman"/>
          <w:color w:val="000000" w:themeColor="text1"/>
          <w:sz w:val="24"/>
        </w:rPr>
        <w:t xml:space="preserve">comprehensively assessing the </w:t>
      </w:r>
      <w:r w:rsidRPr="0070623A">
        <w:rPr>
          <w:rFonts w:ascii="Times New Roman" w:hAnsi="Times New Roman" w:cs="Times New Roman"/>
          <w:color w:val="000000" w:themeColor="text1"/>
          <w:sz w:val="24"/>
        </w:rPr>
        <w:t xml:space="preserve">negative affect of depression, anxiety and stress </w:t>
      </w:r>
      <w:r w:rsidR="00E76AA4" w:rsidRPr="0070623A">
        <w:rPr>
          <w:rFonts w:ascii="Times New Roman" w:hAnsi="Times New Roman" w:cs="Times New Roman"/>
          <w:color w:val="000000" w:themeColor="text1"/>
          <w:sz w:val="24"/>
        </w:rPr>
        <w:t>among</w:t>
      </w:r>
      <w:r w:rsidRPr="0070623A">
        <w:rPr>
          <w:rFonts w:ascii="Times New Roman" w:hAnsi="Times New Roman" w:cs="Times New Roman"/>
          <w:color w:val="000000" w:themeColor="text1"/>
          <w:sz w:val="24"/>
        </w:rPr>
        <w:t xml:space="preserve"> both children and adolescents </w:t>
      </w:r>
      <w:r w:rsidRPr="0070623A">
        <w:rPr>
          <w:rFonts w:ascii="Times New Roman" w:hAnsi="Times New Roman" w:cs="Times New Roman"/>
          <w:noProof/>
          <w:color w:val="000000" w:themeColor="text1"/>
          <w:sz w:val="24"/>
        </w:rPr>
        <w:t>[11]</w:t>
      </w:r>
      <w:r w:rsidRPr="0070623A">
        <w:rPr>
          <w:rFonts w:ascii="Times New Roman" w:hAnsi="Times New Roman" w:cs="Times New Roman"/>
          <w:color w:val="000000" w:themeColor="text1"/>
          <w:sz w:val="24"/>
        </w:rPr>
        <w:t xml:space="preserve">. </w:t>
      </w:r>
      <w:r w:rsidR="00E76AA4" w:rsidRPr="0070623A">
        <w:rPr>
          <w:rFonts w:ascii="Times New Roman" w:hAnsi="Times New Roman" w:cs="Times New Roman"/>
          <w:color w:val="000000" w:themeColor="text1"/>
          <w:sz w:val="24"/>
        </w:rPr>
        <w:t>The DASS-Y</w:t>
      </w:r>
      <w:r w:rsidRPr="0070623A">
        <w:rPr>
          <w:rFonts w:ascii="Times New Roman" w:hAnsi="Times New Roman" w:cs="Times New Roman"/>
          <w:color w:val="000000" w:themeColor="text1"/>
          <w:sz w:val="24"/>
        </w:rPr>
        <w:t xml:space="preserve"> is </w:t>
      </w:r>
      <w:r w:rsidR="00E76AA4" w:rsidRPr="0070623A">
        <w:rPr>
          <w:rFonts w:ascii="Times New Roman" w:hAnsi="Times New Roman" w:cs="Times New Roman"/>
          <w:color w:val="000000" w:themeColor="text1"/>
          <w:sz w:val="24"/>
        </w:rPr>
        <w:t>the</w:t>
      </w:r>
      <w:r w:rsidRPr="0070623A">
        <w:rPr>
          <w:rFonts w:ascii="Times New Roman" w:hAnsi="Times New Roman" w:cs="Times New Roman"/>
          <w:color w:val="000000" w:themeColor="text1"/>
          <w:sz w:val="24"/>
        </w:rPr>
        <w:t xml:space="preserve"> youth version of the Depression Anxiety Stress Scale (DASS) </w:t>
      </w:r>
      <w:r w:rsidR="00E76AA4" w:rsidRPr="0070623A">
        <w:rPr>
          <w:rFonts w:ascii="Times New Roman" w:hAnsi="Times New Roman" w:cs="Times New Roman"/>
          <w:color w:val="000000" w:themeColor="text1"/>
          <w:sz w:val="24"/>
        </w:rPr>
        <w:t xml:space="preserve">which was published </w:t>
      </w:r>
      <w:r w:rsidRPr="0070623A">
        <w:rPr>
          <w:rFonts w:ascii="Times New Roman" w:hAnsi="Times New Roman" w:cs="Times New Roman"/>
          <w:color w:val="000000" w:themeColor="text1"/>
          <w:sz w:val="24"/>
        </w:rPr>
        <w:t xml:space="preserve">in April 2022 by </w:t>
      </w:r>
      <w:proofErr w:type="spellStart"/>
      <w:r w:rsidR="00E76AA4" w:rsidRPr="0070623A">
        <w:rPr>
          <w:rFonts w:ascii="Times New Roman" w:hAnsi="Times New Roman" w:cs="Times New Roman"/>
          <w:bCs/>
          <w:color w:val="000000" w:themeColor="text1"/>
          <w:sz w:val="24"/>
        </w:rPr>
        <w:t>Szabó</w:t>
      </w:r>
      <w:proofErr w:type="spellEnd"/>
      <w:r w:rsidRPr="0070623A">
        <w:rPr>
          <w:rFonts w:ascii="Times New Roman" w:hAnsi="Times New Roman" w:cs="Times New Roman"/>
          <w:color w:val="000000" w:themeColor="text1"/>
          <w:sz w:val="24"/>
        </w:rPr>
        <w:t xml:space="preserve"> and Lovibond whose team </w:t>
      </w:r>
      <w:r w:rsidR="00E76AA4" w:rsidRPr="0070623A">
        <w:rPr>
          <w:rFonts w:ascii="Times New Roman" w:hAnsi="Times New Roman" w:cs="Times New Roman"/>
          <w:color w:val="000000" w:themeColor="text1"/>
          <w:sz w:val="24"/>
        </w:rPr>
        <w:t xml:space="preserve">have </w:t>
      </w:r>
      <w:r w:rsidRPr="0070623A">
        <w:rPr>
          <w:rFonts w:ascii="Times New Roman" w:hAnsi="Times New Roman" w:cs="Times New Roman"/>
          <w:color w:val="000000" w:themeColor="text1"/>
          <w:sz w:val="24"/>
        </w:rPr>
        <w:t xml:space="preserve">engaged in a series of studies </w:t>
      </w:r>
      <w:r w:rsidR="00E76AA4" w:rsidRPr="0070623A">
        <w:rPr>
          <w:rFonts w:ascii="Times New Roman" w:hAnsi="Times New Roman" w:cs="Times New Roman"/>
          <w:color w:val="000000" w:themeColor="text1"/>
          <w:sz w:val="24"/>
        </w:rPr>
        <w:t xml:space="preserve">in this area </w:t>
      </w:r>
      <w:r w:rsidRPr="0070623A">
        <w:rPr>
          <w:rFonts w:ascii="Times New Roman" w:hAnsi="Times New Roman" w:cs="Times New Roman"/>
          <w:color w:val="000000" w:themeColor="text1"/>
          <w:sz w:val="24"/>
        </w:rPr>
        <w:t xml:space="preserve">since 2006 </w:t>
      </w:r>
      <w:r w:rsidRPr="0070623A">
        <w:rPr>
          <w:rFonts w:ascii="Times New Roman" w:eastAsia="PMingLiU" w:hAnsi="Times New Roman" w:cs="Times New Roman"/>
          <w:noProof/>
          <w:color w:val="000000" w:themeColor="text1"/>
          <w:sz w:val="24"/>
        </w:rPr>
        <w:t>[11-14]</w:t>
      </w:r>
      <w:r w:rsidRPr="0070623A">
        <w:rPr>
          <w:rFonts w:ascii="Times New Roman" w:hAnsi="Times New Roman" w:cs="Times New Roman"/>
          <w:color w:val="000000" w:themeColor="text1"/>
          <w:sz w:val="24"/>
        </w:rPr>
        <w:t xml:space="preserve">. The full DASS consists of 42 items which are divided into three self-report subscales </w:t>
      </w:r>
      <w:r w:rsidR="00E76AA4" w:rsidRPr="0070623A">
        <w:rPr>
          <w:rFonts w:ascii="Times New Roman" w:hAnsi="Times New Roman" w:cs="Times New Roman"/>
          <w:color w:val="000000" w:themeColor="text1"/>
          <w:sz w:val="24"/>
        </w:rPr>
        <w:t>that assess</w:t>
      </w:r>
      <w:r w:rsidRPr="0070623A">
        <w:rPr>
          <w:rFonts w:ascii="Times New Roman" w:hAnsi="Times New Roman" w:cs="Times New Roman"/>
          <w:color w:val="000000" w:themeColor="text1"/>
          <w:sz w:val="24"/>
        </w:rPr>
        <w:t xml:space="preserve"> depression, anxiety, and stress symptoms </w:t>
      </w:r>
      <w:r w:rsidRPr="0070623A">
        <w:rPr>
          <w:rFonts w:ascii="Times New Roman" w:hAnsi="Times New Roman" w:cs="Times New Roman"/>
          <w:noProof/>
          <w:color w:val="000000" w:themeColor="text1"/>
          <w:sz w:val="24"/>
        </w:rPr>
        <w:t>[15]</w:t>
      </w:r>
      <w:r w:rsidRPr="0070623A">
        <w:rPr>
          <w:rFonts w:ascii="Times New Roman" w:hAnsi="Times New Roman" w:cs="Times New Roman"/>
          <w:color w:val="000000" w:themeColor="text1"/>
          <w:sz w:val="24"/>
        </w:rPr>
        <w:t>. In addition to the full 42-item version, there are also 21-item (DASS-2</w:t>
      </w:r>
      <w:r w:rsidRPr="002F3FF9">
        <w:rPr>
          <w:rFonts w:ascii="Times New Roman" w:hAnsi="Times New Roman" w:cs="Times New Roman"/>
          <w:color w:val="000000" w:themeColor="text1"/>
          <w:sz w:val="24"/>
        </w:rPr>
        <w:t xml:space="preserve">1) </w:t>
      </w:r>
      <w:r w:rsidRPr="002F3FF9">
        <w:rPr>
          <w:rFonts w:ascii="Times New Roman" w:hAnsi="Times New Roman" w:cs="Times New Roman"/>
          <w:noProof/>
          <w:color w:val="000000" w:themeColor="text1"/>
          <w:sz w:val="24"/>
        </w:rPr>
        <w:t>[</w:t>
      </w:r>
      <w:r w:rsidRPr="0070623A">
        <w:rPr>
          <w:rFonts w:ascii="Times New Roman" w:hAnsi="Times New Roman" w:cs="Times New Roman"/>
          <w:noProof/>
          <w:color w:val="000000" w:themeColor="text1"/>
          <w:sz w:val="24"/>
        </w:rPr>
        <w:t>16]</w:t>
      </w:r>
      <w:r w:rsidRPr="0070623A">
        <w:rPr>
          <w:rFonts w:ascii="Times New Roman" w:hAnsi="Times New Roman" w:cs="Times New Roman"/>
          <w:color w:val="000000" w:themeColor="text1"/>
          <w:sz w:val="24"/>
        </w:rPr>
        <w:t xml:space="preserve">, 12-item </w:t>
      </w:r>
      <w:r w:rsidRPr="0070623A">
        <w:rPr>
          <w:rFonts w:ascii="Times New Roman" w:hAnsi="Times New Roman" w:cs="Times New Roman"/>
          <w:noProof/>
          <w:color w:val="000000" w:themeColor="text1"/>
          <w:sz w:val="24"/>
        </w:rPr>
        <w:t>[17]</w:t>
      </w:r>
      <w:r w:rsidRPr="0070623A">
        <w:rPr>
          <w:rFonts w:ascii="Times New Roman" w:hAnsi="Times New Roman" w:cs="Times New Roman"/>
          <w:color w:val="000000" w:themeColor="text1"/>
          <w:sz w:val="24"/>
        </w:rPr>
        <w:t xml:space="preserve">, 9-item </w:t>
      </w:r>
      <w:r w:rsidRPr="0070623A">
        <w:rPr>
          <w:rFonts w:ascii="Times New Roman" w:hAnsi="Times New Roman" w:cs="Times New Roman"/>
          <w:noProof/>
          <w:color w:val="000000" w:themeColor="text1"/>
          <w:sz w:val="24"/>
        </w:rPr>
        <w:t>[18]</w:t>
      </w:r>
      <w:r w:rsidRPr="0070623A">
        <w:rPr>
          <w:rFonts w:ascii="Times New Roman" w:hAnsi="Times New Roman" w:cs="Times New Roman"/>
          <w:color w:val="000000" w:themeColor="text1"/>
          <w:sz w:val="24"/>
        </w:rPr>
        <w:t xml:space="preserve">, </w:t>
      </w:r>
      <w:r w:rsidR="00E76AA4" w:rsidRPr="0070623A">
        <w:rPr>
          <w:rFonts w:ascii="Times New Roman" w:hAnsi="Times New Roman" w:cs="Times New Roman"/>
          <w:color w:val="000000" w:themeColor="text1"/>
          <w:sz w:val="24"/>
        </w:rPr>
        <w:t xml:space="preserve">and </w:t>
      </w:r>
      <w:r w:rsidRPr="0070623A">
        <w:rPr>
          <w:rFonts w:ascii="Times New Roman" w:hAnsi="Times New Roman" w:cs="Times New Roman"/>
          <w:color w:val="000000" w:themeColor="text1"/>
          <w:sz w:val="24"/>
        </w:rPr>
        <w:t xml:space="preserve">8-item </w:t>
      </w:r>
      <w:r w:rsidRPr="0070623A">
        <w:rPr>
          <w:rFonts w:ascii="Times New Roman" w:hAnsi="Times New Roman" w:cs="Times New Roman"/>
          <w:noProof/>
          <w:color w:val="000000" w:themeColor="text1"/>
          <w:sz w:val="24"/>
        </w:rPr>
        <w:t>[19]</w:t>
      </w:r>
      <w:r w:rsidRPr="0070623A">
        <w:rPr>
          <w:rFonts w:ascii="Times New Roman" w:hAnsi="Times New Roman" w:cs="Times New Roman"/>
          <w:color w:val="000000" w:themeColor="text1"/>
          <w:sz w:val="24"/>
        </w:rPr>
        <w:t xml:space="preserve"> shortened versions. For each subscale, the higher the total score, the more severe the symptom is reported to be. Psychometric properties of </w:t>
      </w:r>
      <w:r w:rsidR="00E76AA4" w:rsidRPr="0070623A">
        <w:rPr>
          <w:rFonts w:ascii="Times New Roman" w:hAnsi="Times New Roman" w:cs="Times New Roman"/>
          <w:color w:val="000000" w:themeColor="text1"/>
          <w:sz w:val="24"/>
        </w:rPr>
        <w:t xml:space="preserve">all the </w:t>
      </w:r>
      <w:r w:rsidRPr="0070623A">
        <w:rPr>
          <w:rFonts w:ascii="Times New Roman" w:hAnsi="Times New Roman" w:cs="Times New Roman"/>
          <w:color w:val="000000" w:themeColor="text1"/>
          <w:sz w:val="24"/>
        </w:rPr>
        <w:t xml:space="preserve">versions have been supported by a significant amount of published </w:t>
      </w:r>
      <w:r w:rsidR="00E76AA4" w:rsidRPr="0070623A">
        <w:rPr>
          <w:rFonts w:ascii="Times New Roman" w:hAnsi="Times New Roman" w:cs="Times New Roman"/>
          <w:color w:val="000000" w:themeColor="text1"/>
          <w:sz w:val="24"/>
        </w:rPr>
        <w:t xml:space="preserve">empirical </w:t>
      </w:r>
      <w:r w:rsidRPr="0070623A">
        <w:rPr>
          <w:rFonts w:ascii="Times New Roman" w:hAnsi="Times New Roman" w:cs="Times New Roman"/>
          <w:color w:val="000000" w:themeColor="text1"/>
          <w:sz w:val="24"/>
        </w:rPr>
        <w:t xml:space="preserve">evidence </w:t>
      </w:r>
      <w:r w:rsidRPr="0070623A">
        <w:rPr>
          <w:rFonts w:ascii="Times New Roman" w:hAnsi="Times New Roman" w:cs="Times New Roman"/>
          <w:noProof/>
          <w:color w:val="000000" w:themeColor="text1"/>
          <w:sz w:val="24"/>
        </w:rPr>
        <w:lastRenderedPageBreak/>
        <w:t>[20-25]</w:t>
      </w:r>
      <w:r w:rsidRPr="0070623A">
        <w:rPr>
          <w:rFonts w:ascii="Times New Roman" w:hAnsi="Times New Roman" w:cs="Times New Roman"/>
          <w:color w:val="000000" w:themeColor="text1"/>
          <w:sz w:val="24"/>
        </w:rPr>
        <w:t xml:space="preserve">. </w:t>
      </w:r>
      <w:r w:rsidR="00E76AA4" w:rsidRPr="0070623A">
        <w:rPr>
          <w:rFonts w:ascii="Times New Roman" w:hAnsi="Times New Roman" w:cs="Times New Roman"/>
          <w:color w:val="000000" w:themeColor="text1"/>
          <w:sz w:val="24"/>
        </w:rPr>
        <w:t>The DASS</w:t>
      </w:r>
      <w:r w:rsidRPr="0070623A">
        <w:rPr>
          <w:rFonts w:ascii="Times New Roman" w:hAnsi="Times New Roman" w:cs="Times New Roman"/>
          <w:color w:val="000000" w:themeColor="text1"/>
          <w:sz w:val="24"/>
        </w:rPr>
        <w:t xml:space="preserve"> has been validated in clinical </w:t>
      </w:r>
      <w:r w:rsidRPr="0070623A">
        <w:rPr>
          <w:rFonts w:ascii="Times New Roman" w:hAnsi="Times New Roman" w:cs="Times New Roman"/>
          <w:noProof/>
          <w:color w:val="000000" w:themeColor="text1"/>
          <w:sz w:val="24"/>
        </w:rPr>
        <w:t>[20, 21]</w:t>
      </w:r>
      <w:r w:rsidRPr="0070623A">
        <w:rPr>
          <w:rFonts w:ascii="Times New Roman" w:hAnsi="Times New Roman" w:cs="Times New Roman"/>
          <w:color w:val="000000" w:themeColor="text1"/>
          <w:sz w:val="24"/>
        </w:rPr>
        <w:t xml:space="preserve"> and nonclinical samples </w:t>
      </w:r>
      <w:r w:rsidRPr="0070623A">
        <w:rPr>
          <w:rFonts w:ascii="Times New Roman" w:hAnsi="Times New Roman" w:cs="Times New Roman"/>
          <w:noProof/>
          <w:color w:val="000000" w:themeColor="text1"/>
          <w:sz w:val="24"/>
        </w:rPr>
        <w:t>[22, 23]</w:t>
      </w:r>
      <w:r w:rsidRPr="0070623A">
        <w:rPr>
          <w:rFonts w:ascii="Times New Roman" w:hAnsi="Times New Roman" w:cs="Times New Roman"/>
          <w:color w:val="000000" w:themeColor="text1"/>
          <w:sz w:val="24"/>
        </w:rPr>
        <w:t xml:space="preserve">, </w:t>
      </w:r>
      <w:r w:rsidR="00E76AA4" w:rsidRPr="0070623A">
        <w:rPr>
          <w:rFonts w:ascii="Times New Roman" w:hAnsi="Times New Roman" w:cs="Times New Roman"/>
          <w:color w:val="000000" w:themeColor="text1"/>
          <w:sz w:val="24"/>
        </w:rPr>
        <w:t xml:space="preserve">and </w:t>
      </w:r>
      <w:r w:rsidRPr="0070623A">
        <w:rPr>
          <w:rFonts w:ascii="Times New Roman" w:hAnsi="Times New Roman" w:cs="Times New Roman"/>
          <w:color w:val="000000" w:themeColor="text1"/>
          <w:sz w:val="24"/>
        </w:rPr>
        <w:t xml:space="preserve">in more than 50 different language versions </w:t>
      </w:r>
      <w:r w:rsidRPr="0070623A">
        <w:rPr>
          <w:rFonts w:ascii="Times New Roman" w:hAnsi="Times New Roman" w:cs="Times New Roman"/>
          <w:noProof/>
          <w:color w:val="000000" w:themeColor="text1"/>
          <w:sz w:val="24"/>
        </w:rPr>
        <w:t>[26]</w:t>
      </w:r>
      <w:r w:rsidRPr="0070623A">
        <w:rPr>
          <w:rFonts w:ascii="Times New Roman" w:hAnsi="Times New Roman" w:cs="Times New Roman"/>
          <w:color w:val="000000" w:themeColor="text1"/>
          <w:sz w:val="24"/>
        </w:rPr>
        <w:t xml:space="preserve">, </w:t>
      </w:r>
      <w:r w:rsidR="00E76AA4" w:rsidRPr="0070623A">
        <w:rPr>
          <w:rFonts w:ascii="Times New Roman" w:hAnsi="Times New Roman" w:cs="Times New Roman"/>
          <w:color w:val="000000" w:themeColor="text1"/>
          <w:sz w:val="24"/>
        </w:rPr>
        <w:t>including</w:t>
      </w:r>
      <w:r w:rsidRPr="0070623A">
        <w:rPr>
          <w:rFonts w:ascii="Times New Roman" w:hAnsi="Times New Roman" w:cs="Times New Roman"/>
          <w:color w:val="000000" w:themeColor="text1"/>
          <w:sz w:val="24"/>
        </w:rPr>
        <w:t xml:space="preserve"> Nepal</w:t>
      </w:r>
      <w:r w:rsidR="00E76AA4" w:rsidRPr="0070623A">
        <w:rPr>
          <w:rFonts w:ascii="Times New Roman" w:hAnsi="Times New Roman" w:cs="Times New Roman"/>
          <w:color w:val="000000" w:themeColor="text1"/>
          <w:sz w:val="24"/>
        </w:rPr>
        <w:t>ese</w:t>
      </w:r>
      <w:r w:rsidRPr="0070623A">
        <w:rPr>
          <w:rFonts w:ascii="Times New Roman" w:hAnsi="Times New Roman" w:cs="Times New Roman"/>
          <w:color w:val="000000" w:themeColor="text1"/>
        </w:rPr>
        <w:t xml:space="preserve"> </w:t>
      </w:r>
      <w:r w:rsidRPr="0070623A">
        <w:rPr>
          <w:rFonts w:ascii="Times New Roman" w:hAnsi="Times New Roman" w:cs="Times New Roman"/>
          <w:noProof/>
          <w:color w:val="000000" w:themeColor="text1"/>
          <w:sz w:val="24"/>
        </w:rPr>
        <w:t>[24, 25]</w:t>
      </w:r>
      <w:r w:rsidRPr="0070623A">
        <w:rPr>
          <w:rFonts w:ascii="Times New Roman" w:hAnsi="Times New Roman" w:cs="Times New Roman"/>
          <w:color w:val="000000" w:themeColor="text1"/>
          <w:sz w:val="24"/>
        </w:rPr>
        <w:t xml:space="preserve">, Arabic </w:t>
      </w:r>
      <w:r w:rsidRPr="0070623A">
        <w:rPr>
          <w:rFonts w:ascii="Times New Roman" w:hAnsi="Times New Roman" w:cs="Times New Roman"/>
          <w:noProof/>
          <w:color w:val="000000" w:themeColor="text1"/>
          <w:sz w:val="24"/>
        </w:rPr>
        <w:t>[27]</w:t>
      </w:r>
      <w:r w:rsidRPr="0070623A">
        <w:rPr>
          <w:rFonts w:ascii="Times New Roman" w:hAnsi="Times New Roman" w:cs="Times New Roman"/>
          <w:color w:val="000000" w:themeColor="text1"/>
          <w:sz w:val="24"/>
        </w:rPr>
        <w:t xml:space="preserve">, Persian </w:t>
      </w:r>
      <w:r w:rsidRPr="0070623A">
        <w:rPr>
          <w:rFonts w:ascii="Times New Roman" w:hAnsi="Times New Roman" w:cs="Times New Roman"/>
          <w:noProof/>
          <w:color w:val="000000" w:themeColor="text1"/>
          <w:sz w:val="24"/>
        </w:rPr>
        <w:t>[28]</w:t>
      </w:r>
      <w:r w:rsidRPr="0070623A">
        <w:rPr>
          <w:rFonts w:ascii="Times New Roman" w:hAnsi="Times New Roman" w:cs="Times New Roman"/>
          <w:color w:val="000000" w:themeColor="text1"/>
          <w:sz w:val="24"/>
        </w:rPr>
        <w:t xml:space="preserve">, Maltese </w:t>
      </w:r>
      <w:r w:rsidRPr="0070623A">
        <w:rPr>
          <w:rFonts w:ascii="Times New Roman" w:hAnsi="Times New Roman" w:cs="Times New Roman"/>
          <w:noProof/>
          <w:color w:val="000000" w:themeColor="text1"/>
          <w:sz w:val="24"/>
        </w:rPr>
        <w:t>[29]</w:t>
      </w:r>
      <w:r w:rsidRPr="0070623A">
        <w:rPr>
          <w:rFonts w:ascii="Times New Roman" w:hAnsi="Times New Roman" w:cs="Times New Roman"/>
          <w:color w:val="000000" w:themeColor="text1"/>
          <w:sz w:val="24"/>
        </w:rPr>
        <w:t xml:space="preserve">, Turkish </w:t>
      </w:r>
      <w:r w:rsidRPr="0070623A">
        <w:rPr>
          <w:rFonts w:ascii="Times New Roman" w:hAnsi="Times New Roman" w:cs="Times New Roman"/>
          <w:noProof/>
          <w:color w:val="000000" w:themeColor="text1"/>
          <w:sz w:val="24"/>
        </w:rPr>
        <w:t>[30]</w:t>
      </w:r>
      <w:r w:rsidRPr="0070623A">
        <w:rPr>
          <w:rFonts w:ascii="Times New Roman" w:hAnsi="Times New Roman" w:cs="Times New Roman"/>
          <w:color w:val="000000" w:themeColor="text1"/>
          <w:sz w:val="24"/>
        </w:rPr>
        <w:t xml:space="preserve">, Chinese </w:t>
      </w:r>
      <w:r w:rsidRPr="0070623A">
        <w:rPr>
          <w:rFonts w:ascii="Times New Roman" w:hAnsi="Times New Roman" w:cs="Times New Roman"/>
          <w:noProof/>
          <w:color w:val="000000" w:themeColor="text1"/>
          <w:sz w:val="24"/>
        </w:rPr>
        <w:t>[31, 32]</w:t>
      </w:r>
      <w:r w:rsidRPr="0070623A">
        <w:rPr>
          <w:rFonts w:ascii="Times New Roman" w:hAnsi="Times New Roman" w:cs="Times New Roman"/>
          <w:color w:val="000000" w:themeColor="text1"/>
          <w:sz w:val="24"/>
        </w:rPr>
        <w:t xml:space="preserve">, Brazilian </w:t>
      </w:r>
      <w:r w:rsidR="00E76AA4" w:rsidRPr="0070623A">
        <w:rPr>
          <w:rFonts w:ascii="Times New Roman" w:hAnsi="Times New Roman" w:cs="Times New Roman"/>
          <w:color w:val="000000" w:themeColor="text1"/>
          <w:sz w:val="24"/>
        </w:rPr>
        <w:t xml:space="preserve">and </w:t>
      </w:r>
      <w:r w:rsidRPr="0070623A">
        <w:rPr>
          <w:rFonts w:ascii="Times New Roman" w:hAnsi="Times New Roman" w:cs="Times New Roman"/>
          <w:color w:val="000000" w:themeColor="text1"/>
          <w:sz w:val="24"/>
        </w:rPr>
        <w:t xml:space="preserve">Portuguese </w:t>
      </w:r>
      <w:r w:rsidRPr="0070623A">
        <w:rPr>
          <w:rFonts w:ascii="Times New Roman" w:hAnsi="Times New Roman" w:cs="Times New Roman"/>
          <w:noProof/>
          <w:color w:val="000000" w:themeColor="text1"/>
          <w:sz w:val="24"/>
        </w:rPr>
        <w:t>[33]</w:t>
      </w:r>
      <w:r w:rsidRPr="0070623A">
        <w:rPr>
          <w:rFonts w:ascii="Times New Roman" w:hAnsi="Times New Roman" w:cs="Times New Roman"/>
          <w:color w:val="000000" w:themeColor="text1"/>
          <w:sz w:val="24"/>
        </w:rPr>
        <w:t xml:space="preserve">, </w:t>
      </w:r>
      <w:r w:rsidR="00E76AA4" w:rsidRPr="0070623A">
        <w:rPr>
          <w:rFonts w:ascii="Times New Roman" w:hAnsi="Times New Roman" w:cs="Times New Roman"/>
          <w:color w:val="000000" w:themeColor="text1"/>
          <w:sz w:val="24"/>
        </w:rPr>
        <w:t>and among</w:t>
      </w:r>
      <w:r w:rsidRPr="0070623A">
        <w:rPr>
          <w:rFonts w:ascii="Times New Roman" w:hAnsi="Times New Roman" w:cs="Times New Roman"/>
          <w:color w:val="000000" w:themeColor="text1"/>
          <w:sz w:val="24"/>
        </w:rPr>
        <w:t xml:space="preserve"> different age</w:t>
      </w:r>
      <w:r w:rsidR="00E76AA4" w:rsidRPr="0070623A">
        <w:rPr>
          <w:rFonts w:ascii="Times New Roman" w:hAnsi="Times New Roman" w:cs="Times New Roman"/>
          <w:color w:val="000000" w:themeColor="text1"/>
          <w:sz w:val="24"/>
        </w:rPr>
        <w:t xml:space="preserve"> group</w:t>
      </w:r>
      <w:r w:rsidRPr="0070623A">
        <w:rPr>
          <w:rFonts w:ascii="Times New Roman" w:hAnsi="Times New Roman" w:cs="Times New Roman"/>
          <w:color w:val="000000" w:themeColor="text1"/>
          <w:sz w:val="24"/>
        </w:rPr>
        <w:t>s</w:t>
      </w:r>
      <w:r w:rsidR="00E76AA4" w:rsidRPr="0070623A">
        <w:rPr>
          <w:rFonts w:ascii="Times New Roman" w:hAnsi="Times New Roman" w:cs="Times New Roman"/>
          <w:color w:val="000000" w:themeColor="text1"/>
          <w:sz w:val="24"/>
        </w:rPr>
        <w:t xml:space="preserve"> (e.g., </w:t>
      </w:r>
      <w:r w:rsidRPr="0070623A">
        <w:rPr>
          <w:rFonts w:ascii="Times New Roman" w:hAnsi="Times New Roman" w:cs="Times New Roman"/>
          <w:color w:val="000000" w:themeColor="text1"/>
          <w:sz w:val="24"/>
        </w:rPr>
        <w:t xml:space="preserve">60 years and older </w:t>
      </w:r>
      <w:r w:rsidRPr="0070623A">
        <w:rPr>
          <w:rFonts w:ascii="Times New Roman" w:hAnsi="Times New Roman" w:cs="Times New Roman"/>
          <w:noProof/>
          <w:color w:val="000000" w:themeColor="text1"/>
          <w:sz w:val="24"/>
        </w:rPr>
        <w:t>[24]</w:t>
      </w:r>
      <w:r w:rsidRPr="0070623A">
        <w:rPr>
          <w:rFonts w:ascii="Times New Roman" w:hAnsi="Times New Roman" w:cs="Times New Roman"/>
          <w:color w:val="000000" w:themeColor="text1"/>
          <w:sz w:val="24"/>
        </w:rPr>
        <w:t xml:space="preserve">, 40 years and older </w:t>
      </w:r>
      <w:r w:rsidRPr="0070623A">
        <w:rPr>
          <w:rFonts w:ascii="Times New Roman" w:hAnsi="Times New Roman" w:cs="Times New Roman"/>
          <w:noProof/>
          <w:color w:val="000000" w:themeColor="text1"/>
          <w:sz w:val="24"/>
        </w:rPr>
        <w:t>[34]</w:t>
      </w:r>
      <w:r w:rsidRPr="0070623A">
        <w:rPr>
          <w:rFonts w:ascii="Times New Roman" w:hAnsi="Times New Roman" w:cs="Times New Roman"/>
          <w:color w:val="000000" w:themeColor="text1"/>
          <w:sz w:val="24"/>
        </w:rPr>
        <w:t>, from 14 to 55</w:t>
      </w:r>
      <w:r w:rsidR="00E76AA4" w:rsidRPr="0070623A">
        <w:rPr>
          <w:rFonts w:ascii="Times New Roman" w:hAnsi="Times New Roman" w:cs="Times New Roman"/>
          <w:color w:val="000000" w:themeColor="text1"/>
          <w:sz w:val="24"/>
        </w:rPr>
        <w:t xml:space="preserve"> years</w:t>
      </w:r>
      <w:r w:rsidRPr="0070623A">
        <w:rPr>
          <w:rFonts w:ascii="Times New Roman" w:hAnsi="Times New Roman" w:cs="Times New Roman"/>
          <w:color w:val="000000" w:themeColor="text1"/>
          <w:sz w:val="24"/>
        </w:rPr>
        <w:t xml:space="preserve"> </w:t>
      </w:r>
      <w:r w:rsidRPr="0070623A">
        <w:rPr>
          <w:rFonts w:ascii="Times New Roman" w:hAnsi="Times New Roman" w:cs="Times New Roman"/>
          <w:noProof/>
          <w:color w:val="000000" w:themeColor="text1"/>
          <w:sz w:val="24"/>
        </w:rPr>
        <w:t>[35]</w:t>
      </w:r>
      <w:r w:rsidRPr="0070623A">
        <w:rPr>
          <w:rFonts w:ascii="Times New Roman" w:hAnsi="Times New Roman" w:cs="Times New Roman"/>
          <w:color w:val="000000" w:themeColor="text1"/>
          <w:sz w:val="24"/>
        </w:rPr>
        <w:t xml:space="preserve">, </w:t>
      </w:r>
      <w:r w:rsidR="00E76AA4" w:rsidRPr="0070623A">
        <w:rPr>
          <w:rFonts w:ascii="Times New Roman" w:hAnsi="Times New Roman" w:cs="Times New Roman"/>
          <w:color w:val="000000" w:themeColor="text1"/>
          <w:sz w:val="24"/>
        </w:rPr>
        <w:t>and emerging adults</w:t>
      </w:r>
      <w:r w:rsidRPr="002F3FF9">
        <w:rPr>
          <w:rFonts w:ascii="Times New Roman" w:hAnsi="Times New Roman" w:cs="Times New Roman"/>
          <w:color w:val="000000" w:themeColor="text1"/>
          <w:sz w:val="24"/>
        </w:rPr>
        <w:t xml:space="preserve"> </w:t>
      </w:r>
      <w:r w:rsidRPr="0070623A">
        <w:rPr>
          <w:rFonts w:ascii="Times New Roman" w:hAnsi="Times New Roman" w:cs="Times New Roman"/>
          <w:noProof/>
          <w:color w:val="000000" w:themeColor="text1"/>
          <w:sz w:val="24"/>
        </w:rPr>
        <w:t>[36]</w:t>
      </w:r>
      <w:r w:rsidR="00E76AA4" w:rsidRPr="0070623A">
        <w:rPr>
          <w:rFonts w:ascii="Times New Roman" w:hAnsi="Times New Roman" w:cs="Times New Roman"/>
          <w:noProof/>
          <w:color w:val="000000" w:themeColor="text1"/>
          <w:sz w:val="24"/>
        </w:rPr>
        <w:t>)</w:t>
      </w:r>
      <w:r w:rsidRPr="0070623A">
        <w:rPr>
          <w:rFonts w:ascii="Times New Roman" w:hAnsi="Times New Roman" w:cs="Times New Roman"/>
          <w:color w:val="000000" w:themeColor="text1"/>
          <w:sz w:val="24"/>
        </w:rPr>
        <w:t xml:space="preserve">. </w:t>
      </w:r>
    </w:p>
    <w:p w14:paraId="00C2A670" w14:textId="584CE62F" w:rsidR="00A147BE" w:rsidRPr="0070623A" w:rsidRDefault="00744B02" w:rsidP="00932646">
      <w:pPr>
        <w:adjustRightInd w:val="0"/>
        <w:snapToGrid w:val="0"/>
        <w:spacing w:line="480" w:lineRule="auto"/>
        <w:ind w:firstLineChars="200" w:firstLine="480"/>
        <w:rPr>
          <w:rFonts w:ascii="Times New Roman" w:hAnsi="Times New Roman" w:cs="Times New Roman"/>
          <w:color w:val="000000" w:themeColor="text1"/>
          <w:sz w:val="24"/>
        </w:rPr>
      </w:pPr>
      <w:r w:rsidRPr="0070623A">
        <w:rPr>
          <w:rFonts w:ascii="Times New Roman" w:hAnsi="Times New Roman" w:cs="Times New Roman"/>
          <w:color w:val="000000" w:themeColor="text1"/>
          <w:sz w:val="24"/>
        </w:rPr>
        <w:t xml:space="preserve">With its ease of completion and scoring, </w:t>
      </w:r>
      <w:r w:rsidR="00A147BE" w:rsidRPr="0070623A">
        <w:rPr>
          <w:rFonts w:ascii="Times New Roman" w:hAnsi="Times New Roman" w:cs="Times New Roman"/>
          <w:color w:val="000000" w:themeColor="text1"/>
          <w:sz w:val="24"/>
        </w:rPr>
        <w:t xml:space="preserve">the DASS-21 has been extensively studied and supported for its satisfactory discriminant validity </w:t>
      </w:r>
      <w:r w:rsidR="00E76AA4" w:rsidRPr="0070623A">
        <w:rPr>
          <w:rFonts w:ascii="Times New Roman" w:hAnsi="Times New Roman" w:cs="Times New Roman"/>
          <w:color w:val="000000" w:themeColor="text1"/>
          <w:sz w:val="24"/>
        </w:rPr>
        <w:t>in assessing</w:t>
      </w:r>
      <w:r w:rsidR="00A147BE" w:rsidRPr="0070623A">
        <w:rPr>
          <w:rFonts w:ascii="Times New Roman" w:hAnsi="Times New Roman" w:cs="Times New Roman"/>
          <w:color w:val="000000" w:themeColor="text1"/>
          <w:sz w:val="24"/>
        </w:rPr>
        <w:t xml:space="preserve"> adults’ depression, anxiety, and stress </w:t>
      </w:r>
      <w:r w:rsidR="00A147BE" w:rsidRPr="0070623A">
        <w:rPr>
          <w:rFonts w:ascii="Times New Roman" w:hAnsi="Times New Roman" w:cs="Times New Roman"/>
          <w:noProof/>
          <w:color w:val="000000" w:themeColor="text1"/>
          <w:sz w:val="24"/>
        </w:rPr>
        <w:t>[37-39]</w:t>
      </w:r>
      <w:r w:rsidR="00E76AA4" w:rsidRPr="0070623A">
        <w:rPr>
          <w:rFonts w:ascii="Times New Roman" w:hAnsi="Times New Roman" w:cs="Times New Roman"/>
          <w:color w:val="000000" w:themeColor="text1"/>
          <w:sz w:val="24"/>
        </w:rPr>
        <w:t>.</w:t>
      </w:r>
      <w:r w:rsidR="00A147BE" w:rsidRPr="0070623A">
        <w:rPr>
          <w:rFonts w:ascii="Times New Roman" w:hAnsi="Times New Roman" w:cs="Times New Roman"/>
          <w:color w:val="000000" w:themeColor="text1"/>
          <w:sz w:val="24"/>
        </w:rPr>
        <w:t xml:space="preserve"> </w:t>
      </w:r>
      <w:r w:rsidR="00E76AA4" w:rsidRPr="0070623A">
        <w:rPr>
          <w:rFonts w:ascii="Times New Roman" w:hAnsi="Times New Roman" w:cs="Times New Roman"/>
          <w:color w:val="000000" w:themeColor="text1"/>
          <w:sz w:val="24"/>
        </w:rPr>
        <w:t>However,</w:t>
      </w:r>
      <w:r w:rsidR="00A147BE" w:rsidRPr="0070623A">
        <w:rPr>
          <w:rFonts w:ascii="Times New Roman" w:hAnsi="Times New Roman" w:cs="Times New Roman"/>
          <w:color w:val="000000" w:themeColor="text1"/>
          <w:sz w:val="24"/>
        </w:rPr>
        <w:t xml:space="preserve"> </w:t>
      </w:r>
      <w:r w:rsidR="00E76AA4" w:rsidRPr="0070623A">
        <w:rPr>
          <w:rFonts w:ascii="Times New Roman" w:hAnsi="Times New Roman" w:cs="Times New Roman"/>
          <w:color w:val="000000" w:themeColor="text1"/>
          <w:sz w:val="24"/>
        </w:rPr>
        <w:t xml:space="preserve">there are </w:t>
      </w:r>
      <w:r w:rsidR="00A147BE" w:rsidRPr="0070623A">
        <w:rPr>
          <w:rFonts w:ascii="Times New Roman" w:hAnsi="Times New Roman" w:cs="Times New Roman"/>
          <w:color w:val="000000" w:themeColor="text1"/>
          <w:sz w:val="24"/>
        </w:rPr>
        <w:t>doubts about whether th</w:t>
      </w:r>
      <w:r w:rsidR="00E76AA4" w:rsidRPr="0070623A">
        <w:rPr>
          <w:rFonts w:ascii="Times New Roman" w:hAnsi="Times New Roman" w:cs="Times New Roman"/>
          <w:color w:val="000000" w:themeColor="text1"/>
          <w:sz w:val="24"/>
        </w:rPr>
        <w:t>is</w:t>
      </w:r>
      <w:r w:rsidR="00A147BE" w:rsidRPr="0070623A">
        <w:rPr>
          <w:rFonts w:ascii="Times New Roman" w:hAnsi="Times New Roman" w:cs="Times New Roman"/>
          <w:color w:val="000000" w:themeColor="text1"/>
          <w:sz w:val="24"/>
        </w:rPr>
        <w:t xml:space="preserve"> measure originally developed for adults can be applied to children and adolescents </w:t>
      </w:r>
      <w:r w:rsidR="00A147BE" w:rsidRPr="0070623A">
        <w:rPr>
          <w:rFonts w:ascii="Times New Roman" w:hAnsi="Times New Roman" w:cs="Times New Roman"/>
          <w:noProof/>
          <w:color w:val="000000" w:themeColor="text1"/>
          <w:sz w:val="24"/>
        </w:rPr>
        <w:t>[16, 40, 41]</w:t>
      </w:r>
      <w:r w:rsidR="00A147BE" w:rsidRPr="0070623A">
        <w:rPr>
          <w:rFonts w:ascii="Times New Roman" w:hAnsi="Times New Roman" w:cs="Times New Roman"/>
          <w:color w:val="000000" w:themeColor="text1"/>
          <w:sz w:val="24"/>
        </w:rPr>
        <w:t xml:space="preserve">, </w:t>
      </w:r>
      <w:r w:rsidR="00E76AA4" w:rsidRPr="0070623A">
        <w:rPr>
          <w:rFonts w:ascii="Times New Roman" w:hAnsi="Times New Roman" w:cs="Times New Roman"/>
          <w:color w:val="000000" w:themeColor="text1"/>
          <w:sz w:val="24"/>
        </w:rPr>
        <w:t xml:space="preserve">as well as </w:t>
      </w:r>
      <w:r w:rsidR="00A147BE" w:rsidRPr="0070623A">
        <w:rPr>
          <w:rFonts w:ascii="Times New Roman" w:hAnsi="Times New Roman" w:cs="Times New Roman"/>
          <w:color w:val="000000" w:themeColor="text1"/>
          <w:sz w:val="24"/>
        </w:rPr>
        <w:t xml:space="preserve">controversies concerning its factor structure </w:t>
      </w:r>
      <w:r w:rsidR="00A147BE" w:rsidRPr="0070623A">
        <w:rPr>
          <w:rFonts w:ascii="Times New Roman" w:hAnsi="Times New Roman" w:cs="Times New Roman"/>
          <w:noProof/>
          <w:color w:val="000000" w:themeColor="text1"/>
          <w:sz w:val="24"/>
        </w:rPr>
        <w:t>[42, 43]</w:t>
      </w:r>
      <w:r w:rsidR="00A147BE" w:rsidRPr="0070623A">
        <w:rPr>
          <w:rFonts w:ascii="Times New Roman" w:hAnsi="Times New Roman" w:cs="Times New Roman"/>
          <w:color w:val="000000" w:themeColor="text1"/>
          <w:sz w:val="24"/>
        </w:rPr>
        <w:t xml:space="preserve">. </w:t>
      </w:r>
      <w:proofErr w:type="spellStart"/>
      <w:r w:rsidR="00A147BE" w:rsidRPr="0070623A">
        <w:rPr>
          <w:rFonts w:ascii="Times New Roman" w:hAnsi="Times New Roman" w:cs="Times New Roman"/>
          <w:color w:val="000000" w:themeColor="text1"/>
          <w:sz w:val="24"/>
        </w:rPr>
        <w:t>Szabó</w:t>
      </w:r>
      <w:proofErr w:type="spellEnd"/>
      <w:r w:rsidR="00A147BE" w:rsidRPr="0070623A">
        <w:rPr>
          <w:rFonts w:ascii="Times New Roman" w:hAnsi="Times New Roman" w:cs="Times New Roman"/>
          <w:color w:val="000000" w:themeColor="text1"/>
          <w:sz w:val="24"/>
        </w:rPr>
        <w:t xml:space="preserve"> </w:t>
      </w:r>
      <w:r w:rsidR="00A147BE" w:rsidRPr="0070623A">
        <w:rPr>
          <w:rFonts w:ascii="Times New Roman" w:hAnsi="Times New Roman" w:cs="Times New Roman"/>
          <w:noProof/>
          <w:color w:val="000000" w:themeColor="text1"/>
          <w:sz w:val="24"/>
        </w:rPr>
        <w:t>[13]</w:t>
      </w:r>
      <w:r w:rsidR="00A147BE" w:rsidRPr="0070623A">
        <w:rPr>
          <w:rFonts w:ascii="Times New Roman" w:hAnsi="Times New Roman" w:cs="Times New Roman"/>
          <w:color w:val="000000" w:themeColor="text1"/>
          <w:sz w:val="24"/>
        </w:rPr>
        <w:t xml:space="preserve"> explored the factor structure of the DASS-21 in a young adolescent sample and found that the constructs of depression and anxiety in adults are similar to those in adolescents at the age of 11 to 15 </w:t>
      </w:r>
      <w:r w:rsidR="0014733B" w:rsidRPr="0070623A">
        <w:rPr>
          <w:rFonts w:ascii="Times New Roman" w:hAnsi="Times New Roman" w:cs="Times New Roman"/>
          <w:color w:val="000000" w:themeColor="text1"/>
          <w:sz w:val="24"/>
        </w:rPr>
        <w:t>whereas</w:t>
      </w:r>
      <w:r w:rsidR="00E76AA4" w:rsidRPr="0070623A">
        <w:rPr>
          <w:rFonts w:ascii="Times New Roman" w:hAnsi="Times New Roman" w:cs="Times New Roman"/>
          <w:color w:val="000000" w:themeColor="text1"/>
          <w:sz w:val="24"/>
        </w:rPr>
        <w:t xml:space="preserve"> </w:t>
      </w:r>
      <w:r w:rsidR="00A147BE" w:rsidRPr="0070623A">
        <w:rPr>
          <w:rFonts w:ascii="Times New Roman" w:hAnsi="Times New Roman" w:cs="Times New Roman"/>
          <w:color w:val="000000" w:themeColor="text1"/>
          <w:sz w:val="24"/>
        </w:rPr>
        <w:t xml:space="preserve">the construct of stress </w:t>
      </w:r>
      <w:r w:rsidR="00E76AA4" w:rsidRPr="0070623A">
        <w:rPr>
          <w:rFonts w:ascii="Times New Roman" w:hAnsi="Times New Roman" w:cs="Times New Roman"/>
          <w:color w:val="000000" w:themeColor="text1"/>
          <w:sz w:val="24"/>
        </w:rPr>
        <w:t>was</w:t>
      </w:r>
      <w:r w:rsidR="00A147BE" w:rsidRPr="0070623A">
        <w:rPr>
          <w:rFonts w:ascii="Times New Roman" w:hAnsi="Times New Roman" w:cs="Times New Roman"/>
          <w:color w:val="000000" w:themeColor="text1"/>
          <w:sz w:val="24"/>
        </w:rPr>
        <w:t xml:space="preserve"> doubtful in the younger age group. Hashim et al. </w:t>
      </w:r>
      <w:r w:rsidR="00A147BE" w:rsidRPr="0070623A">
        <w:rPr>
          <w:rFonts w:ascii="Times New Roman" w:hAnsi="Times New Roman" w:cs="Times New Roman"/>
          <w:noProof/>
          <w:color w:val="000000" w:themeColor="text1"/>
          <w:sz w:val="24"/>
        </w:rPr>
        <w:t>[44]</w:t>
      </w:r>
      <w:r w:rsidR="00A147BE" w:rsidRPr="0070623A">
        <w:rPr>
          <w:rFonts w:ascii="Times New Roman" w:hAnsi="Times New Roman" w:cs="Times New Roman"/>
          <w:color w:val="000000" w:themeColor="text1"/>
          <w:sz w:val="24"/>
        </w:rPr>
        <w:t xml:space="preserve"> examined the factorial validity of the DASS-21</w:t>
      </w:r>
      <w:r w:rsidR="00E76AA4" w:rsidRPr="0070623A">
        <w:rPr>
          <w:rFonts w:ascii="Times New Roman" w:hAnsi="Times New Roman" w:cs="Times New Roman"/>
          <w:color w:val="000000" w:themeColor="text1"/>
          <w:sz w:val="24"/>
        </w:rPr>
        <w:t xml:space="preserve"> among</w:t>
      </w:r>
      <w:r w:rsidR="00A147BE" w:rsidRPr="0070623A">
        <w:rPr>
          <w:rFonts w:ascii="Times New Roman" w:hAnsi="Times New Roman" w:cs="Times New Roman"/>
          <w:color w:val="000000" w:themeColor="text1"/>
          <w:sz w:val="24"/>
        </w:rPr>
        <w:t xml:space="preserve"> Malaysian adolescents and found that this scale was best used as a one-factor model to </w:t>
      </w:r>
      <w:r w:rsidR="00E76AA4" w:rsidRPr="0070623A">
        <w:rPr>
          <w:rFonts w:ascii="Times New Roman" w:hAnsi="Times New Roman" w:cs="Times New Roman"/>
          <w:color w:val="000000" w:themeColor="text1"/>
          <w:sz w:val="24"/>
        </w:rPr>
        <w:t>assess</w:t>
      </w:r>
      <w:r w:rsidR="00A147BE" w:rsidRPr="0070623A">
        <w:rPr>
          <w:rFonts w:ascii="Times New Roman" w:hAnsi="Times New Roman" w:cs="Times New Roman"/>
          <w:color w:val="000000" w:themeColor="text1"/>
          <w:sz w:val="24"/>
        </w:rPr>
        <w:t xml:space="preserve"> general negative affect among adolescents. Shaw et al. </w:t>
      </w:r>
      <w:r w:rsidR="00A147BE" w:rsidRPr="0070623A">
        <w:rPr>
          <w:rFonts w:ascii="Times New Roman" w:hAnsi="Times New Roman" w:cs="Times New Roman"/>
          <w:noProof/>
          <w:color w:val="000000" w:themeColor="text1"/>
          <w:sz w:val="24"/>
        </w:rPr>
        <w:t>[16]</w:t>
      </w:r>
      <w:r w:rsidR="00A147BE" w:rsidRPr="0070623A">
        <w:rPr>
          <w:rFonts w:ascii="Times New Roman" w:hAnsi="Times New Roman" w:cs="Times New Roman"/>
          <w:color w:val="000000" w:themeColor="text1"/>
          <w:sz w:val="24"/>
        </w:rPr>
        <w:t xml:space="preserve"> supported the bifactor structure </w:t>
      </w:r>
      <w:r w:rsidR="00A147BE" w:rsidRPr="0070623A">
        <w:rPr>
          <w:rFonts w:ascii="Times New Roman" w:eastAsia="PMingLiU" w:hAnsi="Times New Roman" w:cs="Times New Roman"/>
          <w:color w:val="000000" w:themeColor="text1"/>
          <w:sz w:val="24"/>
          <w:lang w:eastAsia="zh-TW"/>
        </w:rPr>
        <w:t xml:space="preserve">(i.e., a general factor and three specific subscales) </w:t>
      </w:r>
      <w:r w:rsidR="00A147BE" w:rsidRPr="0070623A">
        <w:rPr>
          <w:rFonts w:ascii="Times New Roman" w:hAnsi="Times New Roman" w:cs="Times New Roman"/>
          <w:color w:val="000000" w:themeColor="text1"/>
          <w:sz w:val="24"/>
        </w:rPr>
        <w:t xml:space="preserve">and concluded that the DASS-21 could be </w:t>
      </w:r>
      <w:r w:rsidR="00E30660" w:rsidRPr="0070623A">
        <w:rPr>
          <w:rFonts w:ascii="Times New Roman" w:hAnsi="Times New Roman" w:cs="Times New Roman"/>
          <w:color w:val="000000" w:themeColor="text1"/>
          <w:sz w:val="24"/>
        </w:rPr>
        <w:t>applied to</w:t>
      </w:r>
      <w:r w:rsidR="00A147BE" w:rsidRPr="0070623A">
        <w:rPr>
          <w:rFonts w:ascii="Times New Roman" w:hAnsi="Times New Roman" w:cs="Times New Roman"/>
          <w:color w:val="000000" w:themeColor="text1"/>
          <w:sz w:val="24"/>
        </w:rPr>
        <w:t xml:space="preserve"> </w:t>
      </w:r>
      <w:r w:rsidR="00E76AA4" w:rsidRPr="0070623A">
        <w:rPr>
          <w:rFonts w:ascii="Times New Roman" w:hAnsi="Times New Roman" w:cs="Times New Roman"/>
          <w:color w:val="000000" w:themeColor="text1"/>
          <w:sz w:val="24"/>
        </w:rPr>
        <w:t>assess</w:t>
      </w:r>
      <w:r w:rsidR="00E30660" w:rsidRPr="0070623A">
        <w:rPr>
          <w:rFonts w:ascii="Times New Roman" w:hAnsi="Times New Roman" w:cs="Times New Roman"/>
          <w:color w:val="000000" w:themeColor="text1"/>
          <w:sz w:val="24"/>
        </w:rPr>
        <w:t>ing</w:t>
      </w:r>
      <w:r w:rsidR="00E76AA4" w:rsidRPr="0070623A">
        <w:rPr>
          <w:rFonts w:ascii="Times New Roman" w:hAnsi="Times New Roman" w:cs="Times New Roman"/>
          <w:color w:val="000000" w:themeColor="text1"/>
          <w:sz w:val="24"/>
        </w:rPr>
        <w:t xml:space="preserve"> </w:t>
      </w:r>
      <w:r w:rsidR="00A147BE" w:rsidRPr="0070623A">
        <w:rPr>
          <w:rFonts w:ascii="Times New Roman" w:hAnsi="Times New Roman" w:cs="Times New Roman"/>
          <w:color w:val="000000" w:themeColor="text1"/>
          <w:sz w:val="24"/>
        </w:rPr>
        <w:t xml:space="preserve">general distress </w:t>
      </w:r>
      <w:r w:rsidR="00E76AA4" w:rsidRPr="0070623A">
        <w:rPr>
          <w:rFonts w:ascii="Times New Roman" w:hAnsi="Times New Roman" w:cs="Times New Roman"/>
          <w:color w:val="000000" w:themeColor="text1"/>
          <w:sz w:val="24"/>
        </w:rPr>
        <w:t>among</w:t>
      </w:r>
      <w:r w:rsidR="00A147BE" w:rsidRPr="0070623A">
        <w:rPr>
          <w:rFonts w:ascii="Times New Roman" w:hAnsi="Times New Roman" w:cs="Times New Roman"/>
          <w:color w:val="000000" w:themeColor="text1"/>
          <w:sz w:val="24"/>
        </w:rPr>
        <w:t xml:space="preserve"> adolescents</w:t>
      </w:r>
      <w:r w:rsidR="00E76AA4" w:rsidRPr="0070623A">
        <w:rPr>
          <w:rFonts w:ascii="Times New Roman" w:hAnsi="Times New Roman" w:cs="Times New Roman"/>
          <w:color w:val="000000" w:themeColor="text1"/>
          <w:sz w:val="24"/>
        </w:rPr>
        <w:t>.</w:t>
      </w:r>
      <w:r w:rsidR="00A147BE" w:rsidRPr="0070623A">
        <w:rPr>
          <w:rFonts w:ascii="Times New Roman" w:hAnsi="Times New Roman" w:cs="Times New Roman"/>
          <w:color w:val="000000" w:themeColor="text1"/>
          <w:sz w:val="24"/>
        </w:rPr>
        <w:t xml:space="preserve"> </w:t>
      </w:r>
      <w:r w:rsidR="00E76AA4" w:rsidRPr="0070623A">
        <w:rPr>
          <w:rFonts w:ascii="Times New Roman" w:hAnsi="Times New Roman" w:cs="Times New Roman"/>
          <w:color w:val="000000" w:themeColor="text1"/>
          <w:sz w:val="24"/>
        </w:rPr>
        <w:t>However, it</w:t>
      </w:r>
      <w:r w:rsidR="00A147BE" w:rsidRPr="0070623A">
        <w:rPr>
          <w:rFonts w:ascii="Times New Roman" w:hAnsi="Times New Roman" w:cs="Times New Roman"/>
          <w:color w:val="000000" w:themeColor="text1"/>
          <w:sz w:val="24"/>
        </w:rPr>
        <w:t xml:space="preserve"> was unable to distinguish the separate states of depression, anxiety and stress in this age group. </w:t>
      </w:r>
      <w:r w:rsidR="00A147BE" w:rsidRPr="0070623A">
        <w:rPr>
          <w:rFonts w:ascii="Times New Roman" w:hAnsi="Times New Roman" w:cs="Times New Roman"/>
          <w:noProof/>
          <w:color w:val="000000" w:themeColor="text1"/>
          <w:sz w:val="24"/>
        </w:rPr>
        <w:t>Mellor</w:t>
      </w:r>
      <w:r w:rsidR="00A147BE" w:rsidRPr="0070623A">
        <w:rPr>
          <w:rFonts w:ascii="Times New Roman" w:hAnsi="Times New Roman" w:cs="Times New Roman"/>
          <w:color w:val="000000" w:themeColor="text1"/>
          <w:sz w:val="24"/>
        </w:rPr>
        <w:t xml:space="preserve"> et al. </w:t>
      </w:r>
      <w:r w:rsidR="00A147BE" w:rsidRPr="0070623A">
        <w:rPr>
          <w:rFonts w:ascii="Times New Roman" w:hAnsi="Times New Roman" w:cs="Times New Roman"/>
          <w:noProof/>
          <w:color w:val="000000" w:themeColor="text1"/>
          <w:sz w:val="24"/>
        </w:rPr>
        <w:t>[45]</w:t>
      </w:r>
      <w:r w:rsidR="00A147BE" w:rsidRPr="0070623A">
        <w:rPr>
          <w:rFonts w:ascii="Times New Roman" w:hAnsi="Times New Roman" w:cs="Times New Roman"/>
          <w:color w:val="000000" w:themeColor="text1"/>
          <w:sz w:val="24"/>
        </w:rPr>
        <w:t xml:space="preserve"> supported the three-factor structure of the DASS-21 when it </w:t>
      </w:r>
      <w:r w:rsidR="00E76AA4" w:rsidRPr="0070623A">
        <w:rPr>
          <w:rFonts w:ascii="Times New Roman" w:hAnsi="Times New Roman" w:cs="Times New Roman"/>
          <w:color w:val="000000" w:themeColor="text1"/>
          <w:sz w:val="24"/>
        </w:rPr>
        <w:t>was</w:t>
      </w:r>
      <w:r w:rsidR="00A147BE" w:rsidRPr="0070623A">
        <w:rPr>
          <w:rFonts w:ascii="Times New Roman" w:hAnsi="Times New Roman" w:cs="Times New Roman"/>
          <w:color w:val="000000" w:themeColor="text1"/>
          <w:sz w:val="24"/>
        </w:rPr>
        <w:t xml:space="preserve"> applied to adolescents from high schools in </w:t>
      </w:r>
      <w:r w:rsidR="00E76AA4" w:rsidRPr="0070623A">
        <w:rPr>
          <w:rFonts w:ascii="Times New Roman" w:hAnsi="Times New Roman" w:cs="Times New Roman"/>
          <w:color w:val="000000" w:themeColor="text1"/>
          <w:sz w:val="24"/>
        </w:rPr>
        <w:t xml:space="preserve">four different cultural contexts (i.e., </w:t>
      </w:r>
      <w:r w:rsidR="00A147BE" w:rsidRPr="0070623A">
        <w:rPr>
          <w:rFonts w:ascii="Times New Roman" w:hAnsi="Times New Roman" w:cs="Times New Roman"/>
          <w:color w:val="000000" w:themeColor="text1"/>
          <w:sz w:val="24"/>
        </w:rPr>
        <w:t>Australia, Chile, China and Malaysia</w:t>
      </w:r>
      <w:r w:rsidR="00E76AA4" w:rsidRPr="0070623A">
        <w:rPr>
          <w:rFonts w:ascii="Times New Roman" w:hAnsi="Times New Roman" w:cs="Times New Roman"/>
          <w:color w:val="000000" w:themeColor="text1"/>
          <w:sz w:val="24"/>
        </w:rPr>
        <w:t>)</w:t>
      </w:r>
      <w:r w:rsidR="00A147BE" w:rsidRPr="0070623A">
        <w:rPr>
          <w:rFonts w:ascii="Times New Roman" w:hAnsi="Times New Roman" w:cs="Times New Roman"/>
          <w:color w:val="000000" w:themeColor="text1"/>
          <w:sz w:val="24"/>
        </w:rPr>
        <w:t xml:space="preserve">. </w:t>
      </w:r>
    </w:p>
    <w:p w14:paraId="4677C478" w14:textId="0FD2A8ED" w:rsidR="00A147BE" w:rsidRPr="0070623A" w:rsidRDefault="00A147BE" w:rsidP="00932646">
      <w:pPr>
        <w:adjustRightInd w:val="0"/>
        <w:snapToGrid w:val="0"/>
        <w:spacing w:line="480" w:lineRule="auto"/>
        <w:ind w:firstLineChars="200" w:firstLine="480"/>
        <w:rPr>
          <w:rFonts w:ascii="Times New Roman" w:hAnsi="Times New Roman" w:cs="Times New Roman"/>
          <w:color w:val="000000" w:themeColor="text1"/>
          <w:sz w:val="24"/>
        </w:rPr>
      </w:pPr>
      <w:r w:rsidRPr="0070623A">
        <w:rPr>
          <w:rFonts w:ascii="Times New Roman" w:hAnsi="Times New Roman" w:cs="Times New Roman"/>
          <w:color w:val="000000" w:themeColor="text1"/>
          <w:sz w:val="24"/>
        </w:rPr>
        <w:t xml:space="preserve">With regard to previous studies, several </w:t>
      </w:r>
      <w:r w:rsidR="001D015C" w:rsidRPr="0070623A">
        <w:rPr>
          <w:rFonts w:ascii="Times New Roman" w:hAnsi="Times New Roman" w:cs="Times New Roman"/>
          <w:color w:val="000000" w:themeColor="text1"/>
          <w:sz w:val="24"/>
        </w:rPr>
        <w:t xml:space="preserve">assert </w:t>
      </w:r>
      <w:r w:rsidRPr="0070623A">
        <w:rPr>
          <w:rFonts w:ascii="Times New Roman" w:hAnsi="Times New Roman" w:cs="Times New Roman"/>
          <w:color w:val="000000" w:themeColor="text1"/>
          <w:sz w:val="24"/>
        </w:rPr>
        <w:t xml:space="preserve">that the existing versions of DASS targeted at the adult population may not be applicable to assessing psychological distress </w:t>
      </w:r>
      <w:r w:rsidR="001D015C" w:rsidRPr="0070623A">
        <w:rPr>
          <w:rFonts w:ascii="Times New Roman" w:hAnsi="Times New Roman" w:cs="Times New Roman"/>
          <w:color w:val="000000" w:themeColor="text1"/>
          <w:sz w:val="24"/>
        </w:rPr>
        <w:t>among</w:t>
      </w:r>
      <w:r w:rsidRPr="0070623A">
        <w:rPr>
          <w:rFonts w:ascii="Times New Roman" w:hAnsi="Times New Roman" w:cs="Times New Roman"/>
          <w:color w:val="000000" w:themeColor="text1"/>
          <w:sz w:val="24"/>
        </w:rPr>
        <w:t xml:space="preserve"> children and adolescents </w:t>
      </w:r>
      <w:r w:rsidRPr="0070623A">
        <w:rPr>
          <w:rFonts w:ascii="Times New Roman" w:hAnsi="Times New Roman" w:cs="Times New Roman"/>
          <w:noProof/>
          <w:color w:val="000000" w:themeColor="text1"/>
          <w:sz w:val="24"/>
        </w:rPr>
        <w:t>[16, 41]</w:t>
      </w:r>
      <w:r w:rsidRPr="0070623A">
        <w:rPr>
          <w:rFonts w:ascii="Times New Roman" w:hAnsi="Times New Roman" w:cs="Times New Roman"/>
          <w:color w:val="000000" w:themeColor="text1"/>
          <w:sz w:val="24"/>
        </w:rPr>
        <w:t xml:space="preserve">. </w:t>
      </w:r>
      <w:r w:rsidR="001D015C" w:rsidRPr="0070623A">
        <w:rPr>
          <w:rFonts w:ascii="Times New Roman" w:hAnsi="Times New Roman" w:cs="Times New Roman"/>
          <w:color w:val="000000" w:themeColor="text1"/>
          <w:sz w:val="24"/>
        </w:rPr>
        <w:t>The r</w:t>
      </w:r>
      <w:r w:rsidRPr="0070623A">
        <w:rPr>
          <w:rFonts w:ascii="Times New Roman" w:hAnsi="Times New Roman" w:cs="Times New Roman"/>
          <w:color w:val="000000" w:themeColor="text1"/>
          <w:sz w:val="24"/>
        </w:rPr>
        <w:t xml:space="preserve">easons can be summarized as </w:t>
      </w:r>
      <w:r w:rsidRPr="0070623A">
        <w:rPr>
          <w:rFonts w:ascii="Times New Roman" w:hAnsi="Times New Roman" w:cs="Times New Roman"/>
          <w:color w:val="000000" w:themeColor="text1"/>
          <w:sz w:val="24"/>
        </w:rPr>
        <w:lastRenderedPageBreak/>
        <w:t xml:space="preserve">follows: the poor readability of the items of the self-report measures, youth’s lower interpretation ability and not being able to distinguish depression, anxiety, and stress </w:t>
      </w:r>
      <w:r w:rsidRPr="0070623A">
        <w:rPr>
          <w:rFonts w:ascii="Times New Roman" w:hAnsi="Times New Roman" w:cs="Times New Roman"/>
          <w:noProof/>
          <w:color w:val="000000" w:themeColor="text1"/>
          <w:sz w:val="24"/>
        </w:rPr>
        <w:t>[16]</w:t>
      </w:r>
      <w:r w:rsidRPr="0070623A">
        <w:rPr>
          <w:rFonts w:ascii="Times New Roman" w:hAnsi="Times New Roman" w:cs="Times New Roman"/>
          <w:color w:val="000000" w:themeColor="text1"/>
          <w:sz w:val="24"/>
        </w:rPr>
        <w:t xml:space="preserve">, </w:t>
      </w:r>
      <w:r w:rsidR="001D015C" w:rsidRPr="0070623A">
        <w:rPr>
          <w:rFonts w:ascii="Times New Roman" w:hAnsi="Times New Roman" w:cs="Times New Roman"/>
          <w:color w:val="000000" w:themeColor="text1"/>
          <w:sz w:val="24"/>
        </w:rPr>
        <w:t xml:space="preserve">and </w:t>
      </w:r>
      <w:r w:rsidRPr="0070623A">
        <w:rPr>
          <w:rFonts w:ascii="Times New Roman" w:hAnsi="Times New Roman" w:cs="Times New Roman"/>
          <w:color w:val="000000" w:themeColor="text1"/>
          <w:sz w:val="24"/>
        </w:rPr>
        <w:t xml:space="preserve">their comprehension and interpretation problems of the terms used in the items </w:t>
      </w:r>
      <w:r w:rsidRPr="0070623A">
        <w:rPr>
          <w:rFonts w:ascii="Times New Roman" w:hAnsi="Times New Roman" w:cs="Times New Roman"/>
          <w:noProof/>
          <w:color w:val="000000" w:themeColor="text1"/>
          <w:sz w:val="24"/>
        </w:rPr>
        <w:t>[14]</w:t>
      </w:r>
      <w:r w:rsidRPr="0070623A">
        <w:rPr>
          <w:rFonts w:ascii="Times New Roman" w:hAnsi="Times New Roman" w:cs="Times New Roman"/>
          <w:color w:val="000000" w:themeColor="text1"/>
          <w:sz w:val="24"/>
        </w:rPr>
        <w:t xml:space="preserve">. Considering the </w:t>
      </w:r>
      <w:r w:rsidR="001D015C" w:rsidRPr="0070623A">
        <w:rPr>
          <w:rFonts w:ascii="Times New Roman" w:hAnsi="Times New Roman" w:cs="Times New Roman"/>
          <w:color w:val="000000" w:themeColor="text1"/>
          <w:sz w:val="24"/>
        </w:rPr>
        <w:t xml:space="preserve">current </w:t>
      </w:r>
      <w:r w:rsidRPr="0070623A">
        <w:rPr>
          <w:rFonts w:ascii="Times New Roman" w:hAnsi="Times New Roman" w:cs="Times New Roman"/>
          <w:color w:val="000000" w:themeColor="text1"/>
          <w:sz w:val="24"/>
        </w:rPr>
        <w:t xml:space="preserve">inapplicability of the adult DASS to children and adolescents, it highlights the </w:t>
      </w:r>
      <w:r w:rsidR="001D015C" w:rsidRPr="0070623A">
        <w:rPr>
          <w:rFonts w:ascii="Times New Roman" w:hAnsi="Times New Roman" w:cs="Times New Roman"/>
          <w:color w:val="000000" w:themeColor="text1"/>
          <w:sz w:val="24"/>
        </w:rPr>
        <w:t>need for</w:t>
      </w:r>
      <w:r w:rsidRPr="0070623A">
        <w:rPr>
          <w:rFonts w:ascii="Times New Roman" w:hAnsi="Times New Roman" w:cs="Times New Roman"/>
          <w:color w:val="000000" w:themeColor="text1"/>
          <w:sz w:val="24"/>
        </w:rPr>
        <w:t xml:space="preserve"> a self-report </w:t>
      </w:r>
      <w:r w:rsidR="001D015C" w:rsidRPr="0070623A">
        <w:rPr>
          <w:rFonts w:ascii="Times New Roman" w:hAnsi="Times New Roman" w:cs="Times New Roman"/>
          <w:color w:val="000000" w:themeColor="text1"/>
          <w:sz w:val="24"/>
        </w:rPr>
        <w:t xml:space="preserve">scale </w:t>
      </w:r>
      <w:r w:rsidRPr="0070623A">
        <w:rPr>
          <w:rFonts w:ascii="Times New Roman" w:hAnsi="Times New Roman" w:cs="Times New Roman"/>
          <w:color w:val="000000" w:themeColor="text1"/>
          <w:sz w:val="24"/>
        </w:rPr>
        <w:t>like DASS for youth.</w:t>
      </w:r>
    </w:p>
    <w:p w14:paraId="675D7D88" w14:textId="60739801" w:rsidR="001D015C" w:rsidRPr="0070623A" w:rsidRDefault="00A147BE" w:rsidP="00932646">
      <w:pPr>
        <w:adjustRightInd w:val="0"/>
        <w:snapToGrid w:val="0"/>
        <w:spacing w:line="480" w:lineRule="auto"/>
        <w:ind w:firstLineChars="200" w:firstLine="480"/>
        <w:rPr>
          <w:rFonts w:ascii="Times New Roman" w:hAnsi="Times New Roman" w:cs="Times New Roman"/>
          <w:color w:val="000000" w:themeColor="text1"/>
          <w:sz w:val="24"/>
        </w:rPr>
      </w:pPr>
      <w:r w:rsidRPr="0070623A">
        <w:rPr>
          <w:rFonts w:ascii="Times New Roman" w:eastAsia="PMingLiU" w:hAnsi="Times New Roman" w:cs="Times New Roman"/>
          <w:color w:val="000000" w:themeColor="text1"/>
          <w:sz w:val="24"/>
          <w:lang w:eastAsia="zh-TW"/>
        </w:rPr>
        <w:t xml:space="preserve">To address this issue, </w:t>
      </w:r>
      <w:r w:rsidRPr="0070623A">
        <w:rPr>
          <w:rFonts w:ascii="Times New Roman" w:hAnsi="Times New Roman" w:cs="Times New Roman"/>
          <w:color w:val="000000" w:themeColor="text1"/>
          <w:sz w:val="24"/>
        </w:rPr>
        <w:t xml:space="preserve">the DASS-Y was </w:t>
      </w:r>
      <w:r w:rsidR="001D015C" w:rsidRPr="0070623A">
        <w:rPr>
          <w:rFonts w:ascii="Times New Roman" w:hAnsi="Times New Roman" w:cs="Times New Roman"/>
          <w:color w:val="000000" w:themeColor="text1"/>
          <w:sz w:val="24"/>
        </w:rPr>
        <w:t xml:space="preserve">very recently </w:t>
      </w:r>
      <w:r w:rsidRPr="0070623A">
        <w:rPr>
          <w:rFonts w:ascii="Times New Roman" w:hAnsi="Times New Roman" w:cs="Times New Roman"/>
          <w:color w:val="000000" w:themeColor="text1"/>
          <w:sz w:val="24"/>
        </w:rPr>
        <w:t xml:space="preserve">developed and validated </w:t>
      </w:r>
      <w:r w:rsidR="001D015C" w:rsidRPr="0070623A">
        <w:rPr>
          <w:rFonts w:ascii="Times New Roman" w:hAnsi="Times New Roman" w:cs="Times New Roman"/>
          <w:color w:val="000000" w:themeColor="text1"/>
          <w:sz w:val="24"/>
        </w:rPr>
        <w:t xml:space="preserve">among </w:t>
      </w:r>
      <w:r w:rsidRPr="0070623A">
        <w:rPr>
          <w:rFonts w:ascii="Times New Roman" w:hAnsi="Times New Roman" w:cs="Times New Roman"/>
          <w:color w:val="000000" w:themeColor="text1"/>
          <w:sz w:val="24"/>
        </w:rPr>
        <w:t>children and adolescents aged 8-17</w:t>
      </w:r>
      <w:r w:rsidR="001D015C" w:rsidRPr="0070623A">
        <w:rPr>
          <w:rFonts w:ascii="Times New Roman" w:hAnsi="Times New Roman" w:cs="Times New Roman"/>
          <w:color w:val="000000" w:themeColor="text1"/>
          <w:sz w:val="24"/>
        </w:rPr>
        <w:t xml:space="preserve"> years </w:t>
      </w:r>
      <w:r w:rsidRPr="0070623A">
        <w:rPr>
          <w:rFonts w:ascii="Times New Roman" w:hAnsi="Times New Roman" w:cs="Times New Roman"/>
          <w:noProof/>
          <w:color w:val="000000" w:themeColor="text1"/>
          <w:sz w:val="24"/>
        </w:rPr>
        <w:t>[11]</w:t>
      </w:r>
      <w:r w:rsidRPr="0070623A">
        <w:rPr>
          <w:rFonts w:ascii="Times New Roman" w:hAnsi="Times New Roman" w:cs="Times New Roman"/>
          <w:color w:val="000000" w:themeColor="text1"/>
          <w:sz w:val="24"/>
        </w:rPr>
        <w:t xml:space="preserve">. </w:t>
      </w:r>
      <w:r w:rsidR="001D015C" w:rsidRPr="0070623A">
        <w:rPr>
          <w:rFonts w:ascii="Times New Roman" w:hAnsi="Times New Roman" w:cs="Times New Roman"/>
          <w:color w:val="000000" w:themeColor="text1"/>
          <w:sz w:val="24"/>
        </w:rPr>
        <w:t>T</w:t>
      </w:r>
      <w:r w:rsidRPr="0070623A">
        <w:rPr>
          <w:rFonts w:ascii="Times New Roman" w:hAnsi="Times New Roman" w:cs="Times New Roman"/>
          <w:color w:val="000000" w:themeColor="text1"/>
          <w:sz w:val="24"/>
        </w:rPr>
        <w:t xml:space="preserve">he development of </w:t>
      </w:r>
      <w:r w:rsidR="001D015C" w:rsidRPr="0070623A">
        <w:rPr>
          <w:rFonts w:ascii="Times New Roman" w:hAnsi="Times New Roman" w:cs="Times New Roman"/>
          <w:color w:val="000000" w:themeColor="text1"/>
          <w:sz w:val="24"/>
        </w:rPr>
        <w:t>the</w:t>
      </w:r>
      <w:r w:rsidRPr="0070623A">
        <w:rPr>
          <w:rFonts w:ascii="Times New Roman" w:hAnsi="Times New Roman" w:cs="Times New Roman"/>
          <w:color w:val="000000" w:themeColor="text1"/>
          <w:sz w:val="24"/>
        </w:rPr>
        <w:t xml:space="preserve"> youth version of the DASS underwent </w:t>
      </w:r>
      <w:r w:rsidR="001D015C" w:rsidRPr="0070623A">
        <w:rPr>
          <w:rFonts w:ascii="Times New Roman" w:hAnsi="Times New Roman" w:cs="Times New Roman"/>
          <w:color w:val="000000" w:themeColor="text1"/>
          <w:sz w:val="24"/>
        </w:rPr>
        <w:t>psychometric evaluation</w:t>
      </w:r>
      <w:r w:rsidRPr="0070623A">
        <w:rPr>
          <w:rFonts w:ascii="Times New Roman" w:hAnsi="Times New Roman" w:cs="Times New Roman"/>
          <w:color w:val="000000" w:themeColor="text1"/>
          <w:sz w:val="24"/>
        </w:rPr>
        <w:t xml:space="preserve">. In the beginning, with the purpose of verifying whether depression, anxiety, and stress identified by </w:t>
      </w:r>
      <w:r w:rsidR="001D015C" w:rsidRPr="0070623A">
        <w:rPr>
          <w:rFonts w:ascii="Times New Roman" w:hAnsi="Times New Roman" w:cs="Times New Roman"/>
          <w:color w:val="000000" w:themeColor="text1"/>
          <w:sz w:val="24"/>
        </w:rPr>
        <w:t xml:space="preserve">the </w:t>
      </w:r>
      <w:r w:rsidRPr="0070623A">
        <w:rPr>
          <w:rFonts w:ascii="Times New Roman" w:hAnsi="Times New Roman" w:cs="Times New Roman"/>
          <w:color w:val="000000" w:themeColor="text1"/>
          <w:sz w:val="24"/>
        </w:rPr>
        <w:t xml:space="preserve">DASS in adults were also present in children, </w:t>
      </w:r>
      <w:proofErr w:type="spellStart"/>
      <w:r w:rsidRPr="0070623A">
        <w:rPr>
          <w:rFonts w:ascii="Times New Roman" w:hAnsi="Times New Roman" w:cs="Times New Roman"/>
          <w:color w:val="000000" w:themeColor="text1"/>
          <w:sz w:val="24"/>
        </w:rPr>
        <w:t>Szabó</w:t>
      </w:r>
      <w:proofErr w:type="spellEnd"/>
      <w:r w:rsidRPr="0070623A">
        <w:rPr>
          <w:rFonts w:ascii="Times New Roman" w:hAnsi="Times New Roman" w:cs="Times New Roman"/>
          <w:color w:val="000000" w:themeColor="text1"/>
          <w:sz w:val="24"/>
        </w:rPr>
        <w:t xml:space="preserve"> and Lovibond </w:t>
      </w:r>
      <w:r w:rsidRPr="0070623A">
        <w:rPr>
          <w:rFonts w:ascii="Times New Roman" w:hAnsi="Times New Roman" w:cs="Times New Roman"/>
          <w:noProof/>
          <w:color w:val="000000" w:themeColor="text1"/>
          <w:sz w:val="24"/>
        </w:rPr>
        <w:t>[12]</w:t>
      </w:r>
      <w:r w:rsidRPr="0070623A">
        <w:rPr>
          <w:rFonts w:ascii="Times New Roman" w:hAnsi="Times New Roman" w:cs="Times New Roman"/>
          <w:color w:val="000000" w:themeColor="text1"/>
          <w:sz w:val="24"/>
        </w:rPr>
        <w:t xml:space="preserve"> created 76 items based on the State-Trait Anxiety Inventory for Children–Trait Version, the Children’s Depression Inventory</w:t>
      </w:r>
      <w:r w:rsidR="001D015C" w:rsidRPr="0070623A">
        <w:rPr>
          <w:rFonts w:ascii="Times New Roman" w:hAnsi="Times New Roman" w:cs="Times New Roman"/>
          <w:color w:val="000000" w:themeColor="text1"/>
          <w:sz w:val="24"/>
        </w:rPr>
        <w:t xml:space="preserve">, </w:t>
      </w:r>
      <w:r w:rsidRPr="0070623A">
        <w:rPr>
          <w:rFonts w:ascii="Times New Roman" w:hAnsi="Times New Roman" w:cs="Times New Roman"/>
          <w:color w:val="000000" w:themeColor="text1"/>
          <w:sz w:val="24"/>
        </w:rPr>
        <w:t>and broad item content of the core symptoms defined by the DASS</w:t>
      </w:r>
      <w:r w:rsidR="001D015C" w:rsidRPr="0070623A">
        <w:rPr>
          <w:rFonts w:ascii="Times New Roman" w:hAnsi="Times New Roman" w:cs="Times New Roman"/>
          <w:color w:val="000000" w:themeColor="text1"/>
          <w:sz w:val="24"/>
        </w:rPr>
        <w:t>. They</w:t>
      </w:r>
      <w:r w:rsidRPr="0070623A">
        <w:rPr>
          <w:rFonts w:ascii="Times New Roman" w:hAnsi="Times New Roman" w:cs="Times New Roman"/>
          <w:color w:val="000000" w:themeColor="text1"/>
          <w:sz w:val="24"/>
        </w:rPr>
        <w:t xml:space="preserve"> found that anxiety and stress could</w:t>
      </w:r>
      <w:r w:rsidR="001D015C" w:rsidRPr="0070623A">
        <w:rPr>
          <w:rFonts w:ascii="Times New Roman" w:hAnsi="Times New Roman" w:cs="Times New Roman"/>
          <w:color w:val="000000" w:themeColor="text1"/>
          <w:sz w:val="24"/>
        </w:rPr>
        <w:t xml:space="preserve"> </w:t>
      </w:r>
      <w:r w:rsidRPr="0070623A">
        <w:rPr>
          <w:rFonts w:ascii="Times New Roman" w:hAnsi="Times New Roman" w:cs="Times New Roman"/>
          <w:color w:val="000000" w:themeColor="text1"/>
          <w:sz w:val="24"/>
        </w:rPr>
        <w:t>n</w:t>
      </w:r>
      <w:r w:rsidR="001D015C" w:rsidRPr="0070623A">
        <w:rPr>
          <w:rFonts w:ascii="Times New Roman" w:hAnsi="Times New Roman" w:cs="Times New Roman"/>
          <w:color w:val="000000" w:themeColor="text1"/>
          <w:sz w:val="24"/>
        </w:rPr>
        <w:t>o</w:t>
      </w:r>
      <w:r w:rsidRPr="0070623A">
        <w:rPr>
          <w:rFonts w:ascii="Times New Roman" w:hAnsi="Times New Roman" w:cs="Times New Roman"/>
          <w:color w:val="000000" w:themeColor="text1"/>
          <w:sz w:val="24"/>
        </w:rPr>
        <w:t xml:space="preserve">t be distinguished. </w:t>
      </w:r>
      <w:proofErr w:type="spellStart"/>
      <w:r w:rsidRPr="0070623A">
        <w:rPr>
          <w:rFonts w:ascii="Times New Roman" w:hAnsi="Times New Roman" w:cs="Times New Roman"/>
          <w:color w:val="000000" w:themeColor="text1"/>
          <w:sz w:val="24"/>
        </w:rPr>
        <w:t>Szabó</w:t>
      </w:r>
      <w:proofErr w:type="spellEnd"/>
      <w:r w:rsidRPr="0070623A">
        <w:rPr>
          <w:rFonts w:ascii="Times New Roman" w:hAnsi="Times New Roman" w:cs="Times New Roman"/>
          <w:color w:val="000000" w:themeColor="text1"/>
          <w:sz w:val="24"/>
        </w:rPr>
        <w:t xml:space="preserve"> and Lovibond </w:t>
      </w:r>
      <w:r w:rsidRPr="0070623A">
        <w:rPr>
          <w:rFonts w:ascii="Times New Roman" w:hAnsi="Times New Roman" w:cs="Times New Roman"/>
          <w:noProof/>
          <w:color w:val="000000" w:themeColor="text1"/>
          <w:sz w:val="24"/>
        </w:rPr>
        <w:t>[12]</w:t>
      </w:r>
      <w:r w:rsidRPr="0070623A">
        <w:rPr>
          <w:rFonts w:ascii="Times New Roman" w:hAnsi="Times New Roman" w:cs="Times New Roman"/>
          <w:color w:val="000000" w:themeColor="text1"/>
          <w:sz w:val="24"/>
        </w:rPr>
        <w:t xml:space="preserve"> speculated this was largely limited by expression of some item content and recommended that instead of being accepted directly fr</w:t>
      </w:r>
      <w:r w:rsidR="001D015C" w:rsidRPr="0070623A">
        <w:rPr>
          <w:rFonts w:ascii="Times New Roman" w:hAnsi="Times New Roman" w:cs="Times New Roman"/>
          <w:color w:val="000000" w:themeColor="text1"/>
          <w:sz w:val="24"/>
        </w:rPr>
        <w:t>o</w:t>
      </w:r>
      <w:r w:rsidRPr="0070623A">
        <w:rPr>
          <w:rFonts w:ascii="Times New Roman" w:hAnsi="Times New Roman" w:cs="Times New Roman"/>
          <w:color w:val="000000" w:themeColor="text1"/>
          <w:sz w:val="24"/>
        </w:rPr>
        <w:t xml:space="preserve">m adult scales, every item </w:t>
      </w:r>
      <w:r w:rsidR="001D015C" w:rsidRPr="0070623A">
        <w:rPr>
          <w:rFonts w:ascii="Times New Roman" w:hAnsi="Times New Roman" w:cs="Times New Roman"/>
          <w:color w:val="000000" w:themeColor="text1"/>
          <w:sz w:val="24"/>
        </w:rPr>
        <w:t xml:space="preserve">should </w:t>
      </w:r>
      <w:r w:rsidRPr="0070623A">
        <w:rPr>
          <w:rFonts w:ascii="Times New Roman" w:hAnsi="Times New Roman" w:cs="Times New Roman"/>
          <w:color w:val="000000" w:themeColor="text1"/>
          <w:sz w:val="24"/>
        </w:rPr>
        <w:t xml:space="preserve">be evaluated to make it completely </w:t>
      </w:r>
      <w:r w:rsidR="001D015C" w:rsidRPr="0070623A">
        <w:rPr>
          <w:rFonts w:ascii="Times New Roman" w:hAnsi="Times New Roman" w:cs="Times New Roman"/>
          <w:color w:val="000000" w:themeColor="text1"/>
          <w:sz w:val="24"/>
        </w:rPr>
        <w:t xml:space="preserve">understandable </w:t>
      </w:r>
      <w:r w:rsidRPr="0070623A">
        <w:rPr>
          <w:rFonts w:ascii="Times New Roman" w:hAnsi="Times New Roman" w:cs="Times New Roman"/>
          <w:color w:val="000000" w:themeColor="text1"/>
          <w:sz w:val="24"/>
        </w:rPr>
        <w:t xml:space="preserve">by youth. </w:t>
      </w:r>
    </w:p>
    <w:p w14:paraId="7BB908C2" w14:textId="5F24E1EC" w:rsidR="00A147BE" w:rsidRPr="0070623A" w:rsidRDefault="00A147BE" w:rsidP="001D015C">
      <w:pPr>
        <w:adjustRightInd w:val="0"/>
        <w:snapToGrid w:val="0"/>
        <w:spacing w:line="480" w:lineRule="auto"/>
        <w:ind w:firstLineChars="200" w:firstLine="480"/>
        <w:rPr>
          <w:rFonts w:ascii="Times New Roman" w:hAnsi="Times New Roman" w:cs="Times New Roman"/>
          <w:color w:val="000000" w:themeColor="text1"/>
          <w:sz w:val="24"/>
        </w:rPr>
      </w:pPr>
      <w:r w:rsidRPr="0070623A">
        <w:rPr>
          <w:rFonts w:ascii="Times New Roman" w:hAnsi="Times New Roman" w:cs="Times New Roman"/>
          <w:color w:val="000000" w:themeColor="text1"/>
          <w:sz w:val="24"/>
        </w:rPr>
        <w:t>Following</w:t>
      </w:r>
      <w:r w:rsidR="001D015C" w:rsidRPr="0070623A">
        <w:rPr>
          <w:rFonts w:ascii="Times New Roman" w:hAnsi="Times New Roman" w:cs="Times New Roman"/>
          <w:color w:val="000000" w:themeColor="text1"/>
          <w:sz w:val="24"/>
        </w:rPr>
        <w:t xml:space="preserve"> this</w:t>
      </w:r>
      <w:r w:rsidRPr="0070623A">
        <w:rPr>
          <w:rFonts w:ascii="Times New Roman" w:hAnsi="Times New Roman" w:cs="Times New Roman"/>
          <w:color w:val="000000" w:themeColor="text1"/>
          <w:sz w:val="24"/>
        </w:rPr>
        <w:t xml:space="preserve">, Fowler and </w:t>
      </w:r>
      <w:proofErr w:type="spellStart"/>
      <w:r w:rsidRPr="0070623A">
        <w:rPr>
          <w:rFonts w:ascii="Times New Roman" w:hAnsi="Times New Roman" w:cs="Times New Roman"/>
          <w:color w:val="000000" w:themeColor="text1"/>
          <w:sz w:val="24"/>
        </w:rPr>
        <w:t>Szabó</w:t>
      </w:r>
      <w:proofErr w:type="spellEnd"/>
      <w:r w:rsidRPr="0070623A">
        <w:rPr>
          <w:rFonts w:ascii="Times New Roman" w:hAnsi="Times New Roman" w:cs="Times New Roman"/>
          <w:color w:val="000000" w:themeColor="text1"/>
          <w:sz w:val="24"/>
        </w:rPr>
        <w:t xml:space="preserve"> </w:t>
      </w:r>
      <w:r w:rsidRPr="0070623A">
        <w:rPr>
          <w:rFonts w:ascii="Times New Roman" w:hAnsi="Times New Roman" w:cs="Times New Roman"/>
          <w:noProof/>
          <w:color w:val="000000" w:themeColor="text1"/>
          <w:sz w:val="24"/>
        </w:rPr>
        <w:t>[14]</w:t>
      </w:r>
      <w:r w:rsidRPr="0070623A">
        <w:rPr>
          <w:rFonts w:ascii="Times New Roman" w:hAnsi="Times New Roman" w:cs="Times New Roman"/>
          <w:color w:val="000000" w:themeColor="text1"/>
          <w:sz w:val="24"/>
        </w:rPr>
        <w:t xml:space="preserve"> utilized </w:t>
      </w:r>
      <w:r w:rsidR="001D015C" w:rsidRPr="0070623A">
        <w:rPr>
          <w:rFonts w:ascii="Times New Roman" w:hAnsi="Times New Roman" w:cs="Times New Roman"/>
          <w:color w:val="000000" w:themeColor="text1"/>
          <w:sz w:val="24"/>
        </w:rPr>
        <w:t xml:space="preserve">36 </w:t>
      </w:r>
      <w:r w:rsidRPr="0070623A">
        <w:rPr>
          <w:rFonts w:ascii="Times New Roman" w:hAnsi="Times New Roman" w:cs="Times New Roman"/>
          <w:color w:val="000000" w:themeColor="text1"/>
          <w:sz w:val="24"/>
        </w:rPr>
        <w:t>modified DASS items through retaining, adapting</w:t>
      </w:r>
      <w:r w:rsidR="001D015C" w:rsidRPr="0070623A">
        <w:rPr>
          <w:rFonts w:ascii="Times New Roman" w:hAnsi="Times New Roman" w:cs="Times New Roman"/>
          <w:color w:val="000000" w:themeColor="text1"/>
          <w:sz w:val="24"/>
        </w:rPr>
        <w:t>,</w:t>
      </w:r>
      <w:r w:rsidRPr="0070623A">
        <w:rPr>
          <w:rFonts w:ascii="Times New Roman" w:hAnsi="Times New Roman" w:cs="Times New Roman"/>
          <w:color w:val="000000" w:themeColor="text1"/>
          <w:sz w:val="24"/>
        </w:rPr>
        <w:t xml:space="preserve"> and deleting items in order to make them more easily understood</w:t>
      </w:r>
      <w:r w:rsidR="001D015C" w:rsidRPr="0070623A">
        <w:rPr>
          <w:rFonts w:ascii="Times New Roman" w:hAnsi="Times New Roman" w:cs="Times New Roman"/>
          <w:color w:val="000000" w:themeColor="text1"/>
          <w:sz w:val="24"/>
        </w:rPr>
        <w:t>. Their</w:t>
      </w:r>
      <w:r w:rsidRPr="0070623A">
        <w:rPr>
          <w:rFonts w:ascii="Times New Roman" w:hAnsi="Times New Roman" w:cs="Times New Roman"/>
          <w:color w:val="000000" w:themeColor="text1"/>
          <w:sz w:val="24"/>
        </w:rPr>
        <w:t xml:space="preserve"> aim</w:t>
      </w:r>
      <w:r w:rsidR="001D015C" w:rsidRPr="0070623A">
        <w:rPr>
          <w:rFonts w:ascii="Times New Roman" w:hAnsi="Times New Roman" w:cs="Times New Roman"/>
          <w:color w:val="000000" w:themeColor="text1"/>
          <w:sz w:val="24"/>
        </w:rPr>
        <w:t xml:space="preserve"> was</w:t>
      </w:r>
      <w:r w:rsidRPr="0070623A">
        <w:rPr>
          <w:rFonts w:ascii="Times New Roman" w:hAnsi="Times New Roman" w:cs="Times New Roman"/>
          <w:color w:val="000000" w:themeColor="text1"/>
          <w:sz w:val="24"/>
        </w:rPr>
        <w:t xml:space="preserve"> to investigate whether stress identified </w:t>
      </w:r>
      <w:r w:rsidR="001D015C" w:rsidRPr="0070623A">
        <w:rPr>
          <w:rFonts w:ascii="Times New Roman" w:hAnsi="Times New Roman" w:cs="Times New Roman"/>
          <w:color w:val="000000" w:themeColor="text1"/>
          <w:sz w:val="24"/>
        </w:rPr>
        <w:t>among</w:t>
      </w:r>
      <w:r w:rsidRPr="0070623A">
        <w:rPr>
          <w:rFonts w:ascii="Times New Roman" w:hAnsi="Times New Roman" w:cs="Times New Roman"/>
          <w:color w:val="000000" w:themeColor="text1"/>
          <w:sz w:val="24"/>
        </w:rPr>
        <w:t xml:space="preserve"> adults could similarly be evaluated </w:t>
      </w:r>
      <w:r w:rsidR="001D015C" w:rsidRPr="0070623A">
        <w:rPr>
          <w:rFonts w:ascii="Times New Roman" w:hAnsi="Times New Roman" w:cs="Times New Roman"/>
          <w:color w:val="000000" w:themeColor="text1"/>
          <w:sz w:val="24"/>
        </w:rPr>
        <w:t>among</w:t>
      </w:r>
      <w:r w:rsidRPr="0070623A">
        <w:rPr>
          <w:rFonts w:ascii="Times New Roman" w:hAnsi="Times New Roman" w:cs="Times New Roman"/>
          <w:color w:val="000000" w:themeColor="text1"/>
          <w:sz w:val="24"/>
        </w:rPr>
        <w:t xml:space="preserve"> youth. The study identified three separate factors analogous to depression, anxiety</w:t>
      </w:r>
      <w:r w:rsidR="001D015C" w:rsidRPr="0070623A">
        <w:rPr>
          <w:rFonts w:ascii="Times New Roman" w:hAnsi="Times New Roman" w:cs="Times New Roman"/>
          <w:color w:val="000000" w:themeColor="text1"/>
          <w:sz w:val="24"/>
        </w:rPr>
        <w:t xml:space="preserve">, </w:t>
      </w:r>
      <w:r w:rsidRPr="0070623A">
        <w:rPr>
          <w:rFonts w:ascii="Times New Roman" w:hAnsi="Times New Roman" w:cs="Times New Roman"/>
          <w:color w:val="000000" w:themeColor="text1"/>
          <w:sz w:val="24"/>
        </w:rPr>
        <w:t>and stress in the adult DASS</w:t>
      </w:r>
      <w:r w:rsidR="001D015C" w:rsidRPr="0070623A">
        <w:rPr>
          <w:rFonts w:ascii="Times New Roman" w:hAnsi="Times New Roman" w:cs="Times New Roman"/>
          <w:color w:val="000000" w:themeColor="text1"/>
          <w:sz w:val="24"/>
        </w:rPr>
        <w:t>. They</w:t>
      </w:r>
      <w:r w:rsidRPr="0070623A">
        <w:rPr>
          <w:rFonts w:ascii="Times New Roman" w:hAnsi="Times New Roman" w:cs="Times New Roman"/>
          <w:color w:val="000000" w:themeColor="text1"/>
          <w:sz w:val="24"/>
        </w:rPr>
        <w:t xml:space="preserve"> pointed </w:t>
      </w:r>
      <w:r w:rsidR="001D015C" w:rsidRPr="0070623A">
        <w:rPr>
          <w:rFonts w:ascii="Times New Roman" w:hAnsi="Times New Roman" w:cs="Times New Roman"/>
          <w:color w:val="000000" w:themeColor="text1"/>
          <w:sz w:val="24"/>
        </w:rPr>
        <w:t xml:space="preserve">out </w:t>
      </w:r>
      <w:r w:rsidRPr="0070623A">
        <w:rPr>
          <w:rFonts w:ascii="Times New Roman" w:hAnsi="Times New Roman" w:cs="Times New Roman"/>
          <w:color w:val="000000" w:themeColor="text1"/>
          <w:sz w:val="24"/>
        </w:rPr>
        <w:t>that failure to recognize stress as an independent emotional symptom resulted from problems of understanding, and suggested further refine</w:t>
      </w:r>
      <w:r w:rsidR="001D015C" w:rsidRPr="0070623A">
        <w:rPr>
          <w:rFonts w:ascii="Times New Roman" w:hAnsi="Times New Roman" w:cs="Times New Roman"/>
          <w:color w:val="000000" w:themeColor="text1"/>
          <w:sz w:val="24"/>
        </w:rPr>
        <w:t>ment</w:t>
      </w:r>
      <w:r w:rsidRPr="0070623A">
        <w:rPr>
          <w:rFonts w:ascii="Times New Roman" w:hAnsi="Times New Roman" w:cs="Times New Roman"/>
          <w:color w:val="000000" w:themeColor="text1"/>
          <w:sz w:val="24"/>
        </w:rPr>
        <w:t xml:space="preserve"> </w:t>
      </w:r>
      <w:r w:rsidR="001D015C" w:rsidRPr="0070623A">
        <w:rPr>
          <w:rFonts w:ascii="Times New Roman" w:hAnsi="Times New Roman" w:cs="Times New Roman"/>
          <w:color w:val="000000" w:themeColor="text1"/>
          <w:sz w:val="24"/>
        </w:rPr>
        <w:t>of</w:t>
      </w:r>
      <w:r w:rsidRPr="0070623A">
        <w:rPr>
          <w:rFonts w:ascii="Times New Roman" w:hAnsi="Times New Roman" w:cs="Times New Roman"/>
          <w:color w:val="000000" w:themeColor="text1"/>
          <w:sz w:val="24"/>
        </w:rPr>
        <w:t xml:space="preserve"> expression </w:t>
      </w:r>
      <w:r w:rsidR="001D015C" w:rsidRPr="0070623A">
        <w:rPr>
          <w:rFonts w:ascii="Times New Roman" w:hAnsi="Times New Roman" w:cs="Times New Roman"/>
          <w:color w:val="000000" w:themeColor="text1"/>
          <w:sz w:val="24"/>
        </w:rPr>
        <w:t>in</w:t>
      </w:r>
      <w:r w:rsidRPr="0070623A">
        <w:rPr>
          <w:rFonts w:ascii="Times New Roman" w:hAnsi="Times New Roman" w:cs="Times New Roman"/>
          <w:color w:val="000000" w:themeColor="text1"/>
          <w:sz w:val="24"/>
        </w:rPr>
        <w:t xml:space="preserve"> some items</w:t>
      </w:r>
      <w:r w:rsidR="001D015C" w:rsidRPr="0070623A">
        <w:rPr>
          <w:rFonts w:ascii="Times New Roman" w:hAnsi="Times New Roman" w:cs="Times New Roman"/>
          <w:color w:val="000000" w:themeColor="text1"/>
          <w:sz w:val="24"/>
        </w:rPr>
        <w:t xml:space="preserve"> as needed</w:t>
      </w:r>
      <w:r w:rsidRPr="0070623A">
        <w:rPr>
          <w:rFonts w:ascii="Times New Roman" w:hAnsi="Times New Roman" w:cs="Times New Roman"/>
          <w:color w:val="000000" w:themeColor="text1"/>
          <w:sz w:val="24"/>
        </w:rPr>
        <w:t xml:space="preserve">. In 2022, </w:t>
      </w:r>
      <w:r w:rsidR="001D015C" w:rsidRPr="0070623A">
        <w:rPr>
          <w:rFonts w:ascii="Times New Roman" w:hAnsi="Times New Roman" w:cs="Times New Roman"/>
          <w:color w:val="000000" w:themeColor="text1"/>
          <w:sz w:val="24"/>
        </w:rPr>
        <w:t xml:space="preserve">and </w:t>
      </w:r>
      <w:r w:rsidRPr="0070623A">
        <w:rPr>
          <w:rFonts w:ascii="Times New Roman" w:hAnsi="Times New Roman" w:cs="Times New Roman"/>
          <w:color w:val="000000" w:themeColor="text1"/>
          <w:sz w:val="24"/>
        </w:rPr>
        <w:t xml:space="preserve">guided by </w:t>
      </w:r>
      <w:r w:rsidR="001D015C" w:rsidRPr="0070623A">
        <w:rPr>
          <w:rFonts w:ascii="Times New Roman" w:hAnsi="Times New Roman" w:cs="Times New Roman"/>
          <w:color w:val="000000" w:themeColor="text1"/>
          <w:sz w:val="24"/>
        </w:rPr>
        <w:t xml:space="preserve">previous </w:t>
      </w:r>
      <w:r w:rsidRPr="0070623A">
        <w:rPr>
          <w:rFonts w:ascii="Times New Roman" w:hAnsi="Times New Roman" w:cs="Times New Roman"/>
          <w:color w:val="000000" w:themeColor="text1"/>
          <w:sz w:val="24"/>
        </w:rPr>
        <w:t xml:space="preserve">research, </w:t>
      </w:r>
      <w:proofErr w:type="spellStart"/>
      <w:r w:rsidR="001D015C" w:rsidRPr="0070623A">
        <w:rPr>
          <w:rFonts w:ascii="Times New Roman" w:hAnsi="Times New Roman" w:cs="Times New Roman"/>
          <w:color w:val="000000" w:themeColor="text1"/>
          <w:sz w:val="24"/>
        </w:rPr>
        <w:t>Szabó</w:t>
      </w:r>
      <w:proofErr w:type="spellEnd"/>
      <w:r w:rsidRPr="0070623A">
        <w:rPr>
          <w:rFonts w:ascii="Times New Roman" w:hAnsi="Times New Roman" w:cs="Times New Roman"/>
          <w:color w:val="000000" w:themeColor="text1"/>
          <w:sz w:val="24"/>
        </w:rPr>
        <w:t xml:space="preserve"> and Lovibond </w:t>
      </w:r>
      <w:r w:rsidRPr="0070623A">
        <w:rPr>
          <w:rFonts w:ascii="Times New Roman" w:hAnsi="Times New Roman" w:cs="Times New Roman"/>
          <w:noProof/>
          <w:color w:val="000000" w:themeColor="text1"/>
          <w:sz w:val="24"/>
        </w:rPr>
        <w:t>[11]</w:t>
      </w:r>
      <w:r w:rsidRPr="0070623A">
        <w:rPr>
          <w:rFonts w:ascii="Times New Roman" w:hAnsi="Times New Roman" w:cs="Times New Roman"/>
          <w:color w:val="000000" w:themeColor="text1"/>
          <w:sz w:val="24"/>
        </w:rPr>
        <w:t xml:space="preserve"> developed </w:t>
      </w:r>
      <w:r w:rsidR="001D015C" w:rsidRPr="0070623A">
        <w:rPr>
          <w:rFonts w:ascii="Times New Roman" w:hAnsi="Times New Roman" w:cs="Times New Roman"/>
          <w:color w:val="000000" w:themeColor="text1"/>
          <w:sz w:val="24"/>
        </w:rPr>
        <w:t xml:space="preserve">the 21-item </w:t>
      </w:r>
      <w:r w:rsidRPr="0070623A">
        <w:rPr>
          <w:rFonts w:ascii="Times New Roman" w:hAnsi="Times New Roman" w:cs="Times New Roman"/>
          <w:color w:val="000000" w:themeColor="text1"/>
          <w:sz w:val="24"/>
        </w:rPr>
        <w:t>DASS-Y based on 40 draft items</w:t>
      </w:r>
      <w:r w:rsidR="001D015C" w:rsidRPr="0070623A">
        <w:rPr>
          <w:rFonts w:ascii="Times New Roman" w:hAnsi="Times New Roman" w:cs="Times New Roman"/>
          <w:color w:val="000000" w:themeColor="text1"/>
          <w:sz w:val="24"/>
        </w:rPr>
        <w:t>. They showed</w:t>
      </w:r>
      <w:r w:rsidRPr="0070623A">
        <w:rPr>
          <w:rFonts w:ascii="Times New Roman" w:hAnsi="Times New Roman" w:cs="Times New Roman"/>
          <w:color w:val="000000" w:themeColor="text1"/>
          <w:sz w:val="24"/>
        </w:rPr>
        <w:t xml:space="preserve"> it </w:t>
      </w:r>
      <w:r w:rsidR="001D015C" w:rsidRPr="0070623A">
        <w:rPr>
          <w:rFonts w:ascii="Times New Roman" w:hAnsi="Times New Roman" w:cs="Times New Roman"/>
          <w:color w:val="000000" w:themeColor="text1"/>
          <w:sz w:val="24"/>
        </w:rPr>
        <w:t xml:space="preserve">was </w:t>
      </w:r>
      <w:r w:rsidRPr="0070623A">
        <w:rPr>
          <w:rFonts w:ascii="Times New Roman" w:hAnsi="Times New Roman" w:cs="Times New Roman"/>
          <w:color w:val="000000" w:themeColor="text1"/>
          <w:sz w:val="24"/>
        </w:rPr>
        <w:t xml:space="preserve">psychometrically sound </w:t>
      </w:r>
      <w:r w:rsidRPr="0070623A">
        <w:rPr>
          <w:rFonts w:ascii="Times New Roman" w:hAnsi="Times New Roman" w:cs="Times New Roman"/>
          <w:color w:val="000000" w:themeColor="text1"/>
          <w:sz w:val="24"/>
        </w:rPr>
        <w:lastRenderedPageBreak/>
        <w:t xml:space="preserve">when </w:t>
      </w:r>
      <w:r w:rsidR="001D015C" w:rsidRPr="0070623A">
        <w:rPr>
          <w:rFonts w:ascii="Times New Roman" w:hAnsi="Times New Roman" w:cs="Times New Roman"/>
          <w:color w:val="000000" w:themeColor="text1"/>
          <w:sz w:val="24"/>
        </w:rPr>
        <w:t xml:space="preserve">assessing </w:t>
      </w:r>
      <w:r w:rsidRPr="0070623A">
        <w:rPr>
          <w:rFonts w:ascii="Times New Roman" w:hAnsi="Times New Roman" w:cs="Times New Roman"/>
          <w:color w:val="000000" w:themeColor="text1"/>
          <w:sz w:val="24"/>
        </w:rPr>
        <w:t xml:space="preserve">depression, anxiety and stress </w:t>
      </w:r>
      <w:r w:rsidR="001D015C" w:rsidRPr="0070623A">
        <w:rPr>
          <w:rFonts w:ascii="Times New Roman" w:hAnsi="Times New Roman" w:cs="Times New Roman"/>
          <w:color w:val="000000" w:themeColor="text1"/>
          <w:sz w:val="24"/>
        </w:rPr>
        <w:t>among</w:t>
      </w:r>
      <w:r w:rsidRPr="0070623A">
        <w:rPr>
          <w:rFonts w:ascii="Times New Roman" w:hAnsi="Times New Roman" w:cs="Times New Roman"/>
          <w:color w:val="000000" w:themeColor="text1"/>
          <w:sz w:val="24"/>
        </w:rPr>
        <w:t xml:space="preserve"> youth aged 8-17</w:t>
      </w:r>
      <w:r w:rsidR="001D015C" w:rsidRPr="0070623A">
        <w:rPr>
          <w:rFonts w:ascii="Times New Roman" w:hAnsi="Times New Roman" w:cs="Times New Roman"/>
          <w:color w:val="000000" w:themeColor="text1"/>
          <w:sz w:val="24"/>
        </w:rPr>
        <w:t xml:space="preserve"> years</w:t>
      </w:r>
      <w:r w:rsidRPr="0070623A">
        <w:rPr>
          <w:rFonts w:ascii="Times New Roman" w:hAnsi="Times New Roman" w:cs="Times New Roman"/>
          <w:color w:val="000000" w:themeColor="text1"/>
          <w:sz w:val="24"/>
        </w:rPr>
        <w:t xml:space="preserve"> </w:t>
      </w:r>
      <w:r w:rsidR="001D015C" w:rsidRPr="0070623A">
        <w:rPr>
          <w:rFonts w:ascii="Times New Roman" w:hAnsi="Times New Roman" w:cs="Times New Roman"/>
          <w:color w:val="000000" w:themeColor="text1"/>
          <w:sz w:val="24"/>
        </w:rPr>
        <w:t>using confirmatory factor analysis (</w:t>
      </w:r>
      <w:r w:rsidRPr="0070623A">
        <w:rPr>
          <w:rFonts w:ascii="Times New Roman" w:hAnsi="Times New Roman" w:cs="Times New Roman"/>
          <w:color w:val="000000" w:themeColor="text1"/>
          <w:sz w:val="24"/>
        </w:rPr>
        <w:t>CFA</w:t>
      </w:r>
      <w:r w:rsidR="001D015C" w:rsidRPr="0070623A">
        <w:rPr>
          <w:rFonts w:ascii="Times New Roman" w:hAnsi="Times New Roman" w:cs="Times New Roman"/>
          <w:color w:val="000000" w:themeColor="text1"/>
          <w:sz w:val="24"/>
        </w:rPr>
        <w:t xml:space="preserve">) </w:t>
      </w:r>
      <w:r w:rsidRPr="0070623A">
        <w:rPr>
          <w:rFonts w:ascii="Times New Roman" w:hAnsi="Times New Roman" w:cs="Times New Roman"/>
          <w:color w:val="000000" w:themeColor="text1"/>
          <w:sz w:val="24"/>
        </w:rPr>
        <w:t xml:space="preserve">and multiple regression analysis. </w:t>
      </w:r>
      <w:r w:rsidR="001D015C" w:rsidRPr="0070623A">
        <w:rPr>
          <w:rFonts w:ascii="Times New Roman" w:hAnsi="Times New Roman" w:cs="Times New Roman"/>
          <w:color w:val="000000" w:themeColor="text1"/>
          <w:sz w:val="24"/>
        </w:rPr>
        <w:t>They</w:t>
      </w:r>
      <w:r w:rsidRPr="0070623A">
        <w:rPr>
          <w:rFonts w:ascii="Times New Roman" w:hAnsi="Times New Roman" w:cs="Times New Roman"/>
          <w:color w:val="000000" w:themeColor="text1"/>
          <w:sz w:val="24"/>
        </w:rPr>
        <w:t xml:space="preserve"> concluded that the final 21-item three-factor scale was well suited</w:t>
      </w:r>
      <w:r w:rsidR="001D015C" w:rsidRPr="0070623A">
        <w:rPr>
          <w:rFonts w:ascii="Times New Roman" w:hAnsi="Times New Roman" w:cs="Times New Roman"/>
          <w:color w:val="000000" w:themeColor="text1"/>
          <w:sz w:val="24"/>
        </w:rPr>
        <w:t xml:space="preserve"> for both children and adolescents</w:t>
      </w:r>
      <w:r w:rsidRPr="0070623A">
        <w:rPr>
          <w:rFonts w:ascii="Times New Roman" w:hAnsi="Times New Roman" w:cs="Times New Roman"/>
          <w:color w:val="000000" w:themeColor="text1"/>
          <w:sz w:val="24"/>
        </w:rPr>
        <w:t>.</w:t>
      </w:r>
    </w:p>
    <w:p w14:paraId="10AB7555" w14:textId="75D606C9" w:rsidR="008F71A0" w:rsidRPr="00E56709" w:rsidRDefault="001D015C" w:rsidP="00166BFD">
      <w:pPr>
        <w:adjustRightInd w:val="0"/>
        <w:snapToGrid w:val="0"/>
        <w:spacing w:line="480" w:lineRule="auto"/>
        <w:ind w:firstLineChars="200" w:firstLine="480"/>
        <w:rPr>
          <w:ins w:id="6" w:author="cch" w:date="2023-07-05T22:57:00Z"/>
          <w:rFonts w:ascii="Times New Roman" w:hAnsi="Times New Roman" w:cs="Times New Roman"/>
          <w:color w:val="000000" w:themeColor="text1"/>
          <w:sz w:val="24"/>
        </w:rPr>
      </w:pPr>
      <w:r w:rsidRPr="0070623A">
        <w:rPr>
          <w:rFonts w:ascii="Times New Roman" w:hAnsi="Times New Roman" w:cs="Times New Roman"/>
          <w:color w:val="000000" w:themeColor="text1"/>
          <w:sz w:val="24"/>
        </w:rPr>
        <w:t xml:space="preserve">Given that </w:t>
      </w:r>
      <w:r w:rsidR="00A147BE" w:rsidRPr="0070623A">
        <w:rPr>
          <w:rFonts w:ascii="Times New Roman" w:hAnsi="Times New Roman" w:cs="Times New Roman"/>
          <w:color w:val="000000" w:themeColor="text1"/>
          <w:sz w:val="24"/>
        </w:rPr>
        <w:t xml:space="preserve">the DASS-Y has recently been developed, only </w:t>
      </w:r>
      <w:proofErr w:type="spellStart"/>
      <w:r w:rsidRPr="0070623A">
        <w:rPr>
          <w:rFonts w:ascii="Times New Roman" w:hAnsi="Times New Roman" w:cs="Times New Roman"/>
          <w:color w:val="000000" w:themeColor="text1"/>
          <w:sz w:val="24"/>
        </w:rPr>
        <w:t>Szabó</w:t>
      </w:r>
      <w:proofErr w:type="spellEnd"/>
      <w:r w:rsidR="00A147BE" w:rsidRPr="0070623A">
        <w:rPr>
          <w:rFonts w:ascii="Times New Roman" w:hAnsi="Times New Roman" w:cs="Times New Roman"/>
          <w:color w:val="000000" w:themeColor="text1"/>
          <w:sz w:val="24"/>
        </w:rPr>
        <w:t xml:space="preserve"> and Lovibond’s </w:t>
      </w:r>
      <w:r w:rsidRPr="0070623A">
        <w:rPr>
          <w:rFonts w:ascii="Times New Roman" w:hAnsi="Times New Roman" w:cs="Times New Roman"/>
          <w:color w:val="000000" w:themeColor="text1"/>
          <w:sz w:val="24"/>
        </w:rPr>
        <w:t xml:space="preserve">original </w:t>
      </w:r>
      <w:r w:rsidR="00A147BE" w:rsidRPr="0070623A">
        <w:rPr>
          <w:rFonts w:ascii="Times New Roman" w:hAnsi="Times New Roman" w:cs="Times New Roman"/>
          <w:color w:val="000000" w:themeColor="text1"/>
          <w:sz w:val="24"/>
        </w:rPr>
        <w:t xml:space="preserve">study </w:t>
      </w:r>
      <w:r w:rsidR="00A147BE" w:rsidRPr="0070623A">
        <w:rPr>
          <w:rFonts w:ascii="Times New Roman" w:hAnsi="Times New Roman" w:cs="Times New Roman"/>
          <w:noProof/>
          <w:color w:val="000000" w:themeColor="text1"/>
          <w:sz w:val="24"/>
        </w:rPr>
        <w:t>[11]</w:t>
      </w:r>
      <w:r w:rsidR="00A147BE" w:rsidRPr="0070623A">
        <w:rPr>
          <w:rFonts w:ascii="Times New Roman" w:hAnsi="Times New Roman" w:cs="Times New Roman"/>
          <w:color w:val="000000" w:themeColor="text1"/>
          <w:sz w:val="24"/>
        </w:rPr>
        <w:t xml:space="preserve"> </w:t>
      </w:r>
      <w:r w:rsidRPr="0070623A">
        <w:rPr>
          <w:rFonts w:ascii="Times New Roman" w:hAnsi="Times New Roman" w:cs="Times New Roman"/>
          <w:color w:val="000000" w:themeColor="text1"/>
          <w:sz w:val="24"/>
        </w:rPr>
        <w:t xml:space="preserve">has </w:t>
      </w:r>
      <w:r w:rsidR="00A147BE" w:rsidRPr="0070623A">
        <w:rPr>
          <w:rFonts w:ascii="Times New Roman" w:hAnsi="Times New Roman" w:cs="Times New Roman"/>
          <w:color w:val="000000" w:themeColor="text1"/>
          <w:sz w:val="24"/>
        </w:rPr>
        <w:t xml:space="preserve">tested the psychometric properties of its English version </w:t>
      </w:r>
      <w:r w:rsidRPr="0070623A">
        <w:rPr>
          <w:rFonts w:ascii="Times New Roman" w:hAnsi="Times New Roman" w:cs="Times New Roman"/>
          <w:color w:val="000000" w:themeColor="text1"/>
          <w:sz w:val="24"/>
        </w:rPr>
        <w:t>(</w:t>
      </w:r>
      <w:r w:rsidR="00A147BE" w:rsidRPr="0070623A">
        <w:rPr>
          <w:rFonts w:ascii="Times New Roman" w:hAnsi="Times New Roman" w:cs="Times New Roman"/>
          <w:color w:val="000000" w:themeColor="text1"/>
          <w:sz w:val="24"/>
        </w:rPr>
        <w:t>among Australian children and adolescents</w:t>
      </w:r>
      <w:r w:rsidRPr="0070623A">
        <w:rPr>
          <w:rFonts w:ascii="Times New Roman" w:hAnsi="Times New Roman" w:cs="Times New Roman"/>
          <w:color w:val="000000" w:themeColor="text1"/>
          <w:sz w:val="24"/>
        </w:rPr>
        <w:t>)</w:t>
      </w:r>
      <w:r w:rsidR="00A147BE" w:rsidRPr="0070623A">
        <w:rPr>
          <w:rFonts w:ascii="Times New Roman" w:hAnsi="Times New Roman" w:cs="Times New Roman"/>
          <w:color w:val="000000" w:themeColor="text1"/>
          <w:sz w:val="24"/>
        </w:rPr>
        <w:t xml:space="preserve">. Therefore, there is scant evidence </w:t>
      </w:r>
      <w:r w:rsidRPr="0070623A">
        <w:rPr>
          <w:rFonts w:ascii="Times New Roman" w:hAnsi="Times New Roman" w:cs="Times New Roman"/>
          <w:color w:val="000000" w:themeColor="text1"/>
          <w:sz w:val="24"/>
        </w:rPr>
        <w:t xml:space="preserve">regarding </w:t>
      </w:r>
      <w:r w:rsidR="00A147BE" w:rsidRPr="0070623A">
        <w:rPr>
          <w:rFonts w:ascii="Times New Roman" w:hAnsi="Times New Roman" w:cs="Times New Roman"/>
          <w:color w:val="000000" w:themeColor="text1"/>
          <w:sz w:val="24"/>
        </w:rPr>
        <w:t>its psychometric properties in other cultures and languages. Consequently, the present study translate</w:t>
      </w:r>
      <w:r w:rsidRPr="0070623A">
        <w:rPr>
          <w:rFonts w:ascii="Times New Roman" w:hAnsi="Times New Roman" w:cs="Times New Roman"/>
          <w:color w:val="000000" w:themeColor="text1"/>
          <w:sz w:val="24"/>
        </w:rPr>
        <w:t>d the DASS-Y</w:t>
      </w:r>
      <w:r w:rsidR="00A147BE" w:rsidRPr="0070623A">
        <w:rPr>
          <w:rFonts w:ascii="Times New Roman" w:hAnsi="Times New Roman" w:cs="Times New Roman"/>
          <w:color w:val="000000" w:themeColor="text1"/>
          <w:sz w:val="24"/>
        </w:rPr>
        <w:t xml:space="preserve"> into Chinese, evaluate</w:t>
      </w:r>
      <w:r w:rsidRPr="0070623A">
        <w:rPr>
          <w:rFonts w:ascii="Times New Roman" w:hAnsi="Times New Roman" w:cs="Times New Roman"/>
          <w:color w:val="000000" w:themeColor="text1"/>
          <w:sz w:val="24"/>
        </w:rPr>
        <w:t xml:space="preserve">d it, </w:t>
      </w:r>
      <w:r w:rsidR="00A147BE" w:rsidRPr="0070623A">
        <w:rPr>
          <w:rFonts w:ascii="Times New Roman" w:hAnsi="Times New Roman" w:cs="Times New Roman"/>
          <w:color w:val="000000" w:themeColor="text1"/>
          <w:sz w:val="24"/>
        </w:rPr>
        <w:t>and compare</w:t>
      </w:r>
      <w:r w:rsidRPr="0070623A">
        <w:rPr>
          <w:rFonts w:ascii="Times New Roman" w:hAnsi="Times New Roman" w:cs="Times New Roman"/>
          <w:color w:val="000000" w:themeColor="text1"/>
          <w:sz w:val="24"/>
        </w:rPr>
        <w:t>d</w:t>
      </w:r>
      <w:r w:rsidR="00A147BE" w:rsidRPr="0070623A">
        <w:rPr>
          <w:rFonts w:ascii="Times New Roman" w:hAnsi="Times New Roman" w:cs="Times New Roman"/>
          <w:color w:val="000000" w:themeColor="text1"/>
          <w:sz w:val="24"/>
        </w:rPr>
        <w:t xml:space="preserve"> its </w:t>
      </w:r>
      <w:r w:rsidRPr="0070623A">
        <w:rPr>
          <w:rFonts w:ascii="Times New Roman" w:hAnsi="Times New Roman" w:cs="Times New Roman"/>
          <w:color w:val="000000" w:themeColor="text1"/>
          <w:sz w:val="24"/>
        </w:rPr>
        <w:t>(</w:t>
      </w:r>
      <w:r w:rsidR="00A147BE" w:rsidRPr="0070623A">
        <w:rPr>
          <w:rFonts w:ascii="Times New Roman" w:hAnsi="Times New Roman" w:cs="Times New Roman"/>
          <w:color w:val="000000" w:themeColor="text1"/>
          <w:sz w:val="24"/>
        </w:rPr>
        <w:t xml:space="preserve">and </w:t>
      </w:r>
      <w:r w:rsidRPr="0070623A">
        <w:rPr>
          <w:rFonts w:ascii="Times New Roman" w:hAnsi="Times New Roman" w:cs="Times New Roman"/>
          <w:color w:val="000000" w:themeColor="text1"/>
          <w:sz w:val="24"/>
        </w:rPr>
        <w:t xml:space="preserve">the </w:t>
      </w:r>
      <w:r w:rsidR="00A147BE" w:rsidRPr="0070623A">
        <w:rPr>
          <w:rFonts w:ascii="Times New Roman" w:hAnsi="Times New Roman" w:cs="Times New Roman"/>
          <w:color w:val="000000" w:themeColor="text1"/>
          <w:sz w:val="24"/>
        </w:rPr>
        <w:t>DASS-21’s</w:t>
      </w:r>
      <w:r w:rsidRPr="0070623A">
        <w:rPr>
          <w:rFonts w:ascii="Times New Roman" w:hAnsi="Times New Roman" w:cs="Times New Roman"/>
          <w:color w:val="000000" w:themeColor="text1"/>
          <w:sz w:val="24"/>
        </w:rPr>
        <w:t>)</w:t>
      </w:r>
      <w:r w:rsidR="00A147BE" w:rsidRPr="0070623A">
        <w:rPr>
          <w:rFonts w:ascii="Times New Roman" w:hAnsi="Times New Roman" w:cs="Times New Roman"/>
          <w:color w:val="000000" w:themeColor="text1"/>
          <w:sz w:val="24"/>
        </w:rPr>
        <w:t xml:space="preserve"> psychometric properties </w:t>
      </w:r>
      <w:r w:rsidRPr="0070623A">
        <w:rPr>
          <w:rFonts w:ascii="Times New Roman" w:hAnsi="Times New Roman" w:cs="Times New Roman"/>
          <w:color w:val="000000" w:themeColor="text1"/>
          <w:sz w:val="24"/>
        </w:rPr>
        <w:t>among</w:t>
      </w:r>
      <w:r w:rsidR="00A147BE" w:rsidRPr="0070623A">
        <w:rPr>
          <w:rFonts w:ascii="Times New Roman" w:hAnsi="Times New Roman" w:cs="Times New Roman"/>
          <w:color w:val="000000" w:themeColor="text1"/>
          <w:sz w:val="24"/>
        </w:rPr>
        <w:t xml:space="preserve"> Chinese children and adolescents </w:t>
      </w:r>
      <w:r w:rsidRPr="0070623A">
        <w:rPr>
          <w:rFonts w:ascii="Times New Roman" w:hAnsi="Times New Roman" w:cs="Times New Roman"/>
          <w:color w:val="000000" w:themeColor="text1"/>
          <w:sz w:val="24"/>
        </w:rPr>
        <w:t xml:space="preserve">using </w:t>
      </w:r>
      <w:r w:rsidR="00A147BE" w:rsidRPr="0070623A">
        <w:rPr>
          <w:rFonts w:ascii="Times New Roman" w:hAnsi="Times New Roman" w:cs="Times New Roman"/>
          <w:color w:val="000000" w:themeColor="text1"/>
          <w:sz w:val="24"/>
        </w:rPr>
        <w:t xml:space="preserve">both </w:t>
      </w:r>
      <w:r w:rsidR="00DD2DFF" w:rsidRPr="0070623A">
        <w:rPr>
          <w:rFonts w:ascii="Times New Roman" w:hAnsi="Times New Roman" w:cs="Times New Roman"/>
          <w:color w:val="000000" w:themeColor="text1"/>
          <w:sz w:val="24"/>
        </w:rPr>
        <w:t>classical test theory</w:t>
      </w:r>
      <w:r w:rsidR="00DD2DFF">
        <w:rPr>
          <w:rFonts w:ascii="Times New Roman" w:hAnsi="Times New Roman" w:cs="Times New Roman"/>
          <w:color w:val="000000" w:themeColor="text1"/>
          <w:sz w:val="24"/>
        </w:rPr>
        <w:t xml:space="preserve"> </w:t>
      </w:r>
      <w:r w:rsidR="00DD2DFF">
        <w:rPr>
          <w:rFonts w:ascii="Times New Roman" w:hAnsi="Times New Roman" w:cs="Times New Roman" w:hint="eastAsia"/>
          <w:color w:val="000000" w:themeColor="text1"/>
          <w:sz w:val="24"/>
        </w:rPr>
        <w:t>as</w:t>
      </w:r>
      <w:r w:rsidR="00DD2DFF">
        <w:rPr>
          <w:rFonts w:ascii="Times New Roman" w:hAnsi="Times New Roman" w:cs="Times New Roman"/>
          <w:color w:val="000000" w:themeColor="text1"/>
          <w:sz w:val="24"/>
        </w:rPr>
        <w:t xml:space="preserve"> well as </w:t>
      </w:r>
      <w:r w:rsidR="007D56B5" w:rsidRPr="0070623A">
        <w:rPr>
          <w:rFonts w:ascii="Times New Roman" w:hAnsi="Times New Roman" w:cs="Times New Roman"/>
          <w:color w:val="000000" w:themeColor="text1"/>
          <w:sz w:val="24"/>
        </w:rPr>
        <w:t>Rasch analysis</w:t>
      </w:r>
      <w:r w:rsidR="00A147BE" w:rsidRPr="0070623A">
        <w:rPr>
          <w:rFonts w:ascii="Times New Roman" w:hAnsi="Times New Roman" w:cs="Times New Roman"/>
          <w:color w:val="000000" w:themeColor="text1"/>
          <w:sz w:val="24"/>
        </w:rPr>
        <w:t>, including item diagnosis, factorial, convergent, and discriminant validity.</w:t>
      </w:r>
      <w:r w:rsidR="00CE2BF0">
        <w:rPr>
          <w:rFonts w:ascii="Times New Roman" w:hAnsi="Times New Roman" w:cs="Times New Roman"/>
          <w:color w:val="000000" w:themeColor="text1"/>
          <w:sz w:val="24"/>
        </w:rPr>
        <w:t xml:space="preserve"> </w:t>
      </w:r>
      <w:ins w:id="7" w:author="cch" w:date="2023-07-07T14:30:00Z">
        <w:r w:rsidR="00BE34FB" w:rsidRPr="00BE34FB">
          <w:rPr>
            <w:rFonts w:ascii="Times New Roman" w:hAnsi="Times New Roman" w:cs="Times New Roman"/>
            <w:color w:val="000000" w:themeColor="text1"/>
            <w:sz w:val="24"/>
          </w:rPr>
          <w:t>Classical test theory, which is commonly adopted to examine psychometric properties of scales, can assist in validating the theoretical structure, and resolve the factorial validity controversy of the scale [46, 47]. However, it does not provide a precise description of the scale in terms of item-level properties [48]. Therefore, in order to be confident that an instrument is psychometrically robust, it is better to be tested using a variety of statistical methods [49]. Rasch analysis, which evaluates how well each item and its category fits within a mathematical model [48], can contribute additional insight to the psychometric properties of the DASS-Y and DASS-21, and complement the results of the classical test theory. Additionally, combining the two psychometric testing methods together has previously been applied to evaluating the psychometric properties of the DASS-21 [50, 51]. In this regard, the combination of these two analytical approaches to evaluate the newly developed DASS-Y provides more comprehensive psychometric test evidence.</w:t>
        </w:r>
      </w:ins>
    </w:p>
    <w:p w14:paraId="306A602A" w14:textId="30E854AE" w:rsidR="00244CDD" w:rsidRDefault="00BE34FB" w:rsidP="00244CDD">
      <w:pPr>
        <w:adjustRightInd w:val="0"/>
        <w:snapToGrid w:val="0"/>
        <w:spacing w:line="480" w:lineRule="auto"/>
        <w:ind w:firstLineChars="200" w:firstLine="480"/>
        <w:rPr>
          <w:ins w:id="8" w:author="cch" w:date="2023-07-07T14:33:00Z"/>
          <w:rFonts w:ascii="Times New Roman" w:hAnsi="Times New Roman" w:cs="Times New Roman"/>
          <w:color w:val="000000" w:themeColor="text1"/>
          <w:sz w:val="24"/>
        </w:rPr>
      </w:pPr>
      <w:ins w:id="9" w:author="cch" w:date="2023-07-07T14:32:00Z">
        <w:r w:rsidRPr="00BE34FB">
          <w:rPr>
            <w:rFonts w:ascii="Times New Roman" w:hAnsi="Times New Roman"/>
            <w:color w:val="000000" w:themeColor="text1"/>
            <w:sz w:val="24"/>
          </w:rPr>
          <w:t xml:space="preserve">In addition, the concurrent validity of the two scales was assessed through their </w:t>
        </w:r>
        <w:r w:rsidRPr="00BE34FB">
          <w:rPr>
            <w:rFonts w:ascii="Times New Roman" w:hAnsi="Times New Roman"/>
            <w:color w:val="000000" w:themeColor="text1"/>
            <w:sz w:val="24"/>
          </w:rPr>
          <w:lastRenderedPageBreak/>
          <w:t xml:space="preserve">correlation with emotional exhaustion, a primary element of academic burnout [52]. This approach is guided by two key rationales. Firstly, it adheres to the widely accepted Stressor–Strain–Outcome (SSO) model. In this model, emotional exhaustion frequently symbolizes the strain that leads directly to psychological distress as an outcome [52]. Secondly, this relationship is backed by empirical research showing a close association between emotional exhaustion and psychological distress in primary and middle school students [53, 54]. Notably, </w:t>
        </w:r>
        <w:proofErr w:type="spellStart"/>
        <w:r w:rsidRPr="00BE34FB">
          <w:rPr>
            <w:rFonts w:ascii="Times New Roman" w:hAnsi="Times New Roman"/>
            <w:color w:val="000000" w:themeColor="text1"/>
            <w:sz w:val="24"/>
          </w:rPr>
          <w:t>Salmela-Aro</w:t>
        </w:r>
        <w:proofErr w:type="spellEnd"/>
        <w:r w:rsidRPr="00BE34FB">
          <w:rPr>
            <w:rFonts w:ascii="Times New Roman" w:hAnsi="Times New Roman"/>
            <w:color w:val="000000" w:themeColor="text1"/>
            <w:sz w:val="24"/>
          </w:rPr>
          <w:t xml:space="preserve"> et al. [53] carried out two longitudinal studies which demonstrated that school burnout robustly predicted symptoms of depression, emphasizing the influence of burnout on student depression. Similarly, </w:t>
        </w:r>
        <w:proofErr w:type="spellStart"/>
        <w:r w:rsidRPr="00BE34FB">
          <w:rPr>
            <w:rFonts w:ascii="Times New Roman" w:hAnsi="Times New Roman"/>
            <w:color w:val="000000" w:themeColor="text1"/>
            <w:sz w:val="24"/>
          </w:rPr>
          <w:t>Gungor</w:t>
        </w:r>
        <w:proofErr w:type="spellEnd"/>
        <w:r w:rsidRPr="00BE34FB">
          <w:rPr>
            <w:rFonts w:ascii="Times New Roman" w:hAnsi="Times New Roman"/>
            <w:color w:val="000000" w:themeColor="text1"/>
            <w:sz w:val="24"/>
          </w:rPr>
          <w:t xml:space="preserve"> [54] reported that school-induced emotional exhaustion had negative impacts on the mental health of Turkish middle school students. Furthermore, Shin et al. [55] investigated the relationship between mental health problems and academic burnout among Korean middle school students, and found that depression and anxiety were particularly associated with the exhaustion aspect of academic burnout. In light of both the theoretical framework of the SSO model and the aforementioned empirical evidence, emotional exhaustion was chosen as the criterion for assessing the concurrent validity of the two scales under examination.</w:t>
        </w:r>
      </w:ins>
    </w:p>
    <w:p w14:paraId="6C22FB5F" w14:textId="6F69006C" w:rsidR="00A147BE" w:rsidRPr="0070623A" w:rsidRDefault="00A147BE" w:rsidP="00A94478">
      <w:pPr>
        <w:pStyle w:val="MDPI21heading1"/>
        <w:spacing w:before="120" w:after="120" w:line="480" w:lineRule="auto"/>
        <w:ind w:left="0"/>
        <w:jc w:val="both"/>
        <w:rPr>
          <w:rFonts w:ascii="Times New Roman" w:hAnsi="Times New Roman"/>
          <w:color w:val="000000" w:themeColor="text1"/>
          <w:sz w:val="24"/>
          <w:szCs w:val="24"/>
          <w:lang w:eastAsia="zh-CN"/>
        </w:rPr>
      </w:pPr>
      <w:del w:id="10" w:author="cch" w:date="2023-07-04T21:26:00Z">
        <w:r w:rsidRPr="0070623A" w:rsidDel="00CE2BF0">
          <w:rPr>
            <w:rFonts w:ascii="Times New Roman" w:hAnsi="Times New Roman"/>
            <w:color w:val="000000" w:themeColor="text1"/>
            <w:sz w:val="24"/>
          </w:rPr>
          <w:delText xml:space="preserve"> </w:delText>
        </w:r>
        <w:r w:rsidRPr="004D711A" w:rsidDel="00CE2BF0">
          <w:rPr>
            <w:rFonts w:ascii="Times New Roman" w:hAnsi="Times New Roman"/>
            <w:color w:val="000000" w:themeColor="text1"/>
            <w:sz w:val="24"/>
          </w:rPr>
          <w:delText xml:space="preserve">In addition, </w:delText>
        </w:r>
        <w:r w:rsidRPr="004D711A" w:rsidDel="00CE2BF0">
          <w:rPr>
            <w:rFonts w:ascii="Times New Roman" w:eastAsia="PMingLiU" w:hAnsi="Times New Roman"/>
            <w:color w:val="000000" w:themeColor="text1"/>
            <w:sz w:val="24"/>
            <w:lang w:eastAsia="zh-TW"/>
          </w:rPr>
          <w:delText>concurrent</w:delText>
        </w:r>
        <w:r w:rsidRPr="004D711A" w:rsidDel="00CE2BF0">
          <w:rPr>
            <w:rFonts w:ascii="Times New Roman" w:hAnsi="Times New Roman"/>
            <w:color w:val="000000" w:themeColor="text1"/>
            <w:sz w:val="24"/>
          </w:rPr>
          <w:delText xml:space="preserve"> </w:delText>
        </w:r>
        <w:r w:rsidRPr="004D711A" w:rsidDel="00CE2BF0">
          <w:rPr>
            <w:rFonts w:ascii="Times New Roman" w:eastAsia="PMingLiU" w:hAnsi="Times New Roman"/>
            <w:color w:val="000000" w:themeColor="text1"/>
            <w:sz w:val="24"/>
            <w:lang w:eastAsia="zh-TW"/>
          </w:rPr>
          <w:delText>validity of the two scales was examined through their association with emotional exhaustion</w:delText>
        </w:r>
      </w:del>
      <w:r w:rsidRPr="0070623A">
        <w:rPr>
          <w:rFonts w:ascii="Times New Roman" w:hAnsi="Times New Roman"/>
          <w:color w:val="000000" w:themeColor="text1"/>
          <w:sz w:val="24"/>
          <w:szCs w:val="24"/>
          <w:lang w:eastAsia="zh-CN"/>
        </w:rPr>
        <w:t>2 Materials and Methods</w:t>
      </w:r>
    </w:p>
    <w:p w14:paraId="151259F5" w14:textId="77777777" w:rsidR="00A147BE" w:rsidRPr="0070623A" w:rsidRDefault="00A147BE" w:rsidP="0066726B">
      <w:pPr>
        <w:pStyle w:val="MDPI22heading2"/>
        <w:spacing w:before="0" w:after="0" w:line="480" w:lineRule="auto"/>
        <w:ind w:left="0"/>
        <w:rPr>
          <w:rFonts w:ascii="Times New Roman" w:hAnsi="Times New Roman"/>
          <w:b/>
          <w:bCs/>
          <w:color w:val="000000" w:themeColor="text1"/>
          <w:sz w:val="24"/>
          <w:szCs w:val="24"/>
        </w:rPr>
      </w:pPr>
      <w:r w:rsidRPr="0070623A">
        <w:rPr>
          <w:rFonts w:ascii="Times New Roman" w:hAnsi="Times New Roman"/>
          <w:b/>
          <w:bCs/>
          <w:color w:val="000000" w:themeColor="text1"/>
          <w:sz w:val="24"/>
          <w:szCs w:val="24"/>
        </w:rPr>
        <w:t>2.1 Participants and procedures</w:t>
      </w:r>
    </w:p>
    <w:p w14:paraId="7C11DBF3" w14:textId="7B2EF355" w:rsidR="00A147BE" w:rsidRPr="00E458F4" w:rsidRDefault="005641A3" w:rsidP="00474EA1">
      <w:pPr>
        <w:adjustRightInd w:val="0"/>
        <w:snapToGrid w:val="0"/>
        <w:spacing w:line="480" w:lineRule="auto"/>
        <w:ind w:firstLineChars="200" w:firstLine="480"/>
        <w:rPr>
          <w:rFonts w:ascii="Times New Roman" w:eastAsia="PMingLiU" w:hAnsi="Times New Roman" w:cs="Times New Roman"/>
          <w:color w:val="000000" w:themeColor="text1"/>
          <w:sz w:val="24"/>
        </w:rPr>
      </w:pPr>
      <w:ins w:id="11" w:author="cch" w:date="2023-07-06T19:02:00Z">
        <w:r w:rsidRPr="0070623A">
          <w:rPr>
            <w:rFonts w:ascii="Times New Roman" w:eastAsia="PMingLiU" w:hAnsi="Times New Roman" w:cs="Times New Roman"/>
            <w:color w:val="000000" w:themeColor="text1"/>
            <w:sz w:val="24"/>
          </w:rPr>
          <w:t xml:space="preserve">The present study used </w:t>
        </w:r>
        <w:r>
          <w:rPr>
            <w:rFonts w:ascii="Times New Roman" w:eastAsia="PMingLiU" w:hAnsi="Times New Roman" w:cs="Times New Roman"/>
            <w:color w:val="000000" w:themeColor="text1"/>
            <w:sz w:val="24"/>
          </w:rPr>
          <w:t xml:space="preserve">a </w:t>
        </w:r>
        <w:r>
          <w:rPr>
            <w:rFonts w:ascii="Times New Roman" w:eastAsia="PMingLiU" w:hAnsi="Times New Roman" w:cs="Times New Roman" w:hint="eastAsia"/>
            <w:color w:val="000000" w:themeColor="text1"/>
            <w:sz w:val="24"/>
          </w:rPr>
          <w:t>c</w:t>
        </w:r>
        <w:r>
          <w:rPr>
            <w:rFonts w:ascii="Times New Roman" w:eastAsia="PMingLiU" w:hAnsi="Times New Roman" w:cs="Times New Roman"/>
            <w:color w:val="000000" w:themeColor="text1"/>
            <w:sz w:val="24"/>
          </w:rPr>
          <w:t xml:space="preserve">ombination of </w:t>
        </w:r>
        <w:r w:rsidRPr="0070623A">
          <w:rPr>
            <w:rFonts w:ascii="Times New Roman" w:eastAsia="PMingLiU" w:hAnsi="Times New Roman" w:cs="Times New Roman"/>
            <w:color w:val="000000" w:themeColor="text1"/>
            <w:sz w:val="24"/>
          </w:rPr>
          <w:t xml:space="preserve">convenience sampling </w:t>
        </w:r>
        <w:r>
          <w:rPr>
            <w:rFonts w:ascii="Times New Roman" w:eastAsia="PMingLiU" w:hAnsi="Times New Roman" w:cs="Times New Roman"/>
            <w:color w:val="000000" w:themeColor="text1"/>
            <w:sz w:val="24"/>
          </w:rPr>
          <w:t xml:space="preserve">and purposive sampling </w:t>
        </w:r>
        <w:r w:rsidRPr="0070623A">
          <w:rPr>
            <w:rFonts w:ascii="Times New Roman" w:eastAsia="PMingLiU" w:hAnsi="Times New Roman" w:cs="Times New Roman"/>
            <w:color w:val="000000" w:themeColor="text1"/>
            <w:sz w:val="24"/>
          </w:rPr>
          <w:t xml:space="preserve">to recruit primary and middle school students. </w:t>
        </w:r>
      </w:ins>
      <w:r w:rsidR="001D015C" w:rsidRPr="0070623A">
        <w:rPr>
          <w:rFonts w:ascii="Times New Roman" w:eastAsia="PMingLiU" w:hAnsi="Times New Roman" w:cs="Times New Roman"/>
          <w:color w:val="000000" w:themeColor="text1"/>
          <w:sz w:val="24"/>
        </w:rPr>
        <w:t>Data collection</w:t>
      </w:r>
      <w:r w:rsidR="00A147BE" w:rsidRPr="0070623A">
        <w:rPr>
          <w:rFonts w:ascii="Times New Roman" w:eastAsia="PMingLiU" w:hAnsi="Times New Roman" w:cs="Times New Roman"/>
          <w:color w:val="000000" w:themeColor="text1"/>
          <w:sz w:val="24"/>
        </w:rPr>
        <w:t xml:space="preserve"> lasted </w:t>
      </w:r>
      <w:r w:rsidR="001D015C" w:rsidRPr="0070623A">
        <w:rPr>
          <w:rFonts w:ascii="Times New Roman" w:eastAsia="PMingLiU" w:hAnsi="Times New Roman" w:cs="Times New Roman"/>
          <w:color w:val="000000" w:themeColor="text1"/>
          <w:sz w:val="24"/>
        </w:rPr>
        <w:t>for two</w:t>
      </w:r>
      <w:r w:rsidR="00A147BE" w:rsidRPr="0070623A">
        <w:rPr>
          <w:rFonts w:ascii="Times New Roman" w:eastAsia="PMingLiU" w:hAnsi="Times New Roman" w:cs="Times New Roman"/>
          <w:color w:val="000000" w:themeColor="text1"/>
          <w:sz w:val="24"/>
        </w:rPr>
        <w:t xml:space="preserve"> months from November, 2022 to December, 2022. Ethnical approval was obtained in advance from the Institutional Review Board (IRB) of Jiangxi Psychological Consultant Association (IRB </w:t>
      </w:r>
      <w:r w:rsidR="00A147BE" w:rsidRPr="0070623A">
        <w:rPr>
          <w:rFonts w:ascii="Times New Roman" w:hAnsi="Times New Roman" w:cs="Times New Roman"/>
          <w:color w:val="000000" w:themeColor="text1"/>
          <w:sz w:val="24"/>
        </w:rPr>
        <w:t>ref</w:t>
      </w:r>
      <w:r w:rsidR="00A147BE" w:rsidRPr="0070623A">
        <w:rPr>
          <w:rFonts w:ascii="Times New Roman" w:eastAsia="PMingLiU" w:hAnsi="Times New Roman" w:cs="Times New Roman"/>
          <w:color w:val="000000" w:themeColor="text1"/>
          <w:sz w:val="24"/>
        </w:rPr>
        <w:t>: J</w:t>
      </w:r>
      <w:r w:rsidR="00A147BE" w:rsidRPr="0070623A">
        <w:rPr>
          <w:rFonts w:ascii="Times New Roman" w:eastAsia="宋体" w:hAnsi="Times New Roman" w:cs="Times New Roman"/>
          <w:color w:val="000000" w:themeColor="text1"/>
          <w:sz w:val="24"/>
          <w:lang w:bidi="en-US"/>
        </w:rPr>
        <w:t>XSXL-2022-CL15).</w:t>
      </w:r>
      <w:r w:rsidR="00A147BE" w:rsidRPr="0070623A">
        <w:rPr>
          <w:rFonts w:ascii="Times New Roman" w:eastAsia="PMingLiU" w:hAnsi="Times New Roman" w:cs="Times New Roman"/>
          <w:color w:val="000000" w:themeColor="text1"/>
          <w:sz w:val="24"/>
        </w:rPr>
        <w:t xml:space="preserve"> </w:t>
      </w:r>
      <w:r w:rsidR="00C10901">
        <w:rPr>
          <w:rFonts w:ascii="Times New Roman" w:eastAsia="PMingLiU" w:hAnsi="Times New Roman" w:cs="Times New Roman"/>
          <w:color w:val="000000" w:themeColor="text1"/>
          <w:sz w:val="24"/>
        </w:rPr>
        <w:t>To collect sufficient data</w:t>
      </w:r>
      <w:r w:rsidR="00A147BE" w:rsidRPr="0070623A">
        <w:rPr>
          <w:rFonts w:ascii="Times New Roman" w:eastAsia="PMingLiU" w:hAnsi="Times New Roman" w:cs="Times New Roman"/>
          <w:color w:val="000000" w:themeColor="text1"/>
          <w:sz w:val="24"/>
        </w:rPr>
        <w:t xml:space="preserve">, </w:t>
      </w:r>
      <w:r w:rsidR="001D015C" w:rsidRPr="0070623A">
        <w:rPr>
          <w:rFonts w:ascii="Times New Roman" w:eastAsia="PMingLiU" w:hAnsi="Times New Roman" w:cs="Times New Roman"/>
          <w:color w:val="000000" w:themeColor="text1"/>
          <w:sz w:val="24"/>
        </w:rPr>
        <w:t>the research team</w:t>
      </w:r>
      <w:r w:rsidR="00A147BE" w:rsidRPr="0070623A">
        <w:rPr>
          <w:rFonts w:ascii="Times New Roman" w:eastAsia="PMingLiU" w:hAnsi="Times New Roman" w:cs="Times New Roman"/>
          <w:color w:val="000000" w:themeColor="text1"/>
          <w:sz w:val="24"/>
        </w:rPr>
        <w:t xml:space="preserve"> initially liaised with principals from primary schools in two southwestern </w:t>
      </w:r>
      <w:r w:rsidR="00A147BE" w:rsidRPr="0070623A">
        <w:rPr>
          <w:rFonts w:ascii="Times New Roman" w:eastAsia="PMingLiU" w:hAnsi="Times New Roman" w:cs="Times New Roman"/>
          <w:color w:val="000000" w:themeColor="text1"/>
          <w:sz w:val="24"/>
        </w:rPr>
        <w:lastRenderedPageBreak/>
        <w:t xml:space="preserve">Chinese cities and middle schools in central provincial capitals, seeking their assistance in administering </w:t>
      </w:r>
      <w:r w:rsidR="001D015C" w:rsidRPr="0070623A">
        <w:rPr>
          <w:rFonts w:ascii="Times New Roman" w:eastAsia="PMingLiU" w:hAnsi="Times New Roman" w:cs="Times New Roman"/>
          <w:color w:val="000000" w:themeColor="text1"/>
          <w:sz w:val="24"/>
        </w:rPr>
        <w:t xml:space="preserve">an </w:t>
      </w:r>
      <w:r w:rsidR="00A147BE" w:rsidRPr="0070623A">
        <w:rPr>
          <w:rFonts w:ascii="Times New Roman" w:eastAsia="PMingLiU" w:hAnsi="Times New Roman" w:cs="Times New Roman"/>
          <w:color w:val="000000" w:themeColor="text1"/>
          <w:sz w:val="24"/>
        </w:rPr>
        <w:t xml:space="preserve">online </w:t>
      </w:r>
      <w:r w:rsidR="001D015C" w:rsidRPr="0070623A">
        <w:rPr>
          <w:rFonts w:ascii="Times New Roman" w:eastAsia="PMingLiU" w:hAnsi="Times New Roman" w:cs="Times New Roman"/>
          <w:color w:val="000000" w:themeColor="text1"/>
          <w:sz w:val="24"/>
        </w:rPr>
        <w:t>survey</w:t>
      </w:r>
      <w:r w:rsidR="00A147BE" w:rsidRPr="0070623A">
        <w:rPr>
          <w:rFonts w:ascii="Times New Roman" w:eastAsia="PMingLiU" w:hAnsi="Times New Roman" w:cs="Times New Roman"/>
          <w:color w:val="000000" w:themeColor="text1"/>
          <w:sz w:val="24"/>
        </w:rPr>
        <w:t xml:space="preserve"> to their students.</w:t>
      </w:r>
      <w:ins w:id="12" w:author="cch" w:date="2023-07-06T19:02:00Z">
        <w:r>
          <w:rPr>
            <w:rFonts w:ascii="Times New Roman" w:eastAsia="PMingLiU" w:hAnsi="Times New Roman" w:cs="Times New Roman"/>
            <w:color w:val="000000" w:themeColor="text1"/>
            <w:sz w:val="24"/>
          </w:rPr>
          <w:t xml:space="preserve"> Finally</w:t>
        </w:r>
      </w:ins>
      <w:ins w:id="13" w:author="cch" w:date="2023-07-06T18:53:00Z">
        <w:r w:rsidR="00474EA1">
          <w:rPr>
            <w:rFonts w:ascii="Times New Roman" w:eastAsia="PMingLiU" w:hAnsi="Times New Roman" w:cs="Times New Roman"/>
            <w:color w:val="000000" w:themeColor="text1"/>
            <w:sz w:val="24"/>
          </w:rPr>
          <w:t xml:space="preserve">, </w:t>
        </w:r>
      </w:ins>
      <w:del w:id="14" w:author="cch" w:date="2023-07-06T18:53:00Z">
        <w:r w:rsidR="00A147BE" w:rsidRPr="0070623A" w:rsidDel="00474EA1">
          <w:rPr>
            <w:rFonts w:ascii="Times New Roman" w:eastAsia="PMingLiU" w:hAnsi="Times New Roman" w:cs="Times New Roman"/>
            <w:color w:val="000000" w:themeColor="text1"/>
            <w:sz w:val="24"/>
          </w:rPr>
          <w:delText xml:space="preserve">Five </w:delText>
        </w:r>
      </w:del>
      <w:r w:rsidR="00474EA1">
        <w:rPr>
          <w:rFonts w:ascii="Times New Roman" w:eastAsia="PMingLiU" w:hAnsi="Times New Roman" w:cs="Times New Roman"/>
          <w:color w:val="000000" w:themeColor="text1"/>
          <w:sz w:val="24"/>
        </w:rPr>
        <w:t>f</w:t>
      </w:r>
      <w:r w:rsidR="00474EA1" w:rsidRPr="0070623A">
        <w:rPr>
          <w:rFonts w:ascii="Times New Roman" w:eastAsia="PMingLiU" w:hAnsi="Times New Roman" w:cs="Times New Roman"/>
          <w:color w:val="000000" w:themeColor="text1"/>
          <w:sz w:val="24"/>
        </w:rPr>
        <w:t xml:space="preserve">ive </w:t>
      </w:r>
      <w:r w:rsidR="00A147BE" w:rsidRPr="0070623A">
        <w:rPr>
          <w:rFonts w:ascii="Times New Roman" w:eastAsia="PMingLiU" w:hAnsi="Times New Roman" w:cs="Times New Roman"/>
          <w:color w:val="000000" w:themeColor="text1"/>
          <w:sz w:val="24"/>
        </w:rPr>
        <w:t xml:space="preserve">primary and two middle schools agreed to distribute </w:t>
      </w:r>
      <w:r w:rsidR="001D015C" w:rsidRPr="0070623A">
        <w:rPr>
          <w:rFonts w:ascii="Times New Roman" w:eastAsia="PMingLiU" w:hAnsi="Times New Roman" w:cs="Times New Roman"/>
          <w:color w:val="000000" w:themeColor="text1"/>
          <w:sz w:val="24"/>
        </w:rPr>
        <w:t>the survey</w:t>
      </w:r>
      <w:ins w:id="15" w:author="cch" w:date="2023-07-06T18:50:00Z">
        <w:r w:rsidR="00474EA1">
          <w:rPr>
            <w:rFonts w:ascii="Times New Roman" w:eastAsia="PMingLiU" w:hAnsi="Times New Roman" w:cs="Times New Roman"/>
            <w:color w:val="000000" w:themeColor="text1"/>
            <w:sz w:val="24"/>
          </w:rPr>
          <w:t xml:space="preserve">. </w:t>
        </w:r>
      </w:ins>
      <w:ins w:id="16" w:author="cch" w:date="2023-07-07T14:49:00Z">
        <w:r w:rsidR="000D00E7" w:rsidRPr="000D00E7">
          <w:rPr>
            <w:rFonts w:ascii="Times New Roman" w:eastAsia="PMingLiU" w:hAnsi="Times New Roman" w:cs="Times New Roman"/>
            <w:color w:val="000000" w:themeColor="text1"/>
            <w:sz w:val="24"/>
          </w:rPr>
          <w:t>Convenience sampling allowed for easier recruitment of participants in the target group in a less time-consuming and more cost-effective manner [56, 57]. However, the study also adopted purposive sampling to ensure the participants met the specific criteria for inclusion.</w:t>
        </w:r>
        <w:r w:rsidR="000D00E7">
          <w:rPr>
            <w:rFonts w:ascii="Times New Roman" w:eastAsia="PMingLiU" w:hAnsi="Times New Roman" w:cs="Times New Roman"/>
            <w:color w:val="000000" w:themeColor="text1"/>
            <w:sz w:val="24"/>
          </w:rPr>
          <w:t xml:space="preserve"> </w:t>
        </w:r>
      </w:ins>
      <w:r>
        <w:rPr>
          <w:rFonts w:ascii="Times New Roman" w:hAnsi="Times New Roman" w:cs="Times New Roman"/>
          <w:sz w:val="24"/>
        </w:rPr>
        <w:t xml:space="preserve">The inclusion criteria were: </w:t>
      </w:r>
      <w:r w:rsidR="00474EA1" w:rsidRPr="005641A3">
        <w:rPr>
          <w:rFonts w:ascii="Times New Roman" w:hAnsi="Times New Roman" w:cs="Times New Roman"/>
          <w:color w:val="000000" w:themeColor="text1"/>
          <w:sz w:val="24"/>
        </w:rPr>
        <w:t>(</w:t>
      </w:r>
      <w:proofErr w:type="spellStart"/>
      <w:r w:rsidR="00474EA1" w:rsidRPr="005641A3">
        <w:rPr>
          <w:rFonts w:ascii="Times New Roman" w:hAnsi="Times New Roman" w:cs="Times New Roman"/>
          <w:color w:val="000000" w:themeColor="text1"/>
          <w:sz w:val="24"/>
        </w:rPr>
        <w:t>i</w:t>
      </w:r>
      <w:proofErr w:type="spellEnd"/>
      <w:r w:rsidR="00474EA1" w:rsidRPr="005641A3">
        <w:rPr>
          <w:rFonts w:ascii="Times New Roman" w:hAnsi="Times New Roman" w:cs="Times New Roman"/>
          <w:color w:val="000000" w:themeColor="text1"/>
          <w:sz w:val="24"/>
        </w:rPr>
        <w:t>) being a student from fourth grade or higher in a primary school or in middle school; (ii) being able to understand written Chinese; and (iii) having parents who agreed to their child’s participation.</w:t>
      </w:r>
      <w:r w:rsidRPr="005641A3">
        <w:rPr>
          <w:rFonts w:ascii="Times New Roman" w:hAnsi="Times New Roman" w:cs="Times New Roman"/>
          <w:color w:val="000000" w:themeColor="text1"/>
          <w:sz w:val="24"/>
        </w:rPr>
        <w:t xml:space="preserve"> </w:t>
      </w:r>
      <w:r w:rsidR="00A147BE" w:rsidRPr="0070623A">
        <w:rPr>
          <w:rFonts w:ascii="Times New Roman" w:eastAsia="PMingLiU" w:hAnsi="Times New Roman" w:cs="Times New Roman"/>
          <w:color w:val="000000" w:themeColor="text1"/>
          <w:sz w:val="24"/>
        </w:rPr>
        <w:t xml:space="preserve">The implementation process commenced with class tutors clearly explaining the </w:t>
      </w:r>
      <w:r w:rsidR="001D015C" w:rsidRPr="0070623A">
        <w:rPr>
          <w:rFonts w:ascii="Times New Roman" w:eastAsia="PMingLiU" w:hAnsi="Times New Roman" w:cs="Times New Roman"/>
          <w:color w:val="000000" w:themeColor="text1"/>
          <w:sz w:val="24"/>
        </w:rPr>
        <w:t xml:space="preserve">survey’s </w:t>
      </w:r>
      <w:r w:rsidR="00A147BE" w:rsidRPr="0070623A">
        <w:rPr>
          <w:rFonts w:ascii="Times New Roman" w:eastAsia="PMingLiU" w:hAnsi="Times New Roman" w:cs="Times New Roman"/>
          <w:color w:val="000000" w:themeColor="text1"/>
          <w:sz w:val="24"/>
        </w:rPr>
        <w:t>purpose to</w:t>
      </w:r>
      <w:r w:rsidR="001D015C" w:rsidRPr="0070623A">
        <w:rPr>
          <w:rFonts w:ascii="Times New Roman" w:eastAsia="PMingLiU" w:hAnsi="Times New Roman" w:cs="Times New Roman"/>
          <w:color w:val="000000" w:themeColor="text1"/>
          <w:sz w:val="24"/>
        </w:rPr>
        <w:t xml:space="preserve"> the</w:t>
      </w:r>
      <w:r w:rsidR="00A147BE" w:rsidRPr="0070623A">
        <w:rPr>
          <w:rFonts w:ascii="Times New Roman" w:eastAsia="PMingLiU" w:hAnsi="Times New Roman" w:cs="Times New Roman"/>
          <w:color w:val="000000" w:themeColor="text1"/>
          <w:sz w:val="24"/>
        </w:rPr>
        <w:t xml:space="preserve"> students. They also informed students of their rights, including voluntary participation and data privacy. Next, teachers sent the </w:t>
      </w:r>
      <w:r w:rsidR="001D015C" w:rsidRPr="0070623A">
        <w:rPr>
          <w:rFonts w:ascii="Times New Roman" w:eastAsia="PMingLiU" w:hAnsi="Times New Roman" w:cs="Times New Roman"/>
          <w:color w:val="000000" w:themeColor="text1"/>
          <w:sz w:val="24"/>
        </w:rPr>
        <w:t xml:space="preserve">survey </w:t>
      </w:r>
      <w:r w:rsidR="00A147BE" w:rsidRPr="0070623A">
        <w:rPr>
          <w:rFonts w:ascii="Times New Roman" w:eastAsia="PMingLiU" w:hAnsi="Times New Roman" w:cs="Times New Roman"/>
          <w:color w:val="000000" w:themeColor="text1"/>
          <w:sz w:val="24"/>
        </w:rPr>
        <w:t>link to the students</w:t>
      </w:r>
      <w:r w:rsidR="001D015C" w:rsidRPr="0070623A">
        <w:rPr>
          <w:rFonts w:ascii="Times New Roman" w:eastAsia="PMingLiU" w:hAnsi="Times New Roman" w:cs="Times New Roman"/>
          <w:color w:val="000000" w:themeColor="text1"/>
          <w:sz w:val="24"/>
        </w:rPr>
        <w:t>’</w:t>
      </w:r>
      <w:r w:rsidR="00A147BE" w:rsidRPr="0070623A">
        <w:rPr>
          <w:rFonts w:ascii="Times New Roman" w:eastAsia="PMingLiU" w:hAnsi="Times New Roman" w:cs="Times New Roman"/>
          <w:color w:val="000000" w:themeColor="text1"/>
          <w:sz w:val="24"/>
        </w:rPr>
        <w:t xml:space="preserve"> parents via mobile devices. Parents who agreed to participate in </w:t>
      </w:r>
      <w:r w:rsidR="00E76AA4" w:rsidRPr="0070623A">
        <w:rPr>
          <w:rFonts w:ascii="Times New Roman" w:eastAsia="PMingLiU" w:hAnsi="Times New Roman" w:cs="Times New Roman"/>
          <w:color w:val="000000" w:themeColor="text1"/>
          <w:sz w:val="24"/>
        </w:rPr>
        <w:t>the present study</w:t>
      </w:r>
      <w:r w:rsidR="00A147BE" w:rsidRPr="0070623A">
        <w:rPr>
          <w:rFonts w:ascii="Times New Roman" w:eastAsia="PMingLiU" w:hAnsi="Times New Roman" w:cs="Times New Roman"/>
          <w:color w:val="000000" w:themeColor="text1"/>
          <w:sz w:val="24"/>
        </w:rPr>
        <w:t xml:space="preserve">, then voluntarily supervised their children's completion of the </w:t>
      </w:r>
      <w:r w:rsidR="001D015C" w:rsidRPr="0070623A">
        <w:rPr>
          <w:rFonts w:ascii="Times New Roman" w:eastAsia="PMingLiU" w:hAnsi="Times New Roman" w:cs="Times New Roman"/>
          <w:color w:val="000000" w:themeColor="text1"/>
          <w:sz w:val="24"/>
        </w:rPr>
        <w:t xml:space="preserve">survey </w:t>
      </w:r>
      <w:r w:rsidR="00A147BE" w:rsidRPr="0070623A">
        <w:rPr>
          <w:rFonts w:ascii="Times New Roman" w:eastAsia="PMingLiU" w:hAnsi="Times New Roman" w:cs="Times New Roman"/>
          <w:color w:val="000000" w:themeColor="text1"/>
          <w:sz w:val="24"/>
        </w:rPr>
        <w:t xml:space="preserve">at home. The website's opening page contained a consent form, which required agreement before officially beginning the </w:t>
      </w:r>
      <w:r w:rsidR="002877E1" w:rsidRPr="0070623A">
        <w:rPr>
          <w:rFonts w:ascii="Times New Roman" w:eastAsia="PMingLiU" w:hAnsi="Times New Roman" w:cs="Times New Roman"/>
          <w:color w:val="000000" w:themeColor="text1"/>
          <w:sz w:val="24"/>
        </w:rPr>
        <w:t>survey</w:t>
      </w:r>
      <w:r w:rsidR="00A147BE" w:rsidRPr="0070623A">
        <w:rPr>
          <w:rFonts w:ascii="Times New Roman" w:eastAsia="PMingLiU" w:hAnsi="Times New Roman" w:cs="Times New Roman"/>
          <w:color w:val="000000" w:themeColor="text1"/>
          <w:sz w:val="24"/>
        </w:rPr>
        <w:t xml:space="preserve">. </w:t>
      </w:r>
      <w:r w:rsidR="0057369A" w:rsidRPr="0070623A">
        <w:rPr>
          <w:rFonts w:ascii="Times New Roman" w:eastAsia="PMingLiU" w:hAnsi="Times New Roman" w:cs="Times New Roman"/>
          <w:color w:val="000000" w:themeColor="text1"/>
          <w:sz w:val="24"/>
        </w:rPr>
        <w:t>The total number of</w:t>
      </w:r>
      <w:r w:rsidR="00A147BE" w:rsidRPr="0070623A">
        <w:rPr>
          <w:rFonts w:ascii="Times New Roman" w:eastAsia="PMingLiU" w:hAnsi="Times New Roman" w:cs="Times New Roman"/>
          <w:color w:val="000000" w:themeColor="text1"/>
          <w:sz w:val="24"/>
        </w:rPr>
        <w:t xml:space="preserve"> </w:t>
      </w:r>
      <w:r w:rsidR="0057369A" w:rsidRPr="0070623A">
        <w:rPr>
          <w:rFonts w:ascii="Times New Roman" w:eastAsia="PMingLiU" w:hAnsi="Times New Roman" w:cs="Times New Roman"/>
          <w:color w:val="000000" w:themeColor="text1"/>
          <w:sz w:val="24"/>
        </w:rPr>
        <w:t xml:space="preserve">valid responses received was </w:t>
      </w:r>
      <w:r w:rsidR="00A147BE" w:rsidRPr="0070623A">
        <w:rPr>
          <w:rFonts w:ascii="Times New Roman" w:eastAsia="PMingLiU" w:hAnsi="Times New Roman" w:cs="Times New Roman"/>
          <w:color w:val="000000" w:themeColor="text1"/>
          <w:sz w:val="24"/>
        </w:rPr>
        <w:t xml:space="preserve">1,507 </w:t>
      </w:r>
      <w:r w:rsidR="0057369A" w:rsidRPr="0070623A">
        <w:rPr>
          <w:rFonts w:ascii="Times New Roman" w:eastAsia="PMingLiU" w:hAnsi="Times New Roman" w:cs="Times New Roman"/>
          <w:color w:val="000000" w:themeColor="text1"/>
          <w:sz w:val="24"/>
        </w:rPr>
        <w:t xml:space="preserve">from </w:t>
      </w:r>
      <w:r w:rsidR="00A147BE" w:rsidRPr="0070623A">
        <w:rPr>
          <w:rFonts w:ascii="Times New Roman" w:eastAsia="PMingLiU" w:hAnsi="Times New Roman" w:cs="Times New Roman"/>
          <w:color w:val="000000" w:themeColor="text1"/>
          <w:sz w:val="24"/>
        </w:rPr>
        <w:t xml:space="preserve">primary school </w:t>
      </w:r>
      <w:r w:rsidR="0057369A" w:rsidRPr="0070623A">
        <w:rPr>
          <w:rFonts w:ascii="Times New Roman" w:eastAsia="PMingLiU" w:hAnsi="Times New Roman" w:cs="Times New Roman"/>
          <w:color w:val="000000" w:themeColor="text1"/>
          <w:sz w:val="24"/>
        </w:rPr>
        <w:t xml:space="preserve">students </w:t>
      </w:r>
      <w:r w:rsidR="00A147BE" w:rsidRPr="0070623A">
        <w:rPr>
          <w:rFonts w:ascii="Times New Roman" w:eastAsia="PMingLiU" w:hAnsi="Times New Roman" w:cs="Times New Roman"/>
          <w:color w:val="000000" w:themeColor="text1"/>
          <w:sz w:val="24"/>
        </w:rPr>
        <w:t xml:space="preserve">and 1,131 </w:t>
      </w:r>
      <w:r w:rsidR="0057369A" w:rsidRPr="0070623A">
        <w:rPr>
          <w:rFonts w:ascii="Times New Roman" w:eastAsia="PMingLiU" w:hAnsi="Times New Roman" w:cs="Times New Roman"/>
          <w:color w:val="000000" w:themeColor="text1"/>
          <w:sz w:val="24"/>
        </w:rPr>
        <w:t xml:space="preserve">from </w:t>
      </w:r>
      <w:r w:rsidR="00A147BE" w:rsidRPr="0070623A">
        <w:rPr>
          <w:rFonts w:ascii="Times New Roman" w:eastAsia="PMingLiU" w:hAnsi="Times New Roman" w:cs="Times New Roman"/>
          <w:color w:val="000000" w:themeColor="text1"/>
          <w:sz w:val="24"/>
        </w:rPr>
        <w:t xml:space="preserve">middle school </w:t>
      </w:r>
      <w:r w:rsidR="0057369A" w:rsidRPr="0070623A">
        <w:rPr>
          <w:rFonts w:ascii="Times New Roman" w:eastAsia="PMingLiU" w:hAnsi="Times New Roman" w:cs="Times New Roman"/>
          <w:color w:val="000000" w:themeColor="text1"/>
          <w:sz w:val="24"/>
        </w:rPr>
        <w:t>students</w:t>
      </w:r>
      <w:r w:rsidR="00A147BE" w:rsidRPr="0070623A">
        <w:rPr>
          <w:rFonts w:ascii="Times New Roman" w:eastAsia="PMingLiU" w:hAnsi="Times New Roman" w:cs="Times New Roman"/>
          <w:color w:val="000000" w:themeColor="text1"/>
          <w:sz w:val="24"/>
        </w:rPr>
        <w:t xml:space="preserve">. </w:t>
      </w:r>
      <w:r w:rsidR="0057369A" w:rsidRPr="0070623A">
        <w:rPr>
          <w:rFonts w:ascii="Times New Roman" w:eastAsia="PMingLiU" w:hAnsi="Times New Roman" w:cs="Times New Roman"/>
          <w:color w:val="000000" w:themeColor="text1"/>
          <w:sz w:val="24"/>
        </w:rPr>
        <w:t xml:space="preserve">For the online survey to be submitted, all </w:t>
      </w:r>
      <w:r w:rsidR="00D45058" w:rsidRPr="0070623A">
        <w:rPr>
          <w:rFonts w:ascii="Times New Roman" w:eastAsia="PMingLiU" w:hAnsi="Times New Roman" w:cs="Times New Roman"/>
          <w:color w:val="000000" w:themeColor="text1"/>
          <w:sz w:val="24"/>
        </w:rPr>
        <w:t>items</w:t>
      </w:r>
      <w:r w:rsidR="0057369A" w:rsidRPr="0070623A">
        <w:rPr>
          <w:rFonts w:ascii="Times New Roman" w:eastAsia="PMingLiU" w:hAnsi="Times New Roman" w:cs="Times New Roman"/>
          <w:color w:val="000000" w:themeColor="text1"/>
          <w:sz w:val="24"/>
        </w:rPr>
        <w:t xml:space="preserve"> needed to be answered. Therefore, there were no missing data. </w:t>
      </w:r>
    </w:p>
    <w:p w14:paraId="542FF236" w14:textId="77777777" w:rsidR="00A147BE" w:rsidRPr="0070623A" w:rsidRDefault="00A147BE" w:rsidP="00932646">
      <w:pPr>
        <w:pStyle w:val="MDPI22heading2"/>
        <w:spacing w:before="0" w:after="0" w:line="480" w:lineRule="auto"/>
        <w:ind w:left="0"/>
        <w:rPr>
          <w:rFonts w:ascii="Times New Roman" w:hAnsi="Times New Roman"/>
          <w:b/>
          <w:bCs/>
          <w:color w:val="000000" w:themeColor="text1"/>
          <w:sz w:val="24"/>
          <w:szCs w:val="24"/>
          <w:lang w:eastAsia="zh-CN"/>
        </w:rPr>
      </w:pPr>
      <w:r w:rsidRPr="0070623A">
        <w:rPr>
          <w:rFonts w:ascii="Times New Roman" w:hAnsi="Times New Roman"/>
          <w:b/>
          <w:bCs/>
          <w:color w:val="000000" w:themeColor="text1"/>
          <w:sz w:val="24"/>
          <w:szCs w:val="24"/>
        </w:rPr>
        <w:t>2.2 Measures</w:t>
      </w:r>
    </w:p>
    <w:p w14:paraId="7DAB089F" w14:textId="47BF6998" w:rsidR="00061103" w:rsidRPr="00A156B1" w:rsidRDefault="00E458F4" w:rsidP="00061103">
      <w:pPr>
        <w:pStyle w:val="MDPI22heading2"/>
        <w:spacing w:before="0" w:after="0" w:line="480" w:lineRule="auto"/>
        <w:ind w:left="0" w:firstLineChars="200" w:firstLine="480"/>
        <w:jc w:val="both"/>
        <w:rPr>
          <w:ins w:id="17" w:author="cch" w:date="2023-07-04T16:46:00Z"/>
          <w:rFonts w:ascii="Times New Roman" w:eastAsia="PMingLiU" w:hAnsi="Times New Roman"/>
          <w:i w:val="0"/>
          <w:snapToGrid/>
          <w:color w:val="000000" w:themeColor="text1"/>
          <w:kern w:val="2"/>
          <w:sz w:val="24"/>
          <w:szCs w:val="24"/>
          <w:lang w:eastAsia="zh-CN" w:bidi="ar-SA"/>
        </w:rPr>
      </w:pPr>
      <w:ins w:id="18" w:author="cch" w:date="2023-07-07T14:50:00Z">
        <w:r w:rsidRPr="00E458F4">
          <w:rPr>
            <w:rFonts w:ascii="Times New Roman" w:eastAsia="PMingLiU" w:hAnsi="Times New Roman"/>
            <w:i w:val="0"/>
            <w:snapToGrid/>
            <w:color w:val="000000" w:themeColor="text1"/>
            <w:kern w:val="2"/>
            <w:sz w:val="24"/>
            <w:szCs w:val="24"/>
            <w:lang w:eastAsia="zh-CN" w:bidi="ar-SA"/>
          </w:rPr>
          <w:t xml:space="preserve">The present study used the DASS-21, DASS-Y, and the Maslach Burnout Inventory–Student Survey. The following sections delineate how these tools are scored and elucidate the nature of their internal consistencies. Given that both the DASS-21 and DASS-Y inherently contain three subscales, they are multidimensional. </w:t>
        </w:r>
      </w:ins>
      <w:ins w:id="19" w:author="cch" w:date="2023-07-07T14:51:00Z">
        <w:r w:rsidRPr="0042772B">
          <w:rPr>
            <w:rFonts w:ascii="Times New Roman" w:eastAsia="PMingLiU" w:hAnsi="Times New Roman"/>
            <w:i w:val="0"/>
            <w:snapToGrid/>
            <w:color w:val="FF0000"/>
            <w:kern w:val="2"/>
            <w:sz w:val="24"/>
            <w:szCs w:val="24"/>
            <w:lang w:eastAsia="zh-CN" w:bidi="ar-SA"/>
          </w:rPr>
          <w:t>To address this, both McDonald</w:t>
        </w:r>
        <w:r>
          <w:rPr>
            <w:rFonts w:ascii="Times New Roman" w:eastAsia="PMingLiU" w:hAnsi="Times New Roman"/>
            <w:i w:val="0"/>
            <w:snapToGrid/>
            <w:color w:val="FF0000"/>
            <w:kern w:val="2"/>
            <w:sz w:val="24"/>
            <w:szCs w:val="24"/>
            <w:lang w:eastAsia="zh-CN" w:bidi="ar-SA"/>
          </w:rPr>
          <w:t>’</w:t>
        </w:r>
        <w:r w:rsidRPr="0042772B">
          <w:rPr>
            <w:rFonts w:ascii="Times New Roman" w:eastAsia="PMingLiU" w:hAnsi="Times New Roman"/>
            <w:i w:val="0"/>
            <w:snapToGrid/>
            <w:color w:val="FF0000"/>
            <w:kern w:val="2"/>
            <w:sz w:val="24"/>
            <w:szCs w:val="24"/>
            <w:lang w:eastAsia="zh-CN" w:bidi="ar-SA"/>
          </w:rPr>
          <w:t>s Omega total (</w:t>
        </w:r>
        <w:r w:rsidRPr="0042772B">
          <w:rPr>
            <w:rFonts w:ascii="Times New Roman" w:eastAsia="PMingLiU" w:hAnsi="Times New Roman"/>
            <w:snapToGrid/>
            <w:color w:val="FF0000"/>
            <w:kern w:val="2"/>
            <w:sz w:val="24"/>
            <w:szCs w:val="24"/>
            <w:lang w:eastAsia="zh-CN" w:bidi="ar-SA"/>
          </w:rPr>
          <w:t>ω</w:t>
        </w:r>
        <w:r w:rsidRPr="0042772B">
          <w:rPr>
            <w:rFonts w:ascii="Times New Roman" w:eastAsia="PMingLiU" w:hAnsi="Times New Roman"/>
            <w:i w:val="0"/>
            <w:snapToGrid/>
            <w:color w:val="FF0000"/>
            <w:kern w:val="2"/>
            <w:sz w:val="24"/>
            <w:szCs w:val="24"/>
            <w:vertAlign w:val="subscript"/>
            <w:lang w:eastAsia="zh-CN" w:bidi="ar-SA"/>
          </w:rPr>
          <w:t>t</w:t>
        </w:r>
        <w:r w:rsidRPr="0042772B">
          <w:rPr>
            <w:rFonts w:ascii="Times New Roman" w:eastAsia="PMingLiU" w:hAnsi="Times New Roman"/>
            <w:i w:val="0"/>
            <w:snapToGrid/>
            <w:color w:val="FF0000"/>
            <w:kern w:val="2"/>
            <w:sz w:val="24"/>
            <w:szCs w:val="24"/>
            <w:lang w:eastAsia="zh-CN" w:bidi="ar-SA"/>
          </w:rPr>
          <w:t>) and McDonald</w:t>
        </w:r>
        <w:r>
          <w:rPr>
            <w:rFonts w:ascii="Times New Roman" w:eastAsia="PMingLiU" w:hAnsi="Times New Roman"/>
            <w:i w:val="0"/>
            <w:snapToGrid/>
            <w:color w:val="FF0000"/>
            <w:kern w:val="2"/>
            <w:sz w:val="24"/>
            <w:szCs w:val="24"/>
            <w:lang w:eastAsia="zh-CN" w:bidi="ar-SA"/>
          </w:rPr>
          <w:t>’</w:t>
        </w:r>
        <w:r w:rsidRPr="0042772B">
          <w:rPr>
            <w:rFonts w:ascii="Times New Roman" w:eastAsia="PMingLiU" w:hAnsi="Times New Roman"/>
            <w:i w:val="0"/>
            <w:snapToGrid/>
            <w:color w:val="FF0000"/>
            <w:kern w:val="2"/>
            <w:sz w:val="24"/>
            <w:szCs w:val="24"/>
            <w:lang w:eastAsia="zh-CN" w:bidi="ar-SA"/>
          </w:rPr>
          <w:t>s Omega Hierarchical (</w:t>
        </w:r>
        <w:r w:rsidRPr="0042772B">
          <w:rPr>
            <w:rFonts w:ascii="Times New Roman" w:eastAsia="PMingLiU" w:hAnsi="Times New Roman"/>
            <w:snapToGrid/>
            <w:color w:val="FF0000"/>
            <w:kern w:val="2"/>
            <w:sz w:val="24"/>
            <w:szCs w:val="24"/>
            <w:lang w:eastAsia="zh-CN" w:bidi="ar-SA"/>
          </w:rPr>
          <w:t>ω</w:t>
        </w:r>
        <w:r w:rsidRPr="0042772B">
          <w:rPr>
            <w:rFonts w:ascii="Times New Roman" w:eastAsia="PMingLiU" w:hAnsi="Times New Roman"/>
            <w:snapToGrid/>
            <w:color w:val="FF0000"/>
            <w:kern w:val="2"/>
            <w:sz w:val="24"/>
            <w:szCs w:val="24"/>
            <w:vertAlign w:val="subscript"/>
            <w:lang w:eastAsia="zh-CN" w:bidi="ar-SA"/>
          </w:rPr>
          <w:t>h</w:t>
        </w:r>
        <w:r w:rsidRPr="0042772B">
          <w:rPr>
            <w:rFonts w:ascii="Times New Roman" w:eastAsia="PMingLiU" w:hAnsi="Times New Roman"/>
            <w:i w:val="0"/>
            <w:snapToGrid/>
            <w:color w:val="FF0000"/>
            <w:kern w:val="2"/>
            <w:sz w:val="24"/>
            <w:szCs w:val="24"/>
            <w:lang w:eastAsia="zh-CN" w:bidi="ar-SA"/>
          </w:rPr>
          <w:t xml:space="preserve">) in these two scales </w:t>
        </w:r>
        <w:r>
          <w:rPr>
            <w:rFonts w:ascii="Times New Roman" w:eastAsia="PMingLiU" w:hAnsi="Times New Roman"/>
            <w:i w:val="0"/>
            <w:snapToGrid/>
            <w:color w:val="FF0000"/>
            <w:kern w:val="2"/>
            <w:sz w:val="24"/>
            <w:szCs w:val="24"/>
            <w:lang w:eastAsia="zh-CN" w:bidi="ar-SA"/>
          </w:rPr>
          <w:t xml:space="preserve">are reported </w:t>
        </w:r>
        <w:r w:rsidRPr="0042772B">
          <w:rPr>
            <w:rFonts w:ascii="Times New Roman" w:eastAsia="PMingLiU" w:hAnsi="Times New Roman"/>
            <w:i w:val="0"/>
            <w:snapToGrid/>
            <w:color w:val="FF0000"/>
            <w:kern w:val="2"/>
            <w:sz w:val="24"/>
            <w:szCs w:val="24"/>
            <w:lang w:eastAsia="zh-CN" w:bidi="ar-SA"/>
          </w:rPr>
          <w:t>[58]</w:t>
        </w:r>
      </w:ins>
      <w:ins w:id="20" w:author="cch" w:date="2023-07-04T16:47:00Z">
        <w:r w:rsidR="00061103">
          <w:rPr>
            <w:rFonts w:ascii="Times New Roman" w:eastAsia="PMingLiU" w:hAnsi="Times New Roman"/>
            <w:i w:val="0"/>
            <w:snapToGrid/>
            <w:color w:val="000000" w:themeColor="text1"/>
            <w:kern w:val="2"/>
            <w:sz w:val="24"/>
            <w:szCs w:val="24"/>
            <w:lang w:eastAsia="zh-CN" w:bidi="ar-SA"/>
          </w:rPr>
          <w:t>.</w:t>
        </w:r>
      </w:ins>
    </w:p>
    <w:p w14:paraId="4E6BE20D" w14:textId="77777777" w:rsidR="00A147BE" w:rsidRPr="0070623A" w:rsidRDefault="00A147BE" w:rsidP="00932646">
      <w:pPr>
        <w:adjustRightInd w:val="0"/>
        <w:snapToGrid w:val="0"/>
        <w:spacing w:line="480" w:lineRule="auto"/>
        <w:rPr>
          <w:rFonts w:ascii="Times New Roman" w:hAnsi="Times New Roman" w:cs="Times New Roman"/>
          <w:i/>
          <w:iCs/>
          <w:color w:val="000000" w:themeColor="text1"/>
          <w:sz w:val="24"/>
        </w:rPr>
      </w:pPr>
      <w:r w:rsidRPr="0070623A">
        <w:rPr>
          <w:rFonts w:ascii="Times New Roman" w:hAnsi="Times New Roman" w:cs="Times New Roman"/>
          <w:i/>
          <w:iCs/>
          <w:color w:val="000000" w:themeColor="text1"/>
          <w:sz w:val="24"/>
        </w:rPr>
        <w:lastRenderedPageBreak/>
        <w:t>2.2.1 The Depression Anxiety Stress Scale–21-item version (DASS-21)</w:t>
      </w:r>
    </w:p>
    <w:p w14:paraId="1BCBDDCC" w14:textId="273C085A" w:rsidR="00A147BE" w:rsidRPr="0070623A" w:rsidRDefault="00A147BE" w:rsidP="00932646">
      <w:pPr>
        <w:adjustRightInd w:val="0"/>
        <w:snapToGrid w:val="0"/>
        <w:spacing w:line="480" w:lineRule="auto"/>
        <w:ind w:firstLineChars="200" w:firstLine="480"/>
        <w:rPr>
          <w:rFonts w:ascii="Times New Roman" w:hAnsi="Times New Roman" w:cs="Times New Roman"/>
          <w:color w:val="000000" w:themeColor="text1"/>
          <w:sz w:val="24"/>
        </w:rPr>
      </w:pPr>
      <w:r w:rsidRPr="0070623A">
        <w:rPr>
          <w:rFonts w:ascii="Times New Roman" w:hAnsi="Times New Roman" w:cs="Times New Roman"/>
          <w:color w:val="000000" w:themeColor="text1"/>
          <w:sz w:val="24"/>
        </w:rPr>
        <w:t xml:space="preserve">The DASS-21 is a shortened version of the full 42-item DASS developed by Lovibond and Lovibond </w:t>
      </w:r>
      <w:r w:rsidRPr="0070623A">
        <w:rPr>
          <w:rFonts w:ascii="Times New Roman" w:hAnsi="Times New Roman" w:cs="Times New Roman"/>
          <w:noProof/>
          <w:color w:val="000000" w:themeColor="text1"/>
          <w:sz w:val="24"/>
        </w:rPr>
        <w:t>[15]</w:t>
      </w:r>
      <w:r w:rsidRPr="0070623A">
        <w:rPr>
          <w:rFonts w:ascii="Times New Roman" w:hAnsi="Times New Roman" w:cs="Times New Roman"/>
          <w:color w:val="000000" w:themeColor="text1"/>
          <w:sz w:val="24"/>
        </w:rPr>
        <w:t xml:space="preserve">. The self-report instrument comprises </w:t>
      </w:r>
      <w:r w:rsidR="0057369A" w:rsidRPr="0070623A">
        <w:rPr>
          <w:rFonts w:ascii="Times New Roman" w:hAnsi="Times New Roman" w:cs="Times New Roman"/>
          <w:color w:val="000000" w:themeColor="text1"/>
          <w:sz w:val="24"/>
        </w:rPr>
        <w:t>three</w:t>
      </w:r>
      <w:r w:rsidRPr="0070623A">
        <w:rPr>
          <w:rFonts w:ascii="Times New Roman" w:hAnsi="Times New Roman" w:cs="Times New Roman"/>
          <w:color w:val="000000" w:themeColor="text1"/>
          <w:sz w:val="24"/>
        </w:rPr>
        <w:t xml:space="preserve"> subscales</w:t>
      </w:r>
      <w:r w:rsidR="0057369A" w:rsidRPr="0070623A">
        <w:rPr>
          <w:rFonts w:ascii="Times New Roman" w:hAnsi="Times New Roman" w:cs="Times New Roman"/>
          <w:color w:val="000000" w:themeColor="text1"/>
          <w:sz w:val="24"/>
        </w:rPr>
        <w:t xml:space="preserve"> (i.e., </w:t>
      </w:r>
      <w:r w:rsidRPr="0070623A">
        <w:rPr>
          <w:rFonts w:ascii="Times New Roman" w:hAnsi="Times New Roman" w:cs="Times New Roman"/>
          <w:color w:val="000000" w:themeColor="text1"/>
          <w:sz w:val="24"/>
        </w:rPr>
        <w:t>depression, anxiety, and stress</w:t>
      </w:r>
      <w:r w:rsidR="0057369A" w:rsidRPr="0070623A">
        <w:rPr>
          <w:rFonts w:ascii="Times New Roman" w:hAnsi="Times New Roman" w:cs="Times New Roman"/>
          <w:color w:val="000000" w:themeColor="text1"/>
          <w:sz w:val="24"/>
        </w:rPr>
        <w:t>)</w:t>
      </w:r>
      <w:r w:rsidRPr="0070623A">
        <w:rPr>
          <w:rFonts w:ascii="Times New Roman" w:hAnsi="Times New Roman" w:cs="Times New Roman"/>
          <w:color w:val="000000" w:themeColor="text1"/>
          <w:sz w:val="24"/>
        </w:rPr>
        <w:t xml:space="preserve">, </w:t>
      </w:r>
      <w:r w:rsidR="0057369A" w:rsidRPr="0070623A">
        <w:rPr>
          <w:rFonts w:ascii="Times New Roman" w:hAnsi="Times New Roman" w:cs="Times New Roman"/>
          <w:color w:val="000000" w:themeColor="text1"/>
          <w:sz w:val="24"/>
        </w:rPr>
        <w:t>with seven</w:t>
      </w:r>
      <w:r w:rsidRPr="0070623A">
        <w:rPr>
          <w:rFonts w:ascii="Times New Roman" w:hAnsi="Times New Roman" w:cs="Times New Roman"/>
          <w:color w:val="000000" w:themeColor="text1"/>
          <w:sz w:val="24"/>
        </w:rPr>
        <w:t xml:space="preserve"> items per </w:t>
      </w:r>
      <w:r w:rsidR="0057369A" w:rsidRPr="0070623A">
        <w:rPr>
          <w:rFonts w:ascii="Times New Roman" w:hAnsi="Times New Roman" w:cs="Times New Roman"/>
          <w:color w:val="000000" w:themeColor="text1"/>
          <w:sz w:val="24"/>
        </w:rPr>
        <w:t>sub</w:t>
      </w:r>
      <w:r w:rsidRPr="0070623A">
        <w:rPr>
          <w:rFonts w:ascii="Times New Roman" w:hAnsi="Times New Roman" w:cs="Times New Roman"/>
          <w:color w:val="000000" w:themeColor="text1"/>
          <w:sz w:val="24"/>
        </w:rPr>
        <w:t xml:space="preserve">scale. Each item is rated on a four-point scale to rate the extent to which </w:t>
      </w:r>
      <w:r w:rsidR="0057369A" w:rsidRPr="0070623A">
        <w:rPr>
          <w:rFonts w:ascii="Times New Roman" w:hAnsi="Times New Roman" w:cs="Times New Roman"/>
          <w:color w:val="000000" w:themeColor="text1"/>
          <w:sz w:val="24"/>
        </w:rPr>
        <w:t>participants</w:t>
      </w:r>
      <w:r w:rsidRPr="0070623A">
        <w:rPr>
          <w:rFonts w:ascii="Times New Roman" w:hAnsi="Times New Roman" w:cs="Times New Roman"/>
          <w:color w:val="000000" w:themeColor="text1"/>
          <w:sz w:val="24"/>
        </w:rPr>
        <w:t xml:space="preserve"> have undergone the emotional state over the past week from 0 (</w:t>
      </w:r>
      <w:r w:rsidRPr="0070623A">
        <w:rPr>
          <w:rFonts w:ascii="Times New Roman" w:hAnsi="Times New Roman" w:cs="Times New Roman"/>
          <w:i/>
          <w:iCs/>
          <w:color w:val="000000" w:themeColor="text1"/>
          <w:sz w:val="24"/>
        </w:rPr>
        <w:t>not true</w:t>
      </w:r>
      <w:r w:rsidRPr="0070623A">
        <w:rPr>
          <w:rFonts w:ascii="Times New Roman" w:hAnsi="Times New Roman" w:cs="Times New Roman"/>
          <w:color w:val="000000" w:themeColor="text1"/>
          <w:sz w:val="24"/>
        </w:rPr>
        <w:t>) to 3 (</w:t>
      </w:r>
      <w:r w:rsidRPr="0070623A">
        <w:rPr>
          <w:rFonts w:ascii="Times New Roman" w:hAnsi="Times New Roman" w:cs="Times New Roman"/>
          <w:i/>
          <w:iCs/>
          <w:color w:val="000000" w:themeColor="text1"/>
          <w:sz w:val="24"/>
        </w:rPr>
        <w:t>very true</w:t>
      </w:r>
      <w:r w:rsidRPr="0070623A">
        <w:rPr>
          <w:rFonts w:ascii="Times New Roman" w:hAnsi="Times New Roman" w:cs="Times New Roman"/>
          <w:color w:val="000000" w:themeColor="text1"/>
          <w:sz w:val="24"/>
        </w:rPr>
        <w:t xml:space="preserve">). </w:t>
      </w:r>
      <w:r w:rsidR="0057369A" w:rsidRPr="0070623A">
        <w:rPr>
          <w:rFonts w:ascii="Times New Roman" w:hAnsi="Times New Roman" w:cs="Times New Roman"/>
          <w:color w:val="000000" w:themeColor="text1"/>
          <w:sz w:val="24"/>
        </w:rPr>
        <w:t>Ex</w:t>
      </w:r>
      <w:r w:rsidRPr="0070623A">
        <w:rPr>
          <w:rFonts w:ascii="Times New Roman" w:hAnsi="Times New Roman" w:cs="Times New Roman"/>
          <w:color w:val="000000" w:themeColor="text1"/>
          <w:sz w:val="24"/>
        </w:rPr>
        <w:t>ample</w:t>
      </w:r>
      <w:r w:rsidR="0057369A" w:rsidRPr="0070623A">
        <w:rPr>
          <w:rFonts w:ascii="Times New Roman" w:hAnsi="Times New Roman" w:cs="Times New Roman"/>
          <w:color w:val="000000" w:themeColor="text1"/>
          <w:sz w:val="24"/>
        </w:rPr>
        <w:t xml:space="preserve"> item</w:t>
      </w:r>
      <w:r w:rsidRPr="0070623A">
        <w:rPr>
          <w:rFonts w:ascii="Times New Roman" w:hAnsi="Times New Roman" w:cs="Times New Roman"/>
          <w:color w:val="000000" w:themeColor="text1"/>
          <w:sz w:val="24"/>
        </w:rPr>
        <w:t xml:space="preserve">s </w:t>
      </w:r>
      <w:r w:rsidR="0057369A" w:rsidRPr="0070623A">
        <w:rPr>
          <w:rFonts w:ascii="Times New Roman" w:hAnsi="Times New Roman" w:cs="Times New Roman"/>
          <w:color w:val="000000" w:themeColor="text1"/>
          <w:sz w:val="24"/>
        </w:rPr>
        <w:t>from</w:t>
      </w:r>
      <w:r w:rsidRPr="0070623A">
        <w:rPr>
          <w:rFonts w:ascii="Times New Roman" w:hAnsi="Times New Roman" w:cs="Times New Roman"/>
          <w:color w:val="000000" w:themeColor="text1"/>
          <w:sz w:val="24"/>
        </w:rPr>
        <w:t xml:space="preserve"> the three subscales are: “</w:t>
      </w:r>
      <w:r w:rsidRPr="0070623A">
        <w:rPr>
          <w:rFonts w:ascii="Times New Roman" w:hAnsi="Times New Roman" w:cs="Times New Roman"/>
          <w:i/>
          <w:iCs/>
          <w:color w:val="000000" w:themeColor="text1"/>
          <w:sz w:val="24"/>
        </w:rPr>
        <w:t>I couldn’t seem to experience any positive feeling at all</w:t>
      </w:r>
      <w:r w:rsidRPr="0070623A">
        <w:rPr>
          <w:rFonts w:ascii="Times New Roman" w:hAnsi="Times New Roman" w:cs="Times New Roman"/>
          <w:color w:val="000000" w:themeColor="text1"/>
          <w:sz w:val="24"/>
        </w:rPr>
        <w:t>” (</w:t>
      </w:r>
      <w:r w:rsidR="0057369A" w:rsidRPr="0070623A">
        <w:rPr>
          <w:rFonts w:ascii="Times New Roman" w:hAnsi="Times New Roman" w:cs="Times New Roman"/>
          <w:color w:val="000000" w:themeColor="text1"/>
          <w:sz w:val="24"/>
        </w:rPr>
        <w:t>d</w:t>
      </w:r>
      <w:r w:rsidRPr="0070623A">
        <w:rPr>
          <w:rFonts w:ascii="Times New Roman" w:hAnsi="Times New Roman" w:cs="Times New Roman"/>
          <w:color w:val="000000" w:themeColor="text1"/>
          <w:sz w:val="24"/>
        </w:rPr>
        <w:t>epression), “</w:t>
      </w:r>
      <w:r w:rsidRPr="0070623A">
        <w:rPr>
          <w:rFonts w:ascii="Times New Roman" w:hAnsi="Times New Roman" w:cs="Times New Roman"/>
          <w:i/>
          <w:iCs/>
          <w:color w:val="000000" w:themeColor="text1"/>
          <w:sz w:val="24"/>
        </w:rPr>
        <w:t>I was aware of dryness of my mouth</w:t>
      </w:r>
      <w:r w:rsidRPr="0070623A">
        <w:rPr>
          <w:rFonts w:ascii="Times New Roman" w:hAnsi="Times New Roman" w:cs="Times New Roman"/>
          <w:color w:val="000000" w:themeColor="text1"/>
          <w:sz w:val="24"/>
        </w:rPr>
        <w:t>” (</w:t>
      </w:r>
      <w:r w:rsidR="0057369A" w:rsidRPr="0070623A">
        <w:rPr>
          <w:rFonts w:ascii="Times New Roman" w:hAnsi="Times New Roman" w:cs="Times New Roman"/>
          <w:color w:val="000000" w:themeColor="text1"/>
          <w:sz w:val="24"/>
        </w:rPr>
        <w:t>a</w:t>
      </w:r>
      <w:r w:rsidRPr="0070623A">
        <w:rPr>
          <w:rFonts w:ascii="Times New Roman" w:hAnsi="Times New Roman" w:cs="Times New Roman"/>
          <w:color w:val="000000" w:themeColor="text1"/>
          <w:sz w:val="24"/>
        </w:rPr>
        <w:t>nxiety), and “</w:t>
      </w:r>
      <w:r w:rsidRPr="0070623A">
        <w:rPr>
          <w:rFonts w:ascii="Times New Roman" w:hAnsi="Times New Roman" w:cs="Times New Roman"/>
          <w:i/>
          <w:iCs/>
          <w:color w:val="000000" w:themeColor="text1"/>
          <w:sz w:val="24"/>
        </w:rPr>
        <w:t>I tended to over-react to situations</w:t>
      </w:r>
      <w:r w:rsidRPr="0070623A">
        <w:rPr>
          <w:rFonts w:ascii="Times New Roman" w:hAnsi="Times New Roman" w:cs="Times New Roman"/>
          <w:color w:val="000000" w:themeColor="text1"/>
          <w:sz w:val="24"/>
        </w:rPr>
        <w:t>” (</w:t>
      </w:r>
      <w:r w:rsidR="0057369A" w:rsidRPr="0070623A">
        <w:rPr>
          <w:rFonts w:ascii="Times New Roman" w:hAnsi="Times New Roman" w:cs="Times New Roman"/>
          <w:color w:val="000000" w:themeColor="text1"/>
          <w:sz w:val="24"/>
        </w:rPr>
        <w:t>s</w:t>
      </w:r>
      <w:r w:rsidRPr="0070623A">
        <w:rPr>
          <w:rFonts w:ascii="Times New Roman" w:hAnsi="Times New Roman" w:cs="Times New Roman"/>
          <w:color w:val="000000" w:themeColor="text1"/>
          <w:sz w:val="24"/>
        </w:rPr>
        <w:t xml:space="preserve">tress). </w:t>
      </w:r>
      <w:ins w:id="21" w:author="cch" w:date="2023-07-07T14:51:00Z">
        <w:r w:rsidR="00E458F4" w:rsidRPr="006F6EC3">
          <w:rPr>
            <w:rFonts w:ascii="Times New Roman" w:hAnsi="Times New Roman" w:cs="Times New Roman"/>
            <w:color w:val="FF0000"/>
            <w:sz w:val="24"/>
          </w:rPr>
          <w:t xml:space="preserve">The internal consistency of the DASS-21 subscales, as evaluated in the </w:t>
        </w:r>
        <w:r w:rsidR="00E458F4">
          <w:rPr>
            <w:rFonts w:ascii="Times New Roman" w:hAnsi="Times New Roman" w:cs="Times New Roman"/>
            <w:color w:val="FF0000"/>
            <w:sz w:val="24"/>
          </w:rPr>
          <w:t>present</w:t>
        </w:r>
        <w:r w:rsidR="00E458F4" w:rsidRPr="006F6EC3">
          <w:rPr>
            <w:rFonts w:ascii="Times New Roman" w:hAnsi="Times New Roman" w:cs="Times New Roman"/>
            <w:color w:val="FF0000"/>
            <w:sz w:val="24"/>
          </w:rPr>
          <w:t xml:space="preserve"> study, exhibited acceptable levels. </w:t>
        </w:r>
        <w:r w:rsidR="00E458F4">
          <w:rPr>
            <w:rFonts w:ascii="Times New Roman" w:hAnsi="Times New Roman" w:cs="Times New Roman"/>
            <w:color w:val="FF0000"/>
            <w:sz w:val="24"/>
          </w:rPr>
          <w:t>Among</w:t>
        </w:r>
        <w:r w:rsidR="00E458F4" w:rsidRPr="006F6EC3">
          <w:rPr>
            <w:rFonts w:ascii="Times New Roman" w:hAnsi="Times New Roman" w:cs="Times New Roman"/>
            <w:color w:val="FF0000"/>
            <w:sz w:val="24"/>
          </w:rPr>
          <w:t xml:space="preserve"> the primary school </w:t>
        </w:r>
        <w:r w:rsidR="00E458F4">
          <w:rPr>
            <w:rFonts w:ascii="Times New Roman" w:hAnsi="Times New Roman" w:cs="Times New Roman"/>
            <w:color w:val="FF0000"/>
            <w:sz w:val="24"/>
          </w:rPr>
          <w:t>participants</w:t>
        </w:r>
        <w:r w:rsidR="00E458F4" w:rsidRPr="006F6EC3">
          <w:rPr>
            <w:rFonts w:ascii="Times New Roman" w:hAnsi="Times New Roman" w:cs="Times New Roman"/>
            <w:color w:val="FF0000"/>
            <w:sz w:val="24"/>
          </w:rPr>
          <w:t xml:space="preserve">, the depression subscale </w:t>
        </w:r>
        <w:r w:rsidR="00E458F4">
          <w:rPr>
            <w:rFonts w:ascii="Times New Roman" w:hAnsi="Times New Roman" w:cs="Times New Roman"/>
            <w:color w:val="FF0000"/>
            <w:sz w:val="24"/>
          </w:rPr>
          <w:t>had</w:t>
        </w:r>
        <w:r w:rsidR="00E458F4" w:rsidRPr="006F6EC3">
          <w:rPr>
            <w:rFonts w:ascii="Times New Roman" w:hAnsi="Times New Roman" w:cs="Times New Roman"/>
            <w:color w:val="FF0000"/>
            <w:sz w:val="24"/>
          </w:rPr>
          <w:t xml:space="preserve"> a </w:t>
        </w:r>
        <w:r w:rsidR="00E458F4" w:rsidRPr="006F6EC3">
          <w:rPr>
            <w:rFonts w:ascii="Times New Roman" w:eastAsia="PMingLiU" w:hAnsi="Times New Roman" w:cs="Times New Roman"/>
            <w:i/>
            <w:snapToGrid w:val="0"/>
            <w:color w:val="FF0000"/>
            <w:sz w:val="24"/>
          </w:rPr>
          <w:t>ω</w:t>
        </w:r>
        <w:r w:rsidR="00E458F4" w:rsidRPr="006F6EC3">
          <w:rPr>
            <w:rFonts w:ascii="Times New Roman" w:eastAsia="PMingLiU" w:hAnsi="Times New Roman" w:cs="Times New Roman"/>
            <w:i/>
            <w:snapToGrid w:val="0"/>
            <w:color w:val="FF0000"/>
            <w:sz w:val="24"/>
            <w:vertAlign w:val="subscript"/>
          </w:rPr>
          <w:t>t</w:t>
        </w:r>
        <w:r w:rsidR="00E458F4" w:rsidRPr="006F6EC3">
          <w:rPr>
            <w:rFonts w:ascii="Times New Roman" w:hAnsi="Times New Roman" w:cs="Times New Roman"/>
            <w:color w:val="FF0000"/>
            <w:sz w:val="24"/>
          </w:rPr>
          <w:t xml:space="preserve"> of 0.91 and a </w:t>
        </w:r>
        <w:r w:rsidR="00E458F4" w:rsidRPr="006F6EC3">
          <w:rPr>
            <w:rFonts w:ascii="Times New Roman" w:eastAsia="PMingLiU" w:hAnsi="Times New Roman" w:cs="Times New Roman"/>
            <w:i/>
            <w:snapToGrid w:val="0"/>
            <w:color w:val="FF0000"/>
            <w:sz w:val="24"/>
          </w:rPr>
          <w:t>ω</w:t>
        </w:r>
        <w:r w:rsidR="00E458F4" w:rsidRPr="006F6EC3">
          <w:rPr>
            <w:rFonts w:ascii="Times New Roman" w:eastAsia="PMingLiU" w:hAnsi="Times New Roman" w:cs="Times New Roman"/>
            <w:i/>
            <w:snapToGrid w:val="0"/>
            <w:color w:val="FF0000"/>
            <w:sz w:val="24"/>
            <w:vertAlign w:val="subscript"/>
          </w:rPr>
          <w:t>h</w:t>
        </w:r>
        <w:r w:rsidR="00E458F4" w:rsidRPr="006F6EC3">
          <w:rPr>
            <w:rFonts w:ascii="Times New Roman" w:hAnsi="Times New Roman" w:cs="Times New Roman"/>
            <w:color w:val="FF0000"/>
            <w:sz w:val="24"/>
          </w:rPr>
          <w:t xml:space="preserve"> of 0.84.</w:t>
        </w:r>
        <w:r w:rsidR="00E458F4">
          <w:rPr>
            <w:rFonts w:ascii="Times New Roman" w:hAnsi="Times New Roman" w:cs="Times New Roman"/>
            <w:color w:val="FF0000"/>
            <w:sz w:val="24"/>
          </w:rPr>
          <w:t xml:space="preserve"> T</w:t>
        </w:r>
        <w:r w:rsidR="00E458F4" w:rsidRPr="006F6EC3">
          <w:rPr>
            <w:rFonts w:ascii="Times New Roman" w:hAnsi="Times New Roman" w:cs="Times New Roman"/>
            <w:color w:val="FF0000"/>
            <w:sz w:val="24"/>
          </w:rPr>
          <w:t xml:space="preserve">he anxiety and stress subscales </w:t>
        </w:r>
        <w:r w:rsidR="00E458F4">
          <w:rPr>
            <w:rFonts w:ascii="Times New Roman" w:hAnsi="Times New Roman" w:cs="Times New Roman"/>
            <w:color w:val="FF0000"/>
            <w:sz w:val="24"/>
          </w:rPr>
          <w:t>had a</w:t>
        </w:r>
        <w:r w:rsidR="00E458F4" w:rsidRPr="006F6EC3">
          <w:rPr>
            <w:rFonts w:ascii="Times New Roman" w:hAnsi="Times New Roman" w:cs="Times New Roman"/>
            <w:color w:val="FF0000"/>
            <w:sz w:val="24"/>
          </w:rPr>
          <w:t xml:space="preserve"> </w:t>
        </w:r>
        <w:r w:rsidR="00E458F4" w:rsidRPr="006F6EC3">
          <w:rPr>
            <w:rFonts w:ascii="Times New Roman" w:eastAsia="PMingLiU" w:hAnsi="Times New Roman" w:cs="Times New Roman"/>
            <w:i/>
            <w:snapToGrid w:val="0"/>
            <w:color w:val="FF0000"/>
            <w:sz w:val="24"/>
          </w:rPr>
          <w:t>ω</w:t>
        </w:r>
        <w:r w:rsidR="00E458F4" w:rsidRPr="006F6EC3">
          <w:rPr>
            <w:rFonts w:ascii="Times New Roman" w:eastAsia="PMingLiU" w:hAnsi="Times New Roman" w:cs="Times New Roman"/>
            <w:i/>
            <w:snapToGrid w:val="0"/>
            <w:color w:val="FF0000"/>
            <w:sz w:val="24"/>
            <w:vertAlign w:val="subscript"/>
          </w:rPr>
          <w:t>t</w:t>
        </w:r>
        <w:r w:rsidR="00E458F4" w:rsidRPr="006F6EC3">
          <w:rPr>
            <w:rFonts w:ascii="Times New Roman" w:hAnsi="Times New Roman" w:cs="Times New Roman"/>
            <w:color w:val="FF0000"/>
            <w:sz w:val="24"/>
          </w:rPr>
          <w:t xml:space="preserve"> of 0.89 and </w:t>
        </w:r>
        <w:r w:rsidR="00E458F4" w:rsidRPr="006F6EC3">
          <w:rPr>
            <w:rFonts w:ascii="Times New Roman" w:eastAsia="PMingLiU" w:hAnsi="Times New Roman" w:cs="Times New Roman"/>
            <w:i/>
            <w:snapToGrid w:val="0"/>
            <w:color w:val="FF0000"/>
            <w:sz w:val="24"/>
          </w:rPr>
          <w:t>ω</w:t>
        </w:r>
        <w:r w:rsidR="00E458F4" w:rsidRPr="006F6EC3">
          <w:rPr>
            <w:rFonts w:ascii="Times New Roman" w:eastAsia="PMingLiU" w:hAnsi="Times New Roman" w:cs="Times New Roman"/>
            <w:i/>
            <w:snapToGrid w:val="0"/>
            <w:color w:val="FF0000"/>
            <w:sz w:val="24"/>
            <w:vertAlign w:val="subscript"/>
          </w:rPr>
          <w:t>h</w:t>
        </w:r>
        <w:r w:rsidR="00E458F4" w:rsidRPr="006F6EC3">
          <w:rPr>
            <w:rFonts w:ascii="Times New Roman" w:hAnsi="Times New Roman" w:cs="Times New Roman"/>
            <w:color w:val="FF0000"/>
            <w:sz w:val="24"/>
          </w:rPr>
          <w:t xml:space="preserve"> of 0.81, respectively. </w:t>
        </w:r>
        <w:r w:rsidR="00E458F4">
          <w:rPr>
            <w:rFonts w:ascii="Times New Roman" w:hAnsi="Times New Roman" w:cs="Times New Roman"/>
            <w:color w:val="FF0000"/>
            <w:sz w:val="24"/>
          </w:rPr>
          <w:t>Similarly</w:t>
        </w:r>
        <w:r w:rsidR="00E458F4" w:rsidRPr="006F6EC3">
          <w:rPr>
            <w:rFonts w:ascii="Times New Roman" w:hAnsi="Times New Roman" w:cs="Times New Roman"/>
            <w:color w:val="FF0000"/>
            <w:sz w:val="24"/>
          </w:rPr>
          <w:t xml:space="preserve">, </w:t>
        </w:r>
        <w:r w:rsidR="00E458F4">
          <w:rPr>
            <w:rFonts w:ascii="Times New Roman" w:hAnsi="Times New Roman" w:cs="Times New Roman"/>
            <w:color w:val="FF0000"/>
            <w:sz w:val="24"/>
          </w:rPr>
          <w:t xml:space="preserve">the </w:t>
        </w:r>
        <w:r w:rsidR="00E458F4" w:rsidRPr="006F6EC3">
          <w:rPr>
            <w:rFonts w:ascii="Times New Roman" w:hAnsi="Times New Roman" w:cs="Times New Roman"/>
            <w:color w:val="FF0000"/>
            <w:sz w:val="24"/>
          </w:rPr>
          <w:t xml:space="preserve">middle school </w:t>
        </w:r>
        <w:r w:rsidR="00E458F4">
          <w:rPr>
            <w:rFonts w:ascii="Times New Roman" w:hAnsi="Times New Roman" w:cs="Times New Roman"/>
            <w:color w:val="FF0000"/>
            <w:sz w:val="24"/>
          </w:rPr>
          <w:t>participants</w:t>
        </w:r>
        <w:r w:rsidR="00E458F4" w:rsidRPr="006F6EC3">
          <w:rPr>
            <w:rFonts w:ascii="Times New Roman" w:hAnsi="Times New Roman" w:cs="Times New Roman"/>
            <w:color w:val="FF0000"/>
            <w:sz w:val="24"/>
          </w:rPr>
          <w:t xml:space="preserve"> </w:t>
        </w:r>
        <w:r w:rsidR="00E458F4">
          <w:rPr>
            <w:rFonts w:ascii="Times New Roman" w:hAnsi="Times New Roman" w:cs="Times New Roman"/>
            <w:color w:val="FF0000"/>
            <w:sz w:val="24"/>
          </w:rPr>
          <w:t xml:space="preserve">had </w:t>
        </w:r>
        <w:r w:rsidR="00E458F4" w:rsidRPr="006F6EC3">
          <w:rPr>
            <w:rFonts w:ascii="Times New Roman" w:hAnsi="Times New Roman" w:cs="Times New Roman"/>
            <w:color w:val="FF0000"/>
            <w:sz w:val="24"/>
          </w:rPr>
          <w:t xml:space="preserve">comparable patterns. The depression subscale </w:t>
        </w:r>
        <w:r w:rsidR="00E458F4">
          <w:rPr>
            <w:rFonts w:ascii="Times New Roman" w:hAnsi="Times New Roman" w:cs="Times New Roman"/>
            <w:color w:val="FF0000"/>
            <w:sz w:val="24"/>
          </w:rPr>
          <w:t>had</w:t>
        </w:r>
        <w:r w:rsidR="00E458F4" w:rsidRPr="006F6EC3">
          <w:rPr>
            <w:rFonts w:ascii="Times New Roman" w:hAnsi="Times New Roman" w:cs="Times New Roman"/>
            <w:color w:val="FF0000"/>
            <w:sz w:val="24"/>
          </w:rPr>
          <w:t xml:space="preserve"> a </w:t>
        </w:r>
        <w:r w:rsidR="00E458F4" w:rsidRPr="006F6EC3">
          <w:rPr>
            <w:rFonts w:ascii="Times New Roman" w:eastAsia="PMingLiU" w:hAnsi="Times New Roman" w:cs="Times New Roman"/>
            <w:i/>
            <w:snapToGrid w:val="0"/>
            <w:color w:val="FF0000"/>
            <w:sz w:val="24"/>
          </w:rPr>
          <w:t>ω</w:t>
        </w:r>
        <w:r w:rsidR="00E458F4" w:rsidRPr="006F6EC3">
          <w:rPr>
            <w:rFonts w:ascii="Times New Roman" w:eastAsia="PMingLiU" w:hAnsi="Times New Roman" w:cs="Times New Roman"/>
            <w:i/>
            <w:snapToGrid w:val="0"/>
            <w:color w:val="FF0000"/>
            <w:sz w:val="24"/>
            <w:vertAlign w:val="subscript"/>
          </w:rPr>
          <w:t>t</w:t>
        </w:r>
        <w:r w:rsidR="00E458F4" w:rsidRPr="006F6EC3">
          <w:rPr>
            <w:rFonts w:ascii="Times New Roman" w:hAnsi="Times New Roman" w:cs="Times New Roman"/>
            <w:color w:val="FF0000"/>
            <w:sz w:val="24"/>
          </w:rPr>
          <w:t xml:space="preserve"> and a </w:t>
        </w:r>
        <w:r w:rsidR="00E458F4" w:rsidRPr="006F6EC3">
          <w:rPr>
            <w:rFonts w:ascii="Times New Roman" w:eastAsia="PMingLiU" w:hAnsi="Times New Roman" w:cs="Times New Roman"/>
            <w:i/>
            <w:snapToGrid w:val="0"/>
            <w:color w:val="FF0000"/>
            <w:sz w:val="24"/>
          </w:rPr>
          <w:t>ω</w:t>
        </w:r>
        <w:r w:rsidR="00E458F4" w:rsidRPr="006F6EC3">
          <w:rPr>
            <w:rFonts w:ascii="Times New Roman" w:eastAsia="PMingLiU" w:hAnsi="Times New Roman" w:cs="Times New Roman"/>
            <w:i/>
            <w:snapToGrid w:val="0"/>
            <w:color w:val="FF0000"/>
            <w:sz w:val="24"/>
            <w:vertAlign w:val="subscript"/>
          </w:rPr>
          <w:t>h</w:t>
        </w:r>
        <w:r w:rsidR="00E458F4" w:rsidRPr="006F6EC3">
          <w:rPr>
            <w:rFonts w:ascii="Times New Roman" w:hAnsi="Times New Roman" w:cs="Times New Roman"/>
            <w:color w:val="FF0000"/>
            <w:sz w:val="24"/>
          </w:rPr>
          <w:t xml:space="preserve"> of 0.89 and 0.84, </w:t>
        </w:r>
        <w:r w:rsidR="00E458F4">
          <w:rPr>
            <w:rFonts w:ascii="Times New Roman" w:hAnsi="Times New Roman" w:cs="Times New Roman"/>
            <w:color w:val="FF0000"/>
            <w:sz w:val="24"/>
          </w:rPr>
          <w:t>respectively</w:t>
        </w:r>
        <w:r w:rsidR="00E458F4" w:rsidRPr="006F6EC3">
          <w:rPr>
            <w:rFonts w:ascii="Times New Roman" w:hAnsi="Times New Roman" w:cs="Times New Roman"/>
            <w:color w:val="FF0000"/>
            <w:sz w:val="24"/>
          </w:rPr>
          <w:t xml:space="preserve">. The anxiety subscale </w:t>
        </w:r>
        <w:r w:rsidR="00E458F4">
          <w:rPr>
            <w:rFonts w:ascii="Times New Roman" w:hAnsi="Times New Roman" w:cs="Times New Roman"/>
            <w:color w:val="FF0000"/>
            <w:sz w:val="24"/>
          </w:rPr>
          <w:t xml:space="preserve">had </w:t>
        </w:r>
        <w:r w:rsidR="00E458F4" w:rsidRPr="006F6EC3">
          <w:rPr>
            <w:rFonts w:ascii="Times New Roman" w:hAnsi="Times New Roman" w:cs="Times New Roman"/>
            <w:color w:val="FF0000"/>
            <w:sz w:val="24"/>
          </w:rPr>
          <w:t xml:space="preserve">a </w:t>
        </w:r>
        <w:r w:rsidR="00E458F4" w:rsidRPr="006F6EC3">
          <w:rPr>
            <w:rFonts w:ascii="Times New Roman" w:eastAsia="PMingLiU" w:hAnsi="Times New Roman" w:cs="Times New Roman"/>
            <w:i/>
            <w:snapToGrid w:val="0"/>
            <w:color w:val="FF0000"/>
            <w:sz w:val="24"/>
          </w:rPr>
          <w:t>ω</w:t>
        </w:r>
        <w:r w:rsidR="00E458F4" w:rsidRPr="006F6EC3">
          <w:rPr>
            <w:rFonts w:ascii="Times New Roman" w:eastAsia="PMingLiU" w:hAnsi="Times New Roman" w:cs="Times New Roman"/>
            <w:i/>
            <w:snapToGrid w:val="0"/>
            <w:color w:val="FF0000"/>
            <w:sz w:val="24"/>
            <w:vertAlign w:val="subscript"/>
          </w:rPr>
          <w:t>t</w:t>
        </w:r>
        <w:r w:rsidR="00E458F4" w:rsidRPr="006F6EC3">
          <w:rPr>
            <w:rFonts w:ascii="Times New Roman" w:hAnsi="Times New Roman" w:cs="Times New Roman"/>
            <w:color w:val="FF0000"/>
            <w:sz w:val="24"/>
          </w:rPr>
          <w:t xml:space="preserve"> and a </w:t>
        </w:r>
        <w:r w:rsidR="00E458F4" w:rsidRPr="006F6EC3">
          <w:rPr>
            <w:rFonts w:ascii="Times New Roman" w:eastAsia="PMingLiU" w:hAnsi="Times New Roman" w:cs="Times New Roman"/>
            <w:i/>
            <w:snapToGrid w:val="0"/>
            <w:color w:val="FF0000"/>
            <w:sz w:val="24"/>
          </w:rPr>
          <w:t>ω</w:t>
        </w:r>
        <w:r w:rsidR="00E458F4" w:rsidRPr="006F6EC3">
          <w:rPr>
            <w:rFonts w:ascii="Times New Roman" w:eastAsia="PMingLiU" w:hAnsi="Times New Roman" w:cs="Times New Roman"/>
            <w:i/>
            <w:snapToGrid w:val="0"/>
            <w:color w:val="FF0000"/>
            <w:sz w:val="24"/>
            <w:vertAlign w:val="subscript"/>
          </w:rPr>
          <w:t>h</w:t>
        </w:r>
        <w:r w:rsidR="00E458F4" w:rsidRPr="006F6EC3">
          <w:rPr>
            <w:rFonts w:ascii="Times New Roman" w:hAnsi="Times New Roman" w:cs="Times New Roman"/>
            <w:color w:val="FF0000"/>
            <w:sz w:val="24"/>
          </w:rPr>
          <w:t xml:space="preserve"> of 0.85 and 0.81, while the stress subscale </w:t>
        </w:r>
        <w:r w:rsidR="00E458F4">
          <w:rPr>
            <w:rFonts w:ascii="Times New Roman" w:hAnsi="Times New Roman" w:cs="Times New Roman"/>
            <w:color w:val="FF0000"/>
            <w:sz w:val="24"/>
          </w:rPr>
          <w:t>had</w:t>
        </w:r>
        <w:r w:rsidR="00E458F4" w:rsidRPr="006F6EC3">
          <w:rPr>
            <w:rFonts w:ascii="Times New Roman" w:hAnsi="Times New Roman" w:cs="Times New Roman"/>
            <w:color w:val="FF0000"/>
            <w:sz w:val="24"/>
          </w:rPr>
          <w:t xml:space="preserve"> a </w:t>
        </w:r>
        <w:r w:rsidR="00E458F4" w:rsidRPr="006F6EC3">
          <w:rPr>
            <w:rFonts w:ascii="Times New Roman" w:eastAsia="PMingLiU" w:hAnsi="Times New Roman" w:cs="Times New Roman"/>
            <w:i/>
            <w:snapToGrid w:val="0"/>
            <w:color w:val="FF0000"/>
            <w:sz w:val="24"/>
          </w:rPr>
          <w:t>ω</w:t>
        </w:r>
        <w:r w:rsidR="00E458F4" w:rsidRPr="006F6EC3">
          <w:rPr>
            <w:rFonts w:ascii="Times New Roman" w:eastAsia="PMingLiU" w:hAnsi="Times New Roman" w:cs="Times New Roman"/>
            <w:i/>
            <w:snapToGrid w:val="0"/>
            <w:color w:val="FF0000"/>
            <w:sz w:val="24"/>
            <w:vertAlign w:val="subscript"/>
          </w:rPr>
          <w:t>t</w:t>
        </w:r>
        <w:r w:rsidR="00E458F4" w:rsidRPr="006F6EC3">
          <w:rPr>
            <w:rFonts w:ascii="Times New Roman" w:hAnsi="Times New Roman" w:cs="Times New Roman"/>
            <w:color w:val="FF0000"/>
            <w:sz w:val="24"/>
          </w:rPr>
          <w:t xml:space="preserve"> and </w:t>
        </w:r>
        <w:r w:rsidR="00E458F4" w:rsidRPr="006F6EC3">
          <w:rPr>
            <w:rFonts w:ascii="Times New Roman" w:eastAsia="PMingLiU" w:hAnsi="Times New Roman" w:cs="Times New Roman"/>
            <w:i/>
            <w:snapToGrid w:val="0"/>
            <w:color w:val="FF0000"/>
            <w:sz w:val="24"/>
          </w:rPr>
          <w:t>ω</w:t>
        </w:r>
        <w:r w:rsidR="00E458F4" w:rsidRPr="006F6EC3">
          <w:rPr>
            <w:rFonts w:ascii="Times New Roman" w:eastAsia="PMingLiU" w:hAnsi="Times New Roman" w:cs="Times New Roman"/>
            <w:i/>
            <w:snapToGrid w:val="0"/>
            <w:color w:val="FF0000"/>
            <w:sz w:val="24"/>
            <w:vertAlign w:val="subscript"/>
          </w:rPr>
          <w:t>h</w:t>
        </w:r>
        <w:r w:rsidR="00E458F4" w:rsidRPr="006F6EC3">
          <w:rPr>
            <w:rFonts w:ascii="Times New Roman" w:hAnsi="Times New Roman" w:cs="Times New Roman"/>
            <w:color w:val="FF0000"/>
            <w:sz w:val="24"/>
          </w:rPr>
          <w:t xml:space="preserve"> of 0.84 and</w:t>
        </w:r>
      </w:ins>
      <w:ins w:id="22" w:author="cch" w:date="2023-07-04T16:55:00Z">
        <w:r w:rsidR="00061103" w:rsidRPr="005D2854">
          <w:rPr>
            <w:rFonts w:ascii="Times New Roman" w:hAnsi="Times New Roman" w:cs="Times New Roman"/>
            <w:color w:val="FF0000"/>
            <w:sz w:val="24"/>
          </w:rPr>
          <w:t xml:space="preserve"> 0.76.</w:t>
        </w:r>
      </w:ins>
      <w:del w:id="23" w:author="cch" w:date="2023-07-02T17:10:00Z">
        <w:r w:rsidRPr="005D2854" w:rsidDel="00A7041D">
          <w:rPr>
            <w:rFonts w:ascii="Times New Roman" w:hAnsi="Times New Roman" w:cs="Times New Roman"/>
            <w:color w:val="000000" w:themeColor="text1"/>
            <w:sz w:val="24"/>
          </w:rPr>
          <w:delText>The internal consistenc</w:delText>
        </w:r>
        <w:r w:rsidR="0057369A" w:rsidRPr="005D2854" w:rsidDel="00A7041D">
          <w:rPr>
            <w:rFonts w:ascii="Times New Roman" w:hAnsi="Times New Roman" w:cs="Times New Roman"/>
            <w:color w:val="000000" w:themeColor="text1"/>
            <w:sz w:val="24"/>
          </w:rPr>
          <w:delText>ies</w:delText>
        </w:r>
        <w:r w:rsidRPr="005D2854" w:rsidDel="00A7041D">
          <w:rPr>
            <w:rFonts w:ascii="Times New Roman" w:hAnsi="Times New Roman" w:cs="Times New Roman"/>
            <w:color w:val="000000" w:themeColor="text1"/>
            <w:sz w:val="24"/>
          </w:rPr>
          <w:delText xml:space="preserve"> of the DASS-21 </w:delText>
        </w:r>
        <w:r w:rsidR="0057369A" w:rsidRPr="005D2854" w:rsidDel="00A7041D">
          <w:rPr>
            <w:rFonts w:ascii="Times New Roman" w:hAnsi="Times New Roman" w:cs="Times New Roman"/>
            <w:color w:val="000000" w:themeColor="text1"/>
            <w:sz w:val="24"/>
          </w:rPr>
          <w:delText xml:space="preserve">subscales </w:delText>
        </w:r>
        <w:r w:rsidRPr="005D2854" w:rsidDel="00A7041D">
          <w:rPr>
            <w:rFonts w:ascii="Times New Roman" w:hAnsi="Times New Roman" w:cs="Times New Roman"/>
            <w:color w:val="000000" w:themeColor="text1"/>
            <w:sz w:val="24"/>
          </w:rPr>
          <w:delText xml:space="preserve">in the present study </w:delText>
        </w:r>
        <w:r w:rsidR="0057369A" w:rsidRPr="005D2854" w:rsidDel="00A7041D">
          <w:rPr>
            <w:rFonts w:ascii="Times New Roman" w:hAnsi="Times New Roman" w:cs="Times New Roman"/>
            <w:color w:val="000000" w:themeColor="text1"/>
            <w:sz w:val="24"/>
          </w:rPr>
          <w:delText>were</w:delText>
        </w:r>
        <w:r w:rsidRPr="005D2854" w:rsidDel="00A7041D">
          <w:rPr>
            <w:rFonts w:ascii="Times New Roman" w:hAnsi="Times New Roman" w:cs="Times New Roman"/>
            <w:color w:val="000000" w:themeColor="text1"/>
            <w:sz w:val="24"/>
          </w:rPr>
          <w:delText xml:space="preserve"> </w:delText>
        </w:r>
        <w:r w:rsidR="0057369A" w:rsidRPr="005D2854" w:rsidDel="00A7041D">
          <w:rPr>
            <w:rFonts w:ascii="Times New Roman" w:hAnsi="Times New Roman" w:cs="Times New Roman"/>
            <w:color w:val="000000" w:themeColor="text1"/>
            <w:sz w:val="24"/>
          </w:rPr>
          <w:delText xml:space="preserve">very </w:delText>
        </w:r>
        <w:r w:rsidRPr="005D2854" w:rsidDel="00A7041D">
          <w:rPr>
            <w:rFonts w:ascii="Times New Roman" w:hAnsi="Times New Roman" w:cs="Times New Roman"/>
            <w:color w:val="000000" w:themeColor="text1"/>
            <w:sz w:val="24"/>
          </w:rPr>
          <w:delText xml:space="preserve">good. </w:delText>
        </w:r>
        <w:r w:rsidR="0057369A" w:rsidRPr="005D2854" w:rsidDel="00A7041D">
          <w:rPr>
            <w:rFonts w:ascii="Times New Roman" w:hAnsi="Times New Roman" w:cs="Times New Roman"/>
            <w:color w:val="000000" w:themeColor="text1"/>
            <w:sz w:val="24"/>
          </w:rPr>
          <w:delText xml:space="preserve">Among primary school students, </w:delText>
        </w:r>
        <w:r w:rsidRPr="005D2854" w:rsidDel="00A7041D">
          <w:rPr>
            <w:rFonts w:ascii="Times New Roman" w:hAnsi="Times New Roman" w:cs="Times New Roman"/>
            <w:color w:val="000000" w:themeColor="text1"/>
            <w:sz w:val="24"/>
          </w:rPr>
          <w:delText xml:space="preserve">McDonald’s ω </w:delText>
        </w:r>
        <w:r w:rsidR="0057369A" w:rsidRPr="005D2854" w:rsidDel="00A7041D">
          <w:rPr>
            <w:rFonts w:ascii="Times New Roman" w:hAnsi="Times New Roman" w:cs="Times New Roman"/>
            <w:color w:val="000000" w:themeColor="text1"/>
            <w:sz w:val="24"/>
          </w:rPr>
          <w:delText>value wa</w:delText>
        </w:r>
        <w:r w:rsidRPr="005D2854" w:rsidDel="00A7041D">
          <w:rPr>
            <w:rFonts w:ascii="Times New Roman" w:hAnsi="Times New Roman" w:cs="Times New Roman"/>
            <w:color w:val="000000" w:themeColor="text1"/>
            <w:sz w:val="24"/>
          </w:rPr>
          <w:delText xml:space="preserve">s 0.91 for the </w:delText>
        </w:r>
        <w:r w:rsidR="0057369A" w:rsidRPr="005D2854" w:rsidDel="00A7041D">
          <w:rPr>
            <w:rFonts w:ascii="Times New Roman" w:hAnsi="Times New Roman" w:cs="Times New Roman"/>
            <w:color w:val="000000" w:themeColor="text1"/>
            <w:sz w:val="24"/>
          </w:rPr>
          <w:delText>d</w:delText>
        </w:r>
        <w:r w:rsidRPr="005D2854" w:rsidDel="00A7041D">
          <w:rPr>
            <w:rFonts w:ascii="Times New Roman" w:hAnsi="Times New Roman" w:cs="Times New Roman"/>
            <w:color w:val="000000" w:themeColor="text1"/>
            <w:sz w:val="24"/>
          </w:rPr>
          <w:delText xml:space="preserve">epression subscale, </w:delText>
        </w:r>
        <w:r w:rsidR="0057369A" w:rsidRPr="005D2854" w:rsidDel="00A7041D">
          <w:rPr>
            <w:rFonts w:ascii="Times New Roman" w:hAnsi="Times New Roman" w:cs="Times New Roman"/>
            <w:color w:val="000000" w:themeColor="text1"/>
            <w:sz w:val="24"/>
          </w:rPr>
          <w:delText xml:space="preserve">and </w:delText>
        </w:r>
        <w:r w:rsidRPr="005D2854" w:rsidDel="00A7041D">
          <w:rPr>
            <w:rFonts w:ascii="Times New Roman" w:hAnsi="Times New Roman" w:cs="Times New Roman"/>
            <w:color w:val="000000" w:themeColor="text1"/>
            <w:sz w:val="24"/>
          </w:rPr>
          <w:delText xml:space="preserve">0.89 for both the </w:delText>
        </w:r>
        <w:r w:rsidR="0057369A" w:rsidRPr="005D2854" w:rsidDel="00A7041D">
          <w:rPr>
            <w:rFonts w:ascii="Times New Roman" w:hAnsi="Times New Roman" w:cs="Times New Roman"/>
            <w:color w:val="000000" w:themeColor="text1"/>
            <w:sz w:val="24"/>
          </w:rPr>
          <w:delText>a</w:delText>
        </w:r>
        <w:r w:rsidRPr="005D2854" w:rsidDel="00A7041D">
          <w:rPr>
            <w:rFonts w:ascii="Times New Roman" w:hAnsi="Times New Roman" w:cs="Times New Roman"/>
            <w:color w:val="000000" w:themeColor="text1"/>
            <w:sz w:val="24"/>
          </w:rPr>
          <w:delText xml:space="preserve">nxiety and </w:delText>
        </w:r>
        <w:r w:rsidR="0057369A" w:rsidRPr="005D2854" w:rsidDel="00A7041D">
          <w:rPr>
            <w:rFonts w:ascii="Times New Roman" w:hAnsi="Times New Roman" w:cs="Times New Roman"/>
            <w:color w:val="000000" w:themeColor="text1"/>
            <w:sz w:val="24"/>
          </w:rPr>
          <w:delText>s</w:delText>
        </w:r>
        <w:r w:rsidRPr="005D2854" w:rsidDel="00A7041D">
          <w:rPr>
            <w:rFonts w:ascii="Times New Roman" w:hAnsi="Times New Roman" w:cs="Times New Roman"/>
            <w:color w:val="000000" w:themeColor="text1"/>
            <w:sz w:val="24"/>
          </w:rPr>
          <w:delText>tress subscales</w:delText>
        </w:r>
        <w:r w:rsidR="0057369A" w:rsidRPr="005D2854" w:rsidDel="00A7041D">
          <w:rPr>
            <w:rFonts w:ascii="Times New Roman" w:hAnsi="Times New Roman" w:cs="Times New Roman"/>
            <w:color w:val="000000" w:themeColor="text1"/>
            <w:sz w:val="24"/>
          </w:rPr>
          <w:delText xml:space="preserve">. Among middle school students, </w:delText>
        </w:r>
        <w:r w:rsidRPr="005D2854" w:rsidDel="00A7041D">
          <w:rPr>
            <w:rFonts w:ascii="Times New Roman" w:hAnsi="Times New Roman" w:cs="Times New Roman"/>
            <w:color w:val="000000" w:themeColor="text1"/>
            <w:sz w:val="24"/>
          </w:rPr>
          <w:delText xml:space="preserve">McDonald’s ω </w:delText>
        </w:r>
        <w:r w:rsidR="0057369A" w:rsidRPr="005D2854" w:rsidDel="00A7041D">
          <w:rPr>
            <w:rFonts w:ascii="Times New Roman" w:hAnsi="Times New Roman" w:cs="Times New Roman"/>
            <w:color w:val="000000" w:themeColor="text1"/>
            <w:sz w:val="24"/>
          </w:rPr>
          <w:delText>values we</w:delText>
        </w:r>
        <w:r w:rsidRPr="005D2854" w:rsidDel="00A7041D">
          <w:rPr>
            <w:rFonts w:ascii="Times New Roman" w:hAnsi="Times New Roman" w:cs="Times New Roman"/>
            <w:color w:val="000000" w:themeColor="text1"/>
            <w:sz w:val="24"/>
          </w:rPr>
          <w:delText>re 0.89</w:delText>
        </w:r>
        <w:r w:rsidR="0057369A" w:rsidRPr="005D2854" w:rsidDel="00A7041D">
          <w:rPr>
            <w:rFonts w:ascii="Times New Roman" w:hAnsi="Times New Roman" w:cs="Times New Roman"/>
            <w:color w:val="000000" w:themeColor="text1"/>
            <w:sz w:val="24"/>
          </w:rPr>
          <w:delText xml:space="preserve"> (depression)</w:delText>
        </w:r>
        <w:r w:rsidRPr="005D2854" w:rsidDel="00A7041D">
          <w:rPr>
            <w:rFonts w:ascii="Times New Roman" w:hAnsi="Times New Roman" w:cs="Times New Roman"/>
            <w:color w:val="000000" w:themeColor="text1"/>
            <w:sz w:val="24"/>
          </w:rPr>
          <w:delText>, 0.85</w:delText>
        </w:r>
        <w:r w:rsidR="0057369A" w:rsidRPr="005D2854" w:rsidDel="00A7041D">
          <w:rPr>
            <w:rFonts w:ascii="Times New Roman" w:hAnsi="Times New Roman" w:cs="Times New Roman"/>
            <w:color w:val="000000" w:themeColor="text1"/>
            <w:sz w:val="24"/>
          </w:rPr>
          <w:delText xml:space="preserve"> (anxiety)</w:delText>
        </w:r>
        <w:r w:rsidRPr="005D2854" w:rsidDel="00A7041D">
          <w:rPr>
            <w:rFonts w:ascii="Times New Roman" w:hAnsi="Times New Roman" w:cs="Times New Roman"/>
            <w:color w:val="000000" w:themeColor="text1"/>
            <w:sz w:val="24"/>
          </w:rPr>
          <w:delText xml:space="preserve">, and 0.84 </w:delText>
        </w:r>
        <w:r w:rsidR="0057369A" w:rsidRPr="005D2854" w:rsidDel="00A7041D">
          <w:rPr>
            <w:rFonts w:ascii="Times New Roman" w:hAnsi="Times New Roman" w:cs="Times New Roman"/>
            <w:color w:val="000000" w:themeColor="text1"/>
            <w:sz w:val="24"/>
          </w:rPr>
          <w:delText>(s</w:delText>
        </w:r>
        <w:r w:rsidRPr="005D2854" w:rsidDel="00A7041D">
          <w:rPr>
            <w:rFonts w:ascii="Times New Roman" w:hAnsi="Times New Roman" w:cs="Times New Roman"/>
            <w:color w:val="000000" w:themeColor="text1"/>
            <w:sz w:val="24"/>
          </w:rPr>
          <w:delText>tress</w:delText>
        </w:r>
        <w:r w:rsidR="0057369A" w:rsidRPr="005D2854" w:rsidDel="00A7041D">
          <w:rPr>
            <w:rFonts w:ascii="Times New Roman" w:hAnsi="Times New Roman" w:cs="Times New Roman"/>
            <w:color w:val="000000" w:themeColor="text1"/>
            <w:sz w:val="24"/>
          </w:rPr>
          <w:delText>)</w:delText>
        </w:r>
        <w:r w:rsidRPr="005D2854" w:rsidDel="00A7041D">
          <w:rPr>
            <w:rFonts w:ascii="Times New Roman" w:hAnsi="Times New Roman" w:cs="Times New Roman"/>
            <w:color w:val="000000" w:themeColor="text1"/>
            <w:sz w:val="24"/>
          </w:rPr>
          <w:delText>.</w:delText>
        </w:r>
      </w:del>
    </w:p>
    <w:p w14:paraId="7708A31D" w14:textId="77777777" w:rsidR="00A147BE" w:rsidRPr="0070623A" w:rsidRDefault="00A147BE" w:rsidP="00932646">
      <w:pPr>
        <w:adjustRightInd w:val="0"/>
        <w:snapToGrid w:val="0"/>
        <w:spacing w:line="480" w:lineRule="auto"/>
        <w:rPr>
          <w:rFonts w:ascii="Times New Roman" w:hAnsi="Times New Roman" w:cs="Times New Roman"/>
          <w:i/>
          <w:iCs/>
          <w:color w:val="000000" w:themeColor="text1"/>
          <w:sz w:val="24"/>
        </w:rPr>
      </w:pPr>
      <w:r w:rsidRPr="0070623A">
        <w:rPr>
          <w:rFonts w:ascii="Times New Roman" w:hAnsi="Times New Roman" w:cs="Times New Roman"/>
          <w:i/>
          <w:iCs/>
          <w:color w:val="000000" w:themeColor="text1"/>
          <w:sz w:val="24"/>
        </w:rPr>
        <w:t>2.2.2 The Depression Anxiety Stress Scale for Youth (DASS-Y) and translation procedure</w:t>
      </w:r>
    </w:p>
    <w:p w14:paraId="21667EBB" w14:textId="51E99E5F" w:rsidR="00A147BE" w:rsidDel="00171C87" w:rsidRDefault="00A147BE" w:rsidP="00932646">
      <w:pPr>
        <w:adjustRightInd w:val="0"/>
        <w:snapToGrid w:val="0"/>
        <w:spacing w:line="480" w:lineRule="auto"/>
        <w:ind w:firstLineChars="200" w:firstLine="480"/>
        <w:rPr>
          <w:del w:id="24" w:author="ASUS ROG" w:date="2023-07-01T18:52:00Z"/>
          <w:rFonts w:ascii="Times New Roman" w:hAnsi="Times New Roman" w:cs="Times New Roman"/>
          <w:color w:val="000000" w:themeColor="text1"/>
          <w:sz w:val="24"/>
        </w:rPr>
      </w:pPr>
      <w:r w:rsidRPr="0070623A">
        <w:rPr>
          <w:rFonts w:ascii="Times New Roman" w:hAnsi="Times New Roman" w:cs="Times New Roman"/>
          <w:color w:val="000000" w:themeColor="text1"/>
          <w:sz w:val="24"/>
        </w:rPr>
        <w:t xml:space="preserve">Developed and validated by </w:t>
      </w:r>
      <w:proofErr w:type="spellStart"/>
      <w:r w:rsidR="001D015C" w:rsidRPr="0070623A">
        <w:rPr>
          <w:rFonts w:ascii="Times New Roman" w:hAnsi="Times New Roman" w:cs="Times New Roman"/>
          <w:color w:val="000000" w:themeColor="text1"/>
          <w:sz w:val="24"/>
        </w:rPr>
        <w:t>Szabó</w:t>
      </w:r>
      <w:proofErr w:type="spellEnd"/>
      <w:r w:rsidRPr="0070623A">
        <w:rPr>
          <w:rFonts w:ascii="Times New Roman" w:hAnsi="Times New Roman" w:cs="Times New Roman"/>
          <w:color w:val="000000" w:themeColor="text1"/>
          <w:sz w:val="24"/>
        </w:rPr>
        <w:t xml:space="preserve"> and Lovib</w:t>
      </w:r>
      <w:r w:rsidRPr="00A7041D">
        <w:rPr>
          <w:rFonts w:ascii="Times New Roman" w:hAnsi="Times New Roman" w:cs="Times New Roman"/>
          <w:color w:val="000000" w:themeColor="text1"/>
          <w:sz w:val="24"/>
        </w:rPr>
        <w:t xml:space="preserve">ond in 2022 </w:t>
      </w:r>
      <w:r w:rsidRPr="00A7041D">
        <w:rPr>
          <w:rFonts w:ascii="Times New Roman" w:hAnsi="Times New Roman" w:cs="Times New Roman"/>
          <w:noProof/>
          <w:color w:val="000000" w:themeColor="text1"/>
          <w:sz w:val="24"/>
        </w:rPr>
        <w:t>[11]</w:t>
      </w:r>
      <w:r w:rsidRPr="00A7041D">
        <w:rPr>
          <w:rFonts w:ascii="Times New Roman" w:hAnsi="Times New Roman" w:cs="Times New Roman"/>
          <w:color w:val="000000" w:themeColor="text1"/>
          <w:sz w:val="24"/>
        </w:rPr>
        <w:t>, the DASS-Y is th</w:t>
      </w:r>
      <w:r w:rsidRPr="0070623A">
        <w:rPr>
          <w:rFonts w:ascii="Times New Roman" w:hAnsi="Times New Roman" w:cs="Times New Roman"/>
          <w:color w:val="000000" w:themeColor="text1"/>
          <w:sz w:val="24"/>
        </w:rPr>
        <w:t>e youth version of the DASS, comprising of simplified wording.</w:t>
      </w:r>
      <w:r w:rsidRPr="00A7041D">
        <w:rPr>
          <w:rFonts w:ascii="Times New Roman" w:eastAsia="PMingLiU" w:hAnsi="Times New Roman" w:cs="Times New Roman"/>
          <w:color w:val="000000" w:themeColor="text1"/>
          <w:sz w:val="24"/>
          <w:lang w:eastAsia="zh-TW"/>
        </w:rPr>
        <w:t xml:space="preserve"> </w:t>
      </w:r>
      <w:r w:rsidRPr="0070623A">
        <w:rPr>
          <w:rFonts w:ascii="Times New Roman" w:hAnsi="Times New Roman" w:cs="Times New Roman"/>
          <w:color w:val="000000" w:themeColor="text1"/>
          <w:sz w:val="24"/>
        </w:rPr>
        <w:t xml:space="preserve">Similar to the original DASS-21, it also </w:t>
      </w:r>
      <w:r w:rsidR="0057369A" w:rsidRPr="0070623A">
        <w:rPr>
          <w:rFonts w:ascii="Times New Roman" w:hAnsi="Times New Roman" w:cs="Times New Roman"/>
          <w:color w:val="000000" w:themeColor="text1"/>
          <w:sz w:val="24"/>
        </w:rPr>
        <w:t>comprises</w:t>
      </w:r>
      <w:r w:rsidRPr="0070623A">
        <w:rPr>
          <w:rFonts w:ascii="Times New Roman" w:hAnsi="Times New Roman" w:cs="Times New Roman"/>
          <w:color w:val="000000" w:themeColor="text1"/>
          <w:sz w:val="24"/>
        </w:rPr>
        <w:t xml:space="preserve"> 21 items equally divided into </w:t>
      </w:r>
      <w:r w:rsidR="0057369A" w:rsidRPr="0070623A">
        <w:rPr>
          <w:rFonts w:ascii="Times New Roman" w:hAnsi="Times New Roman" w:cs="Times New Roman"/>
          <w:color w:val="000000" w:themeColor="text1"/>
          <w:sz w:val="24"/>
        </w:rPr>
        <w:t>three</w:t>
      </w:r>
      <w:r w:rsidRPr="0070623A">
        <w:rPr>
          <w:rFonts w:ascii="Times New Roman" w:hAnsi="Times New Roman" w:cs="Times New Roman"/>
          <w:color w:val="000000" w:themeColor="text1"/>
          <w:sz w:val="24"/>
        </w:rPr>
        <w:t xml:space="preserve"> subscales</w:t>
      </w:r>
      <w:r w:rsidR="0057369A" w:rsidRPr="0070623A">
        <w:rPr>
          <w:rFonts w:ascii="Times New Roman" w:hAnsi="Times New Roman" w:cs="Times New Roman"/>
          <w:color w:val="000000" w:themeColor="text1"/>
          <w:sz w:val="24"/>
        </w:rPr>
        <w:t xml:space="preserve"> (</w:t>
      </w:r>
      <w:r w:rsidRPr="0070623A">
        <w:rPr>
          <w:rFonts w:ascii="Times New Roman" w:hAnsi="Times New Roman" w:cs="Times New Roman"/>
          <w:color w:val="000000" w:themeColor="text1"/>
          <w:sz w:val="24"/>
        </w:rPr>
        <w:t>i.e., depression, anxiety and stress</w:t>
      </w:r>
      <w:r w:rsidR="0057369A" w:rsidRPr="0070623A">
        <w:rPr>
          <w:rFonts w:ascii="Times New Roman" w:hAnsi="Times New Roman" w:cs="Times New Roman"/>
          <w:color w:val="000000" w:themeColor="text1"/>
          <w:sz w:val="24"/>
        </w:rPr>
        <w:t>)</w:t>
      </w:r>
      <w:r w:rsidRPr="0070623A">
        <w:rPr>
          <w:rFonts w:ascii="Times New Roman" w:hAnsi="Times New Roman" w:cs="Times New Roman"/>
          <w:color w:val="000000" w:themeColor="text1"/>
          <w:sz w:val="24"/>
        </w:rPr>
        <w:t xml:space="preserve">. The DASS-Y adopts the same scoring approach as the original DASS with all the items scored </w:t>
      </w:r>
      <w:r w:rsidR="0057369A" w:rsidRPr="0070623A">
        <w:rPr>
          <w:rFonts w:ascii="Times New Roman" w:hAnsi="Times New Roman" w:cs="Times New Roman"/>
          <w:color w:val="000000" w:themeColor="text1"/>
          <w:sz w:val="24"/>
        </w:rPr>
        <w:t>on</w:t>
      </w:r>
      <w:r w:rsidRPr="0070623A">
        <w:rPr>
          <w:rFonts w:ascii="Times New Roman" w:hAnsi="Times New Roman" w:cs="Times New Roman"/>
          <w:color w:val="000000" w:themeColor="text1"/>
          <w:sz w:val="24"/>
        </w:rPr>
        <w:t xml:space="preserve"> a four-point Likert scale. </w:t>
      </w:r>
      <w:r w:rsidR="0057369A" w:rsidRPr="0070623A">
        <w:rPr>
          <w:rFonts w:ascii="Times New Roman" w:hAnsi="Times New Roman" w:cs="Times New Roman"/>
          <w:color w:val="000000" w:themeColor="text1"/>
          <w:sz w:val="24"/>
        </w:rPr>
        <w:t>Ex</w:t>
      </w:r>
      <w:r w:rsidRPr="0070623A">
        <w:rPr>
          <w:rFonts w:ascii="Times New Roman" w:hAnsi="Times New Roman" w:cs="Times New Roman"/>
          <w:color w:val="000000" w:themeColor="text1"/>
          <w:sz w:val="24"/>
        </w:rPr>
        <w:t xml:space="preserve">ample items </w:t>
      </w:r>
      <w:r w:rsidR="0057369A" w:rsidRPr="0070623A">
        <w:rPr>
          <w:rFonts w:ascii="Times New Roman" w:hAnsi="Times New Roman" w:cs="Times New Roman"/>
          <w:color w:val="000000" w:themeColor="text1"/>
          <w:sz w:val="24"/>
        </w:rPr>
        <w:t>in</w:t>
      </w:r>
      <w:r w:rsidRPr="0070623A">
        <w:rPr>
          <w:rFonts w:ascii="Times New Roman" w:hAnsi="Times New Roman" w:cs="Times New Roman"/>
          <w:color w:val="000000" w:themeColor="text1"/>
          <w:sz w:val="24"/>
        </w:rPr>
        <w:t xml:space="preserve"> the three subscales are</w:t>
      </w:r>
      <w:r w:rsidR="0057369A" w:rsidRPr="0070623A">
        <w:rPr>
          <w:rFonts w:ascii="Times New Roman" w:hAnsi="Times New Roman" w:cs="Times New Roman"/>
          <w:color w:val="000000" w:themeColor="text1"/>
          <w:sz w:val="24"/>
        </w:rPr>
        <w:t>:</w:t>
      </w:r>
      <w:r w:rsidRPr="0070623A">
        <w:rPr>
          <w:rFonts w:ascii="Times New Roman" w:hAnsi="Times New Roman" w:cs="Times New Roman"/>
          <w:color w:val="000000" w:themeColor="text1"/>
          <w:sz w:val="24"/>
        </w:rPr>
        <w:t xml:space="preserve"> “</w:t>
      </w:r>
      <w:r w:rsidRPr="0070623A">
        <w:rPr>
          <w:rFonts w:ascii="Times New Roman" w:hAnsi="Times New Roman" w:cs="Times New Roman"/>
          <w:i/>
          <w:iCs/>
          <w:color w:val="000000" w:themeColor="text1"/>
          <w:sz w:val="24"/>
        </w:rPr>
        <w:t>I felt that life was terrible</w:t>
      </w:r>
      <w:r w:rsidRPr="0070623A">
        <w:rPr>
          <w:rFonts w:ascii="Times New Roman" w:hAnsi="Times New Roman" w:cs="Times New Roman"/>
          <w:color w:val="000000" w:themeColor="text1"/>
          <w:sz w:val="24"/>
        </w:rPr>
        <w:t>” (</w:t>
      </w:r>
      <w:r w:rsidR="0057369A" w:rsidRPr="0070623A">
        <w:rPr>
          <w:rFonts w:ascii="Times New Roman" w:hAnsi="Times New Roman" w:cs="Times New Roman"/>
          <w:color w:val="000000" w:themeColor="text1"/>
          <w:sz w:val="24"/>
        </w:rPr>
        <w:t>d</w:t>
      </w:r>
      <w:r w:rsidRPr="0070623A">
        <w:rPr>
          <w:rFonts w:ascii="Times New Roman" w:hAnsi="Times New Roman" w:cs="Times New Roman"/>
          <w:color w:val="000000" w:themeColor="text1"/>
          <w:sz w:val="24"/>
        </w:rPr>
        <w:t>epression), “</w:t>
      </w:r>
      <w:r w:rsidRPr="0070623A">
        <w:rPr>
          <w:rFonts w:ascii="Times New Roman" w:hAnsi="Times New Roman" w:cs="Times New Roman"/>
          <w:i/>
          <w:iCs/>
          <w:color w:val="000000" w:themeColor="text1"/>
          <w:sz w:val="24"/>
        </w:rPr>
        <w:t>I felt scared for no good reason</w:t>
      </w:r>
      <w:r w:rsidRPr="0070623A">
        <w:rPr>
          <w:rFonts w:ascii="Times New Roman" w:hAnsi="Times New Roman" w:cs="Times New Roman"/>
          <w:color w:val="000000" w:themeColor="text1"/>
          <w:sz w:val="24"/>
        </w:rPr>
        <w:t>” (</w:t>
      </w:r>
      <w:r w:rsidR="0057369A" w:rsidRPr="0070623A">
        <w:rPr>
          <w:rFonts w:ascii="Times New Roman" w:hAnsi="Times New Roman" w:cs="Times New Roman"/>
          <w:color w:val="000000" w:themeColor="text1"/>
          <w:sz w:val="24"/>
        </w:rPr>
        <w:t>a</w:t>
      </w:r>
      <w:r w:rsidRPr="0070623A">
        <w:rPr>
          <w:rFonts w:ascii="Times New Roman" w:hAnsi="Times New Roman" w:cs="Times New Roman"/>
          <w:color w:val="000000" w:themeColor="text1"/>
          <w:sz w:val="24"/>
        </w:rPr>
        <w:t>nxiety),</w:t>
      </w:r>
      <w:r w:rsidR="0057369A" w:rsidRPr="0070623A">
        <w:rPr>
          <w:rFonts w:ascii="Times New Roman" w:hAnsi="Times New Roman" w:cs="Times New Roman"/>
          <w:color w:val="000000" w:themeColor="text1"/>
          <w:sz w:val="24"/>
        </w:rPr>
        <w:t xml:space="preserve"> and</w:t>
      </w:r>
      <w:r w:rsidRPr="0070623A">
        <w:rPr>
          <w:rFonts w:ascii="Times New Roman" w:hAnsi="Times New Roman" w:cs="Times New Roman"/>
          <w:color w:val="000000" w:themeColor="text1"/>
          <w:sz w:val="24"/>
        </w:rPr>
        <w:t xml:space="preserve"> “</w:t>
      </w:r>
      <w:r w:rsidRPr="0070623A">
        <w:rPr>
          <w:rFonts w:ascii="Times New Roman" w:hAnsi="Times New Roman" w:cs="Times New Roman"/>
          <w:i/>
          <w:iCs/>
          <w:color w:val="000000" w:themeColor="text1"/>
          <w:sz w:val="24"/>
        </w:rPr>
        <w:t>I was easily annoyed</w:t>
      </w:r>
      <w:r w:rsidRPr="0070623A">
        <w:rPr>
          <w:rFonts w:ascii="Times New Roman" w:hAnsi="Times New Roman" w:cs="Times New Roman"/>
          <w:color w:val="000000" w:themeColor="text1"/>
          <w:sz w:val="24"/>
        </w:rPr>
        <w:t>” (</w:t>
      </w:r>
      <w:r w:rsidR="0057369A" w:rsidRPr="0070623A">
        <w:rPr>
          <w:rFonts w:ascii="Times New Roman" w:hAnsi="Times New Roman" w:cs="Times New Roman"/>
          <w:color w:val="000000" w:themeColor="text1"/>
          <w:sz w:val="24"/>
        </w:rPr>
        <w:t>s</w:t>
      </w:r>
      <w:r w:rsidRPr="0070623A">
        <w:rPr>
          <w:rFonts w:ascii="Times New Roman" w:hAnsi="Times New Roman" w:cs="Times New Roman"/>
          <w:color w:val="000000" w:themeColor="text1"/>
          <w:sz w:val="24"/>
        </w:rPr>
        <w:t>tress).</w:t>
      </w:r>
      <w:r w:rsidRPr="007918B5">
        <w:rPr>
          <w:rFonts w:ascii="Times New Roman" w:hAnsi="Times New Roman" w:cs="Times New Roman"/>
          <w:color w:val="FF0000"/>
          <w:sz w:val="24"/>
        </w:rPr>
        <w:t xml:space="preserve"> </w:t>
      </w:r>
      <w:ins w:id="25" w:author="cch" w:date="2023-07-07T14:52:00Z">
        <w:r w:rsidR="00E458F4" w:rsidRPr="006F6EC3">
          <w:rPr>
            <w:rFonts w:ascii="Times New Roman" w:hAnsi="Times New Roman" w:cs="Times New Roman"/>
            <w:color w:val="FF0000"/>
            <w:sz w:val="24"/>
          </w:rPr>
          <w:t>In the present study, the internal consistenc</w:t>
        </w:r>
        <w:r w:rsidR="00E458F4">
          <w:rPr>
            <w:rFonts w:ascii="Times New Roman" w:hAnsi="Times New Roman" w:cs="Times New Roman"/>
            <w:color w:val="FF0000"/>
            <w:sz w:val="24"/>
          </w:rPr>
          <w:t>ies</w:t>
        </w:r>
        <w:r w:rsidR="00E458F4" w:rsidRPr="006F6EC3">
          <w:rPr>
            <w:rFonts w:ascii="Times New Roman" w:hAnsi="Times New Roman" w:cs="Times New Roman"/>
            <w:color w:val="FF0000"/>
            <w:sz w:val="24"/>
          </w:rPr>
          <w:t xml:space="preserve"> of the DASS-Y subscales demonstrated satisfactory levels. </w:t>
        </w:r>
        <w:r w:rsidR="00E458F4">
          <w:rPr>
            <w:rFonts w:ascii="Times New Roman" w:hAnsi="Times New Roman" w:cs="Times New Roman"/>
            <w:color w:val="FF0000"/>
            <w:sz w:val="24"/>
          </w:rPr>
          <w:lastRenderedPageBreak/>
          <w:t>Among</w:t>
        </w:r>
        <w:r w:rsidR="00E458F4" w:rsidRPr="006F6EC3">
          <w:rPr>
            <w:rFonts w:ascii="Times New Roman" w:hAnsi="Times New Roman" w:cs="Times New Roman"/>
            <w:color w:val="FF0000"/>
            <w:sz w:val="24"/>
          </w:rPr>
          <w:t xml:space="preserve"> the primary school participants, the depression subscale </w:t>
        </w:r>
        <w:r w:rsidR="00E458F4">
          <w:rPr>
            <w:rFonts w:ascii="Times New Roman" w:hAnsi="Times New Roman" w:cs="Times New Roman"/>
            <w:color w:val="FF0000"/>
            <w:sz w:val="24"/>
          </w:rPr>
          <w:t>had</w:t>
        </w:r>
        <w:r w:rsidR="00E458F4" w:rsidRPr="006F6EC3">
          <w:rPr>
            <w:rFonts w:ascii="Times New Roman" w:hAnsi="Times New Roman" w:cs="Times New Roman"/>
            <w:color w:val="FF0000"/>
            <w:sz w:val="24"/>
          </w:rPr>
          <w:t xml:space="preserve"> a </w:t>
        </w:r>
        <w:r w:rsidR="00E458F4" w:rsidRPr="006F6EC3">
          <w:rPr>
            <w:rFonts w:ascii="Times New Roman" w:eastAsia="PMingLiU" w:hAnsi="Times New Roman" w:cs="Times New Roman"/>
            <w:i/>
            <w:snapToGrid w:val="0"/>
            <w:color w:val="FF0000"/>
            <w:sz w:val="24"/>
          </w:rPr>
          <w:t>ω</w:t>
        </w:r>
        <w:r w:rsidR="00E458F4" w:rsidRPr="006F6EC3">
          <w:rPr>
            <w:rFonts w:ascii="Times New Roman" w:eastAsia="PMingLiU" w:hAnsi="Times New Roman" w:cs="Times New Roman"/>
            <w:i/>
            <w:snapToGrid w:val="0"/>
            <w:color w:val="FF0000"/>
            <w:sz w:val="24"/>
            <w:vertAlign w:val="subscript"/>
          </w:rPr>
          <w:t>t</w:t>
        </w:r>
        <w:r w:rsidR="00E458F4" w:rsidRPr="006F6EC3">
          <w:rPr>
            <w:rFonts w:ascii="Times New Roman" w:hAnsi="Times New Roman" w:cs="Times New Roman"/>
            <w:color w:val="FF0000"/>
            <w:sz w:val="24"/>
          </w:rPr>
          <w:t xml:space="preserve"> and </w:t>
        </w:r>
        <w:r w:rsidR="00E458F4" w:rsidRPr="006F6EC3">
          <w:rPr>
            <w:rFonts w:ascii="Times New Roman" w:eastAsia="PMingLiU" w:hAnsi="Times New Roman" w:cs="Times New Roman"/>
            <w:i/>
            <w:snapToGrid w:val="0"/>
            <w:color w:val="FF0000"/>
            <w:sz w:val="24"/>
          </w:rPr>
          <w:t>ω</w:t>
        </w:r>
        <w:r w:rsidR="00E458F4" w:rsidRPr="006F6EC3">
          <w:rPr>
            <w:rFonts w:ascii="Times New Roman" w:eastAsia="PMingLiU" w:hAnsi="Times New Roman" w:cs="Times New Roman"/>
            <w:i/>
            <w:snapToGrid w:val="0"/>
            <w:color w:val="FF0000"/>
            <w:sz w:val="24"/>
            <w:vertAlign w:val="subscript"/>
          </w:rPr>
          <w:t>h</w:t>
        </w:r>
        <w:r w:rsidR="00E458F4" w:rsidRPr="006F6EC3">
          <w:rPr>
            <w:rFonts w:ascii="Times New Roman" w:hAnsi="Times New Roman" w:cs="Times New Roman"/>
            <w:color w:val="FF0000"/>
            <w:sz w:val="24"/>
          </w:rPr>
          <w:t xml:space="preserve"> of 0.89 and 0.85, respectively. The anxiety subscale </w:t>
        </w:r>
        <w:r w:rsidR="00E458F4">
          <w:rPr>
            <w:rFonts w:ascii="Times New Roman" w:hAnsi="Times New Roman" w:cs="Times New Roman"/>
            <w:color w:val="FF0000"/>
            <w:sz w:val="24"/>
          </w:rPr>
          <w:t>had</w:t>
        </w:r>
        <w:r w:rsidR="00E458F4" w:rsidRPr="006F6EC3">
          <w:rPr>
            <w:rFonts w:ascii="Times New Roman" w:hAnsi="Times New Roman" w:cs="Times New Roman"/>
            <w:color w:val="FF0000"/>
            <w:sz w:val="24"/>
          </w:rPr>
          <w:t xml:space="preserve"> a </w:t>
        </w:r>
        <w:r w:rsidR="00E458F4" w:rsidRPr="006F6EC3">
          <w:rPr>
            <w:rFonts w:ascii="Times New Roman" w:eastAsia="PMingLiU" w:hAnsi="Times New Roman" w:cs="Times New Roman"/>
            <w:i/>
            <w:snapToGrid w:val="0"/>
            <w:color w:val="FF0000"/>
            <w:sz w:val="24"/>
          </w:rPr>
          <w:t>ω</w:t>
        </w:r>
        <w:r w:rsidR="00E458F4" w:rsidRPr="006F6EC3">
          <w:rPr>
            <w:rFonts w:ascii="Times New Roman" w:eastAsia="PMingLiU" w:hAnsi="Times New Roman" w:cs="Times New Roman"/>
            <w:i/>
            <w:snapToGrid w:val="0"/>
            <w:color w:val="FF0000"/>
            <w:sz w:val="24"/>
            <w:vertAlign w:val="subscript"/>
          </w:rPr>
          <w:t>t</w:t>
        </w:r>
        <w:r w:rsidR="00E458F4" w:rsidRPr="006F6EC3">
          <w:rPr>
            <w:rFonts w:ascii="Times New Roman" w:hAnsi="Times New Roman" w:cs="Times New Roman"/>
            <w:color w:val="FF0000"/>
            <w:sz w:val="24"/>
          </w:rPr>
          <w:t xml:space="preserve"> and </w:t>
        </w:r>
        <w:r w:rsidR="00E458F4" w:rsidRPr="006F6EC3">
          <w:rPr>
            <w:rFonts w:ascii="Times New Roman" w:eastAsia="PMingLiU" w:hAnsi="Times New Roman" w:cs="Times New Roman"/>
            <w:i/>
            <w:snapToGrid w:val="0"/>
            <w:color w:val="FF0000"/>
            <w:sz w:val="24"/>
          </w:rPr>
          <w:t>ω</w:t>
        </w:r>
        <w:r w:rsidR="00E458F4" w:rsidRPr="006F6EC3">
          <w:rPr>
            <w:rFonts w:ascii="Times New Roman" w:eastAsia="PMingLiU" w:hAnsi="Times New Roman" w:cs="Times New Roman"/>
            <w:i/>
            <w:snapToGrid w:val="0"/>
            <w:color w:val="FF0000"/>
            <w:sz w:val="24"/>
            <w:vertAlign w:val="subscript"/>
          </w:rPr>
          <w:t>h</w:t>
        </w:r>
        <w:r w:rsidR="00E458F4" w:rsidRPr="006F6EC3">
          <w:rPr>
            <w:rFonts w:ascii="Times New Roman" w:hAnsi="Times New Roman" w:cs="Times New Roman"/>
            <w:color w:val="FF0000"/>
            <w:sz w:val="24"/>
          </w:rPr>
          <w:t xml:space="preserve"> of 0.89 and 0.75, while the stress subscale </w:t>
        </w:r>
        <w:r w:rsidR="00E458F4">
          <w:rPr>
            <w:rFonts w:ascii="Times New Roman" w:hAnsi="Times New Roman" w:cs="Times New Roman"/>
            <w:color w:val="FF0000"/>
            <w:sz w:val="24"/>
          </w:rPr>
          <w:t>had</w:t>
        </w:r>
        <w:r w:rsidR="00E458F4" w:rsidRPr="006F6EC3">
          <w:rPr>
            <w:rFonts w:ascii="Times New Roman" w:hAnsi="Times New Roman" w:cs="Times New Roman"/>
            <w:color w:val="FF0000"/>
            <w:sz w:val="24"/>
          </w:rPr>
          <w:t xml:space="preserve"> a </w:t>
        </w:r>
        <w:r w:rsidR="00E458F4" w:rsidRPr="006F6EC3">
          <w:rPr>
            <w:rFonts w:ascii="Times New Roman" w:eastAsia="PMingLiU" w:hAnsi="Times New Roman" w:cs="Times New Roman"/>
            <w:i/>
            <w:snapToGrid w:val="0"/>
            <w:color w:val="FF0000"/>
            <w:sz w:val="24"/>
          </w:rPr>
          <w:t>ω</w:t>
        </w:r>
        <w:r w:rsidR="00E458F4" w:rsidRPr="006F6EC3">
          <w:rPr>
            <w:rFonts w:ascii="Times New Roman" w:eastAsia="PMingLiU" w:hAnsi="Times New Roman" w:cs="Times New Roman"/>
            <w:i/>
            <w:snapToGrid w:val="0"/>
            <w:color w:val="FF0000"/>
            <w:sz w:val="24"/>
            <w:vertAlign w:val="subscript"/>
          </w:rPr>
          <w:t>t</w:t>
        </w:r>
        <w:r w:rsidR="00E458F4" w:rsidRPr="006F6EC3">
          <w:rPr>
            <w:rFonts w:ascii="Times New Roman" w:hAnsi="Times New Roman" w:cs="Times New Roman"/>
            <w:color w:val="FF0000"/>
            <w:sz w:val="24"/>
          </w:rPr>
          <w:t xml:space="preserve"> and </w:t>
        </w:r>
        <w:r w:rsidR="00E458F4" w:rsidRPr="006F6EC3">
          <w:rPr>
            <w:rFonts w:ascii="Times New Roman" w:eastAsia="PMingLiU" w:hAnsi="Times New Roman" w:cs="Times New Roman"/>
            <w:i/>
            <w:snapToGrid w:val="0"/>
            <w:color w:val="FF0000"/>
            <w:sz w:val="24"/>
          </w:rPr>
          <w:t>ω</w:t>
        </w:r>
        <w:r w:rsidR="00E458F4" w:rsidRPr="006F6EC3">
          <w:rPr>
            <w:rFonts w:ascii="Times New Roman" w:eastAsia="PMingLiU" w:hAnsi="Times New Roman" w:cs="Times New Roman"/>
            <w:i/>
            <w:snapToGrid w:val="0"/>
            <w:color w:val="FF0000"/>
            <w:sz w:val="24"/>
            <w:vertAlign w:val="subscript"/>
          </w:rPr>
          <w:t>h</w:t>
        </w:r>
        <w:r w:rsidR="00E458F4" w:rsidRPr="006F6EC3">
          <w:rPr>
            <w:rFonts w:ascii="Times New Roman" w:hAnsi="Times New Roman" w:cs="Times New Roman"/>
            <w:color w:val="FF0000"/>
            <w:sz w:val="24"/>
          </w:rPr>
          <w:t xml:space="preserve"> of 0.89 and 0.79. </w:t>
        </w:r>
        <w:r w:rsidR="00E458F4">
          <w:rPr>
            <w:rFonts w:ascii="Times New Roman" w:hAnsi="Times New Roman" w:cs="Times New Roman"/>
            <w:color w:val="FF0000"/>
            <w:sz w:val="24"/>
          </w:rPr>
          <w:t>Similarly</w:t>
        </w:r>
        <w:r w:rsidR="00E458F4" w:rsidRPr="006F6EC3">
          <w:rPr>
            <w:rFonts w:ascii="Times New Roman" w:hAnsi="Times New Roman" w:cs="Times New Roman"/>
            <w:color w:val="FF0000"/>
            <w:sz w:val="24"/>
          </w:rPr>
          <w:t xml:space="preserve">, </w:t>
        </w:r>
        <w:r w:rsidR="00E458F4">
          <w:rPr>
            <w:rFonts w:ascii="Times New Roman" w:hAnsi="Times New Roman" w:cs="Times New Roman"/>
            <w:color w:val="FF0000"/>
            <w:sz w:val="24"/>
          </w:rPr>
          <w:t>among</w:t>
        </w:r>
        <w:r w:rsidR="00E458F4" w:rsidRPr="006F6EC3">
          <w:rPr>
            <w:rFonts w:ascii="Times New Roman" w:hAnsi="Times New Roman" w:cs="Times New Roman"/>
            <w:color w:val="FF0000"/>
            <w:sz w:val="24"/>
          </w:rPr>
          <w:t xml:space="preserve"> middle school participant</w:t>
        </w:r>
        <w:r w:rsidR="00E458F4">
          <w:rPr>
            <w:rFonts w:ascii="Times New Roman" w:hAnsi="Times New Roman" w:cs="Times New Roman"/>
            <w:color w:val="FF0000"/>
            <w:sz w:val="24"/>
          </w:rPr>
          <w:t>s</w:t>
        </w:r>
        <w:r w:rsidR="00E458F4" w:rsidRPr="006F6EC3">
          <w:rPr>
            <w:rFonts w:ascii="Times New Roman" w:hAnsi="Times New Roman" w:cs="Times New Roman"/>
            <w:color w:val="FF0000"/>
            <w:sz w:val="24"/>
          </w:rPr>
          <w:t xml:space="preserve">, the depression subscale </w:t>
        </w:r>
        <w:r w:rsidR="00E458F4">
          <w:rPr>
            <w:rFonts w:ascii="Times New Roman" w:hAnsi="Times New Roman" w:cs="Times New Roman"/>
            <w:color w:val="FF0000"/>
            <w:sz w:val="24"/>
          </w:rPr>
          <w:t>had</w:t>
        </w:r>
        <w:r w:rsidR="00E458F4" w:rsidRPr="006F6EC3">
          <w:rPr>
            <w:rFonts w:ascii="Times New Roman" w:hAnsi="Times New Roman" w:cs="Times New Roman"/>
            <w:color w:val="FF0000"/>
            <w:sz w:val="24"/>
          </w:rPr>
          <w:t xml:space="preserve"> a </w:t>
        </w:r>
        <w:r w:rsidR="00E458F4" w:rsidRPr="006F6EC3">
          <w:rPr>
            <w:rFonts w:ascii="Times New Roman" w:eastAsia="PMingLiU" w:hAnsi="Times New Roman" w:cs="Times New Roman"/>
            <w:i/>
            <w:snapToGrid w:val="0"/>
            <w:color w:val="FF0000"/>
            <w:sz w:val="24"/>
          </w:rPr>
          <w:t>ω</w:t>
        </w:r>
        <w:r w:rsidR="00E458F4" w:rsidRPr="006F6EC3">
          <w:rPr>
            <w:rFonts w:ascii="Times New Roman" w:eastAsia="PMingLiU" w:hAnsi="Times New Roman" w:cs="Times New Roman"/>
            <w:i/>
            <w:snapToGrid w:val="0"/>
            <w:color w:val="FF0000"/>
            <w:sz w:val="24"/>
            <w:vertAlign w:val="subscript"/>
          </w:rPr>
          <w:t>t</w:t>
        </w:r>
        <w:r w:rsidR="00E458F4" w:rsidRPr="006F6EC3">
          <w:rPr>
            <w:rFonts w:ascii="Times New Roman" w:hAnsi="Times New Roman" w:cs="Times New Roman"/>
            <w:color w:val="FF0000"/>
            <w:sz w:val="24"/>
          </w:rPr>
          <w:t xml:space="preserve"> and </w:t>
        </w:r>
        <w:r w:rsidR="00E458F4" w:rsidRPr="006F6EC3">
          <w:rPr>
            <w:rFonts w:ascii="Times New Roman" w:eastAsia="PMingLiU" w:hAnsi="Times New Roman" w:cs="Times New Roman"/>
            <w:i/>
            <w:snapToGrid w:val="0"/>
            <w:color w:val="FF0000"/>
            <w:sz w:val="24"/>
          </w:rPr>
          <w:t>ω</w:t>
        </w:r>
        <w:r w:rsidR="00E458F4" w:rsidRPr="006F6EC3">
          <w:rPr>
            <w:rFonts w:ascii="Times New Roman" w:eastAsia="PMingLiU" w:hAnsi="Times New Roman" w:cs="Times New Roman"/>
            <w:i/>
            <w:snapToGrid w:val="0"/>
            <w:color w:val="FF0000"/>
            <w:sz w:val="24"/>
            <w:vertAlign w:val="subscript"/>
          </w:rPr>
          <w:t>h</w:t>
        </w:r>
        <w:r w:rsidR="00E458F4" w:rsidRPr="006F6EC3">
          <w:rPr>
            <w:rFonts w:ascii="Times New Roman" w:hAnsi="Times New Roman" w:cs="Times New Roman"/>
            <w:color w:val="FF0000"/>
            <w:sz w:val="24"/>
          </w:rPr>
          <w:t xml:space="preserve"> of 0.84 and 0.85. The anxiety subscale </w:t>
        </w:r>
        <w:r w:rsidR="00E458F4">
          <w:rPr>
            <w:rFonts w:ascii="Times New Roman" w:hAnsi="Times New Roman" w:cs="Times New Roman"/>
            <w:color w:val="FF0000"/>
            <w:sz w:val="24"/>
          </w:rPr>
          <w:t>had</w:t>
        </w:r>
        <w:r w:rsidR="00E458F4" w:rsidRPr="006F6EC3">
          <w:rPr>
            <w:rFonts w:ascii="Times New Roman" w:hAnsi="Times New Roman" w:cs="Times New Roman"/>
            <w:color w:val="FF0000"/>
            <w:sz w:val="24"/>
          </w:rPr>
          <w:t xml:space="preserve"> a </w:t>
        </w:r>
        <w:r w:rsidR="00E458F4" w:rsidRPr="006F6EC3">
          <w:rPr>
            <w:rFonts w:ascii="Times New Roman" w:eastAsia="PMingLiU" w:hAnsi="Times New Roman" w:cs="Times New Roman"/>
            <w:i/>
            <w:snapToGrid w:val="0"/>
            <w:color w:val="FF0000"/>
            <w:sz w:val="24"/>
          </w:rPr>
          <w:t>ω</w:t>
        </w:r>
        <w:r w:rsidR="00E458F4" w:rsidRPr="006F6EC3">
          <w:rPr>
            <w:rFonts w:ascii="Times New Roman" w:eastAsia="PMingLiU" w:hAnsi="Times New Roman" w:cs="Times New Roman"/>
            <w:i/>
            <w:snapToGrid w:val="0"/>
            <w:color w:val="FF0000"/>
            <w:sz w:val="24"/>
            <w:vertAlign w:val="subscript"/>
          </w:rPr>
          <w:t>t</w:t>
        </w:r>
        <w:r w:rsidR="00E458F4" w:rsidRPr="006F6EC3">
          <w:rPr>
            <w:rFonts w:ascii="Times New Roman" w:hAnsi="Times New Roman" w:cs="Times New Roman"/>
            <w:color w:val="FF0000"/>
            <w:sz w:val="24"/>
          </w:rPr>
          <w:t xml:space="preserve"> and </w:t>
        </w:r>
        <w:r w:rsidR="00E458F4" w:rsidRPr="006F6EC3">
          <w:rPr>
            <w:rFonts w:ascii="Times New Roman" w:eastAsia="PMingLiU" w:hAnsi="Times New Roman" w:cs="Times New Roman"/>
            <w:i/>
            <w:snapToGrid w:val="0"/>
            <w:color w:val="FF0000"/>
            <w:sz w:val="24"/>
          </w:rPr>
          <w:t>ω</w:t>
        </w:r>
        <w:r w:rsidR="00E458F4" w:rsidRPr="006F6EC3">
          <w:rPr>
            <w:rFonts w:ascii="Times New Roman" w:eastAsia="PMingLiU" w:hAnsi="Times New Roman" w:cs="Times New Roman"/>
            <w:i/>
            <w:snapToGrid w:val="0"/>
            <w:color w:val="FF0000"/>
            <w:sz w:val="24"/>
            <w:vertAlign w:val="subscript"/>
          </w:rPr>
          <w:t>h</w:t>
        </w:r>
        <w:r w:rsidR="00E458F4" w:rsidRPr="006F6EC3">
          <w:rPr>
            <w:rFonts w:ascii="Times New Roman" w:hAnsi="Times New Roman" w:cs="Times New Roman"/>
            <w:color w:val="FF0000"/>
            <w:sz w:val="24"/>
          </w:rPr>
          <w:t xml:space="preserve"> of 0.81 and 0.75, and the stress subscale </w:t>
        </w:r>
        <w:r w:rsidR="00E458F4">
          <w:rPr>
            <w:rFonts w:ascii="Times New Roman" w:hAnsi="Times New Roman" w:cs="Times New Roman"/>
            <w:color w:val="FF0000"/>
            <w:sz w:val="24"/>
          </w:rPr>
          <w:t>had</w:t>
        </w:r>
        <w:r w:rsidR="00E458F4" w:rsidRPr="006F6EC3">
          <w:rPr>
            <w:rFonts w:ascii="Times New Roman" w:hAnsi="Times New Roman" w:cs="Times New Roman"/>
            <w:color w:val="FF0000"/>
            <w:sz w:val="24"/>
          </w:rPr>
          <w:t xml:space="preserve"> a </w:t>
        </w:r>
        <w:r w:rsidR="00E458F4" w:rsidRPr="006F6EC3">
          <w:rPr>
            <w:rFonts w:ascii="Times New Roman" w:eastAsia="PMingLiU" w:hAnsi="Times New Roman" w:cs="Times New Roman"/>
            <w:i/>
            <w:snapToGrid w:val="0"/>
            <w:color w:val="FF0000"/>
            <w:sz w:val="24"/>
          </w:rPr>
          <w:t>ω</w:t>
        </w:r>
        <w:r w:rsidR="00E458F4" w:rsidRPr="006F6EC3">
          <w:rPr>
            <w:rFonts w:ascii="Times New Roman" w:eastAsia="PMingLiU" w:hAnsi="Times New Roman" w:cs="Times New Roman"/>
            <w:i/>
            <w:snapToGrid w:val="0"/>
            <w:color w:val="FF0000"/>
            <w:sz w:val="24"/>
            <w:vertAlign w:val="subscript"/>
          </w:rPr>
          <w:t>t</w:t>
        </w:r>
        <w:r w:rsidR="00E458F4" w:rsidRPr="006F6EC3">
          <w:rPr>
            <w:rFonts w:ascii="Times New Roman" w:hAnsi="Times New Roman" w:cs="Times New Roman"/>
            <w:color w:val="FF0000"/>
            <w:sz w:val="24"/>
          </w:rPr>
          <w:t xml:space="preserve"> and </w:t>
        </w:r>
        <w:r w:rsidR="00E458F4" w:rsidRPr="006F6EC3">
          <w:rPr>
            <w:rFonts w:ascii="Times New Roman" w:eastAsia="PMingLiU" w:hAnsi="Times New Roman" w:cs="Times New Roman"/>
            <w:i/>
            <w:snapToGrid w:val="0"/>
            <w:color w:val="FF0000"/>
            <w:sz w:val="24"/>
          </w:rPr>
          <w:t>ω</w:t>
        </w:r>
        <w:r w:rsidR="00E458F4" w:rsidRPr="006F6EC3">
          <w:rPr>
            <w:rFonts w:ascii="Times New Roman" w:eastAsia="PMingLiU" w:hAnsi="Times New Roman" w:cs="Times New Roman"/>
            <w:i/>
            <w:snapToGrid w:val="0"/>
            <w:color w:val="FF0000"/>
            <w:sz w:val="24"/>
            <w:vertAlign w:val="subscript"/>
          </w:rPr>
          <w:t>h</w:t>
        </w:r>
        <w:r w:rsidR="00E458F4" w:rsidRPr="006F6EC3">
          <w:rPr>
            <w:rFonts w:ascii="Times New Roman" w:hAnsi="Times New Roman" w:cs="Times New Roman"/>
            <w:color w:val="FF0000"/>
            <w:sz w:val="24"/>
          </w:rPr>
          <w:t xml:space="preserve"> of 0.85</w:t>
        </w:r>
      </w:ins>
      <w:ins w:id="26" w:author="cch" w:date="2023-07-04T16:56:00Z">
        <w:r w:rsidR="005D2854" w:rsidRPr="005D2854">
          <w:rPr>
            <w:rFonts w:ascii="Times New Roman" w:hAnsi="Times New Roman" w:cs="Times New Roman"/>
            <w:color w:val="FF0000"/>
            <w:sz w:val="24"/>
          </w:rPr>
          <w:t xml:space="preserve"> and 0.79.</w:t>
        </w:r>
      </w:ins>
      <w:del w:id="27" w:author="ASUS ROG" w:date="2023-07-01T18:52:00Z">
        <w:r w:rsidRPr="0070623A" w:rsidDel="00171C87">
          <w:rPr>
            <w:rFonts w:ascii="Times New Roman" w:hAnsi="Times New Roman" w:cs="Times New Roman"/>
            <w:color w:val="000000" w:themeColor="text1"/>
            <w:sz w:val="24"/>
          </w:rPr>
          <w:delText>The internal consistenc</w:delText>
        </w:r>
        <w:r w:rsidR="0057369A" w:rsidRPr="0070623A" w:rsidDel="00171C87">
          <w:rPr>
            <w:rFonts w:ascii="Times New Roman" w:hAnsi="Times New Roman" w:cs="Times New Roman"/>
            <w:color w:val="000000" w:themeColor="text1"/>
            <w:sz w:val="24"/>
          </w:rPr>
          <w:delText>ies</w:delText>
        </w:r>
        <w:r w:rsidRPr="0070623A" w:rsidDel="00171C87">
          <w:rPr>
            <w:rFonts w:ascii="Times New Roman" w:hAnsi="Times New Roman" w:cs="Times New Roman"/>
            <w:color w:val="000000" w:themeColor="text1"/>
            <w:sz w:val="24"/>
          </w:rPr>
          <w:delText xml:space="preserve"> of the DASS-21 </w:delText>
        </w:r>
        <w:r w:rsidR="0057369A" w:rsidRPr="0070623A" w:rsidDel="00171C87">
          <w:rPr>
            <w:rFonts w:ascii="Times New Roman" w:hAnsi="Times New Roman" w:cs="Times New Roman"/>
            <w:color w:val="000000" w:themeColor="text1"/>
            <w:sz w:val="24"/>
          </w:rPr>
          <w:delText xml:space="preserve">subscales </w:delText>
        </w:r>
        <w:r w:rsidRPr="0070623A" w:rsidDel="00171C87">
          <w:rPr>
            <w:rFonts w:ascii="Times New Roman" w:hAnsi="Times New Roman" w:cs="Times New Roman"/>
            <w:color w:val="000000" w:themeColor="text1"/>
            <w:sz w:val="24"/>
          </w:rPr>
          <w:delText xml:space="preserve">in the present study </w:delText>
        </w:r>
        <w:r w:rsidR="0057369A" w:rsidRPr="0070623A" w:rsidDel="00171C87">
          <w:rPr>
            <w:rFonts w:ascii="Times New Roman" w:hAnsi="Times New Roman" w:cs="Times New Roman"/>
            <w:color w:val="000000" w:themeColor="text1"/>
            <w:sz w:val="24"/>
          </w:rPr>
          <w:delText xml:space="preserve">were </w:delText>
        </w:r>
      </w:del>
      <w:del w:id="28" w:author="ASUS ROG" w:date="2023-07-01T18:51:00Z">
        <w:r w:rsidR="0057369A" w:rsidRPr="0070623A" w:rsidDel="00171C87">
          <w:rPr>
            <w:rFonts w:ascii="Times New Roman" w:hAnsi="Times New Roman" w:cs="Times New Roman"/>
            <w:color w:val="000000" w:themeColor="text1"/>
            <w:sz w:val="24"/>
          </w:rPr>
          <w:delText>very good</w:delText>
        </w:r>
      </w:del>
      <w:del w:id="29" w:author="ASUS ROG" w:date="2023-07-01T18:52:00Z">
        <w:r w:rsidRPr="0070623A" w:rsidDel="00171C87">
          <w:rPr>
            <w:rFonts w:ascii="Times New Roman" w:hAnsi="Times New Roman" w:cs="Times New Roman"/>
            <w:color w:val="000000" w:themeColor="text1"/>
            <w:sz w:val="24"/>
          </w:rPr>
          <w:delText xml:space="preserve">. </w:delText>
        </w:r>
        <w:r w:rsidR="0057369A" w:rsidRPr="0070623A" w:rsidDel="00171C87">
          <w:rPr>
            <w:rFonts w:ascii="Times New Roman" w:hAnsi="Times New Roman" w:cs="Times New Roman"/>
            <w:color w:val="000000" w:themeColor="text1"/>
            <w:sz w:val="24"/>
          </w:rPr>
          <w:delText xml:space="preserve">Among primary school students, </w:delText>
        </w:r>
      </w:del>
      <w:del w:id="30" w:author="ASUS ROG" w:date="2023-07-01T18:14:00Z">
        <w:r w:rsidRPr="0070623A" w:rsidDel="00CD729E">
          <w:rPr>
            <w:rFonts w:ascii="Times New Roman" w:hAnsi="Times New Roman" w:cs="Times New Roman"/>
            <w:color w:val="000000" w:themeColor="text1"/>
            <w:sz w:val="24"/>
          </w:rPr>
          <w:delText xml:space="preserve">McDonald’s ω </w:delText>
        </w:r>
        <w:r w:rsidR="0057369A" w:rsidRPr="0070623A" w:rsidDel="00CD729E">
          <w:rPr>
            <w:rFonts w:ascii="Times New Roman" w:hAnsi="Times New Roman" w:cs="Times New Roman"/>
            <w:color w:val="000000" w:themeColor="text1"/>
            <w:sz w:val="24"/>
          </w:rPr>
          <w:delText xml:space="preserve">values </w:delText>
        </w:r>
        <w:r w:rsidRPr="0070623A" w:rsidDel="00CD729E">
          <w:rPr>
            <w:rFonts w:ascii="Times New Roman" w:hAnsi="Times New Roman" w:cs="Times New Roman"/>
            <w:color w:val="000000" w:themeColor="text1"/>
            <w:sz w:val="24"/>
          </w:rPr>
          <w:delText xml:space="preserve">for three subscales </w:delText>
        </w:r>
        <w:r w:rsidR="0057369A" w:rsidRPr="0070623A" w:rsidDel="00CD729E">
          <w:rPr>
            <w:rFonts w:ascii="Times New Roman" w:hAnsi="Times New Roman" w:cs="Times New Roman"/>
            <w:color w:val="000000" w:themeColor="text1"/>
            <w:sz w:val="24"/>
          </w:rPr>
          <w:delText>were</w:delText>
        </w:r>
        <w:r w:rsidRPr="0070623A" w:rsidDel="00CD729E">
          <w:rPr>
            <w:rFonts w:ascii="Times New Roman" w:hAnsi="Times New Roman" w:cs="Times New Roman"/>
            <w:color w:val="000000" w:themeColor="text1"/>
            <w:sz w:val="24"/>
          </w:rPr>
          <w:delText xml:space="preserve"> all 0.89</w:delText>
        </w:r>
      </w:del>
      <w:del w:id="31" w:author="ASUS ROG" w:date="2023-07-01T18:52:00Z">
        <w:r w:rsidR="0057369A" w:rsidRPr="0070623A" w:rsidDel="00171C87">
          <w:rPr>
            <w:rFonts w:ascii="Times New Roman" w:hAnsi="Times New Roman" w:cs="Times New Roman"/>
            <w:color w:val="000000" w:themeColor="text1"/>
            <w:sz w:val="24"/>
          </w:rPr>
          <w:delText>.</w:delText>
        </w:r>
        <w:r w:rsidRPr="0070623A" w:rsidDel="00171C87">
          <w:rPr>
            <w:rFonts w:ascii="Times New Roman" w:hAnsi="Times New Roman" w:cs="Times New Roman"/>
            <w:color w:val="000000" w:themeColor="text1"/>
            <w:sz w:val="24"/>
          </w:rPr>
          <w:delText xml:space="preserve"> </w:delText>
        </w:r>
        <w:r w:rsidR="0057369A" w:rsidRPr="0070623A" w:rsidDel="00171C87">
          <w:rPr>
            <w:rFonts w:ascii="Times New Roman" w:hAnsi="Times New Roman" w:cs="Times New Roman"/>
            <w:color w:val="000000" w:themeColor="text1"/>
            <w:sz w:val="24"/>
          </w:rPr>
          <w:delText>A</w:delText>
        </w:r>
        <w:r w:rsidRPr="0070623A" w:rsidDel="00171C87">
          <w:rPr>
            <w:rFonts w:ascii="Times New Roman" w:hAnsi="Times New Roman" w:cs="Times New Roman"/>
            <w:color w:val="000000" w:themeColor="text1"/>
            <w:sz w:val="24"/>
          </w:rPr>
          <w:delText xml:space="preserve">mong middle school students, </w:delText>
        </w:r>
      </w:del>
      <w:del w:id="32" w:author="ASUS ROG" w:date="2023-07-01T18:24:00Z">
        <w:r w:rsidR="0057369A" w:rsidRPr="0070623A" w:rsidDel="0070623A">
          <w:rPr>
            <w:rFonts w:ascii="Times New Roman" w:hAnsi="Times New Roman" w:cs="Times New Roman"/>
            <w:color w:val="000000" w:themeColor="text1"/>
            <w:sz w:val="24"/>
          </w:rPr>
          <w:delText xml:space="preserve">McDonald’s ω values were </w:delText>
        </w:r>
        <w:r w:rsidRPr="0070623A" w:rsidDel="0070623A">
          <w:rPr>
            <w:rFonts w:ascii="Times New Roman" w:hAnsi="Times New Roman" w:cs="Times New Roman"/>
            <w:color w:val="000000" w:themeColor="text1"/>
            <w:sz w:val="24"/>
          </w:rPr>
          <w:delText>0.84 (</w:delText>
        </w:r>
        <w:r w:rsidR="0057369A" w:rsidRPr="0070623A" w:rsidDel="0070623A">
          <w:rPr>
            <w:rFonts w:ascii="Times New Roman" w:hAnsi="Times New Roman" w:cs="Times New Roman"/>
            <w:color w:val="000000" w:themeColor="text1"/>
            <w:sz w:val="24"/>
          </w:rPr>
          <w:delText>d</w:delText>
        </w:r>
        <w:r w:rsidRPr="0070623A" w:rsidDel="0070623A">
          <w:rPr>
            <w:rFonts w:ascii="Times New Roman" w:hAnsi="Times New Roman" w:cs="Times New Roman"/>
            <w:color w:val="000000" w:themeColor="text1"/>
            <w:sz w:val="24"/>
          </w:rPr>
          <w:delText>epression),</w:delText>
        </w:r>
      </w:del>
      <w:del w:id="33" w:author="ASUS ROG" w:date="2023-07-01T18:52:00Z">
        <w:r w:rsidRPr="0070623A" w:rsidDel="00171C87">
          <w:rPr>
            <w:rFonts w:ascii="Times New Roman" w:hAnsi="Times New Roman" w:cs="Times New Roman"/>
            <w:color w:val="000000" w:themeColor="text1"/>
            <w:sz w:val="24"/>
          </w:rPr>
          <w:delText xml:space="preserve"> 0.81</w:delText>
        </w:r>
      </w:del>
      <w:del w:id="34" w:author="ASUS ROG" w:date="2023-07-01T18:24:00Z">
        <w:r w:rsidRPr="0070623A" w:rsidDel="0070623A">
          <w:rPr>
            <w:rFonts w:ascii="Times New Roman" w:hAnsi="Times New Roman" w:cs="Times New Roman"/>
            <w:color w:val="000000" w:themeColor="text1"/>
            <w:sz w:val="24"/>
          </w:rPr>
          <w:delText xml:space="preserve"> (</w:delText>
        </w:r>
        <w:r w:rsidR="0057369A" w:rsidRPr="0070623A" w:rsidDel="0070623A">
          <w:rPr>
            <w:rFonts w:ascii="Times New Roman" w:hAnsi="Times New Roman" w:cs="Times New Roman"/>
            <w:color w:val="000000" w:themeColor="text1"/>
            <w:sz w:val="24"/>
          </w:rPr>
          <w:delText>a</w:delText>
        </w:r>
      </w:del>
      <w:del w:id="35" w:author="ASUS ROG" w:date="2023-07-01T18:52:00Z">
        <w:r w:rsidRPr="0070623A" w:rsidDel="00171C87">
          <w:rPr>
            <w:rFonts w:ascii="Times New Roman" w:hAnsi="Times New Roman" w:cs="Times New Roman"/>
            <w:color w:val="000000" w:themeColor="text1"/>
            <w:sz w:val="24"/>
          </w:rPr>
          <w:delText>nxiety</w:delText>
        </w:r>
      </w:del>
      <w:del w:id="36" w:author="ASUS ROG" w:date="2023-07-01T18:24:00Z">
        <w:r w:rsidRPr="0070623A" w:rsidDel="0070623A">
          <w:rPr>
            <w:rFonts w:ascii="Times New Roman" w:hAnsi="Times New Roman" w:cs="Times New Roman"/>
            <w:color w:val="000000" w:themeColor="text1"/>
            <w:sz w:val="24"/>
          </w:rPr>
          <w:delText>), and</w:delText>
        </w:r>
      </w:del>
      <w:del w:id="37" w:author="ASUS ROG" w:date="2023-07-01T18:52:00Z">
        <w:r w:rsidRPr="0070623A" w:rsidDel="00171C87">
          <w:rPr>
            <w:rFonts w:ascii="Times New Roman" w:hAnsi="Times New Roman" w:cs="Times New Roman"/>
            <w:color w:val="000000" w:themeColor="text1"/>
            <w:sz w:val="24"/>
          </w:rPr>
          <w:delText xml:space="preserve"> 0.85</w:delText>
        </w:r>
      </w:del>
      <w:del w:id="38" w:author="ASUS ROG" w:date="2023-07-01T18:24:00Z">
        <w:r w:rsidRPr="0070623A" w:rsidDel="0070623A">
          <w:rPr>
            <w:rFonts w:ascii="Times New Roman" w:hAnsi="Times New Roman" w:cs="Times New Roman"/>
            <w:color w:val="000000" w:themeColor="text1"/>
            <w:sz w:val="24"/>
          </w:rPr>
          <w:delText xml:space="preserve"> (</w:delText>
        </w:r>
      </w:del>
      <w:del w:id="39" w:author="ASUS ROG" w:date="2023-07-01T18:52:00Z">
        <w:r w:rsidR="0057369A" w:rsidRPr="0070623A" w:rsidDel="00171C87">
          <w:rPr>
            <w:rFonts w:ascii="Times New Roman" w:hAnsi="Times New Roman" w:cs="Times New Roman"/>
            <w:color w:val="000000" w:themeColor="text1"/>
            <w:sz w:val="24"/>
          </w:rPr>
          <w:delText>s</w:delText>
        </w:r>
        <w:r w:rsidRPr="0070623A" w:rsidDel="00171C87">
          <w:rPr>
            <w:rFonts w:ascii="Times New Roman" w:hAnsi="Times New Roman" w:cs="Times New Roman"/>
            <w:color w:val="000000" w:themeColor="text1"/>
            <w:sz w:val="24"/>
          </w:rPr>
          <w:delText>tress</w:delText>
        </w:r>
      </w:del>
      <w:del w:id="40" w:author="ASUS ROG" w:date="2023-07-01T18:24:00Z">
        <w:r w:rsidRPr="0070623A" w:rsidDel="0070623A">
          <w:rPr>
            <w:rFonts w:ascii="Times New Roman" w:hAnsi="Times New Roman" w:cs="Times New Roman"/>
            <w:color w:val="000000" w:themeColor="text1"/>
            <w:sz w:val="24"/>
          </w:rPr>
          <w:delText>)</w:delText>
        </w:r>
      </w:del>
      <w:del w:id="41" w:author="ASUS ROG" w:date="2023-07-01T18:52:00Z">
        <w:r w:rsidRPr="0070623A" w:rsidDel="00171C87">
          <w:rPr>
            <w:rFonts w:ascii="Times New Roman" w:hAnsi="Times New Roman" w:cs="Times New Roman"/>
            <w:color w:val="000000" w:themeColor="text1"/>
            <w:sz w:val="24"/>
          </w:rPr>
          <w:delText>.</w:delText>
        </w:r>
      </w:del>
    </w:p>
    <w:p w14:paraId="460565C4" w14:textId="77777777" w:rsidR="00171C87" w:rsidRPr="0070623A" w:rsidRDefault="00171C87" w:rsidP="00932646">
      <w:pPr>
        <w:adjustRightInd w:val="0"/>
        <w:snapToGrid w:val="0"/>
        <w:spacing w:line="480" w:lineRule="auto"/>
        <w:ind w:firstLineChars="200" w:firstLine="480"/>
        <w:rPr>
          <w:ins w:id="42" w:author="ASUS ROG" w:date="2023-07-01T18:53:00Z"/>
          <w:rFonts w:ascii="Times New Roman" w:hAnsi="Times New Roman" w:cs="Times New Roman"/>
          <w:color w:val="000000" w:themeColor="text1"/>
          <w:sz w:val="24"/>
        </w:rPr>
      </w:pPr>
    </w:p>
    <w:p w14:paraId="741894B0" w14:textId="6FEF089D" w:rsidR="00A147BE" w:rsidRPr="0070623A" w:rsidRDefault="00A147BE" w:rsidP="00932646">
      <w:pPr>
        <w:adjustRightInd w:val="0"/>
        <w:snapToGrid w:val="0"/>
        <w:spacing w:line="480" w:lineRule="auto"/>
        <w:ind w:firstLineChars="200" w:firstLine="480"/>
        <w:rPr>
          <w:rFonts w:ascii="Times New Roman" w:hAnsi="Times New Roman" w:cs="Times New Roman"/>
          <w:color w:val="000000" w:themeColor="text1"/>
          <w:sz w:val="24"/>
        </w:rPr>
      </w:pPr>
      <w:r w:rsidRPr="0070623A">
        <w:rPr>
          <w:rFonts w:ascii="Times New Roman" w:hAnsi="Times New Roman" w:cs="Times New Roman"/>
          <w:color w:val="000000" w:themeColor="text1"/>
          <w:sz w:val="24"/>
        </w:rPr>
        <w:t xml:space="preserve">The English DASS-Y was translated into Chinese adopting forward-backward translating method in consideration of both linguistic and cross-cultural equivalence </w:t>
      </w:r>
      <w:r w:rsidRPr="0070623A">
        <w:rPr>
          <w:rFonts w:ascii="Times New Roman" w:hAnsi="Times New Roman" w:cs="Times New Roman"/>
          <w:noProof/>
          <w:color w:val="000000" w:themeColor="text1"/>
          <w:sz w:val="24"/>
        </w:rPr>
        <w:t>[</w:t>
      </w:r>
      <w:del w:id="43" w:author="cch" w:date="2023-07-04T01:13:00Z">
        <w:r w:rsidRPr="0070623A" w:rsidDel="00600F8B">
          <w:rPr>
            <w:rFonts w:ascii="Times New Roman" w:hAnsi="Times New Roman" w:cs="Times New Roman"/>
            <w:noProof/>
            <w:color w:val="000000" w:themeColor="text1"/>
            <w:sz w:val="24"/>
          </w:rPr>
          <w:delText>46</w:delText>
        </w:r>
      </w:del>
      <w:ins w:id="44" w:author="cch" w:date="2023-07-04T01:13:00Z">
        <w:r w:rsidR="00600F8B">
          <w:rPr>
            <w:rFonts w:ascii="Times New Roman" w:hAnsi="Times New Roman" w:cs="Times New Roman"/>
            <w:noProof/>
            <w:color w:val="000000" w:themeColor="text1"/>
            <w:sz w:val="24"/>
          </w:rPr>
          <w:t>5</w:t>
        </w:r>
      </w:ins>
      <w:ins w:id="45" w:author="cch" w:date="2023-07-06T11:24:00Z">
        <w:r w:rsidR="00BB71D5">
          <w:rPr>
            <w:rFonts w:ascii="Times New Roman" w:hAnsi="Times New Roman" w:cs="Times New Roman"/>
            <w:noProof/>
            <w:color w:val="000000" w:themeColor="text1"/>
            <w:sz w:val="24"/>
          </w:rPr>
          <w:t>9</w:t>
        </w:r>
      </w:ins>
      <w:r w:rsidRPr="0070623A">
        <w:rPr>
          <w:rFonts w:ascii="Times New Roman" w:hAnsi="Times New Roman" w:cs="Times New Roman"/>
          <w:noProof/>
          <w:color w:val="000000" w:themeColor="text1"/>
          <w:sz w:val="24"/>
        </w:rPr>
        <w:t>]</w:t>
      </w:r>
      <w:r w:rsidRPr="0070623A">
        <w:rPr>
          <w:rFonts w:ascii="Times New Roman" w:hAnsi="Times New Roman" w:cs="Times New Roman"/>
          <w:color w:val="000000" w:themeColor="text1"/>
          <w:sz w:val="24"/>
        </w:rPr>
        <w:t>. The translation procedures</w:t>
      </w:r>
      <w:r w:rsidR="0057369A" w:rsidRPr="0070623A">
        <w:rPr>
          <w:rFonts w:ascii="Times New Roman" w:hAnsi="Times New Roman" w:cs="Times New Roman"/>
          <w:color w:val="000000" w:themeColor="text1"/>
          <w:sz w:val="24"/>
        </w:rPr>
        <w:t xml:space="preserve"> followed are</w:t>
      </w:r>
      <w:r w:rsidRPr="0070623A">
        <w:rPr>
          <w:rFonts w:ascii="Times New Roman" w:hAnsi="Times New Roman" w:cs="Times New Roman"/>
          <w:color w:val="000000" w:themeColor="text1"/>
          <w:sz w:val="24"/>
        </w:rPr>
        <w:t xml:space="preserve"> listed below:</w:t>
      </w:r>
    </w:p>
    <w:p w14:paraId="6E0D0C16" w14:textId="3C6D4059" w:rsidR="00A147BE" w:rsidRDefault="00A147BE" w:rsidP="00932646">
      <w:pPr>
        <w:adjustRightInd w:val="0"/>
        <w:snapToGrid w:val="0"/>
        <w:spacing w:line="480" w:lineRule="auto"/>
        <w:ind w:firstLineChars="200" w:firstLine="480"/>
        <w:rPr>
          <w:ins w:id="46" w:author="cch" w:date="2023-07-05T23:02:00Z"/>
          <w:rFonts w:ascii="Times New Roman" w:hAnsi="Times New Roman" w:cs="Times New Roman"/>
          <w:color w:val="000000" w:themeColor="text1"/>
          <w:sz w:val="24"/>
        </w:rPr>
      </w:pPr>
      <w:r w:rsidRPr="0070623A">
        <w:rPr>
          <w:rFonts w:ascii="Times New Roman" w:hAnsi="Times New Roman" w:cs="Times New Roman"/>
          <w:color w:val="000000" w:themeColor="text1"/>
          <w:sz w:val="24"/>
        </w:rPr>
        <w:t xml:space="preserve">The original English version (V1) of the DASS-Y was </w:t>
      </w:r>
      <w:r w:rsidR="0057369A" w:rsidRPr="0070623A">
        <w:rPr>
          <w:rFonts w:ascii="Times New Roman" w:hAnsi="Times New Roman" w:cs="Times New Roman"/>
          <w:color w:val="000000" w:themeColor="text1"/>
          <w:sz w:val="24"/>
        </w:rPr>
        <w:t xml:space="preserve">separately </w:t>
      </w:r>
      <w:r w:rsidRPr="0070623A">
        <w:rPr>
          <w:rFonts w:ascii="Times New Roman" w:hAnsi="Times New Roman" w:cs="Times New Roman"/>
          <w:color w:val="000000" w:themeColor="text1"/>
          <w:sz w:val="24"/>
        </w:rPr>
        <w:t xml:space="preserve">sent to two bilingual translators whose native language </w:t>
      </w:r>
      <w:r w:rsidR="0057369A" w:rsidRPr="0070623A">
        <w:rPr>
          <w:rFonts w:ascii="Times New Roman" w:hAnsi="Times New Roman" w:cs="Times New Roman"/>
          <w:color w:val="000000" w:themeColor="text1"/>
          <w:sz w:val="24"/>
        </w:rPr>
        <w:t>wa</w:t>
      </w:r>
      <w:r w:rsidRPr="0070623A">
        <w:rPr>
          <w:rFonts w:ascii="Times New Roman" w:hAnsi="Times New Roman" w:cs="Times New Roman"/>
          <w:color w:val="000000" w:themeColor="text1"/>
          <w:sz w:val="24"/>
        </w:rPr>
        <w:t xml:space="preserve">s Chinese to be translated </w:t>
      </w:r>
      <w:r w:rsidR="0057369A" w:rsidRPr="0070623A">
        <w:rPr>
          <w:rFonts w:ascii="Times New Roman" w:hAnsi="Times New Roman" w:cs="Times New Roman"/>
          <w:color w:val="000000" w:themeColor="text1"/>
          <w:sz w:val="24"/>
        </w:rPr>
        <w:t>in</w:t>
      </w:r>
      <w:r w:rsidRPr="0070623A">
        <w:rPr>
          <w:rFonts w:ascii="Times New Roman" w:hAnsi="Times New Roman" w:cs="Times New Roman"/>
          <w:color w:val="000000" w:themeColor="text1"/>
          <w:sz w:val="24"/>
        </w:rPr>
        <w:t>to Chinese versions (V2 &amp; V3</w:t>
      </w:r>
      <w:r w:rsidR="0057369A" w:rsidRPr="0070623A">
        <w:rPr>
          <w:rFonts w:ascii="Times New Roman" w:hAnsi="Times New Roman" w:cs="Times New Roman"/>
          <w:color w:val="000000" w:themeColor="text1"/>
          <w:sz w:val="24"/>
        </w:rPr>
        <w:t xml:space="preserve"> forward translation</w:t>
      </w:r>
      <w:r w:rsidRPr="0070623A">
        <w:rPr>
          <w:rFonts w:ascii="Times New Roman" w:hAnsi="Times New Roman" w:cs="Times New Roman"/>
          <w:color w:val="000000" w:themeColor="text1"/>
          <w:sz w:val="24"/>
        </w:rPr>
        <w:t xml:space="preserve">). After translation, the corresponding author discussed </w:t>
      </w:r>
      <w:r w:rsidR="0057369A" w:rsidRPr="0070623A">
        <w:rPr>
          <w:rFonts w:ascii="Times New Roman" w:hAnsi="Times New Roman" w:cs="Times New Roman"/>
          <w:color w:val="000000" w:themeColor="text1"/>
          <w:sz w:val="24"/>
        </w:rPr>
        <w:t xml:space="preserve">any inconsistencies </w:t>
      </w:r>
      <w:r w:rsidRPr="0070623A">
        <w:rPr>
          <w:rFonts w:ascii="Times New Roman" w:hAnsi="Times New Roman" w:cs="Times New Roman"/>
          <w:color w:val="000000" w:themeColor="text1"/>
          <w:sz w:val="24"/>
        </w:rPr>
        <w:t xml:space="preserve">with </w:t>
      </w:r>
      <w:r w:rsidR="0057369A" w:rsidRPr="0070623A">
        <w:rPr>
          <w:rFonts w:ascii="Times New Roman" w:hAnsi="Times New Roman" w:cs="Times New Roman"/>
          <w:color w:val="000000" w:themeColor="text1"/>
          <w:sz w:val="24"/>
        </w:rPr>
        <w:t xml:space="preserve">the </w:t>
      </w:r>
      <w:r w:rsidRPr="0070623A">
        <w:rPr>
          <w:rFonts w:ascii="Times New Roman" w:hAnsi="Times New Roman" w:cs="Times New Roman"/>
          <w:color w:val="000000" w:themeColor="text1"/>
          <w:sz w:val="24"/>
        </w:rPr>
        <w:t>two translators to generate a mutually acceptable Chinese version (V4). Then V</w:t>
      </w:r>
      <w:r w:rsidR="0057369A" w:rsidRPr="0070623A">
        <w:rPr>
          <w:rFonts w:ascii="Times New Roman" w:hAnsi="Times New Roman" w:cs="Times New Roman"/>
          <w:color w:val="000000" w:themeColor="text1"/>
          <w:sz w:val="24"/>
        </w:rPr>
        <w:t>4</w:t>
      </w:r>
      <w:r w:rsidRPr="0070623A">
        <w:rPr>
          <w:rFonts w:ascii="Times New Roman" w:hAnsi="Times New Roman" w:cs="Times New Roman"/>
          <w:color w:val="000000" w:themeColor="text1"/>
          <w:sz w:val="24"/>
        </w:rPr>
        <w:t xml:space="preserve"> was sent to a Chinese language teacher for expression optimization (V5). Following</w:t>
      </w:r>
      <w:r w:rsidR="0057369A" w:rsidRPr="0070623A">
        <w:rPr>
          <w:rFonts w:ascii="Times New Roman" w:hAnsi="Times New Roman" w:cs="Times New Roman"/>
          <w:color w:val="000000" w:themeColor="text1"/>
          <w:sz w:val="24"/>
        </w:rPr>
        <w:t xml:space="preserve"> this</w:t>
      </w:r>
      <w:r w:rsidRPr="0070623A">
        <w:rPr>
          <w:rFonts w:ascii="Times New Roman" w:hAnsi="Times New Roman" w:cs="Times New Roman"/>
          <w:color w:val="000000" w:themeColor="text1"/>
          <w:sz w:val="24"/>
        </w:rPr>
        <w:t xml:space="preserve">, the corresponding author contacted a third bilingual translator to conduct back-translation to get another English version </w:t>
      </w:r>
      <w:r w:rsidR="0057369A" w:rsidRPr="0070623A">
        <w:rPr>
          <w:rFonts w:ascii="Times New Roman" w:hAnsi="Times New Roman" w:cs="Times New Roman"/>
          <w:color w:val="000000" w:themeColor="text1"/>
          <w:sz w:val="24"/>
        </w:rPr>
        <w:t xml:space="preserve">of the </w:t>
      </w:r>
      <w:r w:rsidRPr="0070623A">
        <w:rPr>
          <w:rFonts w:ascii="Times New Roman" w:hAnsi="Times New Roman" w:cs="Times New Roman"/>
          <w:color w:val="000000" w:themeColor="text1"/>
          <w:sz w:val="24"/>
        </w:rPr>
        <w:t xml:space="preserve">DASS-Y (V6). </w:t>
      </w:r>
      <w:r w:rsidR="0057369A" w:rsidRPr="0070623A">
        <w:rPr>
          <w:rFonts w:ascii="Times New Roman" w:hAnsi="Times New Roman" w:cs="Times New Roman"/>
          <w:color w:val="000000" w:themeColor="text1"/>
          <w:sz w:val="24"/>
        </w:rPr>
        <w:t>Following this</w:t>
      </w:r>
      <w:r w:rsidRPr="0070623A">
        <w:rPr>
          <w:rFonts w:ascii="Times New Roman" w:hAnsi="Times New Roman" w:cs="Times New Roman"/>
          <w:color w:val="000000" w:themeColor="text1"/>
          <w:sz w:val="24"/>
        </w:rPr>
        <w:t xml:space="preserve">, the corresponding author </w:t>
      </w:r>
      <w:r w:rsidR="0057369A" w:rsidRPr="0070623A">
        <w:rPr>
          <w:rFonts w:ascii="Times New Roman" w:hAnsi="Times New Roman" w:cs="Times New Roman"/>
          <w:color w:val="000000" w:themeColor="text1"/>
          <w:sz w:val="24"/>
        </w:rPr>
        <w:t xml:space="preserve">convened </w:t>
      </w:r>
      <w:r w:rsidRPr="0070623A">
        <w:rPr>
          <w:rFonts w:ascii="Times New Roman" w:hAnsi="Times New Roman" w:cs="Times New Roman"/>
          <w:color w:val="000000" w:themeColor="text1"/>
          <w:sz w:val="24"/>
        </w:rPr>
        <w:t xml:space="preserve">an expert panel consisting of </w:t>
      </w:r>
      <w:r w:rsidR="0057369A" w:rsidRPr="0070623A">
        <w:rPr>
          <w:rFonts w:ascii="Times New Roman" w:hAnsi="Times New Roman" w:cs="Times New Roman"/>
          <w:color w:val="000000" w:themeColor="text1"/>
          <w:sz w:val="24"/>
        </w:rPr>
        <w:t>three</w:t>
      </w:r>
      <w:r w:rsidRPr="0070623A">
        <w:rPr>
          <w:rFonts w:ascii="Times New Roman" w:hAnsi="Times New Roman" w:cs="Times New Roman"/>
          <w:color w:val="000000" w:themeColor="text1"/>
          <w:sz w:val="24"/>
        </w:rPr>
        <w:t xml:space="preserve"> translators, </w:t>
      </w:r>
      <w:r w:rsidR="0057369A" w:rsidRPr="0070623A">
        <w:rPr>
          <w:rFonts w:ascii="Times New Roman" w:hAnsi="Times New Roman" w:cs="Times New Roman"/>
          <w:color w:val="000000" w:themeColor="text1"/>
          <w:sz w:val="24"/>
        </w:rPr>
        <w:t xml:space="preserve">a </w:t>
      </w:r>
      <w:r w:rsidRPr="0070623A">
        <w:rPr>
          <w:rFonts w:ascii="Times New Roman" w:hAnsi="Times New Roman" w:cs="Times New Roman"/>
          <w:color w:val="000000" w:themeColor="text1"/>
          <w:sz w:val="24"/>
        </w:rPr>
        <w:t xml:space="preserve">Chinese language teacher, </w:t>
      </w:r>
      <w:r w:rsidR="0057369A" w:rsidRPr="0070623A">
        <w:rPr>
          <w:rFonts w:ascii="Times New Roman" w:hAnsi="Times New Roman" w:cs="Times New Roman"/>
          <w:color w:val="000000" w:themeColor="text1"/>
          <w:sz w:val="24"/>
        </w:rPr>
        <w:t xml:space="preserve">and </w:t>
      </w:r>
      <w:r w:rsidRPr="0070623A">
        <w:rPr>
          <w:rFonts w:ascii="Times New Roman" w:hAnsi="Times New Roman" w:cs="Times New Roman"/>
          <w:color w:val="000000" w:themeColor="text1"/>
          <w:sz w:val="24"/>
        </w:rPr>
        <w:t>expert</w:t>
      </w:r>
      <w:r w:rsidR="0057369A" w:rsidRPr="0070623A">
        <w:rPr>
          <w:rFonts w:ascii="Times New Roman" w:hAnsi="Times New Roman" w:cs="Times New Roman"/>
          <w:color w:val="000000" w:themeColor="text1"/>
          <w:sz w:val="24"/>
        </w:rPr>
        <w:t>ise in</w:t>
      </w:r>
      <w:r w:rsidRPr="0070623A">
        <w:rPr>
          <w:rFonts w:ascii="Times New Roman" w:hAnsi="Times New Roman" w:cs="Times New Roman"/>
          <w:color w:val="000000" w:themeColor="text1"/>
          <w:sz w:val="24"/>
        </w:rPr>
        <w:t xml:space="preserve"> on pediatrics, public health, </w:t>
      </w:r>
      <w:r w:rsidR="0057369A" w:rsidRPr="0070623A">
        <w:rPr>
          <w:rFonts w:ascii="Times New Roman" w:hAnsi="Times New Roman" w:cs="Times New Roman"/>
          <w:color w:val="000000" w:themeColor="text1"/>
          <w:sz w:val="24"/>
        </w:rPr>
        <w:t xml:space="preserve">and </w:t>
      </w:r>
      <w:r w:rsidRPr="0070623A">
        <w:rPr>
          <w:rFonts w:ascii="Times New Roman" w:hAnsi="Times New Roman" w:cs="Times New Roman"/>
          <w:color w:val="000000" w:themeColor="text1"/>
          <w:sz w:val="24"/>
        </w:rPr>
        <w:t>psychometrics to review all six versions of the DASS-Y. Through comparison and discussion, with a view to being loyal to the original meaning and adapt</w:t>
      </w:r>
      <w:r w:rsidR="0057369A" w:rsidRPr="0070623A">
        <w:rPr>
          <w:rFonts w:ascii="Times New Roman" w:hAnsi="Times New Roman" w:cs="Times New Roman"/>
          <w:color w:val="000000" w:themeColor="text1"/>
          <w:sz w:val="24"/>
        </w:rPr>
        <w:t>ation</w:t>
      </w:r>
      <w:r w:rsidRPr="0070623A">
        <w:rPr>
          <w:rFonts w:ascii="Times New Roman" w:hAnsi="Times New Roman" w:cs="Times New Roman"/>
          <w:color w:val="000000" w:themeColor="text1"/>
          <w:sz w:val="24"/>
        </w:rPr>
        <w:t xml:space="preserve"> to the Chinese culture, </w:t>
      </w:r>
      <w:ins w:id="47" w:author="cch" w:date="2023-07-07T14:53:00Z">
        <w:r w:rsidR="00E458F4" w:rsidRPr="002665F6">
          <w:rPr>
            <w:rFonts w:ascii="Times New Roman" w:hAnsi="Times New Roman" w:cs="Times New Roman"/>
            <w:color w:val="FF0000"/>
            <w:sz w:val="24"/>
          </w:rPr>
          <w:t xml:space="preserve">the seventh Chinese version (V7) of the DASS-Y was approved by the expert panel. </w:t>
        </w:r>
        <w:r w:rsidR="00E458F4">
          <w:rPr>
            <w:rFonts w:ascii="Times New Roman" w:hAnsi="Times New Roman" w:cs="Times New Roman"/>
            <w:color w:val="FF0000"/>
            <w:sz w:val="24"/>
          </w:rPr>
          <w:t>Following this</w:t>
        </w:r>
        <w:r w:rsidR="00E458F4" w:rsidRPr="002665F6">
          <w:rPr>
            <w:rFonts w:ascii="Times New Roman" w:hAnsi="Times New Roman" w:cs="Times New Roman"/>
            <w:color w:val="FF0000"/>
            <w:sz w:val="24"/>
          </w:rPr>
          <w:t xml:space="preserve">, </w:t>
        </w:r>
        <w:r w:rsidR="00E458F4">
          <w:rPr>
            <w:rFonts w:ascii="Times New Roman" w:hAnsi="Times New Roman" w:cs="Times New Roman"/>
            <w:color w:val="FF0000"/>
            <w:sz w:val="24"/>
          </w:rPr>
          <w:t xml:space="preserve">a </w:t>
        </w:r>
        <w:r w:rsidR="00E458F4" w:rsidRPr="002665F6">
          <w:rPr>
            <w:rFonts w:ascii="Times New Roman" w:hAnsi="Times New Roman" w:cs="Times New Roman"/>
            <w:color w:val="FF0000"/>
            <w:sz w:val="24"/>
          </w:rPr>
          <w:t>small-scale pilot study was conducted in which six primary and middle school students were invited to complete the scale, with the purpose of checking whether they could comprehend the translated items and complete the scale on their own. Through interviews with the</w:t>
        </w:r>
        <w:r w:rsidR="00E458F4">
          <w:rPr>
            <w:rFonts w:ascii="Times New Roman" w:hAnsi="Times New Roman" w:cs="Times New Roman"/>
            <w:color w:val="FF0000"/>
            <w:sz w:val="24"/>
          </w:rPr>
          <w:t>se students</w:t>
        </w:r>
        <w:r w:rsidR="00E458F4" w:rsidRPr="002665F6">
          <w:rPr>
            <w:rFonts w:ascii="Times New Roman" w:hAnsi="Times New Roman" w:cs="Times New Roman"/>
            <w:color w:val="FF0000"/>
            <w:sz w:val="24"/>
          </w:rPr>
          <w:t xml:space="preserve">, it was </w:t>
        </w:r>
        <w:r w:rsidR="00E458F4">
          <w:rPr>
            <w:rFonts w:ascii="Times New Roman" w:hAnsi="Times New Roman" w:cs="Times New Roman"/>
            <w:color w:val="FF0000"/>
            <w:sz w:val="24"/>
          </w:rPr>
          <w:t>found</w:t>
        </w:r>
        <w:r w:rsidR="00E458F4" w:rsidRPr="002665F6">
          <w:rPr>
            <w:rFonts w:ascii="Times New Roman" w:hAnsi="Times New Roman" w:cs="Times New Roman"/>
            <w:color w:val="FF0000"/>
            <w:sz w:val="24"/>
          </w:rPr>
          <w:t xml:space="preserve"> </w:t>
        </w:r>
        <w:r w:rsidR="00E458F4" w:rsidRPr="002665F6">
          <w:rPr>
            <w:rFonts w:ascii="Times New Roman" w:hAnsi="Times New Roman" w:cs="Times New Roman"/>
            <w:color w:val="FF0000"/>
            <w:sz w:val="24"/>
          </w:rPr>
          <w:lastRenderedPageBreak/>
          <w:t xml:space="preserve">that the language of the scale was easy to read, </w:t>
        </w:r>
        <w:r w:rsidR="00E458F4">
          <w:rPr>
            <w:rFonts w:ascii="Times New Roman" w:hAnsi="Times New Roman" w:cs="Times New Roman"/>
            <w:color w:val="FF0000"/>
            <w:sz w:val="24"/>
          </w:rPr>
          <w:t xml:space="preserve">and that </w:t>
        </w:r>
        <w:r w:rsidR="00E458F4" w:rsidRPr="002665F6">
          <w:rPr>
            <w:rFonts w:ascii="Times New Roman" w:hAnsi="Times New Roman" w:cs="Times New Roman"/>
            <w:color w:val="FF0000"/>
            <w:sz w:val="24"/>
          </w:rPr>
          <w:t>the content could be clearly understood. Based on the a</w:t>
        </w:r>
        <w:r w:rsidR="00E458F4">
          <w:rPr>
            <w:rFonts w:ascii="Times New Roman" w:hAnsi="Times New Roman" w:cs="Times New Roman"/>
            <w:color w:val="FF0000"/>
            <w:sz w:val="24"/>
          </w:rPr>
          <w:t>fore</w:t>
        </w:r>
        <w:r w:rsidR="00E458F4" w:rsidRPr="002665F6">
          <w:rPr>
            <w:rFonts w:ascii="Times New Roman" w:hAnsi="Times New Roman" w:cs="Times New Roman"/>
            <w:color w:val="FF0000"/>
            <w:sz w:val="24"/>
          </w:rPr>
          <w:t xml:space="preserve">mentioned procedures, the final version (V7) of the DASS-Y (see Table S1) was </w:t>
        </w:r>
        <w:r w:rsidR="00E458F4">
          <w:rPr>
            <w:rFonts w:ascii="Times New Roman" w:hAnsi="Times New Roman" w:cs="Times New Roman"/>
            <w:color w:val="FF0000"/>
            <w:sz w:val="24"/>
          </w:rPr>
          <w:t>developed and approved</w:t>
        </w:r>
      </w:ins>
      <w:ins w:id="48" w:author="cch" w:date="2023-07-03T09:45:00Z">
        <w:r w:rsidR="006A4784" w:rsidRPr="006A4784">
          <w:rPr>
            <w:rFonts w:ascii="Times New Roman" w:hAnsi="Times New Roman" w:cs="Times New Roman"/>
            <w:color w:val="000000" w:themeColor="text1"/>
            <w:sz w:val="24"/>
          </w:rPr>
          <w:t>.</w:t>
        </w:r>
      </w:ins>
      <w:del w:id="49" w:author="cch" w:date="2023-07-03T09:45:00Z">
        <w:r w:rsidRPr="0070623A" w:rsidDel="006A4784">
          <w:rPr>
            <w:rFonts w:ascii="Times New Roman" w:hAnsi="Times New Roman" w:cs="Times New Roman"/>
            <w:color w:val="000000" w:themeColor="text1"/>
            <w:sz w:val="24"/>
          </w:rPr>
          <w:delText>a final Chinese version</w:delText>
        </w:r>
        <w:r w:rsidR="0057369A" w:rsidRPr="0070623A" w:rsidDel="006A4784">
          <w:rPr>
            <w:rFonts w:ascii="Times New Roman" w:hAnsi="Times New Roman" w:cs="Times New Roman"/>
            <w:color w:val="000000" w:themeColor="text1"/>
            <w:sz w:val="24"/>
          </w:rPr>
          <w:delText xml:space="preserve"> (V7)</w:delText>
        </w:r>
        <w:r w:rsidRPr="0070623A" w:rsidDel="006A4784">
          <w:rPr>
            <w:rFonts w:ascii="Times New Roman" w:hAnsi="Times New Roman" w:cs="Times New Roman"/>
            <w:color w:val="000000" w:themeColor="text1"/>
            <w:sz w:val="24"/>
          </w:rPr>
          <w:delText xml:space="preserve"> of the DASS-Y </w:delText>
        </w:r>
        <w:r w:rsidR="00873289" w:rsidRPr="0070623A" w:rsidDel="006A4784">
          <w:rPr>
            <w:rFonts w:ascii="Times New Roman" w:hAnsi="Times New Roman" w:cs="Times New Roman"/>
            <w:color w:val="000000" w:themeColor="text1"/>
            <w:sz w:val="24"/>
          </w:rPr>
          <w:delText xml:space="preserve">(see Table S1) </w:delText>
        </w:r>
        <w:r w:rsidRPr="0070623A" w:rsidDel="006A4784">
          <w:rPr>
            <w:rFonts w:ascii="Times New Roman" w:hAnsi="Times New Roman" w:cs="Times New Roman"/>
            <w:color w:val="000000" w:themeColor="text1"/>
            <w:sz w:val="24"/>
          </w:rPr>
          <w:delText xml:space="preserve">was approved by the expert panel. </w:delText>
        </w:r>
      </w:del>
    </w:p>
    <w:p w14:paraId="50C52ECA" w14:textId="270947E9" w:rsidR="00112F0E" w:rsidRDefault="00E458F4" w:rsidP="00932646">
      <w:pPr>
        <w:adjustRightInd w:val="0"/>
        <w:snapToGrid w:val="0"/>
        <w:spacing w:line="480" w:lineRule="auto"/>
        <w:ind w:firstLineChars="200" w:firstLine="480"/>
        <w:rPr>
          <w:ins w:id="50" w:author="cch" w:date="2023-07-05T23:20:00Z"/>
          <w:rFonts w:ascii="Times New Roman" w:hAnsi="Times New Roman" w:cs="Times New Roman"/>
          <w:color w:val="000000" w:themeColor="text1"/>
          <w:sz w:val="24"/>
        </w:rPr>
      </w:pPr>
      <w:ins w:id="51" w:author="cch" w:date="2023-07-07T14:53:00Z">
        <w:r w:rsidRPr="00A74A4C">
          <w:rPr>
            <w:rFonts w:ascii="Times New Roman" w:hAnsi="Times New Roman" w:cs="Times New Roman"/>
            <w:color w:val="FF0000"/>
            <w:sz w:val="24"/>
          </w:rPr>
          <w:t xml:space="preserve">It needs to be </w:t>
        </w:r>
        <w:r>
          <w:rPr>
            <w:rFonts w:ascii="Times New Roman" w:hAnsi="Times New Roman" w:cs="Times New Roman"/>
            <w:color w:val="FF0000"/>
            <w:sz w:val="24"/>
          </w:rPr>
          <w:t>noted</w:t>
        </w:r>
        <w:r w:rsidRPr="00A74A4C">
          <w:rPr>
            <w:rFonts w:ascii="Times New Roman" w:hAnsi="Times New Roman" w:cs="Times New Roman"/>
            <w:color w:val="FF0000"/>
            <w:sz w:val="24"/>
          </w:rPr>
          <w:t xml:space="preserve"> that </w:t>
        </w:r>
        <w:r>
          <w:rPr>
            <w:rFonts w:ascii="Times New Roman" w:hAnsi="Times New Roman" w:cs="Times New Roman"/>
            <w:color w:val="FF0000"/>
            <w:sz w:val="24"/>
          </w:rPr>
          <w:t>because</w:t>
        </w:r>
        <w:r w:rsidRPr="00A74A4C">
          <w:rPr>
            <w:rFonts w:ascii="Times New Roman" w:hAnsi="Times New Roman" w:cs="Times New Roman"/>
            <w:color w:val="FF0000"/>
            <w:sz w:val="24"/>
          </w:rPr>
          <w:t xml:space="preserve"> the </w:t>
        </w:r>
        <w:r>
          <w:rPr>
            <w:rFonts w:ascii="Times New Roman" w:hAnsi="Times New Roman" w:cs="Times New Roman"/>
            <w:color w:val="FF0000"/>
            <w:sz w:val="24"/>
          </w:rPr>
          <w:t>DASS-Y</w:t>
        </w:r>
        <w:r w:rsidRPr="00A74A4C">
          <w:rPr>
            <w:rFonts w:ascii="Times New Roman" w:hAnsi="Times New Roman" w:cs="Times New Roman"/>
            <w:color w:val="FF0000"/>
            <w:sz w:val="24"/>
          </w:rPr>
          <w:t xml:space="preserve"> is developed for youth, it comprise</w:t>
        </w:r>
        <w:r>
          <w:rPr>
            <w:rFonts w:ascii="Times New Roman" w:hAnsi="Times New Roman" w:cs="Times New Roman"/>
            <w:color w:val="FF0000"/>
            <w:sz w:val="24"/>
          </w:rPr>
          <w:t>s</w:t>
        </w:r>
        <w:r w:rsidRPr="00A74A4C">
          <w:rPr>
            <w:rFonts w:ascii="Times New Roman" w:hAnsi="Times New Roman" w:cs="Times New Roman"/>
            <w:color w:val="FF0000"/>
            <w:sz w:val="24"/>
          </w:rPr>
          <w:t xml:space="preserve"> eas</w:t>
        </w:r>
        <w:r>
          <w:rPr>
            <w:rFonts w:ascii="Times New Roman" w:hAnsi="Times New Roman" w:cs="Times New Roman"/>
            <w:color w:val="FF0000"/>
            <w:sz w:val="24"/>
          </w:rPr>
          <w:t>ier</w:t>
        </w:r>
        <w:r w:rsidRPr="00A74A4C">
          <w:rPr>
            <w:rFonts w:ascii="Times New Roman" w:hAnsi="Times New Roman" w:cs="Times New Roman"/>
            <w:color w:val="FF0000"/>
            <w:sz w:val="24"/>
          </w:rPr>
          <w:t xml:space="preserve"> word</w:t>
        </w:r>
        <w:r>
          <w:rPr>
            <w:rFonts w:ascii="Times New Roman" w:hAnsi="Times New Roman" w:cs="Times New Roman"/>
            <w:color w:val="FF0000"/>
            <w:sz w:val="24"/>
          </w:rPr>
          <w:t>ing</w:t>
        </w:r>
        <w:r w:rsidRPr="00A74A4C">
          <w:rPr>
            <w:rFonts w:ascii="Times New Roman" w:hAnsi="Times New Roman" w:cs="Times New Roman"/>
            <w:color w:val="FF0000"/>
            <w:sz w:val="24"/>
          </w:rPr>
          <w:t xml:space="preserve">, </w:t>
        </w:r>
        <w:r>
          <w:rPr>
            <w:rFonts w:ascii="Times New Roman" w:hAnsi="Times New Roman" w:cs="Times New Roman"/>
            <w:color w:val="FF0000"/>
            <w:sz w:val="24"/>
          </w:rPr>
          <w:t xml:space="preserve">as well as </w:t>
        </w:r>
        <w:r w:rsidRPr="00A74A4C">
          <w:rPr>
            <w:rFonts w:ascii="Times New Roman" w:hAnsi="Times New Roman" w:cs="Times New Roman"/>
            <w:color w:val="FF0000"/>
            <w:sz w:val="24"/>
          </w:rPr>
          <w:t>simple and short sentences</w:t>
        </w:r>
        <w:r>
          <w:rPr>
            <w:rFonts w:ascii="Times New Roman" w:hAnsi="Times New Roman" w:cs="Times New Roman"/>
            <w:color w:val="FF0000"/>
            <w:sz w:val="24"/>
          </w:rPr>
          <w:t>.</w:t>
        </w:r>
        <w:r w:rsidRPr="00A74A4C">
          <w:rPr>
            <w:rFonts w:ascii="Times New Roman" w:hAnsi="Times New Roman" w:cs="Times New Roman"/>
            <w:color w:val="FF0000"/>
            <w:sz w:val="24"/>
          </w:rPr>
          <w:t xml:space="preserve"> </w:t>
        </w:r>
        <w:r>
          <w:rPr>
            <w:rFonts w:ascii="Times New Roman" w:hAnsi="Times New Roman" w:cs="Times New Roman"/>
            <w:color w:val="FF0000"/>
            <w:sz w:val="24"/>
          </w:rPr>
          <w:t>This</w:t>
        </w:r>
        <w:r w:rsidRPr="00A74A4C">
          <w:rPr>
            <w:rFonts w:ascii="Times New Roman" w:hAnsi="Times New Roman" w:cs="Times New Roman"/>
            <w:color w:val="FF0000"/>
            <w:sz w:val="24"/>
          </w:rPr>
          <w:t xml:space="preserve"> reduced the difficulty of translation avoiding violation of grammatical–syntactical, and idiomatic equivalence [60]. </w:t>
        </w:r>
        <w:r>
          <w:rPr>
            <w:rFonts w:ascii="Times New Roman" w:hAnsi="Times New Roman" w:cs="Times New Roman"/>
            <w:color w:val="FF0000"/>
            <w:sz w:val="24"/>
          </w:rPr>
          <w:t>However</w:t>
        </w:r>
        <w:r w:rsidRPr="00A74A4C">
          <w:rPr>
            <w:rFonts w:ascii="Times New Roman" w:hAnsi="Times New Roman" w:cs="Times New Roman"/>
            <w:color w:val="FF0000"/>
            <w:sz w:val="24"/>
          </w:rPr>
          <w:t xml:space="preserve">, issues of conceptual and experiential equivalence </w:t>
        </w:r>
        <w:r>
          <w:rPr>
            <w:rFonts w:ascii="Times New Roman" w:hAnsi="Times New Roman" w:cs="Times New Roman"/>
            <w:color w:val="FF0000"/>
            <w:sz w:val="24"/>
          </w:rPr>
          <w:t>were still encountered as found</w:t>
        </w:r>
        <w:r w:rsidRPr="00A74A4C">
          <w:rPr>
            <w:rFonts w:ascii="Times New Roman" w:hAnsi="Times New Roman" w:cs="Times New Roman"/>
            <w:color w:val="FF0000"/>
            <w:sz w:val="24"/>
          </w:rPr>
          <w:t xml:space="preserve"> in the previous study </w:t>
        </w:r>
        <w:r>
          <w:rPr>
            <w:rFonts w:ascii="Times New Roman" w:hAnsi="Times New Roman" w:cs="Times New Roman"/>
            <w:color w:val="FF0000"/>
            <w:sz w:val="24"/>
          </w:rPr>
          <w:t>during</w:t>
        </w:r>
        <w:r w:rsidRPr="00A74A4C">
          <w:rPr>
            <w:rFonts w:ascii="Times New Roman" w:hAnsi="Times New Roman" w:cs="Times New Roman"/>
            <w:color w:val="FF0000"/>
            <w:sz w:val="24"/>
          </w:rPr>
          <w:t xml:space="preserve"> the translation process</w:t>
        </w:r>
        <w:r>
          <w:rPr>
            <w:rFonts w:ascii="Times New Roman" w:hAnsi="Times New Roman" w:cs="Times New Roman"/>
            <w:color w:val="FF0000"/>
            <w:sz w:val="24"/>
          </w:rPr>
          <w:t xml:space="preserve"> </w:t>
        </w:r>
        <w:r w:rsidRPr="00A74A4C">
          <w:rPr>
            <w:rFonts w:ascii="Times New Roman" w:hAnsi="Times New Roman" w:cs="Times New Roman"/>
            <w:color w:val="FF0000"/>
            <w:sz w:val="24"/>
          </w:rPr>
          <w:t>[60]</w:t>
        </w:r>
        <w:r>
          <w:rPr>
            <w:rFonts w:ascii="Times New Roman" w:hAnsi="Times New Roman" w:cs="Times New Roman"/>
            <w:color w:val="FF0000"/>
            <w:sz w:val="24"/>
          </w:rPr>
          <w:t>.</w:t>
        </w:r>
        <w:r w:rsidRPr="00A74A4C">
          <w:rPr>
            <w:rFonts w:ascii="Times New Roman" w:hAnsi="Times New Roman" w:cs="Times New Roman"/>
            <w:color w:val="FF0000"/>
            <w:sz w:val="24"/>
          </w:rPr>
          <w:t xml:space="preserve"> For example, in terms of vocabulary or conceptual equivalence, the English word “hate” can be used to express “strong hostility or dissatisfaction” or “dislike” in Chinese</w:t>
        </w:r>
        <w:r w:rsidRPr="00C222D9">
          <w:rPr>
            <w:rFonts w:ascii="Times New Roman" w:hAnsi="Times New Roman" w:cs="Times New Roman"/>
            <w:color w:val="FF0000"/>
            <w:sz w:val="24"/>
          </w:rPr>
          <w:t xml:space="preserve">. In this case, </w:t>
        </w:r>
        <w:r>
          <w:rPr>
            <w:rFonts w:ascii="Times New Roman" w:hAnsi="Times New Roman" w:cs="Times New Roman"/>
            <w:color w:val="FF0000"/>
            <w:sz w:val="24"/>
          </w:rPr>
          <w:t>the</w:t>
        </w:r>
        <w:r w:rsidRPr="00C222D9">
          <w:rPr>
            <w:rFonts w:ascii="Times New Roman" w:hAnsi="Times New Roman" w:cs="Times New Roman"/>
            <w:color w:val="FF0000"/>
            <w:sz w:val="24"/>
          </w:rPr>
          <w:t xml:space="preserve"> translation team members </w:t>
        </w:r>
        <w:r>
          <w:rPr>
            <w:rFonts w:ascii="Times New Roman" w:hAnsi="Times New Roman" w:cs="Times New Roman"/>
            <w:color w:val="FF0000"/>
            <w:sz w:val="24"/>
          </w:rPr>
          <w:t xml:space="preserve">in the present study </w:t>
        </w:r>
        <w:r w:rsidRPr="00C222D9">
          <w:rPr>
            <w:rFonts w:ascii="Times New Roman" w:hAnsi="Times New Roman" w:cs="Times New Roman"/>
            <w:color w:val="FF0000"/>
            <w:sz w:val="24"/>
          </w:rPr>
          <w:t>engaged in thorough discussion and detailed evaluation of Chinese words, selecting those most appropriate for the developmental level/life stage/mental state</w:t>
        </w:r>
        <w:r>
          <w:rPr>
            <w:rFonts w:ascii="Times New Roman" w:hAnsi="Times New Roman" w:cs="Times New Roman"/>
            <w:color w:val="FF0000"/>
            <w:sz w:val="24"/>
          </w:rPr>
          <w:t xml:space="preserve"> of youth</w:t>
        </w:r>
        <w:r w:rsidRPr="00C222D9">
          <w:rPr>
            <w:rFonts w:ascii="Times New Roman" w:hAnsi="Times New Roman" w:cs="Times New Roman"/>
            <w:color w:val="FF0000"/>
            <w:sz w:val="24"/>
          </w:rPr>
          <w:t xml:space="preserve">. “My heart beating” can be due to </w:t>
        </w:r>
        <w:r w:rsidRPr="00C222D9">
          <w:rPr>
            <w:rFonts w:ascii="Times New Roman" w:hAnsi="Times New Roman" w:cs="Times New Roman" w:hint="eastAsia"/>
            <w:color w:val="FF0000"/>
            <w:sz w:val="24"/>
          </w:rPr>
          <w:t>diffe</w:t>
        </w:r>
        <w:r w:rsidRPr="00C222D9">
          <w:rPr>
            <w:rFonts w:ascii="Times New Roman" w:hAnsi="Times New Roman" w:cs="Times New Roman"/>
            <w:color w:val="FF0000"/>
            <w:sz w:val="24"/>
          </w:rPr>
          <w:t>r</w:t>
        </w:r>
        <w:r>
          <w:rPr>
            <w:rFonts w:ascii="Times New Roman" w:hAnsi="Times New Roman" w:cs="Times New Roman"/>
            <w:color w:val="FF0000"/>
            <w:sz w:val="24"/>
          </w:rPr>
          <w:t xml:space="preserve">ent reasons, such as an individual </w:t>
        </w:r>
        <w:r w:rsidRPr="00A74A4C">
          <w:rPr>
            <w:rFonts w:ascii="Times New Roman" w:hAnsi="Times New Roman" w:cs="Times New Roman"/>
            <w:color w:val="FF0000"/>
            <w:sz w:val="24"/>
          </w:rPr>
          <w:t xml:space="preserve">meeting someone </w:t>
        </w:r>
        <w:r>
          <w:rPr>
            <w:rFonts w:ascii="Times New Roman" w:hAnsi="Times New Roman" w:cs="Times New Roman"/>
            <w:color w:val="FF0000"/>
            <w:sz w:val="24"/>
          </w:rPr>
          <w:t>they</w:t>
        </w:r>
        <w:r w:rsidRPr="00A74A4C">
          <w:rPr>
            <w:rFonts w:ascii="Times New Roman" w:hAnsi="Times New Roman" w:cs="Times New Roman"/>
            <w:color w:val="FF0000"/>
            <w:sz w:val="24"/>
          </w:rPr>
          <w:t xml:space="preserve"> love</w:t>
        </w:r>
        <w:r>
          <w:rPr>
            <w:rFonts w:ascii="Times New Roman" w:hAnsi="Times New Roman" w:cs="Times New Roman"/>
            <w:color w:val="FF0000"/>
            <w:sz w:val="24"/>
          </w:rPr>
          <w:t xml:space="preserve"> or </w:t>
        </w:r>
        <w:r>
          <w:rPr>
            <w:rFonts w:ascii="Times New Roman" w:hAnsi="Times New Roman" w:cs="Times New Roman" w:hint="eastAsia"/>
            <w:color w:val="FF0000"/>
            <w:sz w:val="24"/>
          </w:rPr>
          <w:t>doing</w:t>
        </w:r>
        <w:r>
          <w:rPr>
            <w:rFonts w:ascii="Times New Roman" w:hAnsi="Times New Roman" w:cs="Times New Roman"/>
            <w:color w:val="FF0000"/>
            <w:sz w:val="24"/>
          </w:rPr>
          <w:t xml:space="preserve"> exercise</w:t>
        </w:r>
        <w:r w:rsidRPr="00A74A4C">
          <w:rPr>
            <w:rFonts w:ascii="Times New Roman" w:hAnsi="Times New Roman" w:cs="Times New Roman"/>
            <w:color w:val="FF0000"/>
            <w:sz w:val="24"/>
          </w:rPr>
          <w:t xml:space="preserve">. When translating, </w:t>
        </w:r>
        <w:r>
          <w:rPr>
            <w:rFonts w:ascii="Times New Roman" w:hAnsi="Times New Roman" w:cs="Times New Roman" w:hint="eastAsia"/>
            <w:color w:val="FF0000"/>
            <w:sz w:val="24"/>
          </w:rPr>
          <w:t>ap</w:t>
        </w:r>
        <w:r>
          <w:rPr>
            <w:rFonts w:ascii="Times New Roman" w:hAnsi="Times New Roman" w:cs="Times New Roman"/>
            <w:color w:val="FF0000"/>
            <w:sz w:val="24"/>
          </w:rPr>
          <w:t xml:space="preserve">propriate </w:t>
        </w:r>
        <w:r w:rsidRPr="00A74A4C">
          <w:rPr>
            <w:rFonts w:ascii="Times New Roman" w:hAnsi="Times New Roman" w:cs="Times New Roman"/>
            <w:color w:val="FF0000"/>
            <w:sz w:val="24"/>
          </w:rPr>
          <w:t>background knowledge needs to be supplemented</w:t>
        </w:r>
      </w:ins>
      <w:ins w:id="52" w:author="cch" w:date="2023-07-06T15:39:00Z">
        <w:r w:rsidR="00761C25" w:rsidRPr="004A5884">
          <w:rPr>
            <w:rFonts w:ascii="Times New Roman" w:hAnsi="Times New Roman" w:cs="Times New Roman"/>
            <w:color w:val="FF0000"/>
            <w:sz w:val="24"/>
          </w:rPr>
          <w:t>.</w:t>
        </w:r>
      </w:ins>
      <w:ins w:id="53" w:author="cch" w:date="2023-07-05T23:59:00Z">
        <w:r w:rsidR="00F9156B">
          <w:rPr>
            <w:rFonts w:ascii="Times New Roman" w:hAnsi="Times New Roman" w:cs="Times New Roman"/>
            <w:color w:val="000000" w:themeColor="text1"/>
            <w:sz w:val="24"/>
          </w:rPr>
          <w:t xml:space="preserve"> </w:t>
        </w:r>
      </w:ins>
    </w:p>
    <w:p w14:paraId="0595946B" w14:textId="77777777" w:rsidR="00A147BE" w:rsidRPr="0070623A" w:rsidRDefault="00A147BE" w:rsidP="00932646">
      <w:pPr>
        <w:adjustRightInd w:val="0"/>
        <w:snapToGrid w:val="0"/>
        <w:spacing w:line="480" w:lineRule="auto"/>
        <w:rPr>
          <w:rFonts w:ascii="Times New Roman" w:hAnsi="Times New Roman" w:cs="Times New Roman"/>
          <w:i/>
          <w:iCs/>
          <w:color w:val="000000" w:themeColor="text1"/>
          <w:sz w:val="24"/>
        </w:rPr>
      </w:pPr>
      <w:r w:rsidRPr="0070623A">
        <w:rPr>
          <w:rFonts w:ascii="Times New Roman" w:hAnsi="Times New Roman" w:cs="Times New Roman"/>
          <w:i/>
          <w:iCs/>
          <w:color w:val="000000" w:themeColor="text1"/>
          <w:sz w:val="24"/>
        </w:rPr>
        <w:t xml:space="preserve">2.2.3 Maslach Burnout Inventory–Student Survey (MBI-SS) </w:t>
      </w:r>
      <w:r w:rsidRPr="0070623A">
        <w:rPr>
          <w:rFonts w:ascii="Times New Roman" w:hAnsi="Times New Roman" w:cs="Times New Roman"/>
          <w:color w:val="000000" w:themeColor="text1"/>
          <w:sz w:val="24"/>
        </w:rPr>
        <w:t xml:space="preserve"> </w:t>
      </w:r>
    </w:p>
    <w:p w14:paraId="566B7A0D" w14:textId="3D42CEC9" w:rsidR="00A147BE" w:rsidRPr="0070623A" w:rsidRDefault="002D48AC" w:rsidP="00932646">
      <w:pPr>
        <w:adjustRightInd w:val="0"/>
        <w:snapToGrid w:val="0"/>
        <w:spacing w:line="480" w:lineRule="auto"/>
        <w:ind w:firstLineChars="200" w:firstLine="480"/>
        <w:rPr>
          <w:rFonts w:ascii="Times New Roman" w:hAnsi="Times New Roman" w:cs="Times New Roman"/>
          <w:color w:val="000000" w:themeColor="text1"/>
          <w:sz w:val="24"/>
        </w:rPr>
      </w:pPr>
      <w:r w:rsidRPr="002D48AC">
        <w:rPr>
          <w:rFonts w:ascii="Times New Roman" w:hAnsi="Times New Roman" w:cs="Times New Roman"/>
          <w:color w:val="000000" w:themeColor="text1"/>
          <w:sz w:val="24"/>
        </w:rPr>
        <w:t xml:space="preserve">Emotional exhaustion was assessed in this study using the five-item subscale of the Maslach Burnout Inventory–Student Survey (MBI-SS) </w:t>
      </w:r>
      <w:r w:rsidR="00A147BE" w:rsidRPr="0070623A">
        <w:rPr>
          <w:rFonts w:ascii="Times New Roman" w:hAnsi="Times New Roman" w:cs="Times New Roman"/>
          <w:noProof/>
          <w:color w:val="000000" w:themeColor="text1"/>
          <w:sz w:val="24"/>
        </w:rPr>
        <w:t>[</w:t>
      </w:r>
      <w:del w:id="54" w:author="cch" w:date="2023-07-04T01:14:00Z">
        <w:r w:rsidR="00A147BE" w:rsidRPr="0070623A" w:rsidDel="00600F8B">
          <w:rPr>
            <w:rFonts w:ascii="Times New Roman" w:hAnsi="Times New Roman" w:cs="Times New Roman"/>
            <w:noProof/>
            <w:color w:val="000000" w:themeColor="text1"/>
            <w:sz w:val="24"/>
          </w:rPr>
          <w:delText>47</w:delText>
        </w:r>
      </w:del>
      <w:ins w:id="55" w:author="cch" w:date="2023-07-06T11:25:00Z">
        <w:r w:rsidR="00BB71D5">
          <w:rPr>
            <w:rFonts w:ascii="Times New Roman" w:hAnsi="Times New Roman" w:cs="Times New Roman"/>
            <w:noProof/>
            <w:color w:val="000000" w:themeColor="text1"/>
            <w:sz w:val="24"/>
          </w:rPr>
          <w:t>61</w:t>
        </w:r>
      </w:ins>
      <w:r w:rsidR="00A147BE" w:rsidRPr="0070623A">
        <w:rPr>
          <w:rFonts w:ascii="Times New Roman" w:hAnsi="Times New Roman" w:cs="Times New Roman"/>
          <w:noProof/>
          <w:color w:val="000000" w:themeColor="text1"/>
          <w:sz w:val="24"/>
        </w:rPr>
        <w:t>]</w:t>
      </w:r>
      <w:r w:rsidR="00A147BE" w:rsidRPr="0070623A">
        <w:rPr>
          <w:rFonts w:ascii="Times New Roman" w:hAnsi="Times New Roman" w:cs="Times New Roman"/>
          <w:color w:val="000000" w:themeColor="text1"/>
          <w:sz w:val="24"/>
        </w:rPr>
        <w:t>.</w:t>
      </w:r>
      <w:r w:rsidR="00A147BE" w:rsidRPr="007918B5">
        <w:rPr>
          <w:rFonts w:ascii="Times New Roman" w:hAnsi="Times New Roman" w:cs="Times New Roman"/>
          <w:color w:val="000000" w:themeColor="text1"/>
        </w:rPr>
        <w:t xml:space="preserve"> </w:t>
      </w:r>
      <w:r w:rsidR="00A147BE" w:rsidRPr="0070623A">
        <w:rPr>
          <w:rFonts w:ascii="Times New Roman" w:hAnsi="Times New Roman" w:cs="Times New Roman"/>
          <w:color w:val="000000" w:themeColor="text1"/>
          <w:sz w:val="24"/>
        </w:rPr>
        <w:t xml:space="preserve">All items are rated </w:t>
      </w:r>
      <w:r w:rsidR="0057369A" w:rsidRPr="0070623A">
        <w:rPr>
          <w:rFonts w:ascii="Times New Roman" w:hAnsi="Times New Roman" w:cs="Times New Roman"/>
          <w:color w:val="000000" w:themeColor="text1"/>
          <w:sz w:val="24"/>
        </w:rPr>
        <w:t xml:space="preserve">on </w:t>
      </w:r>
      <w:r w:rsidR="00A147BE" w:rsidRPr="0070623A">
        <w:rPr>
          <w:rFonts w:ascii="Times New Roman" w:hAnsi="Times New Roman" w:cs="Times New Roman"/>
          <w:color w:val="000000" w:themeColor="text1"/>
          <w:sz w:val="24"/>
        </w:rPr>
        <w:t>a seven-point Likert scale ranging from zero (</w:t>
      </w:r>
      <w:r w:rsidR="00A147BE" w:rsidRPr="0070623A">
        <w:rPr>
          <w:rFonts w:ascii="Times New Roman" w:hAnsi="Times New Roman" w:cs="Times New Roman"/>
          <w:i/>
          <w:iCs/>
          <w:color w:val="000000" w:themeColor="text1"/>
          <w:sz w:val="24"/>
        </w:rPr>
        <w:t>never</w:t>
      </w:r>
      <w:r w:rsidR="00A147BE" w:rsidRPr="0070623A">
        <w:rPr>
          <w:rFonts w:ascii="Times New Roman" w:hAnsi="Times New Roman" w:cs="Times New Roman"/>
          <w:color w:val="000000" w:themeColor="text1"/>
          <w:sz w:val="24"/>
        </w:rPr>
        <w:t>) to six (</w:t>
      </w:r>
      <w:r w:rsidR="00A147BE" w:rsidRPr="0070623A">
        <w:rPr>
          <w:rFonts w:ascii="Times New Roman" w:hAnsi="Times New Roman" w:cs="Times New Roman"/>
          <w:i/>
          <w:iCs/>
          <w:color w:val="000000" w:themeColor="text1"/>
          <w:sz w:val="24"/>
        </w:rPr>
        <w:t>always</w:t>
      </w:r>
      <w:r w:rsidR="00A147BE" w:rsidRPr="0070623A">
        <w:rPr>
          <w:rFonts w:ascii="Times New Roman" w:hAnsi="Times New Roman" w:cs="Times New Roman"/>
          <w:color w:val="000000" w:themeColor="text1"/>
          <w:sz w:val="24"/>
        </w:rPr>
        <w:t xml:space="preserve">), in order to assess the degree to which participants experience academic emotional exhaustion as described in each prompt. An example item is </w:t>
      </w:r>
      <w:r w:rsidR="00A147BE" w:rsidRPr="0070623A">
        <w:rPr>
          <w:rFonts w:ascii="Times New Roman" w:hAnsi="Times New Roman" w:cs="Times New Roman"/>
          <w:i/>
          <w:iCs/>
          <w:color w:val="000000" w:themeColor="text1"/>
          <w:sz w:val="24"/>
        </w:rPr>
        <w:t xml:space="preserve">“I feel used up at the end of a school day” </w:t>
      </w:r>
      <w:r w:rsidR="00A147BE" w:rsidRPr="0070623A">
        <w:rPr>
          <w:rFonts w:ascii="Times New Roman" w:hAnsi="Times New Roman" w:cs="Times New Roman"/>
          <w:noProof/>
          <w:color w:val="000000" w:themeColor="text1"/>
          <w:sz w:val="24"/>
        </w:rPr>
        <w:t>[</w:t>
      </w:r>
      <w:del w:id="56" w:author="cch" w:date="2023-07-04T01:14:00Z">
        <w:r w:rsidR="00A147BE" w:rsidRPr="0070623A" w:rsidDel="00600F8B">
          <w:rPr>
            <w:rFonts w:ascii="Times New Roman" w:hAnsi="Times New Roman" w:cs="Times New Roman"/>
            <w:noProof/>
            <w:color w:val="000000" w:themeColor="text1"/>
            <w:sz w:val="24"/>
          </w:rPr>
          <w:delText>48</w:delText>
        </w:r>
      </w:del>
      <w:ins w:id="57" w:author="cch" w:date="2023-07-06T11:25:00Z">
        <w:r w:rsidR="00BB71D5">
          <w:rPr>
            <w:rFonts w:ascii="Times New Roman" w:hAnsi="Times New Roman" w:cs="Times New Roman"/>
            <w:noProof/>
            <w:color w:val="000000" w:themeColor="text1"/>
            <w:sz w:val="24"/>
          </w:rPr>
          <w:t>62</w:t>
        </w:r>
      </w:ins>
      <w:r w:rsidR="00A147BE" w:rsidRPr="0070623A">
        <w:rPr>
          <w:rFonts w:ascii="Times New Roman" w:hAnsi="Times New Roman" w:cs="Times New Roman"/>
          <w:noProof/>
          <w:color w:val="000000" w:themeColor="text1"/>
          <w:sz w:val="24"/>
        </w:rPr>
        <w:t>]</w:t>
      </w:r>
      <w:r w:rsidR="00A147BE" w:rsidRPr="0070623A">
        <w:rPr>
          <w:rFonts w:ascii="Times New Roman" w:hAnsi="Times New Roman" w:cs="Times New Roman"/>
          <w:color w:val="000000" w:themeColor="text1"/>
          <w:sz w:val="24"/>
        </w:rPr>
        <w:t xml:space="preserve">. The </w:t>
      </w:r>
      <w:r w:rsidR="0057369A" w:rsidRPr="0070623A">
        <w:rPr>
          <w:rFonts w:ascii="Times New Roman" w:hAnsi="Times New Roman" w:cs="Times New Roman"/>
          <w:color w:val="000000" w:themeColor="text1"/>
          <w:sz w:val="24"/>
        </w:rPr>
        <w:t xml:space="preserve">exhaustion </w:t>
      </w:r>
      <w:r w:rsidR="00A147BE" w:rsidRPr="0070623A">
        <w:rPr>
          <w:rFonts w:ascii="Times New Roman" w:hAnsi="Times New Roman" w:cs="Times New Roman"/>
          <w:color w:val="000000" w:themeColor="text1"/>
          <w:sz w:val="24"/>
        </w:rPr>
        <w:t xml:space="preserve">subscale proved to have </w:t>
      </w:r>
      <w:r w:rsidR="0057369A" w:rsidRPr="0070623A">
        <w:rPr>
          <w:rFonts w:ascii="Times New Roman" w:hAnsi="Times New Roman" w:cs="Times New Roman"/>
          <w:color w:val="000000" w:themeColor="text1"/>
          <w:sz w:val="24"/>
        </w:rPr>
        <w:t xml:space="preserve">excellent </w:t>
      </w:r>
      <w:r w:rsidR="00A147BE" w:rsidRPr="0070623A">
        <w:rPr>
          <w:rFonts w:ascii="Times New Roman" w:hAnsi="Times New Roman" w:cs="Times New Roman"/>
          <w:color w:val="000000" w:themeColor="text1"/>
          <w:sz w:val="24"/>
        </w:rPr>
        <w:t xml:space="preserve">internal reliability with </w:t>
      </w:r>
      <w:r w:rsidR="0057369A" w:rsidRPr="0070623A">
        <w:rPr>
          <w:rFonts w:ascii="Times New Roman" w:hAnsi="Times New Roman" w:cs="Times New Roman"/>
          <w:color w:val="000000" w:themeColor="text1"/>
          <w:sz w:val="24"/>
        </w:rPr>
        <w:t xml:space="preserve">the </w:t>
      </w:r>
      <w:r w:rsidR="00A147BE" w:rsidRPr="0070623A">
        <w:rPr>
          <w:rFonts w:ascii="Times New Roman" w:hAnsi="Times New Roman" w:cs="Times New Roman"/>
          <w:color w:val="000000" w:themeColor="text1"/>
          <w:sz w:val="24"/>
        </w:rPr>
        <w:t xml:space="preserve">McDonald’s ω </w:t>
      </w:r>
      <w:r w:rsidR="0057369A" w:rsidRPr="0070623A">
        <w:rPr>
          <w:rFonts w:ascii="Times New Roman" w:hAnsi="Times New Roman" w:cs="Times New Roman"/>
          <w:color w:val="000000" w:themeColor="text1"/>
          <w:sz w:val="24"/>
        </w:rPr>
        <w:t xml:space="preserve">value </w:t>
      </w:r>
      <w:r w:rsidR="00A147BE" w:rsidRPr="0070623A">
        <w:rPr>
          <w:rFonts w:ascii="Times New Roman" w:hAnsi="Times New Roman" w:cs="Times New Roman"/>
          <w:color w:val="000000" w:themeColor="text1"/>
          <w:sz w:val="24"/>
        </w:rPr>
        <w:t xml:space="preserve">being </w:t>
      </w:r>
      <w:r w:rsidR="00A147BE" w:rsidRPr="0070623A">
        <w:rPr>
          <w:rFonts w:ascii="Times New Roman" w:eastAsia="PMingLiU" w:hAnsi="Times New Roman" w:cs="Times New Roman"/>
          <w:color w:val="000000" w:themeColor="text1"/>
          <w:sz w:val="24"/>
          <w:lang w:eastAsia="zh-TW"/>
        </w:rPr>
        <w:t xml:space="preserve">0.90 for middle school students and 0.94 for primary school students. </w:t>
      </w:r>
    </w:p>
    <w:p w14:paraId="743632DD" w14:textId="77777777" w:rsidR="00A147BE" w:rsidRPr="0070623A" w:rsidRDefault="00A147BE" w:rsidP="00932646">
      <w:pPr>
        <w:pStyle w:val="MDPI22heading2"/>
        <w:spacing w:before="0" w:after="0" w:line="480" w:lineRule="auto"/>
        <w:ind w:left="0"/>
        <w:rPr>
          <w:rFonts w:ascii="Times New Roman" w:hAnsi="Times New Roman"/>
          <w:b/>
          <w:bCs/>
          <w:color w:val="000000" w:themeColor="text1"/>
          <w:sz w:val="24"/>
          <w:szCs w:val="24"/>
        </w:rPr>
      </w:pPr>
      <w:r w:rsidRPr="0070623A">
        <w:rPr>
          <w:rFonts w:ascii="Times New Roman" w:hAnsi="Times New Roman"/>
          <w:b/>
          <w:bCs/>
          <w:color w:val="000000" w:themeColor="text1"/>
          <w:sz w:val="24"/>
          <w:szCs w:val="24"/>
        </w:rPr>
        <w:t>2.3 Data analysis</w:t>
      </w:r>
    </w:p>
    <w:p w14:paraId="41993724" w14:textId="4D161DCD" w:rsidR="00502D17" w:rsidDel="007918B5" w:rsidRDefault="00E458F4">
      <w:pPr>
        <w:adjustRightInd w:val="0"/>
        <w:snapToGrid w:val="0"/>
        <w:spacing w:line="480" w:lineRule="auto"/>
        <w:ind w:firstLineChars="200" w:firstLine="480"/>
        <w:rPr>
          <w:del w:id="58" w:author="cch" w:date="2023-07-02T17:21:00Z"/>
          <w:rFonts w:ascii="Times New Roman" w:eastAsia="PMingLiU" w:hAnsi="Times New Roman" w:cs="Times New Roman"/>
          <w:color w:val="000000" w:themeColor="text1"/>
          <w:sz w:val="24"/>
          <w:lang w:eastAsia="zh-TW"/>
        </w:rPr>
      </w:pPr>
      <w:ins w:id="59" w:author="cch" w:date="2023-07-07T14:53:00Z">
        <w:r w:rsidRPr="000A479F">
          <w:rPr>
            <w:rFonts w:ascii="Times New Roman" w:eastAsia="PMingLiU" w:hAnsi="Times New Roman" w:cs="Times New Roman"/>
            <w:color w:val="FF0000"/>
            <w:sz w:val="24"/>
            <w:lang w:eastAsia="zh-TW"/>
          </w:rPr>
          <w:lastRenderedPageBreak/>
          <w:t>The analytical approach employed in th</w:t>
        </w:r>
        <w:r>
          <w:rPr>
            <w:rFonts w:ascii="Times New Roman" w:eastAsia="PMingLiU" w:hAnsi="Times New Roman" w:cs="Times New Roman"/>
            <w:color w:val="FF0000"/>
            <w:sz w:val="24"/>
            <w:lang w:eastAsia="zh-TW"/>
          </w:rPr>
          <w:t>e present</w:t>
        </w:r>
        <w:r w:rsidRPr="000A479F">
          <w:rPr>
            <w:rFonts w:ascii="Times New Roman" w:eastAsia="PMingLiU" w:hAnsi="Times New Roman" w:cs="Times New Roman"/>
            <w:color w:val="FF0000"/>
            <w:sz w:val="24"/>
            <w:lang w:eastAsia="zh-TW"/>
          </w:rPr>
          <w:t xml:space="preserve"> study involved using Rasch analysis to evaluate each item in the DASS-21 and DASS-Y, particularly focusing on item validity. This was followed by the application of CFA to assess the factorial, convergent, and discriminant validity. Subsequently, the concurrent validity of the two scales was rigorously evaluated in relation to emotional exhaustion. It</w:t>
        </w:r>
        <w:r>
          <w:rPr>
            <w:rFonts w:ascii="Times New Roman" w:eastAsia="PMingLiU" w:hAnsi="Times New Roman" w:cs="Times New Roman"/>
            <w:color w:val="FF0000"/>
            <w:sz w:val="24"/>
            <w:lang w:eastAsia="zh-TW"/>
          </w:rPr>
          <w:t xml:space="preserve"> i</w:t>
        </w:r>
        <w:r w:rsidRPr="000A479F">
          <w:rPr>
            <w:rFonts w:ascii="Times New Roman" w:eastAsia="PMingLiU" w:hAnsi="Times New Roman" w:cs="Times New Roman"/>
            <w:color w:val="FF0000"/>
            <w:sz w:val="24"/>
            <w:lang w:eastAsia="zh-TW"/>
          </w:rPr>
          <w:t xml:space="preserve">s worth noting that previous research has established a substantial </w:t>
        </w:r>
        <w:r>
          <w:rPr>
            <w:rFonts w:ascii="Times New Roman" w:eastAsia="PMingLiU" w:hAnsi="Times New Roman" w:cs="Times New Roman"/>
            <w:color w:val="FF0000"/>
            <w:sz w:val="24"/>
            <w:lang w:eastAsia="zh-TW"/>
          </w:rPr>
          <w:t>association</w:t>
        </w:r>
        <w:r w:rsidRPr="000A479F">
          <w:rPr>
            <w:rFonts w:ascii="Times New Roman" w:eastAsia="PMingLiU" w:hAnsi="Times New Roman" w:cs="Times New Roman"/>
            <w:color w:val="FF0000"/>
            <w:sz w:val="24"/>
            <w:lang w:eastAsia="zh-TW"/>
          </w:rPr>
          <w:t xml:space="preserve"> between emotional exhaustion and students</w:t>
        </w:r>
        <w:r>
          <w:rPr>
            <w:rFonts w:ascii="Times New Roman" w:eastAsia="PMingLiU" w:hAnsi="Times New Roman" w:cs="Times New Roman"/>
            <w:color w:val="FF0000"/>
            <w:sz w:val="24"/>
            <w:lang w:eastAsia="zh-TW"/>
          </w:rPr>
          <w:t>’</w:t>
        </w:r>
        <w:r w:rsidRPr="000A479F">
          <w:rPr>
            <w:rFonts w:ascii="Times New Roman" w:eastAsia="PMingLiU" w:hAnsi="Times New Roman" w:cs="Times New Roman"/>
            <w:color w:val="FF0000"/>
            <w:sz w:val="24"/>
            <w:lang w:eastAsia="zh-TW"/>
          </w:rPr>
          <w:t xml:space="preserve"> emotional disorders [53, 54]. For the purpose of th</w:t>
        </w:r>
        <w:r>
          <w:rPr>
            <w:rFonts w:ascii="Times New Roman" w:eastAsia="PMingLiU" w:hAnsi="Times New Roman" w:cs="Times New Roman"/>
            <w:color w:val="FF0000"/>
            <w:sz w:val="24"/>
            <w:lang w:eastAsia="zh-TW"/>
          </w:rPr>
          <w:t>e</w:t>
        </w:r>
        <w:r w:rsidRPr="000A479F">
          <w:rPr>
            <w:rFonts w:ascii="Times New Roman" w:eastAsia="PMingLiU" w:hAnsi="Times New Roman" w:cs="Times New Roman"/>
            <w:color w:val="FF0000"/>
            <w:sz w:val="24"/>
            <w:lang w:eastAsia="zh-TW"/>
          </w:rPr>
          <w:t xml:space="preserve"> </w:t>
        </w:r>
        <w:r>
          <w:rPr>
            <w:rFonts w:ascii="Times New Roman" w:eastAsia="PMingLiU" w:hAnsi="Times New Roman" w:cs="Times New Roman"/>
            <w:color w:val="FF0000"/>
            <w:sz w:val="24"/>
            <w:lang w:eastAsia="zh-TW"/>
          </w:rPr>
          <w:t>present study</w:t>
        </w:r>
        <w:r w:rsidRPr="000A479F">
          <w:rPr>
            <w:rFonts w:ascii="Times New Roman" w:eastAsia="PMingLiU" w:hAnsi="Times New Roman" w:cs="Times New Roman"/>
            <w:color w:val="FF0000"/>
            <w:sz w:val="24"/>
            <w:lang w:eastAsia="zh-TW"/>
          </w:rPr>
          <w:t xml:space="preserve">, </w:t>
        </w:r>
        <w:r>
          <w:rPr>
            <w:rFonts w:ascii="Times New Roman" w:eastAsia="PMingLiU" w:hAnsi="Times New Roman" w:cs="Times New Roman"/>
            <w:color w:val="FF0000"/>
            <w:sz w:val="24"/>
            <w:lang w:eastAsia="zh-TW"/>
          </w:rPr>
          <w:t>s</w:t>
        </w:r>
        <w:r w:rsidRPr="000A479F">
          <w:rPr>
            <w:rFonts w:ascii="Times New Roman" w:eastAsia="PMingLiU" w:hAnsi="Times New Roman" w:cs="Times New Roman"/>
            <w:color w:val="FF0000"/>
            <w:sz w:val="24"/>
            <w:lang w:eastAsia="zh-TW"/>
          </w:rPr>
          <w:t xml:space="preserve">tructural </w:t>
        </w:r>
        <w:r>
          <w:rPr>
            <w:rFonts w:ascii="Times New Roman" w:eastAsia="PMingLiU" w:hAnsi="Times New Roman" w:cs="Times New Roman"/>
            <w:color w:val="FF0000"/>
            <w:sz w:val="24"/>
            <w:lang w:eastAsia="zh-TW"/>
          </w:rPr>
          <w:t>e</w:t>
        </w:r>
        <w:r w:rsidRPr="000A479F">
          <w:rPr>
            <w:rFonts w:ascii="Times New Roman" w:eastAsia="PMingLiU" w:hAnsi="Times New Roman" w:cs="Times New Roman"/>
            <w:color w:val="FF0000"/>
            <w:sz w:val="24"/>
            <w:lang w:eastAsia="zh-TW"/>
          </w:rPr>
          <w:t xml:space="preserve">quation </w:t>
        </w:r>
        <w:r>
          <w:rPr>
            <w:rFonts w:ascii="Times New Roman" w:eastAsia="PMingLiU" w:hAnsi="Times New Roman" w:cs="Times New Roman"/>
            <w:color w:val="FF0000"/>
            <w:sz w:val="24"/>
            <w:lang w:eastAsia="zh-TW"/>
          </w:rPr>
          <w:t>m</w:t>
        </w:r>
        <w:r w:rsidRPr="000A479F">
          <w:rPr>
            <w:rFonts w:ascii="Times New Roman" w:eastAsia="PMingLiU" w:hAnsi="Times New Roman" w:cs="Times New Roman"/>
            <w:color w:val="FF0000"/>
            <w:sz w:val="24"/>
            <w:lang w:eastAsia="zh-TW"/>
          </w:rPr>
          <w:t>odelling (SEM) was employed as the primary statistical analysis method. Detailed procedures relating to these methods are elaborated upon below</w:t>
        </w:r>
      </w:ins>
      <w:ins w:id="60" w:author="cch" w:date="2023-07-02T17:20:00Z">
        <w:r w:rsidR="007918B5" w:rsidRPr="007918B5">
          <w:rPr>
            <w:rFonts w:ascii="Times New Roman" w:eastAsia="PMingLiU" w:hAnsi="Times New Roman" w:cs="Times New Roman"/>
            <w:color w:val="000000" w:themeColor="text1"/>
            <w:sz w:val="24"/>
            <w:lang w:eastAsia="zh-TW"/>
          </w:rPr>
          <w:t>.</w:t>
        </w:r>
        <w:r w:rsidR="007918B5">
          <w:rPr>
            <w:rFonts w:ascii="Times New Roman" w:eastAsia="PMingLiU" w:hAnsi="Times New Roman" w:cs="Times New Roman"/>
            <w:color w:val="000000" w:themeColor="text1"/>
            <w:sz w:val="24"/>
            <w:lang w:eastAsia="zh-TW"/>
          </w:rPr>
          <w:t xml:space="preserve"> </w:t>
        </w:r>
      </w:ins>
      <w:del w:id="61" w:author="cch" w:date="2023-07-02T17:20:00Z">
        <w:r w:rsidR="007918B5" w:rsidRPr="00E37819" w:rsidDel="007918B5">
          <w:rPr>
            <w:rFonts w:ascii="Times New Roman" w:eastAsia="PMingLiU" w:hAnsi="Times New Roman" w:cs="Times New Roman"/>
            <w:color w:val="000000" w:themeColor="text1"/>
            <w:sz w:val="24"/>
            <w:lang w:eastAsia="zh-TW"/>
          </w:rPr>
          <w:delText>In the present study, the application of Rasch analysis evaluated each item in the DASS-21 and DASS-Y, with a specific focus on item validity. Subsequent to this, CFA was used to assess the factorial, convergent, and discriminant validity. The concurrent validity of both scales was investigated in relation to emotional exhaustion, utilizing structural equation modeling (SEM). Detailed procedures relating to these methods are described below.</w:delText>
        </w:r>
      </w:del>
    </w:p>
    <w:p w14:paraId="27A955CE" w14:textId="77777777" w:rsidR="007918B5" w:rsidRPr="0070623A" w:rsidRDefault="007918B5" w:rsidP="00DE3359">
      <w:pPr>
        <w:adjustRightInd w:val="0"/>
        <w:snapToGrid w:val="0"/>
        <w:spacing w:line="480" w:lineRule="auto"/>
        <w:ind w:firstLineChars="200" w:firstLine="480"/>
        <w:rPr>
          <w:ins w:id="62" w:author="cch" w:date="2023-07-02T17:20:00Z"/>
          <w:rFonts w:ascii="Times New Roman" w:eastAsia="PMingLiU" w:hAnsi="Times New Roman" w:cs="Times New Roman"/>
          <w:color w:val="000000" w:themeColor="text1"/>
          <w:sz w:val="24"/>
          <w:lang w:eastAsia="zh-TW"/>
        </w:rPr>
      </w:pPr>
    </w:p>
    <w:p w14:paraId="62DCF461" w14:textId="5FD59F8C" w:rsidR="00A147BE" w:rsidRPr="0070623A" w:rsidRDefault="00A147BE" w:rsidP="00932646">
      <w:pPr>
        <w:adjustRightInd w:val="0"/>
        <w:snapToGrid w:val="0"/>
        <w:spacing w:line="480" w:lineRule="auto"/>
        <w:ind w:firstLineChars="200" w:firstLine="480"/>
        <w:rPr>
          <w:rFonts w:ascii="Times New Roman" w:eastAsia="PMingLiU" w:hAnsi="Times New Roman" w:cs="Times New Roman"/>
          <w:color w:val="000000" w:themeColor="text1"/>
          <w:sz w:val="24"/>
          <w:lang w:eastAsia="zh-TW"/>
        </w:rPr>
      </w:pPr>
      <w:r w:rsidRPr="0070623A">
        <w:rPr>
          <w:rFonts w:ascii="Times New Roman" w:eastAsia="PMingLiU" w:hAnsi="Times New Roman" w:cs="Times New Roman"/>
          <w:color w:val="000000" w:themeColor="text1"/>
          <w:sz w:val="24"/>
          <w:lang w:eastAsia="zh-TW"/>
        </w:rPr>
        <w:t>Initially, descriptive statistics were computed for primary and middle school students, encompassing the mean</w:t>
      </w:r>
      <w:r w:rsidR="0057369A" w:rsidRPr="0070623A">
        <w:rPr>
          <w:rFonts w:ascii="Times New Roman" w:eastAsia="PMingLiU" w:hAnsi="Times New Roman" w:cs="Times New Roman"/>
          <w:color w:val="000000" w:themeColor="text1"/>
          <w:sz w:val="24"/>
          <w:lang w:eastAsia="zh-TW"/>
        </w:rPr>
        <w:t xml:space="preserve">s </w:t>
      </w:r>
      <w:r w:rsidRPr="0070623A">
        <w:rPr>
          <w:rFonts w:ascii="Times New Roman" w:eastAsia="PMingLiU" w:hAnsi="Times New Roman" w:cs="Times New Roman"/>
          <w:color w:val="000000" w:themeColor="text1"/>
          <w:sz w:val="24"/>
          <w:lang w:eastAsia="zh-TW"/>
        </w:rPr>
        <w:t>and standard deviation</w:t>
      </w:r>
      <w:r w:rsidR="0057369A" w:rsidRPr="0070623A">
        <w:rPr>
          <w:rFonts w:ascii="Times New Roman" w:eastAsia="PMingLiU" w:hAnsi="Times New Roman" w:cs="Times New Roman"/>
          <w:color w:val="000000" w:themeColor="text1"/>
          <w:sz w:val="24"/>
          <w:lang w:eastAsia="zh-TW"/>
        </w:rPr>
        <w:t xml:space="preserve">s </w:t>
      </w:r>
      <w:r w:rsidRPr="0070623A">
        <w:rPr>
          <w:rFonts w:ascii="Times New Roman" w:eastAsia="PMingLiU" w:hAnsi="Times New Roman" w:cs="Times New Roman"/>
          <w:color w:val="000000" w:themeColor="text1"/>
          <w:sz w:val="24"/>
          <w:lang w:eastAsia="zh-TW"/>
        </w:rPr>
        <w:t xml:space="preserve">of DASS-21, DASS-Y, their respective subscales, and emotional exhaustion. In concordance with the cutoff values provided by the developers of DASS-21 </w:t>
      </w:r>
      <w:r w:rsidRPr="0070623A">
        <w:rPr>
          <w:rFonts w:ascii="Times New Roman" w:eastAsia="PMingLiU" w:hAnsi="Times New Roman" w:cs="Times New Roman"/>
          <w:noProof/>
          <w:color w:val="000000" w:themeColor="text1"/>
          <w:sz w:val="24"/>
          <w:lang w:eastAsia="zh-TW"/>
        </w:rPr>
        <w:t>[</w:t>
      </w:r>
      <w:del w:id="63" w:author="cch" w:date="2023-07-04T01:15:00Z">
        <w:r w:rsidRPr="0070623A" w:rsidDel="00600F8B">
          <w:rPr>
            <w:rFonts w:ascii="Times New Roman" w:eastAsia="PMingLiU" w:hAnsi="Times New Roman" w:cs="Times New Roman"/>
            <w:noProof/>
            <w:color w:val="000000" w:themeColor="text1"/>
            <w:sz w:val="24"/>
            <w:lang w:eastAsia="zh-TW"/>
          </w:rPr>
          <w:delText>49</w:delText>
        </w:r>
      </w:del>
      <w:ins w:id="64" w:author="cch" w:date="2023-07-06T11:25:00Z">
        <w:r w:rsidR="00BB71D5">
          <w:rPr>
            <w:rFonts w:ascii="Times New Roman" w:eastAsia="PMingLiU" w:hAnsi="Times New Roman" w:cs="Times New Roman"/>
            <w:noProof/>
            <w:color w:val="000000" w:themeColor="text1"/>
            <w:sz w:val="24"/>
            <w:lang w:eastAsia="zh-TW"/>
          </w:rPr>
          <w:t>63</w:t>
        </w:r>
      </w:ins>
      <w:r w:rsidRPr="0070623A">
        <w:rPr>
          <w:rFonts w:ascii="Times New Roman" w:eastAsia="PMingLiU" w:hAnsi="Times New Roman" w:cs="Times New Roman"/>
          <w:noProof/>
          <w:color w:val="000000" w:themeColor="text1"/>
          <w:sz w:val="24"/>
          <w:lang w:eastAsia="zh-TW"/>
        </w:rPr>
        <w:t>]</w:t>
      </w:r>
      <w:r w:rsidRPr="0070623A">
        <w:rPr>
          <w:rFonts w:ascii="Times New Roman" w:eastAsia="PMingLiU" w:hAnsi="Times New Roman" w:cs="Times New Roman"/>
          <w:color w:val="000000" w:themeColor="text1"/>
          <w:sz w:val="24"/>
          <w:lang w:eastAsia="zh-TW"/>
        </w:rPr>
        <w:t xml:space="preserve"> and DASS-Y </w:t>
      </w:r>
      <w:r w:rsidRPr="0070623A">
        <w:rPr>
          <w:rFonts w:ascii="Times New Roman" w:eastAsia="PMingLiU" w:hAnsi="Times New Roman" w:cs="Times New Roman"/>
          <w:noProof/>
          <w:color w:val="000000" w:themeColor="text1"/>
          <w:sz w:val="24"/>
          <w:lang w:eastAsia="zh-TW"/>
        </w:rPr>
        <w:t>[</w:t>
      </w:r>
      <w:del w:id="65" w:author="cch" w:date="2023-07-04T01:15:00Z">
        <w:r w:rsidRPr="0070623A" w:rsidDel="00600F8B">
          <w:rPr>
            <w:rFonts w:ascii="Times New Roman" w:eastAsia="PMingLiU" w:hAnsi="Times New Roman" w:cs="Times New Roman"/>
            <w:noProof/>
            <w:color w:val="000000" w:themeColor="text1"/>
            <w:sz w:val="24"/>
            <w:lang w:eastAsia="zh-TW"/>
          </w:rPr>
          <w:delText>50</w:delText>
        </w:r>
      </w:del>
      <w:ins w:id="66" w:author="cch" w:date="2023-07-06T11:25:00Z">
        <w:r w:rsidR="00BB71D5">
          <w:rPr>
            <w:rFonts w:ascii="Times New Roman" w:eastAsia="PMingLiU" w:hAnsi="Times New Roman" w:cs="Times New Roman"/>
            <w:noProof/>
            <w:color w:val="000000" w:themeColor="text1"/>
            <w:sz w:val="24"/>
            <w:lang w:eastAsia="zh-TW"/>
          </w:rPr>
          <w:t>64</w:t>
        </w:r>
      </w:ins>
      <w:r w:rsidRPr="0070623A">
        <w:rPr>
          <w:rFonts w:ascii="Times New Roman" w:eastAsia="PMingLiU" w:hAnsi="Times New Roman" w:cs="Times New Roman"/>
          <w:noProof/>
          <w:color w:val="000000" w:themeColor="text1"/>
          <w:sz w:val="24"/>
          <w:lang w:eastAsia="zh-TW"/>
        </w:rPr>
        <w:t>]</w:t>
      </w:r>
      <w:r w:rsidRPr="0070623A">
        <w:rPr>
          <w:rFonts w:ascii="Times New Roman" w:eastAsia="PMingLiU" w:hAnsi="Times New Roman" w:cs="Times New Roman"/>
          <w:color w:val="000000" w:themeColor="text1"/>
          <w:sz w:val="24"/>
          <w:lang w:eastAsia="zh-TW"/>
        </w:rPr>
        <w:t>, the proportion of participants who exhibit</w:t>
      </w:r>
      <w:r w:rsidR="0057369A" w:rsidRPr="0070623A">
        <w:rPr>
          <w:rFonts w:ascii="Times New Roman" w:eastAsia="PMingLiU" w:hAnsi="Times New Roman" w:cs="Times New Roman"/>
          <w:color w:val="000000" w:themeColor="text1"/>
          <w:sz w:val="24"/>
          <w:lang w:eastAsia="zh-TW"/>
        </w:rPr>
        <w:t xml:space="preserve">ed </w:t>
      </w:r>
      <w:r w:rsidRPr="0070623A">
        <w:rPr>
          <w:rFonts w:ascii="Times New Roman" w:eastAsia="PMingLiU" w:hAnsi="Times New Roman" w:cs="Times New Roman"/>
          <w:color w:val="000000" w:themeColor="text1"/>
          <w:sz w:val="24"/>
          <w:lang w:eastAsia="zh-TW"/>
        </w:rPr>
        <w:t xml:space="preserve">clinically significant emotional symptoms as indicated by both scales </w:t>
      </w:r>
      <w:r w:rsidR="0057369A" w:rsidRPr="0070623A">
        <w:rPr>
          <w:rFonts w:ascii="Times New Roman" w:eastAsia="PMingLiU" w:hAnsi="Times New Roman" w:cs="Times New Roman"/>
          <w:color w:val="000000" w:themeColor="text1"/>
          <w:sz w:val="24"/>
          <w:lang w:eastAsia="zh-TW"/>
        </w:rPr>
        <w:t>was calculated</w:t>
      </w:r>
      <w:r w:rsidRPr="0070623A">
        <w:rPr>
          <w:rFonts w:ascii="Times New Roman" w:eastAsia="PMingLiU" w:hAnsi="Times New Roman" w:cs="Times New Roman"/>
          <w:color w:val="000000" w:themeColor="text1"/>
          <w:sz w:val="24"/>
          <w:lang w:eastAsia="zh-TW"/>
        </w:rPr>
        <w:t>. Following this, Pearson correlation analysis was conducted to scrutinize the relationships among these variables.</w:t>
      </w:r>
    </w:p>
    <w:p w14:paraId="51981B3B" w14:textId="63AB9FF0" w:rsidR="00A147BE" w:rsidRPr="0070623A" w:rsidRDefault="00A147BE" w:rsidP="00932646">
      <w:pPr>
        <w:adjustRightInd w:val="0"/>
        <w:snapToGrid w:val="0"/>
        <w:spacing w:line="480" w:lineRule="auto"/>
        <w:ind w:firstLineChars="200" w:firstLine="480"/>
        <w:rPr>
          <w:rFonts w:ascii="Times New Roman" w:eastAsia="PMingLiU" w:hAnsi="Times New Roman" w:cs="Times New Roman"/>
          <w:color w:val="000000" w:themeColor="text1"/>
          <w:sz w:val="24"/>
        </w:rPr>
      </w:pPr>
      <w:r w:rsidRPr="0070623A">
        <w:rPr>
          <w:rFonts w:ascii="Times New Roman" w:eastAsia="PMingLiU" w:hAnsi="Times New Roman" w:cs="Times New Roman"/>
          <w:color w:val="000000" w:themeColor="text1"/>
          <w:sz w:val="24"/>
          <w:lang w:eastAsia="zh-TW"/>
        </w:rPr>
        <w:t xml:space="preserve">In order to evaluate item validity, Rasch analysis was carried out following the guidelines proposed by Tennant and </w:t>
      </w:r>
      <w:proofErr w:type="spellStart"/>
      <w:r w:rsidRPr="0070623A">
        <w:rPr>
          <w:rFonts w:ascii="Times New Roman" w:eastAsia="PMingLiU" w:hAnsi="Times New Roman" w:cs="Times New Roman"/>
          <w:color w:val="000000" w:themeColor="text1"/>
          <w:sz w:val="24"/>
          <w:lang w:eastAsia="zh-TW"/>
        </w:rPr>
        <w:t>Conaghan</w:t>
      </w:r>
      <w:proofErr w:type="spellEnd"/>
      <w:r w:rsidRPr="0070623A">
        <w:rPr>
          <w:rFonts w:ascii="Times New Roman" w:eastAsia="PMingLiU" w:hAnsi="Times New Roman" w:cs="Times New Roman"/>
          <w:color w:val="000000" w:themeColor="text1"/>
          <w:sz w:val="24"/>
          <w:lang w:eastAsia="zh-TW"/>
        </w:rPr>
        <w:t xml:space="preserve"> </w:t>
      </w:r>
      <w:r w:rsidRPr="0070623A">
        <w:rPr>
          <w:rFonts w:ascii="Times New Roman" w:hAnsi="Times New Roman" w:cs="Times New Roman"/>
          <w:noProof/>
          <w:color w:val="000000" w:themeColor="text1"/>
          <w:sz w:val="24"/>
        </w:rPr>
        <w:t>[</w:t>
      </w:r>
      <w:del w:id="67" w:author="cch" w:date="2023-07-04T01:15:00Z">
        <w:r w:rsidRPr="0070623A" w:rsidDel="00600F8B">
          <w:rPr>
            <w:rFonts w:ascii="Times New Roman" w:hAnsi="Times New Roman" w:cs="Times New Roman"/>
            <w:noProof/>
            <w:color w:val="000000" w:themeColor="text1"/>
            <w:sz w:val="24"/>
          </w:rPr>
          <w:delText>51</w:delText>
        </w:r>
      </w:del>
      <w:ins w:id="68" w:author="cch" w:date="2023-07-06T11:25:00Z">
        <w:r w:rsidR="00BB71D5">
          <w:rPr>
            <w:rFonts w:ascii="Times New Roman" w:hAnsi="Times New Roman" w:cs="Times New Roman"/>
            <w:noProof/>
            <w:color w:val="000000" w:themeColor="text1"/>
            <w:sz w:val="24"/>
          </w:rPr>
          <w:t>65</w:t>
        </w:r>
      </w:ins>
      <w:r w:rsidRPr="0070623A">
        <w:rPr>
          <w:rFonts w:ascii="Times New Roman" w:hAnsi="Times New Roman" w:cs="Times New Roman"/>
          <w:noProof/>
          <w:color w:val="000000" w:themeColor="text1"/>
          <w:sz w:val="24"/>
        </w:rPr>
        <w:t>]</w:t>
      </w:r>
      <w:r w:rsidRPr="0070623A">
        <w:rPr>
          <w:rFonts w:ascii="Times New Roman" w:eastAsia="PMingLiU" w:hAnsi="Times New Roman" w:cs="Times New Roman"/>
          <w:color w:val="000000" w:themeColor="text1"/>
          <w:sz w:val="24"/>
          <w:lang w:eastAsia="zh-TW"/>
        </w:rPr>
        <w:t xml:space="preserve">. The analysis involved selecting a suitable model (either the Partial Credit Rasch Model or the Andrich Rating Scale Model), </w:t>
      </w:r>
      <w:r w:rsidR="00AE6A72">
        <w:rPr>
          <w:rFonts w:ascii="Times New Roman" w:eastAsia="PMingLiU" w:hAnsi="Times New Roman" w:cs="Times New Roman" w:hint="eastAsia"/>
          <w:color w:val="000000" w:themeColor="text1"/>
          <w:sz w:val="24"/>
        </w:rPr>
        <w:t>an</w:t>
      </w:r>
      <w:r w:rsidR="00AE6A72">
        <w:rPr>
          <w:rFonts w:ascii="Times New Roman" w:eastAsia="PMingLiU" w:hAnsi="Times New Roman" w:cs="Times New Roman"/>
          <w:color w:val="000000" w:themeColor="text1"/>
          <w:sz w:val="24"/>
        </w:rPr>
        <w:t>d considering the following aspects:</w:t>
      </w:r>
      <w:r w:rsidR="0057369A" w:rsidRPr="0070623A">
        <w:rPr>
          <w:rFonts w:ascii="Times New Roman" w:eastAsia="PMingLiU" w:hAnsi="Times New Roman" w:cs="Times New Roman"/>
          <w:color w:val="000000" w:themeColor="text1"/>
          <w:sz w:val="24"/>
          <w:lang w:eastAsia="zh-TW"/>
        </w:rPr>
        <w:t xml:space="preserve"> (</w:t>
      </w:r>
      <w:proofErr w:type="spellStart"/>
      <w:r w:rsidR="0057369A" w:rsidRPr="0070623A">
        <w:rPr>
          <w:rFonts w:ascii="Times New Roman" w:eastAsia="PMingLiU" w:hAnsi="Times New Roman" w:cs="Times New Roman"/>
          <w:color w:val="000000" w:themeColor="text1"/>
          <w:sz w:val="24"/>
          <w:lang w:eastAsia="zh-TW"/>
        </w:rPr>
        <w:t>i</w:t>
      </w:r>
      <w:proofErr w:type="spellEnd"/>
      <w:r w:rsidR="0057369A" w:rsidRPr="0070623A">
        <w:rPr>
          <w:rFonts w:ascii="Times New Roman" w:eastAsia="PMingLiU" w:hAnsi="Times New Roman" w:cs="Times New Roman"/>
          <w:color w:val="000000" w:themeColor="text1"/>
          <w:sz w:val="24"/>
          <w:lang w:eastAsia="zh-TW"/>
        </w:rPr>
        <w:t xml:space="preserve">) </w:t>
      </w:r>
      <w:r w:rsidRPr="0070623A">
        <w:rPr>
          <w:rFonts w:ascii="Times New Roman" w:eastAsia="PMingLiU" w:hAnsi="Times New Roman" w:cs="Times New Roman"/>
          <w:color w:val="000000" w:themeColor="text1"/>
          <w:sz w:val="24"/>
          <w:lang w:eastAsia="zh-TW"/>
        </w:rPr>
        <w:t xml:space="preserve">assessing </w:t>
      </w:r>
      <w:proofErr w:type="spellStart"/>
      <w:r w:rsidRPr="0070623A">
        <w:rPr>
          <w:rFonts w:ascii="Times New Roman" w:eastAsia="PMingLiU" w:hAnsi="Times New Roman" w:cs="Times New Roman"/>
          <w:color w:val="000000" w:themeColor="text1"/>
          <w:sz w:val="24"/>
          <w:lang w:eastAsia="zh-TW"/>
        </w:rPr>
        <w:t>unidimensionality</w:t>
      </w:r>
      <w:proofErr w:type="spellEnd"/>
      <w:r w:rsidRPr="0070623A">
        <w:rPr>
          <w:rFonts w:ascii="Times New Roman" w:eastAsia="PMingLiU" w:hAnsi="Times New Roman" w:cs="Times New Roman"/>
          <w:color w:val="000000" w:themeColor="text1"/>
          <w:sz w:val="24"/>
          <w:lang w:eastAsia="zh-TW"/>
        </w:rPr>
        <w:t xml:space="preserve"> by the eigenvalue ratio criterion</w:t>
      </w:r>
      <w:r w:rsidRPr="0070623A">
        <w:rPr>
          <w:rFonts w:ascii="Times New Roman" w:hAnsi="Times New Roman" w:cs="Times New Roman"/>
          <w:color w:val="000000" w:themeColor="text1"/>
          <w:sz w:val="24"/>
        </w:rPr>
        <w:t xml:space="preserve"> </w:t>
      </w:r>
      <w:r w:rsidRPr="0070623A">
        <w:rPr>
          <w:rFonts w:ascii="Times New Roman" w:hAnsi="Times New Roman" w:cs="Times New Roman"/>
          <w:noProof/>
          <w:color w:val="000000" w:themeColor="text1"/>
          <w:sz w:val="24"/>
        </w:rPr>
        <w:t>[</w:t>
      </w:r>
      <w:del w:id="69" w:author="cch" w:date="2023-07-04T01:15:00Z">
        <w:r w:rsidRPr="0070623A" w:rsidDel="00600F8B">
          <w:rPr>
            <w:rFonts w:ascii="Times New Roman" w:hAnsi="Times New Roman" w:cs="Times New Roman"/>
            <w:noProof/>
            <w:color w:val="000000" w:themeColor="text1"/>
            <w:sz w:val="24"/>
          </w:rPr>
          <w:delText>52</w:delText>
        </w:r>
      </w:del>
      <w:ins w:id="70" w:author="cch" w:date="2023-07-06T11:26:00Z">
        <w:r w:rsidR="00BB71D5">
          <w:rPr>
            <w:rFonts w:ascii="Times New Roman" w:hAnsi="Times New Roman" w:cs="Times New Roman"/>
            <w:noProof/>
            <w:color w:val="000000" w:themeColor="text1"/>
            <w:sz w:val="24"/>
          </w:rPr>
          <w:t>66</w:t>
        </w:r>
      </w:ins>
      <w:r w:rsidRPr="0070623A">
        <w:rPr>
          <w:rFonts w:ascii="Times New Roman" w:hAnsi="Times New Roman" w:cs="Times New Roman"/>
          <w:noProof/>
          <w:color w:val="000000" w:themeColor="text1"/>
          <w:sz w:val="24"/>
        </w:rPr>
        <w:t>]</w:t>
      </w:r>
      <w:r w:rsidRPr="0070623A">
        <w:rPr>
          <w:rFonts w:ascii="Times New Roman" w:eastAsia="PMingLiU" w:hAnsi="Times New Roman" w:cs="Times New Roman"/>
          <w:color w:val="000000" w:themeColor="text1"/>
          <w:sz w:val="24"/>
          <w:lang w:eastAsia="zh-TW"/>
        </w:rPr>
        <w:t xml:space="preserve">, </w:t>
      </w:r>
      <w:r w:rsidR="0057369A" w:rsidRPr="0070623A">
        <w:rPr>
          <w:rFonts w:ascii="Times New Roman" w:eastAsia="PMingLiU" w:hAnsi="Times New Roman" w:cs="Times New Roman"/>
          <w:color w:val="000000" w:themeColor="text1"/>
          <w:sz w:val="24"/>
          <w:lang w:eastAsia="zh-TW"/>
        </w:rPr>
        <w:t xml:space="preserve">(ii) </w:t>
      </w:r>
      <w:r w:rsidRPr="0070623A">
        <w:rPr>
          <w:rFonts w:ascii="Times New Roman" w:eastAsia="PMingLiU" w:hAnsi="Times New Roman" w:cs="Times New Roman"/>
          <w:color w:val="000000" w:themeColor="text1"/>
          <w:sz w:val="24"/>
          <w:lang w:eastAsia="zh-TW"/>
        </w:rPr>
        <w:t xml:space="preserve">verifying category ordering </w:t>
      </w:r>
      <w:r w:rsidR="0057369A" w:rsidRPr="0070623A">
        <w:rPr>
          <w:rFonts w:ascii="Times New Roman" w:eastAsia="PMingLiU" w:hAnsi="Times New Roman" w:cs="Times New Roman"/>
          <w:color w:val="000000" w:themeColor="text1"/>
          <w:sz w:val="24"/>
          <w:lang w:eastAsia="zh-TW"/>
        </w:rPr>
        <w:t xml:space="preserve">through </w:t>
      </w:r>
      <w:r w:rsidRPr="0070623A">
        <w:rPr>
          <w:rFonts w:ascii="Times New Roman" w:eastAsia="PMingLiU" w:hAnsi="Times New Roman" w:cs="Times New Roman"/>
          <w:color w:val="000000" w:themeColor="text1"/>
          <w:sz w:val="24"/>
          <w:lang w:eastAsia="zh-TW"/>
        </w:rPr>
        <w:t xml:space="preserve">a person-item map, and </w:t>
      </w:r>
      <w:r w:rsidR="0057369A" w:rsidRPr="0070623A">
        <w:rPr>
          <w:rFonts w:ascii="Times New Roman" w:eastAsia="PMingLiU" w:hAnsi="Times New Roman" w:cs="Times New Roman"/>
          <w:color w:val="000000" w:themeColor="text1"/>
          <w:sz w:val="24"/>
          <w:lang w:eastAsia="zh-TW"/>
        </w:rPr>
        <w:t xml:space="preserve">(iii) </w:t>
      </w:r>
      <w:r w:rsidRPr="0070623A">
        <w:rPr>
          <w:rFonts w:ascii="Times New Roman" w:eastAsia="PMingLiU" w:hAnsi="Times New Roman" w:cs="Times New Roman"/>
          <w:color w:val="000000" w:themeColor="text1"/>
          <w:sz w:val="24"/>
          <w:lang w:eastAsia="zh-TW"/>
        </w:rPr>
        <w:t xml:space="preserve">analyzing item validity utilizing information-weighted fit statistics (INFIT) and outlier-sensitive fit statistics (OUTFIT). Acceptable ranges for valid item responses were established between 0.50 and 1.50 </w:t>
      </w:r>
      <w:r w:rsidRPr="0070623A">
        <w:rPr>
          <w:rFonts w:ascii="Times New Roman" w:eastAsia="PMingLiU" w:hAnsi="Times New Roman" w:cs="Times New Roman"/>
          <w:noProof/>
          <w:color w:val="000000" w:themeColor="text1"/>
          <w:sz w:val="24"/>
          <w:lang w:eastAsia="zh-TW"/>
        </w:rPr>
        <w:t>[</w:t>
      </w:r>
      <w:del w:id="71" w:author="cch" w:date="2023-07-04T01:15:00Z">
        <w:r w:rsidRPr="0070623A" w:rsidDel="00600F8B">
          <w:rPr>
            <w:rFonts w:ascii="Times New Roman" w:eastAsia="PMingLiU" w:hAnsi="Times New Roman" w:cs="Times New Roman"/>
            <w:noProof/>
            <w:color w:val="000000" w:themeColor="text1"/>
            <w:sz w:val="24"/>
            <w:lang w:eastAsia="zh-TW"/>
          </w:rPr>
          <w:delText>53</w:delText>
        </w:r>
      </w:del>
      <w:ins w:id="72" w:author="cch" w:date="2023-07-04T20:37:00Z">
        <w:r w:rsidR="008957E3">
          <w:rPr>
            <w:rFonts w:ascii="Times New Roman" w:eastAsia="PMingLiU" w:hAnsi="Times New Roman" w:cs="Times New Roman"/>
            <w:noProof/>
            <w:color w:val="000000" w:themeColor="text1"/>
            <w:sz w:val="24"/>
            <w:lang w:eastAsia="zh-TW"/>
          </w:rPr>
          <w:t>6</w:t>
        </w:r>
      </w:ins>
      <w:ins w:id="73" w:author="cch" w:date="2023-07-06T11:26:00Z">
        <w:r w:rsidR="00BB71D5">
          <w:rPr>
            <w:rFonts w:ascii="Times New Roman" w:eastAsia="PMingLiU" w:hAnsi="Times New Roman" w:cs="Times New Roman"/>
            <w:noProof/>
            <w:color w:val="000000" w:themeColor="text1"/>
            <w:sz w:val="24"/>
            <w:lang w:eastAsia="zh-TW"/>
          </w:rPr>
          <w:t>7</w:t>
        </w:r>
      </w:ins>
      <w:r w:rsidRPr="0070623A">
        <w:rPr>
          <w:rFonts w:ascii="Times New Roman" w:eastAsia="PMingLiU" w:hAnsi="Times New Roman" w:cs="Times New Roman"/>
          <w:noProof/>
          <w:color w:val="000000" w:themeColor="text1"/>
          <w:sz w:val="24"/>
          <w:lang w:eastAsia="zh-TW"/>
        </w:rPr>
        <w:t>]</w:t>
      </w:r>
      <w:r w:rsidRPr="0070623A">
        <w:rPr>
          <w:rFonts w:ascii="Times New Roman" w:eastAsia="PMingLiU" w:hAnsi="Times New Roman" w:cs="Times New Roman"/>
          <w:color w:val="000000" w:themeColor="text1"/>
          <w:sz w:val="24"/>
          <w:lang w:eastAsia="zh-TW"/>
        </w:rPr>
        <w:t xml:space="preserve">. Furthermore, scale targeting, </w:t>
      </w:r>
      <w:r w:rsidRPr="0070623A">
        <w:rPr>
          <w:rFonts w:ascii="Times New Roman" w:eastAsia="PMingLiU" w:hAnsi="Times New Roman" w:cs="Times New Roman"/>
          <w:color w:val="000000" w:themeColor="text1"/>
          <w:sz w:val="24"/>
          <w:lang w:eastAsia="zh-TW"/>
        </w:rPr>
        <w:lastRenderedPageBreak/>
        <w:t xml:space="preserve">differential item functioning (DIF), and person separation reliability were evaluated. Scale targeting was scrutinized using the Wright map, DIF was assessed through item difficulty differences between groups </w:t>
      </w:r>
      <w:r w:rsidRPr="0070623A">
        <w:rPr>
          <w:rFonts w:ascii="Times New Roman" w:eastAsia="PMingLiU" w:hAnsi="Times New Roman" w:cs="Times New Roman"/>
          <w:noProof/>
          <w:color w:val="000000" w:themeColor="text1"/>
          <w:sz w:val="24"/>
          <w:lang w:eastAsia="zh-TW"/>
        </w:rPr>
        <w:t>[</w:t>
      </w:r>
      <w:del w:id="74" w:author="cch" w:date="2023-07-04T01:15:00Z">
        <w:r w:rsidRPr="0070623A" w:rsidDel="00600F8B">
          <w:rPr>
            <w:rFonts w:ascii="Times New Roman" w:eastAsia="PMingLiU" w:hAnsi="Times New Roman" w:cs="Times New Roman"/>
            <w:noProof/>
            <w:color w:val="000000" w:themeColor="text1"/>
            <w:sz w:val="24"/>
            <w:lang w:eastAsia="zh-TW"/>
          </w:rPr>
          <w:delText>54</w:delText>
        </w:r>
      </w:del>
      <w:ins w:id="75" w:author="cch" w:date="2023-07-04T15:04:00Z">
        <w:r w:rsidR="00E64770">
          <w:rPr>
            <w:rFonts w:ascii="Times New Roman" w:eastAsia="PMingLiU" w:hAnsi="Times New Roman" w:cs="Times New Roman"/>
            <w:noProof/>
            <w:color w:val="000000" w:themeColor="text1"/>
            <w:sz w:val="24"/>
            <w:lang w:eastAsia="zh-TW"/>
          </w:rPr>
          <w:t>6</w:t>
        </w:r>
      </w:ins>
      <w:ins w:id="76" w:author="cch" w:date="2023-07-06T11:26:00Z">
        <w:r w:rsidR="00BB71D5">
          <w:rPr>
            <w:rFonts w:ascii="Times New Roman" w:eastAsia="PMingLiU" w:hAnsi="Times New Roman" w:cs="Times New Roman"/>
            <w:noProof/>
            <w:color w:val="000000" w:themeColor="text1"/>
            <w:sz w:val="24"/>
            <w:lang w:eastAsia="zh-TW"/>
          </w:rPr>
          <w:t>8</w:t>
        </w:r>
      </w:ins>
      <w:r w:rsidRPr="0070623A">
        <w:rPr>
          <w:rFonts w:ascii="Times New Roman" w:eastAsia="PMingLiU" w:hAnsi="Times New Roman" w:cs="Times New Roman"/>
          <w:noProof/>
          <w:color w:val="000000" w:themeColor="text1"/>
          <w:sz w:val="24"/>
          <w:lang w:eastAsia="zh-TW"/>
        </w:rPr>
        <w:t>]</w:t>
      </w:r>
      <w:r w:rsidRPr="0070623A">
        <w:rPr>
          <w:rFonts w:ascii="Times New Roman" w:eastAsia="PMingLiU" w:hAnsi="Times New Roman" w:cs="Times New Roman"/>
          <w:color w:val="000000" w:themeColor="text1"/>
          <w:sz w:val="24"/>
          <w:lang w:eastAsia="zh-TW"/>
        </w:rPr>
        <w:t xml:space="preserve">, and person separation reliability was established at 0.50 </w:t>
      </w:r>
      <w:r w:rsidR="0057369A" w:rsidRPr="0070623A">
        <w:rPr>
          <w:rFonts w:ascii="Times New Roman" w:eastAsia="PMingLiU" w:hAnsi="Times New Roman" w:cs="Times New Roman"/>
          <w:color w:val="000000" w:themeColor="text1"/>
          <w:sz w:val="24"/>
          <w:lang w:eastAsia="zh-TW"/>
        </w:rPr>
        <w:t>following</w:t>
      </w:r>
      <w:r w:rsidRPr="0070623A">
        <w:rPr>
          <w:rFonts w:ascii="Times New Roman" w:eastAsia="PMingLiU" w:hAnsi="Times New Roman" w:cs="Times New Roman"/>
          <w:color w:val="000000" w:themeColor="text1"/>
          <w:sz w:val="24"/>
          <w:lang w:eastAsia="zh-TW"/>
        </w:rPr>
        <w:t xml:space="preserve"> the suggestion of Boone et al. </w:t>
      </w:r>
      <w:r w:rsidRPr="0070623A">
        <w:rPr>
          <w:rFonts w:ascii="Times New Roman" w:eastAsia="PMingLiU" w:hAnsi="Times New Roman" w:cs="Times New Roman"/>
          <w:noProof/>
          <w:color w:val="000000" w:themeColor="text1"/>
          <w:sz w:val="24"/>
          <w:lang w:eastAsia="zh-TW"/>
        </w:rPr>
        <w:t>[</w:t>
      </w:r>
      <w:del w:id="77" w:author="cch" w:date="2023-07-04T01:15:00Z">
        <w:r w:rsidRPr="0070623A" w:rsidDel="00600F8B">
          <w:rPr>
            <w:rFonts w:ascii="Times New Roman" w:eastAsia="PMingLiU" w:hAnsi="Times New Roman" w:cs="Times New Roman"/>
            <w:noProof/>
            <w:color w:val="000000" w:themeColor="text1"/>
            <w:sz w:val="24"/>
            <w:lang w:eastAsia="zh-TW"/>
          </w:rPr>
          <w:delText>54</w:delText>
        </w:r>
      </w:del>
      <w:ins w:id="78" w:author="cch" w:date="2023-07-04T15:04:00Z">
        <w:r w:rsidR="00E64770">
          <w:rPr>
            <w:rFonts w:ascii="Times New Roman" w:eastAsia="PMingLiU" w:hAnsi="Times New Roman" w:cs="Times New Roman"/>
            <w:noProof/>
            <w:color w:val="000000" w:themeColor="text1"/>
            <w:sz w:val="24"/>
            <w:lang w:eastAsia="zh-TW"/>
          </w:rPr>
          <w:t>6</w:t>
        </w:r>
      </w:ins>
      <w:ins w:id="79" w:author="cch" w:date="2023-07-06T11:26:00Z">
        <w:r w:rsidR="00BB71D5">
          <w:rPr>
            <w:rFonts w:ascii="Times New Roman" w:eastAsia="PMingLiU" w:hAnsi="Times New Roman" w:cs="Times New Roman"/>
            <w:noProof/>
            <w:color w:val="000000" w:themeColor="text1"/>
            <w:sz w:val="24"/>
            <w:lang w:eastAsia="zh-TW"/>
          </w:rPr>
          <w:t>8</w:t>
        </w:r>
      </w:ins>
      <w:r w:rsidRPr="0070623A">
        <w:rPr>
          <w:rFonts w:ascii="Times New Roman" w:eastAsia="PMingLiU" w:hAnsi="Times New Roman" w:cs="Times New Roman"/>
          <w:noProof/>
          <w:color w:val="000000" w:themeColor="text1"/>
          <w:sz w:val="24"/>
          <w:lang w:eastAsia="zh-TW"/>
        </w:rPr>
        <w:t>]</w:t>
      </w:r>
      <w:r w:rsidRPr="0070623A">
        <w:rPr>
          <w:rFonts w:ascii="Times New Roman" w:eastAsia="PMingLiU" w:hAnsi="Times New Roman" w:cs="Times New Roman"/>
          <w:color w:val="000000" w:themeColor="text1"/>
          <w:sz w:val="24"/>
          <w:lang w:eastAsia="zh-TW"/>
        </w:rPr>
        <w:t>.</w:t>
      </w:r>
    </w:p>
    <w:p w14:paraId="53599926" w14:textId="7D8FE6CB" w:rsidR="00A147BE" w:rsidRPr="0070623A" w:rsidRDefault="00E458F4" w:rsidP="00932646">
      <w:pPr>
        <w:adjustRightInd w:val="0"/>
        <w:snapToGrid w:val="0"/>
        <w:spacing w:line="480" w:lineRule="auto"/>
        <w:ind w:firstLineChars="200" w:firstLine="480"/>
        <w:rPr>
          <w:rFonts w:ascii="Times New Roman" w:eastAsia="PMingLiU" w:hAnsi="Times New Roman" w:cs="Times New Roman"/>
          <w:color w:val="000000" w:themeColor="text1"/>
          <w:sz w:val="24"/>
          <w:lang w:eastAsia="zh-TW"/>
        </w:rPr>
      </w:pPr>
      <w:ins w:id="80" w:author="cch" w:date="2023-07-07T14:54:00Z">
        <w:r w:rsidRPr="0070623A">
          <w:rPr>
            <w:rFonts w:ascii="Times New Roman" w:eastAsia="PMingLiU" w:hAnsi="Times New Roman" w:cs="Times New Roman"/>
            <w:color w:val="000000" w:themeColor="text1"/>
            <w:sz w:val="24"/>
            <w:lang w:eastAsia="zh-TW"/>
          </w:rPr>
          <w:t xml:space="preserve">Upon completion of the Rasch analysis, </w:t>
        </w:r>
        <w:r w:rsidRPr="0070623A">
          <w:rPr>
            <w:rFonts w:ascii="Times New Roman" w:eastAsia="PMingLiU" w:hAnsi="Times New Roman" w:cs="Times New Roman"/>
            <w:color w:val="FF0000"/>
            <w:sz w:val="24"/>
            <w:lang w:eastAsia="zh-TW"/>
          </w:rPr>
          <w:t>to examine the construct validity of the scale, CFA was implemented. Given the ordinal nature of the response options, the Diagonally Weighted Least Squares (DWLS) estimation method was specifically employed in the analytical process</w:t>
        </w:r>
      </w:ins>
      <w:ins w:id="81" w:author="cch" w:date="2023-07-04T16:57:00Z">
        <w:r w:rsidR="005D2854">
          <w:rPr>
            <w:rFonts w:ascii="Times New Roman" w:eastAsia="PMingLiU" w:hAnsi="Times New Roman" w:cs="Times New Roman"/>
            <w:color w:val="FF0000"/>
            <w:sz w:val="24"/>
            <w:lang w:eastAsia="zh-TW"/>
          </w:rPr>
          <w:t xml:space="preserve"> </w:t>
        </w:r>
      </w:ins>
      <w:ins w:id="82" w:author="cch" w:date="2023-07-04T20:39:00Z">
        <w:r w:rsidR="0029440A">
          <w:rPr>
            <w:rFonts w:ascii="Times New Roman" w:eastAsia="PMingLiU" w:hAnsi="Times New Roman" w:cs="Times New Roman"/>
            <w:color w:val="FF0000"/>
            <w:sz w:val="24"/>
          </w:rPr>
          <w:t>[6</w:t>
        </w:r>
      </w:ins>
      <w:ins w:id="83" w:author="cch" w:date="2023-07-06T11:26:00Z">
        <w:r w:rsidR="00BB71D5">
          <w:rPr>
            <w:rFonts w:ascii="Times New Roman" w:eastAsia="PMingLiU" w:hAnsi="Times New Roman" w:cs="Times New Roman"/>
            <w:color w:val="FF0000"/>
            <w:sz w:val="24"/>
          </w:rPr>
          <w:t>9</w:t>
        </w:r>
      </w:ins>
      <w:ins w:id="84" w:author="cch" w:date="2023-07-04T20:39:00Z">
        <w:r w:rsidR="0029440A">
          <w:rPr>
            <w:rFonts w:ascii="Times New Roman" w:eastAsia="PMingLiU" w:hAnsi="Times New Roman" w:cs="Times New Roman"/>
            <w:color w:val="FF0000"/>
            <w:sz w:val="24"/>
          </w:rPr>
          <w:t>]</w:t>
        </w:r>
      </w:ins>
      <w:ins w:id="85" w:author="ASUS ROG" w:date="2023-07-01T00:10:00Z">
        <w:r w:rsidR="00C8050C" w:rsidRPr="0070623A">
          <w:rPr>
            <w:rFonts w:ascii="Times New Roman" w:eastAsia="PMingLiU" w:hAnsi="Times New Roman" w:cs="Times New Roman"/>
            <w:color w:val="000000" w:themeColor="text1"/>
            <w:sz w:val="24"/>
            <w:lang w:eastAsia="zh-TW"/>
          </w:rPr>
          <w:t>.</w:t>
        </w:r>
      </w:ins>
      <w:del w:id="86" w:author="ASUS ROG" w:date="2023-07-01T00:10:00Z">
        <w:r w:rsidR="00A147BE" w:rsidRPr="0070623A" w:rsidDel="00C8050C">
          <w:rPr>
            <w:rFonts w:ascii="Times New Roman" w:eastAsia="PMingLiU" w:hAnsi="Times New Roman" w:cs="Times New Roman"/>
            <w:color w:val="000000" w:themeColor="text1"/>
            <w:sz w:val="24"/>
            <w:lang w:eastAsia="zh-TW"/>
          </w:rPr>
          <w:delText xml:space="preserve">Upon completion of the Rasch analysis, </w:delText>
        </w:r>
      </w:del>
      <w:del w:id="87" w:author="ASUS ROG" w:date="2023-06-29T21:42:00Z">
        <w:r w:rsidR="00A147BE" w:rsidRPr="0070623A" w:rsidDel="0066726B">
          <w:rPr>
            <w:rFonts w:ascii="Times New Roman" w:eastAsia="PMingLiU" w:hAnsi="Times New Roman" w:cs="Times New Roman"/>
            <w:color w:val="000000" w:themeColor="text1"/>
            <w:sz w:val="24"/>
            <w:lang w:eastAsia="zh-TW"/>
          </w:rPr>
          <w:delText>CFA was deployed to investigate the construct validity of the scale.</w:delText>
        </w:r>
      </w:del>
      <w:r w:rsidR="00A147BE" w:rsidRPr="0070623A">
        <w:rPr>
          <w:rFonts w:ascii="Times New Roman" w:eastAsia="PMingLiU" w:hAnsi="Times New Roman" w:cs="Times New Roman"/>
          <w:color w:val="000000" w:themeColor="text1"/>
          <w:sz w:val="24"/>
          <w:lang w:eastAsia="zh-TW"/>
        </w:rPr>
        <w:t xml:space="preserve"> The criterion for factorial validity followed the standard proposed by Hu and </w:t>
      </w:r>
      <w:proofErr w:type="spellStart"/>
      <w:r w:rsidR="00A147BE" w:rsidRPr="0070623A">
        <w:rPr>
          <w:rFonts w:ascii="Times New Roman" w:eastAsia="PMingLiU" w:hAnsi="Times New Roman" w:cs="Times New Roman"/>
          <w:color w:val="000000" w:themeColor="text1"/>
          <w:sz w:val="24"/>
          <w:lang w:eastAsia="zh-TW"/>
        </w:rPr>
        <w:t>Bentler</w:t>
      </w:r>
      <w:proofErr w:type="spellEnd"/>
      <w:r w:rsidR="00A147BE" w:rsidRPr="0070623A">
        <w:rPr>
          <w:rFonts w:ascii="Times New Roman" w:eastAsia="PMingLiU" w:hAnsi="Times New Roman" w:cs="Times New Roman"/>
          <w:color w:val="000000" w:themeColor="text1"/>
          <w:sz w:val="24"/>
          <w:lang w:eastAsia="zh-TW"/>
        </w:rPr>
        <w:t xml:space="preserve"> </w:t>
      </w:r>
      <w:r w:rsidR="00A147BE" w:rsidRPr="0070623A">
        <w:rPr>
          <w:rFonts w:ascii="Times New Roman" w:eastAsia="PMingLiU" w:hAnsi="Times New Roman" w:cs="Times New Roman"/>
          <w:noProof/>
          <w:color w:val="000000" w:themeColor="text1"/>
          <w:sz w:val="24"/>
          <w:lang w:eastAsia="zh-TW"/>
        </w:rPr>
        <w:t>[</w:t>
      </w:r>
      <w:del w:id="88" w:author="cch" w:date="2023-07-04T01:16:00Z">
        <w:r w:rsidR="00A147BE" w:rsidRPr="0070623A" w:rsidDel="00600F8B">
          <w:rPr>
            <w:rFonts w:ascii="Times New Roman" w:eastAsia="PMingLiU" w:hAnsi="Times New Roman" w:cs="Times New Roman"/>
            <w:noProof/>
            <w:color w:val="000000" w:themeColor="text1"/>
            <w:sz w:val="24"/>
            <w:lang w:eastAsia="zh-TW"/>
          </w:rPr>
          <w:delText>55</w:delText>
        </w:r>
      </w:del>
      <w:ins w:id="89" w:author="cch" w:date="2023-07-06T11:26:00Z">
        <w:r w:rsidR="00BB71D5">
          <w:rPr>
            <w:rFonts w:ascii="Times New Roman" w:eastAsia="PMingLiU" w:hAnsi="Times New Roman" w:cs="Times New Roman"/>
            <w:noProof/>
            <w:color w:val="000000" w:themeColor="text1"/>
            <w:sz w:val="24"/>
            <w:lang w:eastAsia="zh-TW"/>
          </w:rPr>
          <w:t>70</w:t>
        </w:r>
      </w:ins>
      <w:r w:rsidR="00A147BE" w:rsidRPr="0070623A">
        <w:rPr>
          <w:rFonts w:ascii="Times New Roman" w:eastAsia="PMingLiU" w:hAnsi="Times New Roman" w:cs="Times New Roman"/>
          <w:noProof/>
          <w:color w:val="000000" w:themeColor="text1"/>
          <w:sz w:val="24"/>
          <w:lang w:eastAsia="zh-TW"/>
        </w:rPr>
        <w:t>]</w:t>
      </w:r>
      <w:r w:rsidR="00A147BE" w:rsidRPr="0070623A">
        <w:rPr>
          <w:rFonts w:ascii="Times New Roman" w:eastAsia="PMingLiU" w:hAnsi="Times New Roman" w:cs="Times New Roman"/>
          <w:color w:val="000000" w:themeColor="text1"/>
          <w:sz w:val="24"/>
          <w:lang w:eastAsia="zh-TW"/>
        </w:rPr>
        <w:t>, which stipulates that for a good fit, the comparative fit index (CFI) and the non-normed fit index (NNFI) should exceed 0.90, while the root mean square error of approximation (RMSEA) and standardized root mean square residual (SRMR) should fall below 0.06 and 0.08, respectively. In addition, the Akaike information criterion (AIC) was used to compare the model fit of the modified scale post</w:t>
      </w:r>
      <w:r w:rsidR="0057369A" w:rsidRPr="0070623A">
        <w:rPr>
          <w:rFonts w:ascii="Times New Roman" w:eastAsia="PMingLiU" w:hAnsi="Times New Roman" w:cs="Times New Roman"/>
          <w:color w:val="000000" w:themeColor="text1"/>
          <w:sz w:val="24"/>
          <w:lang w:eastAsia="zh-TW"/>
        </w:rPr>
        <w:t>-</w:t>
      </w:r>
      <w:r w:rsidR="00A147BE" w:rsidRPr="0070623A">
        <w:rPr>
          <w:rFonts w:ascii="Times New Roman" w:eastAsia="PMingLiU" w:hAnsi="Times New Roman" w:cs="Times New Roman"/>
          <w:color w:val="000000" w:themeColor="text1"/>
          <w:sz w:val="24"/>
          <w:lang w:eastAsia="zh-TW"/>
        </w:rPr>
        <w:t xml:space="preserve">item diagnosis through Rasch analysis with that of the original scale </w:t>
      </w:r>
      <w:r w:rsidR="00600F8B">
        <w:rPr>
          <w:rFonts w:ascii="Times New Roman" w:eastAsia="PMingLiU" w:hAnsi="Times New Roman" w:cs="Times New Roman"/>
          <w:color w:val="000000" w:themeColor="text1"/>
          <w:sz w:val="24"/>
          <w:lang w:eastAsia="zh-TW"/>
        </w:rPr>
        <w:t>[</w:t>
      </w:r>
      <w:del w:id="90" w:author="cch" w:date="2023-07-04T15:04:00Z">
        <w:r w:rsidR="00600F8B" w:rsidDel="00E64770">
          <w:rPr>
            <w:rFonts w:ascii="Times New Roman" w:eastAsia="PMingLiU" w:hAnsi="Times New Roman" w:cs="Times New Roman"/>
            <w:color w:val="000000" w:themeColor="text1"/>
            <w:sz w:val="24"/>
            <w:lang w:eastAsia="zh-TW"/>
          </w:rPr>
          <w:delText>60</w:delText>
        </w:r>
      </w:del>
      <w:ins w:id="91" w:author="cch" w:date="2023-07-06T11:26:00Z">
        <w:r w:rsidR="00BB71D5">
          <w:rPr>
            <w:rFonts w:ascii="Times New Roman" w:eastAsia="PMingLiU" w:hAnsi="Times New Roman" w:cs="Times New Roman"/>
            <w:color w:val="000000" w:themeColor="text1"/>
            <w:sz w:val="24"/>
            <w:lang w:eastAsia="zh-TW"/>
          </w:rPr>
          <w:t>71</w:t>
        </w:r>
      </w:ins>
      <w:r w:rsidR="00600F8B">
        <w:rPr>
          <w:rFonts w:ascii="Times New Roman" w:eastAsia="PMingLiU" w:hAnsi="Times New Roman" w:cs="Times New Roman"/>
          <w:color w:val="000000" w:themeColor="text1"/>
          <w:sz w:val="24"/>
          <w:lang w:eastAsia="zh-TW"/>
        </w:rPr>
        <w:t>]</w:t>
      </w:r>
      <w:r w:rsidR="00A147BE" w:rsidRPr="0070623A">
        <w:rPr>
          <w:rFonts w:ascii="Times New Roman" w:eastAsia="PMingLiU" w:hAnsi="Times New Roman" w:cs="Times New Roman"/>
          <w:color w:val="000000" w:themeColor="text1"/>
          <w:sz w:val="24"/>
          <w:lang w:eastAsia="zh-TW"/>
        </w:rPr>
        <w:t xml:space="preserve">. Convergent and discriminant validity were evaluated using composite reliability (CR) and average variance extracted (AVE), </w:t>
      </w:r>
      <w:r w:rsidR="0057369A" w:rsidRPr="0070623A">
        <w:rPr>
          <w:rFonts w:ascii="Times New Roman" w:eastAsia="PMingLiU" w:hAnsi="Times New Roman" w:cs="Times New Roman"/>
          <w:color w:val="000000" w:themeColor="text1"/>
          <w:sz w:val="24"/>
          <w:lang w:eastAsia="zh-TW"/>
        </w:rPr>
        <w:t>following</w:t>
      </w:r>
      <w:r w:rsidR="00A147BE" w:rsidRPr="0070623A">
        <w:rPr>
          <w:rFonts w:ascii="Times New Roman" w:eastAsia="PMingLiU" w:hAnsi="Times New Roman" w:cs="Times New Roman"/>
          <w:color w:val="000000" w:themeColor="text1"/>
          <w:sz w:val="24"/>
          <w:lang w:eastAsia="zh-TW"/>
        </w:rPr>
        <w:t xml:space="preserve"> the guidelines outlined by Hair et al. </w:t>
      </w:r>
      <w:r w:rsidR="00A147BE" w:rsidRPr="0070623A">
        <w:rPr>
          <w:rFonts w:ascii="Times New Roman" w:eastAsia="PMingLiU" w:hAnsi="Times New Roman" w:cs="Times New Roman"/>
          <w:noProof/>
          <w:color w:val="000000" w:themeColor="text1"/>
          <w:sz w:val="24"/>
          <w:lang w:eastAsia="zh-TW"/>
        </w:rPr>
        <w:t>[</w:t>
      </w:r>
      <w:del w:id="92" w:author="cch" w:date="2023-07-04T01:16:00Z">
        <w:r w:rsidR="00A147BE" w:rsidRPr="0070623A" w:rsidDel="00600F8B">
          <w:rPr>
            <w:rFonts w:ascii="Times New Roman" w:eastAsia="PMingLiU" w:hAnsi="Times New Roman" w:cs="Times New Roman"/>
            <w:noProof/>
            <w:color w:val="000000" w:themeColor="text1"/>
            <w:sz w:val="24"/>
            <w:lang w:eastAsia="zh-TW"/>
          </w:rPr>
          <w:delText>56</w:delText>
        </w:r>
      </w:del>
      <w:ins w:id="93" w:author="cch" w:date="2023-07-06T11:26:00Z">
        <w:r w:rsidR="00BB71D5">
          <w:rPr>
            <w:rFonts w:ascii="Times New Roman" w:eastAsia="PMingLiU" w:hAnsi="Times New Roman" w:cs="Times New Roman"/>
            <w:noProof/>
            <w:color w:val="000000" w:themeColor="text1"/>
            <w:sz w:val="24"/>
            <w:lang w:eastAsia="zh-TW"/>
          </w:rPr>
          <w:t>72</w:t>
        </w:r>
      </w:ins>
      <w:r w:rsidR="00A147BE" w:rsidRPr="0070623A">
        <w:rPr>
          <w:rFonts w:ascii="Times New Roman" w:eastAsia="PMingLiU" w:hAnsi="Times New Roman" w:cs="Times New Roman"/>
          <w:noProof/>
          <w:color w:val="000000" w:themeColor="text1"/>
          <w:sz w:val="24"/>
          <w:lang w:eastAsia="zh-TW"/>
        </w:rPr>
        <w:t>]</w:t>
      </w:r>
      <w:r w:rsidR="00A147BE" w:rsidRPr="0070623A">
        <w:rPr>
          <w:rFonts w:ascii="Times New Roman" w:eastAsia="PMingLiU" w:hAnsi="Times New Roman" w:cs="Times New Roman"/>
          <w:color w:val="000000" w:themeColor="text1"/>
          <w:sz w:val="24"/>
          <w:lang w:eastAsia="zh-TW"/>
        </w:rPr>
        <w:t xml:space="preserve">. </w:t>
      </w:r>
      <w:r w:rsidR="0057369A" w:rsidRPr="0070623A">
        <w:rPr>
          <w:rFonts w:ascii="Times New Roman" w:eastAsia="PMingLiU" w:hAnsi="Times New Roman" w:cs="Times New Roman"/>
          <w:color w:val="000000" w:themeColor="text1"/>
          <w:sz w:val="24"/>
          <w:lang w:eastAsia="zh-TW"/>
        </w:rPr>
        <w:t>More s</w:t>
      </w:r>
      <w:r w:rsidR="00A147BE" w:rsidRPr="0070623A">
        <w:rPr>
          <w:rFonts w:ascii="Times New Roman" w:eastAsia="PMingLiU" w:hAnsi="Times New Roman" w:cs="Times New Roman"/>
          <w:color w:val="000000" w:themeColor="text1"/>
          <w:sz w:val="24"/>
          <w:lang w:eastAsia="zh-TW"/>
        </w:rPr>
        <w:t xml:space="preserve">pecifically, a CR greater than 0.70 and an AVE greater than 0.50 were deemed indicative of convergent validity for each construct. Discriminant validity was </w:t>
      </w:r>
      <w:r w:rsidR="0057369A" w:rsidRPr="0070623A">
        <w:rPr>
          <w:rFonts w:ascii="Times New Roman" w:eastAsia="PMingLiU" w:hAnsi="Times New Roman" w:cs="Times New Roman"/>
          <w:color w:val="000000" w:themeColor="text1"/>
          <w:sz w:val="24"/>
          <w:lang w:eastAsia="zh-TW"/>
        </w:rPr>
        <w:t xml:space="preserve">assessed </w:t>
      </w:r>
      <w:r w:rsidR="00A147BE" w:rsidRPr="0070623A">
        <w:rPr>
          <w:rFonts w:ascii="Times New Roman" w:eastAsia="PMingLiU" w:hAnsi="Times New Roman" w:cs="Times New Roman"/>
          <w:color w:val="000000" w:themeColor="text1"/>
          <w:sz w:val="24"/>
          <w:lang w:eastAsia="zh-TW"/>
        </w:rPr>
        <w:t>by verifying that the square root of the AVE of the construct exceeded its correlation with other latent variables.</w:t>
      </w:r>
    </w:p>
    <w:p w14:paraId="7C97A2C7" w14:textId="4CEE2C24" w:rsidR="00534A4C" w:rsidRPr="001C18B4" w:rsidRDefault="00E458F4" w:rsidP="00CF4C73">
      <w:pPr>
        <w:adjustRightInd w:val="0"/>
        <w:snapToGrid w:val="0"/>
        <w:spacing w:line="480" w:lineRule="auto"/>
        <w:ind w:firstLineChars="200" w:firstLine="480"/>
        <w:rPr>
          <w:ins w:id="94" w:author="ASUS ROG" w:date="2023-07-02T10:32:00Z"/>
          <w:rFonts w:ascii="Times New Roman" w:eastAsia="PMingLiU" w:hAnsi="Times New Roman" w:cs="Times New Roman"/>
          <w:color w:val="FF0000"/>
          <w:sz w:val="24"/>
          <w:lang w:eastAsia="zh-TW"/>
        </w:rPr>
      </w:pPr>
      <w:ins w:id="95" w:author="cch" w:date="2023-07-07T14:55:00Z">
        <w:r w:rsidRPr="001C18B4">
          <w:rPr>
            <w:rFonts w:ascii="Times New Roman" w:eastAsia="PMingLiU" w:hAnsi="Times New Roman" w:cs="Times New Roman"/>
            <w:color w:val="FF0000"/>
            <w:sz w:val="24"/>
            <w:lang w:eastAsia="zh-TW"/>
          </w:rPr>
          <w:t xml:space="preserve">In the final stage of the analysis, SEM was utilized to explore the relationship between the three subscales of the DASS-21 and the DASS-Y (tested separately) with emotional exhaustion, which was </w:t>
        </w:r>
        <w:r>
          <w:rPr>
            <w:rFonts w:ascii="Times New Roman" w:eastAsia="PMingLiU" w:hAnsi="Times New Roman" w:cs="Times New Roman"/>
            <w:color w:val="FF0000"/>
            <w:sz w:val="24"/>
            <w:lang w:eastAsia="zh-TW"/>
          </w:rPr>
          <w:t>assessed using</w:t>
        </w:r>
        <w:r w:rsidRPr="001C18B4">
          <w:rPr>
            <w:rFonts w:ascii="Times New Roman" w:eastAsia="PMingLiU" w:hAnsi="Times New Roman" w:cs="Times New Roman"/>
            <w:color w:val="FF0000"/>
            <w:sz w:val="24"/>
            <w:lang w:eastAsia="zh-TW"/>
          </w:rPr>
          <w:t xml:space="preserve"> the widely recognized MBI-SS. As </w:t>
        </w:r>
        <w:r>
          <w:rPr>
            <w:rFonts w:ascii="Times New Roman" w:eastAsia="PMingLiU" w:hAnsi="Times New Roman" w:cs="Times New Roman"/>
            <w:color w:val="FF0000"/>
            <w:sz w:val="24"/>
            <w:lang w:eastAsia="zh-TW"/>
          </w:rPr>
          <w:t>aforementioned</w:t>
        </w:r>
        <w:r w:rsidRPr="001C18B4">
          <w:rPr>
            <w:rFonts w:ascii="Times New Roman" w:eastAsia="PMingLiU" w:hAnsi="Times New Roman" w:cs="Times New Roman"/>
            <w:color w:val="FF0000"/>
            <w:sz w:val="24"/>
            <w:lang w:eastAsia="zh-TW"/>
          </w:rPr>
          <w:t xml:space="preserve">, emotional exhaustion is a construct </w:t>
        </w:r>
        <w:r>
          <w:rPr>
            <w:rFonts w:ascii="Times New Roman" w:eastAsia="PMingLiU" w:hAnsi="Times New Roman" w:cs="Times New Roman"/>
            <w:color w:val="FF0000"/>
            <w:sz w:val="24"/>
            <w:lang w:eastAsia="zh-TW"/>
          </w:rPr>
          <w:t>empirically</w:t>
        </w:r>
        <w:r w:rsidRPr="001C18B4">
          <w:rPr>
            <w:rFonts w:ascii="Times New Roman" w:eastAsia="PMingLiU" w:hAnsi="Times New Roman" w:cs="Times New Roman"/>
            <w:color w:val="FF0000"/>
            <w:sz w:val="24"/>
            <w:lang w:eastAsia="zh-TW"/>
          </w:rPr>
          <w:t xml:space="preserve"> associated with psychological distress among primary and middle school students </w:t>
        </w:r>
        <w:r>
          <w:rPr>
            <w:rFonts w:ascii="Times New Roman" w:eastAsia="PMingLiU" w:hAnsi="Times New Roman" w:cs="Times New Roman"/>
            <w:color w:val="FF0000"/>
            <w:sz w:val="24"/>
            <w:lang w:eastAsia="zh-TW"/>
          </w:rPr>
          <w:t>[53, 54]</w:t>
        </w:r>
        <w:r w:rsidRPr="001C18B4">
          <w:rPr>
            <w:rFonts w:ascii="Times New Roman" w:eastAsia="PMingLiU" w:hAnsi="Times New Roman" w:cs="Times New Roman"/>
            <w:color w:val="FF0000"/>
            <w:sz w:val="24"/>
            <w:lang w:eastAsia="zh-TW"/>
          </w:rPr>
          <w:t xml:space="preserve">, and the </w:t>
        </w:r>
        <w:r w:rsidRPr="001C18B4">
          <w:rPr>
            <w:rFonts w:ascii="Times New Roman" w:eastAsia="PMingLiU" w:hAnsi="Times New Roman" w:cs="Times New Roman"/>
            <w:color w:val="FF0000"/>
            <w:sz w:val="24"/>
            <w:lang w:eastAsia="zh-TW"/>
          </w:rPr>
          <w:lastRenderedPageBreak/>
          <w:t>MBI-SS has been validated as a scale with superior psychometric attributes</w:t>
        </w:r>
        <w:r>
          <w:rPr>
            <w:rFonts w:ascii="Times New Roman" w:eastAsia="PMingLiU" w:hAnsi="Times New Roman" w:cs="Times New Roman"/>
            <w:color w:val="FF0000"/>
            <w:sz w:val="24"/>
            <w:lang w:eastAsia="zh-TW"/>
          </w:rPr>
          <w:t xml:space="preserve"> [73]</w:t>
        </w:r>
        <w:r w:rsidRPr="001C18B4">
          <w:rPr>
            <w:rFonts w:ascii="Times New Roman" w:eastAsia="PMingLiU" w:hAnsi="Times New Roman" w:cs="Times New Roman"/>
            <w:color w:val="FF0000"/>
            <w:sz w:val="24"/>
            <w:lang w:eastAsia="zh-TW"/>
          </w:rPr>
          <w:t>. SEM was adopted for two main reasons</w:t>
        </w:r>
        <w:r>
          <w:rPr>
            <w:rFonts w:ascii="Times New Roman" w:eastAsia="PMingLiU" w:hAnsi="Times New Roman" w:cs="Times New Roman"/>
            <w:color w:val="FF0000"/>
            <w:sz w:val="24"/>
            <w:lang w:eastAsia="zh-TW"/>
          </w:rPr>
          <w:t>.</w:t>
        </w:r>
        <w:r w:rsidRPr="001C18B4">
          <w:rPr>
            <w:rFonts w:ascii="Times New Roman" w:eastAsia="PMingLiU" w:hAnsi="Times New Roman" w:cs="Times New Roman"/>
            <w:color w:val="FF0000"/>
            <w:sz w:val="24"/>
            <w:lang w:eastAsia="zh-TW"/>
          </w:rPr>
          <w:t xml:space="preserve"> </w:t>
        </w:r>
        <w:r>
          <w:rPr>
            <w:rFonts w:ascii="Times New Roman" w:eastAsia="PMingLiU" w:hAnsi="Times New Roman" w:cs="Times New Roman"/>
            <w:color w:val="FF0000"/>
            <w:sz w:val="24"/>
            <w:lang w:eastAsia="zh-TW"/>
          </w:rPr>
          <w:t>F</w:t>
        </w:r>
        <w:r w:rsidRPr="001C18B4">
          <w:rPr>
            <w:rFonts w:ascii="Times New Roman" w:eastAsia="PMingLiU" w:hAnsi="Times New Roman" w:cs="Times New Roman"/>
            <w:color w:val="FF0000"/>
            <w:sz w:val="24"/>
            <w:lang w:eastAsia="zh-TW"/>
          </w:rPr>
          <w:t>irst, it allowed for the examination of the individual influence of three emotional disorders—depression, anxiety, and stress—on emotional exhaustion while controlling for the association of the other two disorders. Second, SEM facilitated the integration of gender as a control variable and allowed for the mitigation of measurement errors. Th</w:t>
        </w:r>
        <w:r>
          <w:rPr>
            <w:rFonts w:ascii="Times New Roman" w:eastAsia="PMingLiU" w:hAnsi="Times New Roman" w:cs="Times New Roman"/>
            <w:color w:val="FF0000"/>
            <w:sz w:val="24"/>
            <w:lang w:eastAsia="zh-TW"/>
          </w:rPr>
          <w:t>erefore, th</w:t>
        </w:r>
        <w:r w:rsidRPr="001C18B4">
          <w:rPr>
            <w:rFonts w:ascii="Times New Roman" w:eastAsia="PMingLiU" w:hAnsi="Times New Roman" w:cs="Times New Roman"/>
            <w:color w:val="FF0000"/>
            <w:sz w:val="24"/>
            <w:lang w:eastAsia="zh-TW"/>
          </w:rPr>
          <w:t>is methodology provides a more accurate elucidation of concurrent validity, an advantage unattainable through zero-correlation. Consequently, separate SEM models were constructed for primary and middle school students, with gender incorporated as a control variable, to examine the relationship between depression, anxiety, stress, and emotional exhaustion</w:t>
        </w:r>
      </w:ins>
      <w:ins w:id="96" w:author="ASUS ROG" w:date="2023-07-02T10:32:00Z">
        <w:r w:rsidR="00534A4C" w:rsidRPr="001C18B4">
          <w:rPr>
            <w:rFonts w:ascii="Times New Roman" w:eastAsia="PMingLiU" w:hAnsi="Times New Roman" w:cs="Times New Roman"/>
            <w:color w:val="FF0000"/>
            <w:sz w:val="24"/>
            <w:lang w:eastAsia="zh-TW"/>
          </w:rPr>
          <w:t>.</w:t>
        </w:r>
      </w:ins>
    </w:p>
    <w:p w14:paraId="2F55242B" w14:textId="5B917CB8" w:rsidR="00A147BE" w:rsidRPr="0070623A" w:rsidDel="00BF79AC" w:rsidRDefault="00A147BE" w:rsidP="00932646">
      <w:pPr>
        <w:adjustRightInd w:val="0"/>
        <w:snapToGrid w:val="0"/>
        <w:spacing w:line="480" w:lineRule="auto"/>
        <w:ind w:firstLineChars="200" w:firstLine="480"/>
        <w:rPr>
          <w:del w:id="97" w:author="ASUS ROG" w:date="2023-07-02T11:09:00Z"/>
          <w:rFonts w:ascii="Times New Roman" w:eastAsia="PMingLiU" w:hAnsi="Times New Roman" w:cs="Times New Roman"/>
          <w:color w:val="000000" w:themeColor="text1"/>
          <w:sz w:val="24"/>
          <w:lang w:eastAsia="zh-TW"/>
        </w:rPr>
      </w:pPr>
      <w:del w:id="98" w:author="ASUS ROG" w:date="2023-07-02T11:09:00Z">
        <w:r w:rsidRPr="0070623A" w:rsidDel="00BF79AC">
          <w:rPr>
            <w:rFonts w:ascii="Times New Roman" w:eastAsia="PMingLiU" w:hAnsi="Times New Roman" w:cs="Times New Roman"/>
            <w:color w:val="000000" w:themeColor="text1"/>
            <w:sz w:val="24"/>
            <w:lang w:eastAsia="zh-TW"/>
          </w:rPr>
          <w:delText xml:space="preserve">In the final stage of the analysis, SEM was employed to study the association between the three subscales of the DASS-21 and the DASS-Y with emotional exhaustion. </w:delText>
        </w:r>
      </w:del>
      <w:del w:id="99" w:author="ASUS ROG" w:date="2023-07-02T09:51:00Z">
        <w:r w:rsidRPr="0070623A" w:rsidDel="003F34D9">
          <w:rPr>
            <w:rFonts w:ascii="Times New Roman" w:eastAsia="PMingLiU" w:hAnsi="Times New Roman" w:cs="Times New Roman"/>
            <w:color w:val="000000" w:themeColor="text1"/>
            <w:sz w:val="24"/>
            <w:lang w:eastAsia="zh-TW"/>
          </w:rPr>
          <w:delText>S</w:delText>
        </w:r>
      </w:del>
      <w:del w:id="100" w:author="ASUS ROG" w:date="2023-07-02T11:09:00Z">
        <w:r w:rsidRPr="0070623A" w:rsidDel="00BF79AC">
          <w:rPr>
            <w:rFonts w:ascii="Times New Roman" w:eastAsia="PMingLiU" w:hAnsi="Times New Roman" w:cs="Times New Roman"/>
            <w:color w:val="000000" w:themeColor="text1"/>
            <w:sz w:val="24"/>
            <w:lang w:eastAsia="zh-TW"/>
          </w:rPr>
          <w:delText xml:space="preserve">eparate SEM models were constructed for primary and middle school students, with gender included as a control variable, in order to </w:delText>
        </w:r>
        <w:r w:rsidR="0057369A" w:rsidRPr="0070623A" w:rsidDel="00BF79AC">
          <w:rPr>
            <w:rFonts w:ascii="Times New Roman" w:eastAsia="PMingLiU" w:hAnsi="Times New Roman" w:cs="Times New Roman"/>
            <w:color w:val="000000" w:themeColor="text1"/>
            <w:sz w:val="24"/>
            <w:lang w:eastAsia="zh-TW"/>
          </w:rPr>
          <w:delText>examine</w:delText>
        </w:r>
        <w:r w:rsidRPr="0070623A" w:rsidDel="00BF79AC">
          <w:rPr>
            <w:rFonts w:ascii="Times New Roman" w:eastAsia="PMingLiU" w:hAnsi="Times New Roman" w:cs="Times New Roman"/>
            <w:color w:val="000000" w:themeColor="text1"/>
            <w:sz w:val="24"/>
            <w:lang w:eastAsia="zh-TW"/>
          </w:rPr>
          <w:delText xml:space="preserve"> the relationship between depression, anxiety, stress, and emotional exhaustion. </w:delText>
        </w:r>
      </w:del>
    </w:p>
    <w:p w14:paraId="70594588" w14:textId="77777777" w:rsidR="00A147BE" w:rsidRPr="0070623A" w:rsidRDefault="00A147BE" w:rsidP="00932646">
      <w:pPr>
        <w:pStyle w:val="MDPI21heading1"/>
        <w:spacing w:before="120" w:after="120" w:line="480" w:lineRule="auto"/>
        <w:ind w:left="0"/>
        <w:rPr>
          <w:rFonts w:ascii="Times New Roman" w:hAnsi="Times New Roman"/>
          <w:color w:val="000000" w:themeColor="text1"/>
          <w:sz w:val="24"/>
          <w:szCs w:val="24"/>
          <w:lang w:eastAsia="zh-CN"/>
        </w:rPr>
      </w:pPr>
      <w:r w:rsidRPr="0070623A">
        <w:rPr>
          <w:rFonts w:ascii="Times New Roman" w:hAnsi="Times New Roman"/>
          <w:color w:val="000000" w:themeColor="text1"/>
          <w:sz w:val="24"/>
          <w:szCs w:val="24"/>
          <w:lang w:eastAsia="zh-CN"/>
        </w:rPr>
        <w:t xml:space="preserve">3 Results </w:t>
      </w:r>
    </w:p>
    <w:p w14:paraId="2BCD704A" w14:textId="5638E6EC" w:rsidR="00A147BE" w:rsidRPr="0070623A" w:rsidRDefault="00A147BE" w:rsidP="00932646">
      <w:pPr>
        <w:pStyle w:val="MDPI22heading2"/>
        <w:spacing w:before="0" w:after="0" w:line="480" w:lineRule="auto"/>
        <w:ind w:left="0"/>
        <w:rPr>
          <w:rFonts w:ascii="Times New Roman" w:hAnsi="Times New Roman"/>
          <w:b/>
          <w:bCs/>
          <w:color w:val="000000" w:themeColor="text1"/>
          <w:sz w:val="24"/>
          <w:szCs w:val="24"/>
        </w:rPr>
      </w:pPr>
      <w:r w:rsidRPr="0070623A">
        <w:rPr>
          <w:rFonts w:ascii="Times New Roman" w:hAnsi="Times New Roman"/>
          <w:b/>
          <w:bCs/>
          <w:color w:val="000000" w:themeColor="text1"/>
          <w:sz w:val="24"/>
          <w:szCs w:val="24"/>
        </w:rPr>
        <w:t xml:space="preserve">3.1 Examining the </w:t>
      </w:r>
      <w:r w:rsidR="001D015C" w:rsidRPr="0070623A">
        <w:rPr>
          <w:rFonts w:ascii="Times New Roman" w:hAnsi="Times New Roman"/>
          <w:b/>
          <w:bCs/>
          <w:color w:val="000000" w:themeColor="text1"/>
          <w:sz w:val="24"/>
          <w:szCs w:val="24"/>
        </w:rPr>
        <w:t>m</w:t>
      </w:r>
      <w:r w:rsidRPr="0070623A">
        <w:rPr>
          <w:rFonts w:ascii="Times New Roman" w:hAnsi="Times New Roman"/>
          <w:b/>
          <w:bCs/>
          <w:color w:val="000000" w:themeColor="text1"/>
          <w:sz w:val="24"/>
          <w:szCs w:val="24"/>
        </w:rPr>
        <w:t xml:space="preserve">ean </w:t>
      </w:r>
      <w:r w:rsidR="001D015C" w:rsidRPr="0070623A">
        <w:rPr>
          <w:rFonts w:ascii="Times New Roman" w:hAnsi="Times New Roman"/>
          <w:b/>
          <w:bCs/>
          <w:color w:val="000000" w:themeColor="text1"/>
          <w:sz w:val="24"/>
          <w:szCs w:val="24"/>
        </w:rPr>
        <w:t>d</w:t>
      </w:r>
      <w:r w:rsidRPr="0070623A">
        <w:rPr>
          <w:rFonts w:ascii="Times New Roman" w:hAnsi="Times New Roman"/>
          <w:b/>
          <w:bCs/>
          <w:color w:val="000000" w:themeColor="text1"/>
          <w:sz w:val="24"/>
          <w:szCs w:val="24"/>
        </w:rPr>
        <w:t xml:space="preserve">ifferences and Pearson </w:t>
      </w:r>
      <w:r w:rsidR="001D015C" w:rsidRPr="0070623A">
        <w:rPr>
          <w:rFonts w:ascii="Times New Roman" w:hAnsi="Times New Roman"/>
          <w:b/>
          <w:bCs/>
          <w:color w:val="000000" w:themeColor="text1"/>
          <w:sz w:val="24"/>
          <w:szCs w:val="24"/>
        </w:rPr>
        <w:t>c</w:t>
      </w:r>
      <w:r w:rsidRPr="0070623A">
        <w:rPr>
          <w:rFonts w:ascii="Times New Roman" w:hAnsi="Times New Roman"/>
          <w:b/>
          <w:bCs/>
          <w:color w:val="000000" w:themeColor="text1"/>
          <w:sz w:val="24"/>
          <w:szCs w:val="24"/>
        </w:rPr>
        <w:t xml:space="preserve">orrelations between DASS-21 and DASS-Y </w:t>
      </w:r>
    </w:p>
    <w:p w14:paraId="0359805B" w14:textId="76A995E2" w:rsidR="00A147BE" w:rsidRPr="0070623A" w:rsidRDefault="00A147BE" w:rsidP="00E32B7C">
      <w:pPr>
        <w:adjustRightInd w:val="0"/>
        <w:snapToGrid w:val="0"/>
        <w:spacing w:line="480" w:lineRule="auto"/>
        <w:ind w:firstLineChars="200" w:firstLine="480"/>
        <w:rPr>
          <w:rFonts w:ascii="Times New Roman" w:eastAsia="PMingLiU" w:hAnsi="Times New Roman" w:cs="Times New Roman"/>
          <w:color w:val="000000" w:themeColor="text1"/>
          <w:sz w:val="24"/>
          <w:lang w:eastAsia="zh-TW"/>
        </w:rPr>
      </w:pPr>
      <w:r w:rsidRPr="0070623A">
        <w:rPr>
          <w:rFonts w:ascii="Times New Roman" w:eastAsia="PMingLiU" w:hAnsi="Times New Roman" w:cs="Times New Roman"/>
          <w:color w:val="000000" w:themeColor="text1"/>
          <w:sz w:val="24"/>
          <w:lang w:eastAsia="zh-TW"/>
        </w:rPr>
        <w:t xml:space="preserve">Table 1 </w:t>
      </w:r>
      <w:r w:rsidR="0057369A" w:rsidRPr="0070623A">
        <w:rPr>
          <w:rFonts w:ascii="Times New Roman" w:eastAsia="PMingLiU" w:hAnsi="Times New Roman" w:cs="Times New Roman"/>
          <w:color w:val="000000" w:themeColor="text1"/>
          <w:sz w:val="24"/>
          <w:lang w:eastAsia="zh-TW"/>
        </w:rPr>
        <w:t xml:space="preserve">shows </w:t>
      </w:r>
      <w:r w:rsidRPr="0070623A">
        <w:rPr>
          <w:rFonts w:ascii="Times New Roman" w:eastAsia="PMingLiU" w:hAnsi="Times New Roman" w:cs="Times New Roman"/>
          <w:color w:val="000000" w:themeColor="text1"/>
          <w:sz w:val="24"/>
          <w:lang w:eastAsia="zh-TW"/>
        </w:rPr>
        <w:t>the means (SD</w:t>
      </w:r>
      <w:r w:rsidR="0057369A" w:rsidRPr="0070623A">
        <w:rPr>
          <w:rFonts w:ascii="Times New Roman" w:eastAsia="PMingLiU" w:hAnsi="Times New Roman" w:cs="Times New Roman"/>
          <w:color w:val="000000" w:themeColor="text1"/>
          <w:sz w:val="24"/>
          <w:lang w:eastAsia="zh-TW"/>
        </w:rPr>
        <w:t>s</w:t>
      </w:r>
      <w:r w:rsidRPr="0070623A">
        <w:rPr>
          <w:rFonts w:ascii="Times New Roman" w:eastAsia="PMingLiU" w:hAnsi="Times New Roman" w:cs="Times New Roman"/>
          <w:color w:val="000000" w:themeColor="text1"/>
          <w:sz w:val="24"/>
          <w:lang w:eastAsia="zh-TW"/>
        </w:rPr>
        <w:t xml:space="preserve">) and Pearson correlation outcomes for the DASS-21 and DASS-Y in </w:t>
      </w:r>
      <w:r w:rsidR="0057369A" w:rsidRPr="0070623A">
        <w:rPr>
          <w:rFonts w:ascii="Times New Roman" w:eastAsia="PMingLiU" w:hAnsi="Times New Roman" w:cs="Times New Roman"/>
          <w:color w:val="000000" w:themeColor="text1"/>
          <w:sz w:val="24"/>
          <w:lang w:eastAsia="zh-TW"/>
        </w:rPr>
        <w:t xml:space="preserve">the two </w:t>
      </w:r>
      <w:r w:rsidRPr="0070623A">
        <w:rPr>
          <w:rFonts w:ascii="Times New Roman" w:eastAsia="PMingLiU" w:hAnsi="Times New Roman" w:cs="Times New Roman"/>
          <w:color w:val="000000" w:themeColor="text1"/>
          <w:sz w:val="24"/>
          <w:lang w:eastAsia="zh-TW"/>
        </w:rPr>
        <w:t xml:space="preserve">samples </w:t>
      </w:r>
      <w:r w:rsidR="0057369A" w:rsidRPr="0070623A">
        <w:rPr>
          <w:rFonts w:ascii="Times New Roman" w:eastAsia="PMingLiU" w:hAnsi="Times New Roman" w:cs="Times New Roman"/>
          <w:color w:val="000000" w:themeColor="text1"/>
          <w:sz w:val="24"/>
          <w:lang w:eastAsia="zh-TW"/>
        </w:rPr>
        <w:t xml:space="preserve">(i.e., </w:t>
      </w:r>
      <w:r w:rsidRPr="0070623A">
        <w:rPr>
          <w:rFonts w:ascii="Times New Roman" w:eastAsia="PMingLiU" w:hAnsi="Times New Roman" w:cs="Times New Roman"/>
          <w:color w:val="000000" w:themeColor="text1"/>
          <w:sz w:val="24"/>
          <w:lang w:eastAsia="zh-TW"/>
        </w:rPr>
        <w:t>primary and middle school students</w:t>
      </w:r>
      <w:r w:rsidR="0057369A" w:rsidRPr="0070623A">
        <w:rPr>
          <w:rFonts w:ascii="Times New Roman" w:eastAsia="PMingLiU" w:hAnsi="Times New Roman" w:cs="Times New Roman"/>
          <w:color w:val="000000" w:themeColor="text1"/>
          <w:sz w:val="24"/>
          <w:lang w:eastAsia="zh-TW"/>
        </w:rPr>
        <w:t>)</w:t>
      </w:r>
      <w:r w:rsidRPr="0070623A">
        <w:rPr>
          <w:rFonts w:ascii="Times New Roman" w:eastAsia="PMingLiU" w:hAnsi="Times New Roman" w:cs="Times New Roman"/>
          <w:color w:val="000000" w:themeColor="text1"/>
          <w:sz w:val="24"/>
          <w:lang w:eastAsia="zh-TW"/>
        </w:rPr>
        <w:t xml:space="preserve">. For primary school students, a small effect size discrepancy was </w:t>
      </w:r>
      <w:r w:rsidR="0057369A" w:rsidRPr="0070623A">
        <w:rPr>
          <w:rFonts w:ascii="Times New Roman" w:eastAsia="PMingLiU" w:hAnsi="Times New Roman" w:cs="Times New Roman"/>
          <w:color w:val="000000" w:themeColor="text1"/>
          <w:sz w:val="24"/>
          <w:lang w:eastAsia="zh-TW"/>
        </w:rPr>
        <w:t xml:space="preserve">found </w:t>
      </w:r>
      <w:r w:rsidRPr="0070623A">
        <w:rPr>
          <w:rFonts w:ascii="Times New Roman" w:eastAsia="PMingLiU" w:hAnsi="Times New Roman" w:cs="Times New Roman"/>
          <w:color w:val="000000" w:themeColor="text1"/>
          <w:sz w:val="24"/>
          <w:lang w:eastAsia="zh-TW"/>
        </w:rPr>
        <w:t>in the anxiety subscale between the DASS-21 and DASS-Y (</w:t>
      </w:r>
      <w:r w:rsidRPr="0070623A">
        <w:rPr>
          <w:rFonts w:ascii="Times New Roman" w:eastAsia="PMingLiU" w:hAnsi="Times New Roman" w:cs="Times New Roman"/>
          <w:i/>
          <w:color w:val="000000" w:themeColor="text1"/>
          <w:sz w:val="24"/>
          <w:lang w:eastAsia="zh-TW"/>
        </w:rPr>
        <w:t>t</w:t>
      </w:r>
      <w:r w:rsidRPr="0070623A">
        <w:rPr>
          <w:rFonts w:ascii="Times New Roman" w:eastAsia="PMingLiU" w:hAnsi="Times New Roman" w:cs="Times New Roman"/>
          <w:color w:val="000000" w:themeColor="text1"/>
          <w:sz w:val="24"/>
          <w:lang w:eastAsia="zh-TW"/>
        </w:rPr>
        <w:t xml:space="preserve">=8.71, </w:t>
      </w:r>
      <w:r w:rsidRPr="0070623A">
        <w:rPr>
          <w:rFonts w:ascii="Times New Roman" w:eastAsia="PMingLiU" w:hAnsi="Times New Roman" w:cs="Times New Roman"/>
          <w:i/>
          <w:color w:val="000000" w:themeColor="text1"/>
          <w:sz w:val="24"/>
          <w:lang w:eastAsia="zh-TW"/>
        </w:rPr>
        <w:t>p</w:t>
      </w:r>
      <w:r w:rsidRPr="0070623A">
        <w:rPr>
          <w:rFonts w:ascii="Times New Roman" w:eastAsia="PMingLiU" w:hAnsi="Times New Roman" w:cs="Times New Roman"/>
          <w:color w:val="000000" w:themeColor="text1"/>
          <w:sz w:val="24"/>
          <w:lang w:eastAsia="zh-TW"/>
        </w:rPr>
        <w:t xml:space="preserve">&lt;0.01, Cohen’s </w:t>
      </w:r>
      <w:r w:rsidRPr="0070623A">
        <w:rPr>
          <w:rFonts w:ascii="Times New Roman" w:eastAsia="PMingLiU" w:hAnsi="Times New Roman" w:cs="Times New Roman"/>
          <w:i/>
          <w:color w:val="000000" w:themeColor="text1"/>
          <w:sz w:val="24"/>
          <w:lang w:eastAsia="zh-TW"/>
        </w:rPr>
        <w:t>d</w:t>
      </w:r>
      <w:r w:rsidRPr="0070623A">
        <w:rPr>
          <w:rFonts w:ascii="Times New Roman" w:eastAsia="PMingLiU" w:hAnsi="Times New Roman" w:cs="Times New Roman"/>
          <w:color w:val="000000" w:themeColor="text1"/>
          <w:sz w:val="24"/>
          <w:lang w:eastAsia="zh-TW"/>
        </w:rPr>
        <w:t xml:space="preserve">=0.22). This discrepancy signified a lower score </w:t>
      </w:r>
      <w:r w:rsidR="0057369A" w:rsidRPr="0070623A">
        <w:rPr>
          <w:rFonts w:ascii="Times New Roman" w:eastAsia="PMingLiU" w:hAnsi="Times New Roman" w:cs="Times New Roman"/>
          <w:color w:val="000000" w:themeColor="text1"/>
          <w:sz w:val="24"/>
          <w:lang w:eastAsia="zh-TW"/>
        </w:rPr>
        <w:t>o</w:t>
      </w:r>
      <w:r w:rsidRPr="0070623A">
        <w:rPr>
          <w:rFonts w:ascii="Times New Roman" w:eastAsia="PMingLiU" w:hAnsi="Times New Roman" w:cs="Times New Roman"/>
          <w:color w:val="000000" w:themeColor="text1"/>
          <w:sz w:val="24"/>
          <w:lang w:eastAsia="zh-TW"/>
        </w:rPr>
        <w:t xml:space="preserve">n the DASS-Y compared to the DASS-21. However, despite achieving statistical significance, the effect sizes for the depression and stress subscales demonstrated negligible differences between the DASS-21 and DASS-Y (Depression: </w:t>
      </w:r>
      <w:r w:rsidRPr="0070623A">
        <w:rPr>
          <w:rFonts w:ascii="Times New Roman" w:eastAsia="PMingLiU" w:hAnsi="Times New Roman" w:cs="Times New Roman"/>
          <w:i/>
          <w:color w:val="000000" w:themeColor="text1"/>
          <w:sz w:val="24"/>
          <w:lang w:eastAsia="zh-TW"/>
        </w:rPr>
        <w:t>t</w:t>
      </w:r>
      <w:r w:rsidRPr="0070623A">
        <w:rPr>
          <w:rFonts w:ascii="Times New Roman" w:eastAsia="PMingLiU" w:hAnsi="Times New Roman" w:cs="Times New Roman"/>
          <w:color w:val="000000" w:themeColor="text1"/>
          <w:sz w:val="24"/>
          <w:lang w:eastAsia="zh-TW"/>
        </w:rPr>
        <w:t xml:space="preserve">=-3.98, </w:t>
      </w:r>
      <w:r w:rsidRPr="0070623A">
        <w:rPr>
          <w:rFonts w:ascii="Times New Roman" w:eastAsia="PMingLiU" w:hAnsi="Times New Roman" w:cs="Times New Roman"/>
          <w:i/>
          <w:color w:val="000000" w:themeColor="text1"/>
          <w:sz w:val="24"/>
          <w:lang w:eastAsia="zh-TW"/>
        </w:rPr>
        <w:t>p</w:t>
      </w:r>
      <w:r w:rsidRPr="0070623A">
        <w:rPr>
          <w:rFonts w:ascii="Times New Roman" w:eastAsia="PMingLiU" w:hAnsi="Times New Roman" w:cs="Times New Roman"/>
          <w:color w:val="000000" w:themeColor="text1"/>
          <w:sz w:val="24"/>
          <w:lang w:eastAsia="zh-TW"/>
        </w:rPr>
        <w:t xml:space="preserve">&lt;0.01, Cohen’s </w:t>
      </w:r>
      <w:r w:rsidRPr="0070623A">
        <w:rPr>
          <w:rFonts w:ascii="Times New Roman" w:eastAsia="PMingLiU" w:hAnsi="Times New Roman" w:cs="Times New Roman"/>
          <w:i/>
          <w:color w:val="000000" w:themeColor="text1"/>
          <w:sz w:val="24"/>
          <w:lang w:eastAsia="zh-TW"/>
        </w:rPr>
        <w:t>d</w:t>
      </w:r>
      <w:r w:rsidRPr="0070623A">
        <w:rPr>
          <w:rFonts w:ascii="Times New Roman" w:eastAsia="PMingLiU" w:hAnsi="Times New Roman" w:cs="Times New Roman"/>
          <w:color w:val="000000" w:themeColor="text1"/>
          <w:sz w:val="24"/>
          <w:lang w:eastAsia="zh-TW"/>
        </w:rPr>
        <w:t xml:space="preserve">=0.10; Stress: </w:t>
      </w:r>
      <w:r w:rsidRPr="0070623A">
        <w:rPr>
          <w:rFonts w:ascii="Times New Roman" w:eastAsia="PMingLiU" w:hAnsi="Times New Roman" w:cs="Times New Roman"/>
          <w:i/>
          <w:color w:val="000000" w:themeColor="text1"/>
          <w:sz w:val="24"/>
          <w:lang w:eastAsia="zh-TW"/>
        </w:rPr>
        <w:t>t</w:t>
      </w:r>
      <w:r w:rsidRPr="0070623A">
        <w:rPr>
          <w:rFonts w:ascii="Times New Roman" w:eastAsia="PMingLiU" w:hAnsi="Times New Roman" w:cs="Times New Roman"/>
          <w:color w:val="000000" w:themeColor="text1"/>
          <w:sz w:val="24"/>
          <w:lang w:eastAsia="zh-TW"/>
        </w:rPr>
        <w:t xml:space="preserve">=-5.42, Cohen’s </w:t>
      </w:r>
      <w:r w:rsidRPr="0070623A">
        <w:rPr>
          <w:rFonts w:ascii="Times New Roman" w:eastAsia="PMingLiU" w:hAnsi="Times New Roman" w:cs="Times New Roman"/>
          <w:i/>
          <w:color w:val="000000" w:themeColor="text1"/>
          <w:sz w:val="24"/>
          <w:lang w:eastAsia="zh-TW"/>
        </w:rPr>
        <w:t>d</w:t>
      </w:r>
      <w:r w:rsidRPr="0070623A">
        <w:rPr>
          <w:rFonts w:ascii="Times New Roman" w:eastAsia="PMingLiU" w:hAnsi="Times New Roman" w:cs="Times New Roman"/>
          <w:color w:val="000000" w:themeColor="text1"/>
          <w:sz w:val="24"/>
          <w:lang w:eastAsia="zh-TW"/>
        </w:rPr>
        <w:t>=0.14). The proportions of individuals displaying clinical-level emotional symptoms, as classified by the two scales, exhibited significant heterogeneity</w:t>
      </w:r>
      <w:r w:rsidR="00523A29" w:rsidRPr="0070623A">
        <w:rPr>
          <w:rFonts w:ascii="Times New Roman" w:eastAsia="PMingLiU" w:hAnsi="Times New Roman" w:cs="Times New Roman"/>
          <w:color w:val="000000" w:themeColor="text1"/>
          <w:sz w:val="24"/>
          <w:lang w:eastAsia="zh-TW"/>
        </w:rPr>
        <w:t xml:space="preserve">. </w:t>
      </w:r>
      <w:r w:rsidR="0000489F" w:rsidRPr="0070623A">
        <w:rPr>
          <w:rFonts w:ascii="Times New Roman" w:eastAsia="PMingLiU" w:hAnsi="Times New Roman" w:cs="Times New Roman"/>
          <w:color w:val="000000" w:themeColor="text1"/>
          <w:sz w:val="24"/>
        </w:rPr>
        <w:t xml:space="preserve">For example, </w:t>
      </w:r>
      <w:r w:rsidR="00EF6BB0" w:rsidRPr="0070623A">
        <w:rPr>
          <w:rFonts w:ascii="Times New Roman" w:eastAsia="PMingLiU" w:hAnsi="Times New Roman" w:cs="Times New Roman"/>
          <w:color w:val="000000" w:themeColor="text1"/>
          <w:sz w:val="24"/>
        </w:rPr>
        <w:t xml:space="preserve">using the DASS-Y, </w:t>
      </w:r>
      <w:r w:rsidR="0000489F" w:rsidRPr="0070623A">
        <w:rPr>
          <w:rFonts w:ascii="Times New Roman" w:eastAsia="PMingLiU" w:hAnsi="Times New Roman" w:cs="Times New Roman"/>
          <w:color w:val="000000" w:themeColor="text1"/>
          <w:sz w:val="24"/>
          <w:lang w:eastAsia="zh-TW"/>
        </w:rPr>
        <w:t>t</w:t>
      </w:r>
      <w:r w:rsidR="00523A29" w:rsidRPr="0070623A">
        <w:rPr>
          <w:rFonts w:ascii="Times New Roman" w:eastAsia="PMingLiU" w:hAnsi="Times New Roman" w:cs="Times New Roman"/>
          <w:color w:val="000000" w:themeColor="text1"/>
          <w:sz w:val="24"/>
          <w:lang w:eastAsia="zh-TW"/>
        </w:rPr>
        <w:t xml:space="preserve">he </w:t>
      </w:r>
      <w:r w:rsidR="00EF6BB0" w:rsidRPr="0070623A">
        <w:rPr>
          <w:rFonts w:ascii="Times New Roman" w:eastAsia="PMingLiU" w:hAnsi="Times New Roman" w:cs="Times New Roman"/>
          <w:color w:val="000000" w:themeColor="text1"/>
          <w:sz w:val="24"/>
          <w:lang w:eastAsia="zh-TW"/>
        </w:rPr>
        <w:t>proportion</w:t>
      </w:r>
      <w:r w:rsidR="00523A29" w:rsidRPr="0070623A">
        <w:rPr>
          <w:rFonts w:ascii="Times New Roman" w:eastAsia="PMingLiU" w:hAnsi="Times New Roman" w:cs="Times New Roman"/>
          <w:color w:val="000000" w:themeColor="text1"/>
          <w:sz w:val="24"/>
          <w:lang w:eastAsia="zh-TW"/>
        </w:rPr>
        <w:t xml:space="preserve"> of students </w:t>
      </w:r>
      <w:r w:rsidR="0063763C" w:rsidRPr="0070623A">
        <w:rPr>
          <w:rFonts w:ascii="Times New Roman" w:eastAsia="PMingLiU" w:hAnsi="Times New Roman" w:cs="Times New Roman"/>
          <w:color w:val="000000" w:themeColor="text1"/>
          <w:sz w:val="24"/>
        </w:rPr>
        <w:t>identified</w:t>
      </w:r>
      <w:r w:rsidR="00523A29" w:rsidRPr="0070623A">
        <w:rPr>
          <w:rFonts w:ascii="Times New Roman" w:eastAsia="PMingLiU" w:hAnsi="Times New Roman" w:cs="Times New Roman"/>
          <w:color w:val="000000" w:themeColor="text1"/>
          <w:sz w:val="24"/>
          <w:lang w:eastAsia="zh-TW"/>
        </w:rPr>
        <w:t xml:space="preserve"> as depressed </w:t>
      </w:r>
      <w:r w:rsidR="00EF6BB0" w:rsidRPr="0070623A">
        <w:rPr>
          <w:rFonts w:ascii="Times New Roman" w:eastAsia="PMingLiU" w:hAnsi="Times New Roman" w:cs="Times New Roman"/>
          <w:color w:val="000000" w:themeColor="text1"/>
          <w:sz w:val="24"/>
          <w:lang w:eastAsia="zh-TW"/>
        </w:rPr>
        <w:t>wa</w:t>
      </w:r>
      <w:r w:rsidR="00523A29" w:rsidRPr="0070623A">
        <w:rPr>
          <w:rFonts w:ascii="Times New Roman" w:eastAsia="PMingLiU" w:hAnsi="Times New Roman" w:cs="Times New Roman"/>
          <w:color w:val="000000" w:themeColor="text1"/>
          <w:sz w:val="24"/>
          <w:lang w:eastAsia="zh-TW"/>
        </w:rPr>
        <w:t>s 9.6%</w:t>
      </w:r>
      <w:r w:rsidR="0000489F" w:rsidRPr="0070623A">
        <w:rPr>
          <w:rFonts w:ascii="Times New Roman" w:eastAsia="PMingLiU" w:hAnsi="Times New Roman" w:cs="Times New Roman"/>
          <w:color w:val="000000" w:themeColor="text1"/>
          <w:sz w:val="24"/>
          <w:lang w:eastAsia="zh-TW"/>
        </w:rPr>
        <w:t xml:space="preserve"> </w:t>
      </w:r>
      <w:r w:rsidR="00EF6BB0" w:rsidRPr="0070623A">
        <w:rPr>
          <w:rFonts w:ascii="Times New Roman" w:eastAsia="PMingLiU" w:hAnsi="Times New Roman" w:cs="Times New Roman"/>
          <w:color w:val="000000" w:themeColor="text1"/>
          <w:sz w:val="24"/>
          <w:lang w:eastAsia="zh-TW"/>
        </w:rPr>
        <w:t xml:space="preserve">for primary school students </w:t>
      </w:r>
      <w:r w:rsidR="00523A29" w:rsidRPr="0070623A">
        <w:rPr>
          <w:rFonts w:ascii="Times New Roman" w:eastAsia="PMingLiU" w:hAnsi="Times New Roman" w:cs="Times New Roman"/>
          <w:color w:val="000000" w:themeColor="text1"/>
          <w:sz w:val="24"/>
          <w:lang w:eastAsia="zh-TW"/>
        </w:rPr>
        <w:t xml:space="preserve">and </w:t>
      </w:r>
      <w:r w:rsidR="00EF6BB0" w:rsidRPr="0070623A">
        <w:rPr>
          <w:rFonts w:ascii="Times New Roman" w:eastAsia="PMingLiU" w:hAnsi="Times New Roman" w:cs="Times New Roman"/>
          <w:color w:val="000000" w:themeColor="text1"/>
          <w:sz w:val="24"/>
          <w:lang w:eastAsia="zh-TW"/>
        </w:rPr>
        <w:t>21.3%</w:t>
      </w:r>
      <w:r w:rsidR="00523A29" w:rsidRPr="0070623A">
        <w:rPr>
          <w:rFonts w:ascii="Times New Roman" w:eastAsia="PMingLiU" w:hAnsi="Times New Roman" w:cs="Times New Roman"/>
          <w:color w:val="000000" w:themeColor="text1"/>
          <w:sz w:val="24"/>
          <w:lang w:eastAsia="zh-TW"/>
        </w:rPr>
        <w:t xml:space="preserve"> </w:t>
      </w:r>
      <w:r w:rsidR="00EF6BB0" w:rsidRPr="0070623A">
        <w:rPr>
          <w:rFonts w:ascii="Times New Roman" w:eastAsia="PMingLiU" w:hAnsi="Times New Roman" w:cs="Times New Roman"/>
          <w:color w:val="000000" w:themeColor="text1"/>
          <w:sz w:val="24"/>
          <w:lang w:eastAsia="zh-TW"/>
        </w:rPr>
        <w:t xml:space="preserve">for </w:t>
      </w:r>
      <w:r w:rsidR="00523A29" w:rsidRPr="0070623A">
        <w:rPr>
          <w:rFonts w:ascii="Times New Roman" w:eastAsia="PMingLiU" w:hAnsi="Times New Roman" w:cs="Times New Roman"/>
          <w:color w:val="000000" w:themeColor="text1"/>
          <w:sz w:val="24"/>
          <w:lang w:eastAsia="zh-TW"/>
        </w:rPr>
        <w:t>middle school students</w:t>
      </w:r>
      <w:r w:rsidR="00EF6BB0" w:rsidRPr="0070623A">
        <w:rPr>
          <w:rFonts w:ascii="Times New Roman" w:eastAsia="PMingLiU" w:hAnsi="Times New Roman" w:cs="Times New Roman"/>
          <w:color w:val="000000" w:themeColor="text1"/>
          <w:sz w:val="24"/>
          <w:lang w:eastAsia="zh-TW"/>
        </w:rPr>
        <w:t>.</w:t>
      </w:r>
      <w:r w:rsidR="00523A29" w:rsidRPr="0070623A">
        <w:rPr>
          <w:rFonts w:ascii="Times New Roman" w:eastAsia="PMingLiU" w:hAnsi="Times New Roman" w:cs="Times New Roman"/>
          <w:color w:val="000000" w:themeColor="text1"/>
          <w:sz w:val="24"/>
          <w:lang w:eastAsia="zh-TW"/>
        </w:rPr>
        <w:t xml:space="preserve"> </w:t>
      </w:r>
      <w:r w:rsidR="00EF6BB0" w:rsidRPr="0070623A">
        <w:rPr>
          <w:rFonts w:ascii="Times New Roman" w:eastAsia="PMingLiU" w:hAnsi="Times New Roman" w:cs="Times New Roman"/>
          <w:color w:val="000000" w:themeColor="text1"/>
          <w:sz w:val="24"/>
          <w:lang w:eastAsia="zh-TW"/>
        </w:rPr>
        <w:t>T</w:t>
      </w:r>
      <w:r w:rsidR="00523A29" w:rsidRPr="0070623A">
        <w:rPr>
          <w:rFonts w:ascii="Times New Roman" w:eastAsia="PMingLiU" w:hAnsi="Times New Roman" w:cs="Times New Roman"/>
          <w:color w:val="000000" w:themeColor="text1"/>
          <w:sz w:val="24"/>
          <w:lang w:eastAsia="zh-TW"/>
        </w:rPr>
        <w:t xml:space="preserve">he proportions </w:t>
      </w:r>
      <w:r w:rsidR="00EF6BB0" w:rsidRPr="0070623A">
        <w:rPr>
          <w:rFonts w:ascii="Times New Roman" w:eastAsia="PMingLiU" w:hAnsi="Times New Roman" w:cs="Times New Roman"/>
          <w:color w:val="000000" w:themeColor="text1"/>
          <w:sz w:val="24"/>
          <w:lang w:eastAsia="zh-TW"/>
        </w:rPr>
        <w:t xml:space="preserve">of students </w:t>
      </w:r>
      <w:r w:rsidR="00EF6BB0" w:rsidRPr="0070623A">
        <w:rPr>
          <w:rFonts w:ascii="Times New Roman" w:eastAsia="PMingLiU" w:hAnsi="Times New Roman" w:cs="Times New Roman"/>
          <w:color w:val="000000" w:themeColor="text1"/>
          <w:sz w:val="24"/>
          <w:lang w:eastAsia="zh-TW"/>
        </w:rPr>
        <w:lastRenderedPageBreak/>
        <w:t>identified as depressed using</w:t>
      </w:r>
      <w:r w:rsidR="00523A29" w:rsidRPr="0070623A">
        <w:rPr>
          <w:rFonts w:ascii="Times New Roman" w:eastAsia="PMingLiU" w:hAnsi="Times New Roman" w:cs="Times New Roman"/>
          <w:color w:val="000000" w:themeColor="text1"/>
          <w:sz w:val="24"/>
          <w:lang w:eastAsia="zh-TW"/>
        </w:rPr>
        <w:t xml:space="preserve"> the DASS-21 </w:t>
      </w:r>
      <w:r w:rsidR="00EF6BB0" w:rsidRPr="0070623A">
        <w:rPr>
          <w:rFonts w:ascii="Times New Roman" w:eastAsia="PMingLiU" w:hAnsi="Times New Roman" w:cs="Times New Roman"/>
          <w:color w:val="000000" w:themeColor="text1"/>
          <w:sz w:val="24"/>
          <w:lang w:eastAsia="zh-TW"/>
        </w:rPr>
        <w:t>we</w:t>
      </w:r>
      <w:r w:rsidR="00B305D3" w:rsidRPr="0070623A">
        <w:rPr>
          <w:rFonts w:ascii="Times New Roman" w:eastAsia="PMingLiU" w:hAnsi="Times New Roman" w:cs="Times New Roman"/>
          <w:color w:val="000000" w:themeColor="text1"/>
          <w:sz w:val="24"/>
        </w:rPr>
        <w:t>re</w:t>
      </w:r>
      <w:r w:rsidR="00523A29" w:rsidRPr="0070623A">
        <w:rPr>
          <w:rFonts w:ascii="Times New Roman" w:eastAsia="PMingLiU" w:hAnsi="Times New Roman" w:cs="Times New Roman"/>
          <w:color w:val="000000" w:themeColor="text1"/>
          <w:sz w:val="24"/>
          <w:lang w:eastAsia="zh-TW"/>
        </w:rPr>
        <w:t xml:space="preserve"> 14.5% </w:t>
      </w:r>
      <w:r w:rsidR="00EF6BB0" w:rsidRPr="0070623A">
        <w:rPr>
          <w:rFonts w:ascii="Times New Roman" w:eastAsia="PMingLiU" w:hAnsi="Times New Roman" w:cs="Times New Roman"/>
          <w:color w:val="000000" w:themeColor="text1"/>
          <w:sz w:val="24"/>
          <w:lang w:eastAsia="zh-TW"/>
        </w:rPr>
        <w:t xml:space="preserve">for primary school students </w:t>
      </w:r>
      <w:r w:rsidR="00523A29" w:rsidRPr="0070623A">
        <w:rPr>
          <w:rFonts w:ascii="Times New Roman" w:eastAsia="PMingLiU" w:hAnsi="Times New Roman" w:cs="Times New Roman"/>
          <w:color w:val="000000" w:themeColor="text1"/>
          <w:sz w:val="24"/>
          <w:lang w:eastAsia="zh-TW"/>
        </w:rPr>
        <w:t xml:space="preserve">and 44.7% </w:t>
      </w:r>
      <w:r w:rsidR="00EF6BB0" w:rsidRPr="0070623A">
        <w:rPr>
          <w:rFonts w:ascii="Times New Roman" w:eastAsia="PMingLiU" w:hAnsi="Times New Roman" w:cs="Times New Roman"/>
          <w:color w:val="000000" w:themeColor="text1"/>
          <w:sz w:val="24"/>
          <w:lang w:eastAsia="zh-TW"/>
        </w:rPr>
        <w:t xml:space="preserve">middle school students </w:t>
      </w:r>
      <w:r w:rsidRPr="0070623A">
        <w:rPr>
          <w:rFonts w:ascii="Times New Roman" w:eastAsia="PMingLiU" w:hAnsi="Times New Roman" w:cs="Times New Roman"/>
          <w:color w:val="000000" w:themeColor="text1"/>
          <w:sz w:val="24"/>
          <w:lang w:eastAsia="zh-TW"/>
        </w:rPr>
        <w:t>(see Table S</w:t>
      </w:r>
      <w:r w:rsidR="00873289" w:rsidRPr="0070623A">
        <w:rPr>
          <w:rFonts w:ascii="Times New Roman" w:eastAsia="PMingLiU" w:hAnsi="Times New Roman" w:cs="Times New Roman"/>
          <w:color w:val="000000" w:themeColor="text1"/>
          <w:sz w:val="24"/>
          <w:lang w:eastAsia="zh-TW"/>
        </w:rPr>
        <w:t>2</w:t>
      </w:r>
      <w:r w:rsidRPr="0070623A">
        <w:rPr>
          <w:rFonts w:ascii="Times New Roman" w:eastAsia="PMingLiU" w:hAnsi="Times New Roman" w:cs="Times New Roman"/>
          <w:color w:val="000000" w:themeColor="text1"/>
          <w:sz w:val="24"/>
          <w:lang w:eastAsia="zh-TW"/>
        </w:rPr>
        <w:t>). More</w:t>
      </w:r>
      <w:r w:rsidR="00261105" w:rsidRPr="0070623A">
        <w:rPr>
          <w:rFonts w:ascii="Times New Roman" w:eastAsia="PMingLiU" w:hAnsi="Times New Roman" w:cs="Times New Roman"/>
          <w:color w:val="000000" w:themeColor="text1"/>
          <w:sz w:val="24"/>
        </w:rPr>
        <w:t>over</w:t>
      </w:r>
      <w:r w:rsidRPr="0070623A">
        <w:rPr>
          <w:rFonts w:ascii="Times New Roman" w:eastAsia="PMingLiU" w:hAnsi="Times New Roman" w:cs="Times New Roman"/>
          <w:color w:val="000000" w:themeColor="text1"/>
          <w:sz w:val="24"/>
          <w:lang w:eastAsia="zh-TW"/>
        </w:rPr>
        <w:t>, the DASS-Y ha</w:t>
      </w:r>
      <w:r w:rsidR="0057369A" w:rsidRPr="0070623A">
        <w:rPr>
          <w:rFonts w:ascii="Times New Roman" w:eastAsia="PMingLiU" w:hAnsi="Times New Roman" w:cs="Times New Roman"/>
          <w:color w:val="000000" w:themeColor="text1"/>
          <w:sz w:val="24"/>
          <w:lang w:eastAsia="zh-TW"/>
        </w:rPr>
        <w:t>d</w:t>
      </w:r>
      <w:r w:rsidRPr="0070623A">
        <w:rPr>
          <w:rFonts w:ascii="Times New Roman" w:eastAsia="PMingLiU" w:hAnsi="Times New Roman" w:cs="Times New Roman"/>
          <w:color w:val="000000" w:themeColor="text1"/>
          <w:sz w:val="24"/>
          <w:lang w:eastAsia="zh-TW"/>
        </w:rPr>
        <w:t xml:space="preserve"> a </w:t>
      </w:r>
      <w:r w:rsidR="0057369A" w:rsidRPr="0070623A">
        <w:rPr>
          <w:rFonts w:ascii="Times New Roman" w:eastAsia="PMingLiU" w:hAnsi="Times New Roman" w:cs="Times New Roman"/>
          <w:color w:val="000000" w:themeColor="text1"/>
          <w:sz w:val="24"/>
          <w:lang w:eastAsia="zh-TW"/>
        </w:rPr>
        <w:t>significant</w:t>
      </w:r>
      <w:r w:rsidR="00261105" w:rsidRPr="0070623A">
        <w:rPr>
          <w:rFonts w:ascii="Times New Roman" w:eastAsia="PMingLiU" w:hAnsi="Times New Roman" w:cs="Times New Roman"/>
          <w:color w:val="000000" w:themeColor="text1"/>
          <w:sz w:val="24"/>
          <w:lang w:eastAsia="zh-TW"/>
        </w:rPr>
        <w:t xml:space="preserve"> </w:t>
      </w:r>
      <w:r w:rsidRPr="0070623A">
        <w:rPr>
          <w:rFonts w:ascii="Times New Roman" w:eastAsia="PMingLiU" w:hAnsi="Times New Roman" w:cs="Times New Roman"/>
          <w:color w:val="000000" w:themeColor="text1"/>
          <w:sz w:val="24"/>
          <w:lang w:eastAsia="zh-TW"/>
        </w:rPr>
        <w:t xml:space="preserve">reduction in the proportion of individuals identified with clinical-level emotional symptoms in comparison to the DASS-21. This </w:t>
      </w:r>
      <w:r w:rsidR="0057369A" w:rsidRPr="0070623A">
        <w:rPr>
          <w:rFonts w:ascii="Times New Roman" w:eastAsia="PMingLiU" w:hAnsi="Times New Roman" w:cs="Times New Roman"/>
          <w:color w:val="000000" w:themeColor="text1"/>
          <w:sz w:val="24"/>
          <w:lang w:eastAsia="zh-TW"/>
        </w:rPr>
        <w:t>was</w:t>
      </w:r>
      <w:r w:rsidRPr="0070623A">
        <w:rPr>
          <w:rFonts w:ascii="Times New Roman" w:eastAsia="PMingLiU" w:hAnsi="Times New Roman" w:cs="Times New Roman"/>
          <w:color w:val="000000" w:themeColor="text1"/>
          <w:sz w:val="24"/>
          <w:lang w:eastAsia="zh-TW"/>
        </w:rPr>
        <w:t xml:space="preserve"> corroborated by the </w:t>
      </w:r>
      <w:proofErr w:type="spellStart"/>
      <w:r w:rsidRPr="0070623A">
        <w:rPr>
          <w:rFonts w:ascii="Times New Roman" w:eastAsia="PMingLiU" w:hAnsi="Times New Roman" w:cs="Times New Roman"/>
          <w:color w:val="000000" w:themeColor="text1"/>
          <w:sz w:val="24"/>
          <w:lang w:eastAsia="zh-TW"/>
        </w:rPr>
        <w:t>McNemar</w:t>
      </w:r>
      <w:proofErr w:type="spellEnd"/>
      <w:r w:rsidRPr="0070623A">
        <w:rPr>
          <w:rFonts w:ascii="Times New Roman" w:eastAsia="PMingLiU" w:hAnsi="Times New Roman" w:cs="Times New Roman"/>
          <w:color w:val="000000" w:themeColor="text1"/>
          <w:sz w:val="24"/>
          <w:lang w:eastAsia="zh-TW"/>
        </w:rPr>
        <w:t>-Bowker tests, with the chi-square values reaching statistical significance (</w:t>
      </w:r>
      <w:r w:rsidRPr="0070623A">
        <w:rPr>
          <w:rFonts w:ascii="Times New Roman" w:eastAsia="PMingLiU" w:hAnsi="Times New Roman" w:cs="Times New Roman"/>
          <w:i/>
          <w:color w:val="000000" w:themeColor="text1"/>
          <w:sz w:val="24"/>
          <w:lang w:eastAsia="zh-TW"/>
        </w:rPr>
        <w:t>χ</w:t>
      </w:r>
      <w:r w:rsidRPr="0070623A">
        <w:rPr>
          <w:rFonts w:ascii="Times New Roman" w:eastAsia="PMingLiU" w:hAnsi="Times New Roman" w:cs="Times New Roman"/>
          <w:color w:val="000000" w:themeColor="text1"/>
          <w:sz w:val="24"/>
          <w:vertAlign w:val="superscript"/>
          <w:lang w:eastAsia="zh-TW"/>
        </w:rPr>
        <w:t>2</w:t>
      </w:r>
      <w:r w:rsidRPr="0070623A">
        <w:rPr>
          <w:rFonts w:ascii="Times New Roman" w:eastAsia="PMingLiU" w:hAnsi="Times New Roman" w:cs="Times New Roman"/>
          <w:color w:val="000000" w:themeColor="text1"/>
          <w:sz w:val="24"/>
          <w:lang w:eastAsia="zh-TW"/>
        </w:rPr>
        <w:t xml:space="preserve"> values ranged from 52.60 to 81.16, all satisfying </w:t>
      </w:r>
      <w:r w:rsidRPr="0070623A">
        <w:rPr>
          <w:rFonts w:ascii="Times New Roman" w:eastAsia="PMingLiU" w:hAnsi="Times New Roman" w:cs="Times New Roman"/>
          <w:i/>
          <w:color w:val="000000" w:themeColor="text1"/>
          <w:sz w:val="24"/>
          <w:lang w:eastAsia="zh-TW"/>
        </w:rPr>
        <w:t>p</w:t>
      </w:r>
      <w:r w:rsidRPr="0070623A">
        <w:rPr>
          <w:rFonts w:ascii="Times New Roman" w:eastAsia="PMingLiU" w:hAnsi="Times New Roman" w:cs="Times New Roman"/>
          <w:color w:val="000000" w:themeColor="text1"/>
          <w:sz w:val="24"/>
          <w:lang w:eastAsia="zh-TW"/>
        </w:rPr>
        <w:t>&lt;0.01).</w:t>
      </w:r>
    </w:p>
    <w:p w14:paraId="1B9DE2C0" w14:textId="77777777" w:rsidR="00A147BE" w:rsidRPr="0070623A" w:rsidRDefault="00A147BE" w:rsidP="0066726B">
      <w:pPr>
        <w:spacing w:line="480" w:lineRule="auto"/>
        <w:rPr>
          <w:rFonts w:ascii="Times New Roman" w:eastAsia="PMingLiU" w:hAnsi="Times New Roman" w:cs="Times New Roman"/>
          <w:color w:val="000000" w:themeColor="text1"/>
          <w:sz w:val="24"/>
          <w:lang w:eastAsia="zh-TW"/>
        </w:rPr>
        <w:sectPr w:rsidR="00A147BE" w:rsidRPr="0070623A" w:rsidSect="00932646">
          <w:headerReference w:type="default" r:id="rId15"/>
          <w:footerReference w:type="even" r:id="rId16"/>
          <w:footerReference w:type="default" r:id="rId17"/>
          <w:pgSz w:w="11906" w:h="16838"/>
          <w:pgMar w:top="1440" w:right="1800" w:bottom="1440" w:left="1800" w:header="851" w:footer="992" w:gutter="0"/>
          <w:lnNumType w:countBy="1" w:restart="continuous"/>
          <w:cols w:space="425"/>
          <w:docGrid w:type="lines" w:linePitch="312"/>
        </w:sectPr>
      </w:pPr>
    </w:p>
    <w:p w14:paraId="1310A25D" w14:textId="77777777" w:rsidR="00A147BE" w:rsidRPr="0070623A" w:rsidRDefault="00A147BE" w:rsidP="0066726B">
      <w:pPr>
        <w:rPr>
          <w:rFonts w:ascii="Times New Roman" w:eastAsia="PMingLiU" w:hAnsi="Times New Roman" w:cs="Times New Roman"/>
          <w:color w:val="000000" w:themeColor="text1"/>
          <w:sz w:val="24"/>
        </w:rPr>
      </w:pPr>
      <w:r w:rsidRPr="0070623A">
        <w:rPr>
          <w:rFonts w:ascii="Times New Roman" w:eastAsia="PMingLiU" w:hAnsi="Times New Roman" w:cs="Times New Roman"/>
          <w:color w:val="000000" w:themeColor="text1"/>
          <w:sz w:val="24"/>
          <w:lang w:eastAsia="zh-TW"/>
        </w:rPr>
        <w:lastRenderedPageBreak/>
        <w:t>Table 1. Mean and the correlation among the observed variables</w:t>
      </w:r>
    </w:p>
    <w:tbl>
      <w:tblPr>
        <w:tblStyle w:val="af3"/>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3962"/>
        <w:gridCol w:w="1428"/>
        <w:gridCol w:w="952"/>
        <w:gridCol w:w="952"/>
        <w:gridCol w:w="952"/>
        <w:gridCol w:w="952"/>
        <w:gridCol w:w="952"/>
        <w:gridCol w:w="952"/>
        <w:gridCol w:w="952"/>
        <w:gridCol w:w="952"/>
        <w:gridCol w:w="952"/>
      </w:tblGrid>
      <w:tr w:rsidR="00E37819" w:rsidRPr="0070623A" w14:paraId="660527E5" w14:textId="77777777" w:rsidTr="0066726B">
        <w:trPr>
          <w:jc w:val="center"/>
        </w:trPr>
        <w:tc>
          <w:tcPr>
            <w:tcW w:w="1269" w:type="pct"/>
            <w:vAlign w:val="center"/>
          </w:tcPr>
          <w:p w14:paraId="00318F9F" w14:textId="77777777" w:rsidR="00A147BE" w:rsidRPr="0070623A" w:rsidRDefault="00A147BE" w:rsidP="0066726B">
            <w:pPr>
              <w:spacing w:line="0" w:lineRule="atLeast"/>
              <w:jc w:val="left"/>
              <w:rPr>
                <w:rFonts w:ascii="Times New Roman" w:eastAsia="宋体" w:hAnsi="Times New Roman" w:cs="Times New Roman"/>
                <w:color w:val="000000" w:themeColor="text1"/>
                <w:sz w:val="24"/>
                <w:szCs w:val="24"/>
              </w:rPr>
            </w:pPr>
            <w:r w:rsidRPr="0070623A">
              <w:rPr>
                <w:rFonts w:ascii="Times New Roman" w:eastAsia="宋体" w:hAnsi="Times New Roman" w:cs="Times New Roman"/>
                <w:color w:val="000000" w:themeColor="text1"/>
                <w:sz w:val="24"/>
              </w:rPr>
              <w:t xml:space="preserve">Primary </w:t>
            </w:r>
            <w:r w:rsidRPr="0070623A">
              <w:rPr>
                <w:rFonts w:ascii="Times New Roman" w:eastAsia="PMingLiU" w:hAnsi="Times New Roman" w:cs="Times New Roman"/>
                <w:color w:val="000000" w:themeColor="text1"/>
                <w:sz w:val="24"/>
                <w:lang w:eastAsia="zh-TW"/>
              </w:rPr>
              <w:t>school</w:t>
            </w:r>
            <w:r w:rsidRPr="0070623A">
              <w:rPr>
                <w:rFonts w:ascii="Times New Roman" w:eastAsia="宋体" w:hAnsi="Times New Roman" w:cs="Times New Roman"/>
                <w:color w:val="000000" w:themeColor="text1"/>
                <w:sz w:val="24"/>
              </w:rPr>
              <w:t xml:space="preserve"> </w:t>
            </w:r>
            <w:r w:rsidRPr="0070623A">
              <w:rPr>
                <w:rFonts w:ascii="Times New Roman" w:eastAsia="PMingLiU" w:hAnsi="Times New Roman" w:cs="Times New Roman"/>
                <w:color w:val="000000" w:themeColor="text1"/>
                <w:sz w:val="24"/>
                <w:lang w:eastAsia="zh-TW"/>
              </w:rPr>
              <w:t xml:space="preserve">students </w:t>
            </w:r>
            <w:r w:rsidRPr="0070623A">
              <w:rPr>
                <w:rFonts w:ascii="Times New Roman" w:eastAsia="PMingLiU" w:hAnsi="Times New Roman" w:cs="Times New Roman"/>
                <w:color w:val="000000" w:themeColor="text1"/>
                <w:lang w:eastAsia="zh-TW"/>
              </w:rPr>
              <w:t>(</w:t>
            </w:r>
            <w:r w:rsidRPr="0070623A">
              <w:rPr>
                <w:rFonts w:ascii="Times New Roman" w:eastAsia="PMingLiU" w:hAnsi="Times New Roman" w:cs="Times New Roman"/>
                <w:i/>
                <w:color w:val="000000" w:themeColor="text1"/>
                <w:lang w:eastAsia="zh-TW"/>
              </w:rPr>
              <w:t>N</w:t>
            </w:r>
            <w:r w:rsidRPr="0070623A">
              <w:rPr>
                <w:rFonts w:ascii="Times New Roman" w:eastAsia="PMingLiU" w:hAnsi="Times New Roman" w:cs="Times New Roman"/>
                <w:color w:val="000000" w:themeColor="text1"/>
                <w:lang w:eastAsia="zh-TW"/>
              </w:rPr>
              <w:t>=1507)</w:t>
            </w:r>
          </w:p>
        </w:tc>
        <w:tc>
          <w:tcPr>
            <w:tcW w:w="457" w:type="pct"/>
            <w:vAlign w:val="center"/>
          </w:tcPr>
          <w:p w14:paraId="085F8555" w14:textId="77777777" w:rsidR="00A147BE" w:rsidRPr="0070623A" w:rsidRDefault="00A147BE" w:rsidP="0066726B">
            <w:pPr>
              <w:spacing w:line="0" w:lineRule="atLeast"/>
              <w:rPr>
                <w:rFonts w:ascii="Times New Roman" w:eastAsia="PMingLiU" w:hAnsi="Times New Roman" w:cs="Times New Roman"/>
                <w:i/>
                <w:color w:val="000000" w:themeColor="text1"/>
                <w:sz w:val="24"/>
                <w:szCs w:val="24"/>
                <w:lang w:eastAsia="zh-TW"/>
              </w:rPr>
            </w:pPr>
          </w:p>
        </w:tc>
        <w:tc>
          <w:tcPr>
            <w:tcW w:w="305" w:type="pct"/>
          </w:tcPr>
          <w:p w14:paraId="538AB4B1"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0B42D5F8"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1E172FF6"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7A97B1ED"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2891CED4"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7CB86D0F"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4A3CD4AE"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1AB7F759"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1E98C689"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r>
      <w:tr w:rsidR="00E37819" w:rsidRPr="0070623A" w14:paraId="38C114EE" w14:textId="77777777" w:rsidTr="0066726B">
        <w:trPr>
          <w:jc w:val="center"/>
        </w:trPr>
        <w:tc>
          <w:tcPr>
            <w:tcW w:w="1269" w:type="pct"/>
            <w:vAlign w:val="center"/>
          </w:tcPr>
          <w:p w14:paraId="6ED869E2" w14:textId="77777777" w:rsidR="00A147BE" w:rsidRPr="0070623A" w:rsidRDefault="00A147BE" w:rsidP="0066726B">
            <w:pPr>
              <w:spacing w:line="0" w:lineRule="atLeast"/>
              <w:rPr>
                <w:rFonts w:ascii="Times New Roman" w:eastAsia="宋体" w:hAnsi="Times New Roman" w:cs="Times New Roman"/>
                <w:color w:val="000000" w:themeColor="text1"/>
                <w:sz w:val="24"/>
                <w:szCs w:val="24"/>
              </w:rPr>
            </w:pPr>
          </w:p>
        </w:tc>
        <w:tc>
          <w:tcPr>
            <w:tcW w:w="457" w:type="pct"/>
            <w:vAlign w:val="center"/>
          </w:tcPr>
          <w:p w14:paraId="7F63004E" w14:textId="77777777" w:rsidR="00A147BE" w:rsidRPr="0070623A" w:rsidRDefault="00A147BE" w:rsidP="0066726B">
            <w:pPr>
              <w:spacing w:line="0" w:lineRule="atLeast"/>
              <w:rPr>
                <w:rFonts w:ascii="Times New Roman" w:eastAsia="宋体" w:hAnsi="Times New Roman" w:cs="Times New Roman"/>
                <w:i/>
                <w:color w:val="000000" w:themeColor="text1"/>
                <w:sz w:val="24"/>
                <w:szCs w:val="24"/>
              </w:rPr>
            </w:pPr>
            <w:r w:rsidRPr="0070623A">
              <w:rPr>
                <w:rFonts w:ascii="Times New Roman" w:eastAsia="PMingLiU" w:hAnsi="Times New Roman" w:cs="Times New Roman"/>
                <w:i/>
                <w:color w:val="000000" w:themeColor="text1"/>
                <w:sz w:val="24"/>
                <w:lang w:eastAsia="zh-TW"/>
              </w:rPr>
              <w:t>Mean</w:t>
            </w:r>
            <w:r w:rsidRPr="0070623A">
              <w:rPr>
                <w:rFonts w:ascii="Times New Roman" w:eastAsia="宋体" w:hAnsi="Times New Roman" w:cs="Times New Roman"/>
                <w:i/>
                <w:color w:val="000000" w:themeColor="text1"/>
                <w:sz w:val="24"/>
              </w:rPr>
              <w:t xml:space="preserve"> (</w:t>
            </w:r>
            <w:r w:rsidRPr="0070623A">
              <w:rPr>
                <w:rFonts w:ascii="Times New Roman" w:eastAsia="PMingLiU" w:hAnsi="Times New Roman" w:cs="Times New Roman"/>
                <w:i/>
                <w:color w:val="000000" w:themeColor="text1"/>
                <w:sz w:val="24"/>
                <w:lang w:eastAsia="zh-TW"/>
              </w:rPr>
              <w:t>SD</w:t>
            </w:r>
            <w:r w:rsidRPr="0070623A">
              <w:rPr>
                <w:rFonts w:ascii="Times New Roman" w:eastAsia="宋体" w:hAnsi="Times New Roman" w:cs="Times New Roman"/>
                <w:i/>
                <w:color w:val="000000" w:themeColor="text1"/>
                <w:sz w:val="24"/>
              </w:rPr>
              <w:t>)</w:t>
            </w:r>
          </w:p>
        </w:tc>
        <w:tc>
          <w:tcPr>
            <w:tcW w:w="305" w:type="pct"/>
          </w:tcPr>
          <w:p w14:paraId="140F9E42" w14:textId="77777777" w:rsidR="00A147BE" w:rsidRPr="0070623A" w:rsidRDefault="00A147BE" w:rsidP="0066726B">
            <w:pPr>
              <w:spacing w:line="0" w:lineRule="atLeast"/>
              <w:rPr>
                <w:rFonts w:ascii="Times New Roman" w:eastAsia="宋体" w:hAnsi="Times New Roman" w:cs="Times New Roman"/>
                <w:color w:val="000000" w:themeColor="text1"/>
                <w:sz w:val="24"/>
                <w:szCs w:val="24"/>
              </w:rPr>
            </w:pPr>
            <w:r w:rsidRPr="0070623A">
              <w:rPr>
                <w:rFonts w:ascii="Times New Roman" w:eastAsia="PMingLiU" w:hAnsi="Times New Roman" w:cs="Times New Roman"/>
                <w:color w:val="000000" w:themeColor="text1"/>
                <w:sz w:val="24"/>
                <w:lang w:eastAsia="zh-TW"/>
              </w:rPr>
              <w:t>1</w:t>
            </w:r>
          </w:p>
        </w:tc>
        <w:tc>
          <w:tcPr>
            <w:tcW w:w="305" w:type="pct"/>
          </w:tcPr>
          <w:p w14:paraId="36370F70" w14:textId="77777777" w:rsidR="00A147BE" w:rsidRPr="0070623A" w:rsidRDefault="00A147BE" w:rsidP="0066726B">
            <w:pPr>
              <w:spacing w:line="0" w:lineRule="atLeast"/>
              <w:rPr>
                <w:rFonts w:ascii="Times New Roman" w:eastAsia="宋体" w:hAnsi="Times New Roman" w:cs="Times New Roman"/>
                <w:color w:val="000000" w:themeColor="text1"/>
                <w:sz w:val="24"/>
                <w:szCs w:val="24"/>
              </w:rPr>
            </w:pPr>
            <w:r w:rsidRPr="0070623A">
              <w:rPr>
                <w:rFonts w:ascii="Times New Roman" w:eastAsia="PMingLiU" w:hAnsi="Times New Roman" w:cs="Times New Roman"/>
                <w:color w:val="000000" w:themeColor="text1"/>
                <w:sz w:val="24"/>
                <w:lang w:eastAsia="zh-TW"/>
              </w:rPr>
              <w:t>2</w:t>
            </w:r>
          </w:p>
        </w:tc>
        <w:tc>
          <w:tcPr>
            <w:tcW w:w="305" w:type="pct"/>
          </w:tcPr>
          <w:p w14:paraId="7957FDC5" w14:textId="77777777" w:rsidR="00A147BE" w:rsidRPr="0070623A" w:rsidRDefault="00A147BE" w:rsidP="0066726B">
            <w:pPr>
              <w:spacing w:line="0" w:lineRule="atLeast"/>
              <w:rPr>
                <w:rFonts w:ascii="Times New Roman" w:eastAsia="宋体" w:hAnsi="Times New Roman" w:cs="Times New Roman"/>
                <w:color w:val="000000" w:themeColor="text1"/>
                <w:sz w:val="24"/>
                <w:szCs w:val="24"/>
              </w:rPr>
            </w:pPr>
            <w:r w:rsidRPr="0070623A">
              <w:rPr>
                <w:rFonts w:ascii="Times New Roman" w:eastAsia="PMingLiU" w:hAnsi="Times New Roman" w:cs="Times New Roman"/>
                <w:color w:val="000000" w:themeColor="text1"/>
                <w:sz w:val="24"/>
                <w:lang w:eastAsia="zh-TW"/>
              </w:rPr>
              <w:t>3</w:t>
            </w:r>
          </w:p>
        </w:tc>
        <w:tc>
          <w:tcPr>
            <w:tcW w:w="305" w:type="pct"/>
          </w:tcPr>
          <w:p w14:paraId="3FAF76B6"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4</w:t>
            </w:r>
          </w:p>
        </w:tc>
        <w:tc>
          <w:tcPr>
            <w:tcW w:w="305" w:type="pct"/>
          </w:tcPr>
          <w:p w14:paraId="4969FF9B"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5</w:t>
            </w:r>
          </w:p>
        </w:tc>
        <w:tc>
          <w:tcPr>
            <w:tcW w:w="305" w:type="pct"/>
          </w:tcPr>
          <w:p w14:paraId="027FAED6"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6</w:t>
            </w:r>
          </w:p>
        </w:tc>
        <w:tc>
          <w:tcPr>
            <w:tcW w:w="305" w:type="pct"/>
          </w:tcPr>
          <w:p w14:paraId="7762ECD4"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7</w:t>
            </w:r>
          </w:p>
        </w:tc>
        <w:tc>
          <w:tcPr>
            <w:tcW w:w="305" w:type="pct"/>
          </w:tcPr>
          <w:p w14:paraId="29247DDA"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8</w:t>
            </w:r>
          </w:p>
        </w:tc>
        <w:tc>
          <w:tcPr>
            <w:tcW w:w="305" w:type="pct"/>
          </w:tcPr>
          <w:p w14:paraId="77FCCFE9"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9</w:t>
            </w:r>
          </w:p>
        </w:tc>
      </w:tr>
      <w:tr w:rsidR="00E37819" w:rsidRPr="0070623A" w14:paraId="0B6D2737" w14:textId="77777777" w:rsidTr="0066726B">
        <w:trPr>
          <w:jc w:val="center"/>
        </w:trPr>
        <w:tc>
          <w:tcPr>
            <w:tcW w:w="1269" w:type="pct"/>
            <w:vAlign w:val="center"/>
          </w:tcPr>
          <w:p w14:paraId="624CCEE4" w14:textId="77777777" w:rsidR="00A147BE" w:rsidRPr="0070623A" w:rsidRDefault="00A147BE" w:rsidP="0066726B">
            <w:pPr>
              <w:pStyle w:val="af2"/>
              <w:numPr>
                <w:ilvl w:val="0"/>
                <w:numId w:val="9"/>
              </w:numPr>
              <w:spacing w:after="0"/>
              <w:ind w:left="366" w:hanging="366"/>
              <w:rPr>
                <w:rFonts w:eastAsia="宋体"/>
                <w:color w:val="000000" w:themeColor="text1"/>
              </w:rPr>
            </w:pPr>
            <w:r w:rsidRPr="0070623A">
              <w:rPr>
                <w:rFonts w:eastAsia="PMingLiU"/>
                <w:color w:val="000000" w:themeColor="text1"/>
                <w:lang w:eastAsia="zh-TW"/>
              </w:rPr>
              <w:t>DASS-21</w:t>
            </w:r>
          </w:p>
        </w:tc>
        <w:tc>
          <w:tcPr>
            <w:tcW w:w="457" w:type="pct"/>
            <w:vAlign w:val="center"/>
          </w:tcPr>
          <w:p w14:paraId="37A9F844"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5.49 (8.62)</w:t>
            </w:r>
          </w:p>
        </w:tc>
        <w:tc>
          <w:tcPr>
            <w:tcW w:w="305" w:type="pct"/>
          </w:tcPr>
          <w:p w14:paraId="0EA610B6" w14:textId="77777777" w:rsidR="00A147BE" w:rsidRPr="0070623A" w:rsidRDefault="00A147BE" w:rsidP="0066726B">
            <w:pPr>
              <w:spacing w:line="0" w:lineRule="atLeast"/>
              <w:rPr>
                <w:rFonts w:ascii="Times New Roman" w:eastAsia="宋体" w:hAnsi="Times New Roman" w:cs="Times New Roman"/>
                <w:color w:val="000000" w:themeColor="text1"/>
                <w:sz w:val="24"/>
                <w:szCs w:val="24"/>
              </w:rPr>
            </w:pPr>
            <w:r w:rsidRPr="0070623A">
              <w:rPr>
                <w:rFonts w:ascii="Times New Roman" w:eastAsia="PMingLiU" w:hAnsi="Times New Roman" w:cs="Times New Roman"/>
                <w:color w:val="000000" w:themeColor="text1"/>
                <w:sz w:val="24"/>
                <w:lang w:eastAsia="zh-TW"/>
              </w:rPr>
              <w:t>1.00</w:t>
            </w:r>
          </w:p>
        </w:tc>
        <w:tc>
          <w:tcPr>
            <w:tcW w:w="305" w:type="pct"/>
          </w:tcPr>
          <w:p w14:paraId="13DBDEF3" w14:textId="77777777" w:rsidR="00A147BE" w:rsidRPr="0070623A" w:rsidRDefault="00A147BE" w:rsidP="0066726B">
            <w:pPr>
              <w:spacing w:line="0" w:lineRule="atLeast"/>
              <w:rPr>
                <w:rFonts w:ascii="Times New Roman" w:eastAsia="宋体" w:hAnsi="Times New Roman" w:cs="Times New Roman"/>
                <w:color w:val="000000" w:themeColor="text1"/>
                <w:sz w:val="24"/>
                <w:szCs w:val="24"/>
              </w:rPr>
            </w:pPr>
          </w:p>
        </w:tc>
        <w:tc>
          <w:tcPr>
            <w:tcW w:w="305" w:type="pct"/>
          </w:tcPr>
          <w:p w14:paraId="7504D908" w14:textId="77777777" w:rsidR="00A147BE" w:rsidRPr="0070623A" w:rsidRDefault="00A147BE" w:rsidP="0066726B">
            <w:pPr>
              <w:spacing w:line="0" w:lineRule="atLeast"/>
              <w:rPr>
                <w:rFonts w:ascii="Times New Roman" w:eastAsia="宋体" w:hAnsi="Times New Roman" w:cs="Times New Roman"/>
                <w:color w:val="000000" w:themeColor="text1"/>
                <w:sz w:val="24"/>
                <w:szCs w:val="24"/>
              </w:rPr>
            </w:pPr>
          </w:p>
        </w:tc>
        <w:tc>
          <w:tcPr>
            <w:tcW w:w="305" w:type="pct"/>
          </w:tcPr>
          <w:p w14:paraId="5606F00E" w14:textId="77777777" w:rsidR="00A147BE" w:rsidRPr="0070623A" w:rsidRDefault="00A147BE" w:rsidP="0066726B">
            <w:pPr>
              <w:spacing w:line="0" w:lineRule="atLeast"/>
              <w:rPr>
                <w:rFonts w:ascii="Times New Roman" w:eastAsia="宋体" w:hAnsi="Times New Roman" w:cs="Times New Roman"/>
                <w:color w:val="000000" w:themeColor="text1"/>
                <w:sz w:val="24"/>
                <w:szCs w:val="24"/>
              </w:rPr>
            </w:pPr>
          </w:p>
        </w:tc>
        <w:tc>
          <w:tcPr>
            <w:tcW w:w="305" w:type="pct"/>
          </w:tcPr>
          <w:p w14:paraId="63343581" w14:textId="77777777" w:rsidR="00A147BE" w:rsidRPr="0070623A" w:rsidRDefault="00A147BE" w:rsidP="0066726B">
            <w:pPr>
              <w:spacing w:line="0" w:lineRule="atLeast"/>
              <w:rPr>
                <w:rFonts w:ascii="Times New Roman" w:eastAsia="宋体" w:hAnsi="Times New Roman" w:cs="Times New Roman"/>
                <w:color w:val="000000" w:themeColor="text1"/>
                <w:sz w:val="24"/>
                <w:szCs w:val="24"/>
              </w:rPr>
            </w:pPr>
          </w:p>
        </w:tc>
        <w:tc>
          <w:tcPr>
            <w:tcW w:w="305" w:type="pct"/>
          </w:tcPr>
          <w:p w14:paraId="64F58FB2" w14:textId="77777777" w:rsidR="00A147BE" w:rsidRPr="0070623A" w:rsidRDefault="00A147BE" w:rsidP="0066726B">
            <w:pPr>
              <w:spacing w:line="0" w:lineRule="atLeast"/>
              <w:rPr>
                <w:rFonts w:ascii="Times New Roman" w:eastAsia="宋体" w:hAnsi="Times New Roman" w:cs="Times New Roman"/>
                <w:color w:val="000000" w:themeColor="text1"/>
                <w:sz w:val="24"/>
                <w:szCs w:val="24"/>
              </w:rPr>
            </w:pPr>
          </w:p>
        </w:tc>
        <w:tc>
          <w:tcPr>
            <w:tcW w:w="305" w:type="pct"/>
          </w:tcPr>
          <w:p w14:paraId="3B9686D7" w14:textId="77777777" w:rsidR="00A147BE" w:rsidRPr="0070623A" w:rsidRDefault="00A147BE" w:rsidP="0066726B">
            <w:pPr>
              <w:spacing w:line="0" w:lineRule="atLeast"/>
              <w:rPr>
                <w:rFonts w:ascii="Times New Roman" w:eastAsia="宋体" w:hAnsi="Times New Roman" w:cs="Times New Roman"/>
                <w:color w:val="000000" w:themeColor="text1"/>
                <w:sz w:val="24"/>
                <w:szCs w:val="24"/>
              </w:rPr>
            </w:pPr>
          </w:p>
        </w:tc>
        <w:tc>
          <w:tcPr>
            <w:tcW w:w="305" w:type="pct"/>
          </w:tcPr>
          <w:p w14:paraId="18BFC485" w14:textId="77777777" w:rsidR="00A147BE" w:rsidRPr="0070623A" w:rsidRDefault="00A147BE" w:rsidP="0066726B">
            <w:pPr>
              <w:spacing w:line="0" w:lineRule="atLeast"/>
              <w:rPr>
                <w:rFonts w:ascii="Times New Roman" w:eastAsia="宋体" w:hAnsi="Times New Roman" w:cs="Times New Roman"/>
                <w:color w:val="000000" w:themeColor="text1"/>
                <w:sz w:val="24"/>
                <w:szCs w:val="24"/>
              </w:rPr>
            </w:pPr>
          </w:p>
        </w:tc>
        <w:tc>
          <w:tcPr>
            <w:tcW w:w="305" w:type="pct"/>
          </w:tcPr>
          <w:p w14:paraId="0FE2D0B3" w14:textId="77777777" w:rsidR="00A147BE" w:rsidRPr="0070623A" w:rsidRDefault="00A147BE" w:rsidP="0066726B">
            <w:pPr>
              <w:spacing w:line="0" w:lineRule="atLeast"/>
              <w:rPr>
                <w:rFonts w:ascii="Times New Roman" w:eastAsia="宋体" w:hAnsi="Times New Roman" w:cs="Times New Roman"/>
                <w:color w:val="000000" w:themeColor="text1"/>
                <w:sz w:val="24"/>
                <w:szCs w:val="24"/>
              </w:rPr>
            </w:pPr>
          </w:p>
        </w:tc>
      </w:tr>
      <w:tr w:rsidR="00E37819" w:rsidRPr="0070623A" w14:paraId="5F5F74D9" w14:textId="77777777" w:rsidTr="0066726B">
        <w:trPr>
          <w:jc w:val="center"/>
        </w:trPr>
        <w:tc>
          <w:tcPr>
            <w:tcW w:w="1269" w:type="pct"/>
            <w:vAlign w:val="center"/>
          </w:tcPr>
          <w:p w14:paraId="758627B1" w14:textId="77777777" w:rsidR="00A147BE" w:rsidRPr="0070623A" w:rsidRDefault="00A147BE" w:rsidP="0066726B">
            <w:pPr>
              <w:pStyle w:val="af2"/>
              <w:numPr>
                <w:ilvl w:val="0"/>
                <w:numId w:val="9"/>
              </w:numPr>
              <w:spacing w:after="0"/>
              <w:ind w:rightChars="15" w:right="31"/>
              <w:rPr>
                <w:rFonts w:eastAsia="宋体"/>
                <w:color w:val="000000" w:themeColor="text1"/>
              </w:rPr>
            </w:pPr>
            <w:r w:rsidRPr="0070623A">
              <w:rPr>
                <w:rFonts w:eastAsia="PMingLiU"/>
                <w:color w:val="000000" w:themeColor="text1"/>
                <w:lang w:eastAsia="zh-TW"/>
              </w:rPr>
              <w:t>DASS</w:t>
            </w:r>
            <w:r w:rsidRPr="0070623A">
              <w:rPr>
                <w:rFonts w:eastAsia="宋体"/>
                <w:color w:val="000000" w:themeColor="text1"/>
              </w:rPr>
              <w:t>-</w:t>
            </w:r>
            <w:r w:rsidRPr="0070623A">
              <w:rPr>
                <w:rFonts w:eastAsia="PMingLiU"/>
                <w:color w:val="000000" w:themeColor="text1"/>
                <w:lang w:eastAsia="zh-TW"/>
              </w:rPr>
              <w:t xml:space="preserve">Y </w:t>
            </w:r>
          </w:p>
        </w:tc>
        <w:tc>
          <w:tcPr>
            <w:tcW w:w="457" w:type="pct"/>
            <w:vAlign w:val="center"/>
          </w:tcPr>
          <w:p w14:paraId="36ADB2C7"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5.62 (7.77)</w:t>
            </w:r>
          </w:p>
        </w:tc>
        <w:tc>
          <w:tcPr>
            <w:tcW w:w="305" w:type="pct"/>
          </w:tcPr>
          <w:p w14:paraId="40B05156"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0.64</w:t>
            </w:r>
          </w:p>
        </w:tc>
        <w:tc>
          <w:tcPr>
            <w:tcW w:w="305" w:type="pct"/>
          </w:tcPr>
          <w:p w14:paraId="472D304D"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1.00</w:t>
            </w:r>
          </w:p>
        </w:tc>
        <w:tc>
          <w:tcPr>
            <w:tcW w:w="305" w:type="pct"/>
          </w:tcPr>
          <w:p w14:paraId="2BA2CE91" w14:textId="77777777" w:rsidR="00A147BE" w:rsidRPr="0070623A" w:rsidRDefault="00A147BE" w:rsidP="0066726B">
            <w:pPr>
              <w:spacing w:line="0" w:lineRule="atLeast"/>
              <w:rPr>
                <w:rFonts w:ascii="Times New Roman" w:eastAsia="宋体" w:hAnsi="Times New Roman" w:cs="Times New Roman"/>
                <w:color w:val="000000" w:themeColor="text1"/>
                <w:sz w:val="24"/>
                <w:szCs w:val="24"/>
              </w:rPr>
            </w:pPr>
          </w:p>
        </w:tc>
        <w:tc>
          <w:tcPr>
            <w:tcW w:w="305" w:type="pct"/>
          </w:tcPr>
          <w:p w14:paraId="1FDB6D4A" w14:textId="77777777" w:rsidR="00A147BE" w:rsidRPr="0070623A" w:rsidRDefault="00A147BE" w:rsidP="0066726B">
            <w:pPr>
              <w:spacing w:line="0" w:lineRule="atLeast"/>
              <w:rPr>
                <w:rFonts w:ascii="Times New Roman" w:eastAsia="宋体" w:hAnsi="Times New Roman" w:cs="Times New Roman"/>
                <w:color w:val="000000" w:themeColor="text1"/>
                <w:sz w:val="24"/>
                <w:szCs w:val="24"/>
              </w:rPr>
            </w:pPr>
          </w:p>
        </w:tc>
        <w:tc>
          <w:tcPr>
            <w:tcW w:w="305" w:type="pct"/>
          </w:tcPr>
          <w:p w14:paraId="3FFC76D7" w14:textId="77777777" w:rsidR="00A147BE" w:rsidRPr="0070623A" w:rsidRDefault="00A147BE" w:rsidP="0066726B">
            <w:pPr>
              <w:spacing w:line="0" w:lineRule="atLeast"/>
              <w:rPr>
                <w:rFonts w:ascii="Times New Roman" w:eastAsia="宋体" w:hAnsi="Times New Roman" w:cs="Times New Roman"/>
                <w:color w:val="000000" w:themeColor="text1"/>
                <w:sz w:val="24"/>
                <w:szCs w:val="24"/>
              </w:rPr>
            </w:pPr>
          </w:p>
        </w:tc>
        <w:tc>
          <w:tcPr>
            <w:tcW w:w="305" w:type="pct"/>
          </w:tcPr>
          <w:p w14:paraId="5367F078" w14:textId="77777777" w:rsidR="00A147BE" w:rsidRPr="0070623A" w:rsidRDefault="00A147BE" w:rsidP="0066726B">
            <w:pPr>
              <w:spacing w:line="0" w:lineRule="atLeast"/>
              <w:rPr>
                <w:rFonts w:ascii="Times New Roman" w:eastAsia="宋体" w:hAnsi="Times New Roman" w:cs="Times New Roman"/>
                <w:color w:val="000000" w:themeColor="text1"/>
                <w:sz w:val="24"/>
                <w:szCs w:val="24"/>
              </w:rPr>
            </w:pPr>
          </w:p>
        </w:tc>
        <w:tc>
          <w:tcPr>
            <w:tcW w:w="305" w:type="pct"/>
          </w:tcPr>
          <w:p w14:paraId="558107AE" w14:textId="77777777" w:rsidR="00A147BE" w:rsidRPr="0070623A" w:rsidRDefault="00A147BE" w:rsidP="0066726B">
            <w:pPr>
              <w:spacing w:line="0" w:lineRule="atLeast"/>
              <w:rPr>
                <w:rFonts w:ascii="Times New Roman" w:eastAsia="宋体" w:hAnsi="Times New Roman" w:cs="Times New Roman"/>
                <w:color w:val="000000" w:themeColor="text1"/>
                <w:sz w:val="24"/>
                <w:szCs w:val="24"/>
              </w:rPr>
            </w:pPr>
          </w:p>
        </w:tc>
        <w:tc>
          <w:tcPr>
            <w:tcW w:w="305" w:type="pct"/>
          </w:tcPr>
          <w:p w14:paraId="5210811E" w14:textId="77777777" w:rsidR="00A147BE" w:rsidRPr="0070623A" w:rsidRDefault="00A147BE" w:rsidP="0066726B">
            <w:pPr>
              <w:spacing w:line="0" w:lineRule="atLeast"/>
              <w:rPr>
                <w:rFonts w:ascii="Times New Roman" w:eastAsia="宋体" w:hAnsi="Times New Roman" w:cs="Times New Roman"/>
                <w:color w:val="000000" w:themeColor="text1"/>
                <w:sz w:val="24"/>
                <w:szCs w:val="24"/>
              </w:rPr>
            </w:pPr>
          </w:p>
        </w:tc>
        <w:tc>
          <w:tcPr>
            <w:tcW w:w="305" w:type="pct"/>
          </w:tcPr>
          <w:p w14:paraId="5E362CBF" w14:textId="77777777" w:rsidR="00A147BE" w:rsidRPr="0070623A" w:rsidRDefault="00A147BE" w:rsidP="0066726B">
            <w:pPr>
              <w:spacing w:line="0" w:lineRule="atLeast"/>
              <w:rPr>
                <w:rFonts w:ascii="Times New Roman" w:eastAsia="宋体" w:hAnsi="Times New Roman" w:cs="Times New Roman"/>
                <w:color w:val="000000" w:themeColor="text1"/>
                <w:sz w:val="24"/>
                <w:szCs w:val="24"/>
              </w:rPr>
            </w:pPr>
          </w:p>
        </w:tc>
      </w:tr>
      <w:tr w:rsidR="00E37819" w:rsidRPr="0070623A" w14:paraId="71D5EB22" w14:textId="77777777" w:rsidTr="0066726B">
        <w:trPr>
          <w:jc w:val="center"/>
        </w:trPr>
        <w:tc>
          <w:tcPr>
            <w:tcW w:w="1269" w:type="pct"/>
            <w:vAlign w:val="center"/>
          </w:tcPr>
          <w:p w14:paraId="6C12A463" w14:textId="77777777" w:rsidR="00A147BE" w:rsidRPr="0070623A" w:rsidRDefault="00A147BE" w:rsidP="0066726B">
            <w:pPr>
              <w:pStyle w:val="af2"/>
              <w:numPr>
                <w:ilvl w:val="0"/>
                <w:numId w:val="9"/>
              </w:numPr>
              <w:spacing w:after="0"/>
              <w:ind w:rightChars="15" w:right="31"/>
              <w:rPr>
                <w:rFonts w:eastAsia="宋体"/>
                <w:color w:val="000000" w:themeColor="text1"/>
              </w:rPr>
            </w:pPr>
            <w:r w:rsidRPr="0070623A">
              <w:rPr>
                <w:rFonts w:eastAsia="PMingLiU"/>
                <w:color w:val="000000" w:themeColor="text1"/>
                <w:lang w:eastAsia="zh-TW"/>
              </w:rPr>
              <w:t>DASS</w:t>
            </w:r>
            <w:r w:rsidRPr="0070623A">
              <w:rPr>
                <w:rFonts w:eastAsia="宋体"/>
                <w:color w:val="000000" w:themeColor="text1"/>
              </w:rPr>
              <w:t>-</w:t>
            </w:r>
            <w:r w:rsidRPr="0070623A">
              <w:rPr>
                <w:rFonts w:eastAsia="PMingLiU"/>
                <w:color w:val="000000" w:themeColor="text1"/>
                <w:lang w:eastAsia="zh-TW"/>
              </w:rPr>
              <w:t>21</w:t>
            </w:r>
            <w:r w:rsidRPr="0070623A">
              <w:rPr>
                <w:rFonts w:eastAsia="PMingLiU"/>
                <w:color w:val="000000" w:themeColor="text1"/>
              </w:rPr>
              <w:t xml:space="preserve"> </w:t>
            </w:r>
            <w:r w:rsidRPr="0070623A">
              <w:rPr>
                <w:rFonts w:eastAsia="PMingLiU"/>
                <w:color w:val="000000" w:themeColor="text1"/>
                <w:lang w:eastAsia="zh-TW"/>
              </w:rPr>
              <w:t>Depression</w:t>
            </w:r>
          </w:p>
        </w:tc>
        <w:tc>
          <w:tcPr>
            <w:tcW w:w="457" w:type="pct"/>
            <w:vAlign w:val="center"/>
          </w:tcPr>
          <w:p w14:paraId="223957F6"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1.62 (2.99)</w:t>
            </w:r>
          </w:p>
        </w:tc>
        <w:tc>
          <w:tcPr>
            <w:tcW w:w="305" w:type="pct"/>
          </w:tcPr>
          <w:p w14:paraId="0CF044B9"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0.96</w:t>
            </w:r>
          </w:p>
        </w:tc>
        <w:tc>
          <w:tcPr>
            <w:tcW w:w="305" w:type="pct"/>
          </w:tcPr>
          <w:p w14:paraId="78892434"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0.60</w:t>
            </w:r>
          </w:p>
        </w:tc>
        <w:tc>
          <w:tcPr>
            <w:tcW w:w="305" w:type="pct"/>
          </w:tcPr>
          <w:p w14:paraId="403EC52B"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1.00</w:t>
            </w:r>
          </w:p>
        </w:tc>
        <w:tc>
          <w:tcPr>
            <w:tcW w:w="305" w:type="pct"/>
          </w:tcPr>
          <w:p w14:paraId="431EDA36" w14:textId="77777777" w:rsidR="00A147BE" w:rsidRPr="0070623A" w:rsidRDefault="00A147BE" w:rsidP="0066726B">
            <w:pPr>
              <w:spacing w:line="0" w:lineRule="atLeast"/>
              <w:rPr>
                <w:rFonts w:ascii="Times New Roman" w:eastAsia="宋体" w:hAnsi="Times New Roman" w:cs="Times New Roman"/>
                <w:color w:val="000000" w:themeColor="text1"/>
                <w:sz w:val="24"/>
                <w:szCs w:val="24"/>
              </w:rPr>
            </w:pPr>
          </w:p>
        </w:tc>
        <w:tc>
          <w:tcPr>
            <w:tcW w:w="305" w:type="pct"/>
          </w:tcPr>
          <w:p w14:paraId="11A6306C" w14:textId="77777777" w:rsidR="00A147BE" w:rsidRPr="0070623A" w:rsidRDefault="00A147BE" w:rsidP="0066726B">
            <w:pPr>
              <w:spacing w:line="0" w:lineRule="atLeast"/>
              <w:rPr>
                <w:rFonts w:ascii="Times New Roman" w:eastAsia="宋体" w:hAnsi="Times New Roman" w:cs="Times New Roman"/>
                <w:color w:val="000000" w:themeColor="text1"/>
                <w:sz w:val="24"/>
                <w:szCs w:val="24"/>
              </w:rPr>
            </w:pPr>
          </w:p>
        </w:tc>
        <w:tc>
          <w:tcPr>
            <w:tcW w:w="305" w:type="pct"/>
          </w:tcPr>
          <w:p w14:paraId="2F9C5ACE" w14:textId="77777777" w:rsidR="00A147BE" w:rsidRPr="0070623A" w:rsidRDefault="00A147BE" w:rsidP="0066726B">
            <w:pPr>
              <w:spacing w:line="0" w:lineRule="atLeast"/>
              <w:rPr>
                <w:rFonts w:ascii="Times New Roman" w:eastAsia="宋体" w:hAnsi="Times New Roman" w:cs="Times New Roman"/>
                <w:color w:val="000000" w:themeColor="text1"/>
                <w:sz w:val="24"/>
                <w:szCs w:val="24"/>
              </w:rPr>
            </w:pPr>
          </w:p>
        </w:tc>
        <w:tc>
          <w:tcPr>
            <w:tcW w:w="305" w:type="pct"/>
          </w:tcPr>
          <w:p w14:paraId="1C5453D3" w14:textId="77777777" w:rsidR="00A147BE" w:rsidRPr="0070623A" w:rsidRDefault="00A147BE" w:rsidP="0066726B">
            <w:pPr>
              <w:spacing w:line="0" w:lineRule="atLeast"/>
              <w:rPr>
                <w:rFonts w:ascii="Times New Roman" w:eastAsia="宋体" w:hAnsi="Times New Roman" w:cs="Times New Roman"/>
                <w:color w:val="000000" w:themeColor="text1"/>
                <w:sz w:val="24"/>
                <w:szCs w:val="24"/>
              </w:rPr>
            </w:pPr>
          </w:p>
        </w:tc>
        <w:tc>
          <w:tcPr>
            <w:tcW w:w="305" w:type="pct"/>
          </w:tcPr>
          <w:p w14:paraId="6A2087F6" w14:textId="77777777" w:rsidR="00A147BE" w:rsidRPr="0070623A" w:rsidRDefault="00A147BE" w:rsidP="0066726B">
            <w:pPr>
              <w:spacing w:line="0" w:lineRule="atLeast"/>
              <w:rPr>
                <w:rFonts w:ascii="Times New Roman" w:eastAsia="宋体" w:hAnsi="Times New Roman" w:cs="Times New Roman"/>
                <w:color w:val="000000" w:themeColor="text1"/>
                <w:sz w:val="24"/>
                <w:szCs w:val="24"/>
              </w:rPr>
            </w:pPr>
          </w:p>
        </w:tc>
        <w:tc>
          <w:tcPr>
            <w:tcW w:w="305" w:type="pct"/>
          </w:tcPr>
          <w:p w14:paraId="7D0CDF0D" w14:textId="77777777" w:rsidR="00A147BE" w:rsidRPr="0070623A" w:rsidRDefault="00A147BE" w:rsidP="0066726B">
            <w:pPr>
              <w:spacing w:line="0" w:lineRule="atLeast"/>
              <w:rPr>
                <w:rFonts w:ascii="Times New Roman" w:eastAsia="宋体" w:hAnsi="Times New Roman" w:cs="Times New Roman"/>
                <w:color w:val="000000" w:themeColor="text1"/>
                <w:sz w:val="24"/>
                <w:szCs w:val="24"/>
              </w:rPr>
            </w:pPr>
          </w:p>
        </w:tc>
      </w:tr>
      <w:tr w:rsidR="00E37819" w:rsidRPr="0070623A" w14:paraId="0EBD663D" w14:textId="77777777" w:rsidTr="0066726B">
        <w:trPr>
          <w:jc w:val="center"/>
        </w:trPr>
        <w:tc>
          <w:tcPr>
            <w:tcW w:w="1269" w:type="pct"/>
            <w:vAlign w:val="center"/>
          </w:tcPr>
          <w:p w14:paraId="36AA6978" w14:textId="77777777" w:rsidR="00A147BE" w:rsidRPr="0070623A" w:rsidRDefault="00A147BE" w:rsidP="0066726B">
            <w:pPr>
              <w:pStyle w:val="af2"/>
              <w:numPr>
                <w:ilvl w:val="0"/>
                <w:numId w:val="9"/>
              </w:numPr>
              <w:spacing w:after="0"/>
              <w:ind w:rightChars="15" w:right="31"/>
              <w:rPr>
                <w:rFonts w:eastAsia="PMingLiU"/>
                <w:color w:val="000000" w:themeColor="text1"/>
                <w:lang w:eastAsia="zh-TW"/>
              </w:rPr>
            </w:pPr>
            <w:r w:rsidRPr="0070623A">
              <w:rPr>
                <w:rFonts w:eastAsia="PMingLiU"/>
                <w:color w:val="000000" w:themeColor="text1"/>
                <w:lang w:eastAsia="zh-TW"/>
              </w:rPr>
              <w:t>DASS</w:t>
            </w:r>
            <w:r w:rsidRPr="0070623A">
              <w:rPr>
                <w:rFonts w:eastAsia="宋体"/>
                <w:color w:val="000000" w:themeColor="text1"/>
              </w:rPr>
              <w:t>-</w:t>
            </w:r>
            <w:r w:rsidRPr="0070623A">
              <w:rPr>
                <w:rFonts w:eastAsia="PMingLiU"/>
                <w:color w:val="000000" w:themeColor="text1"/>
                <w:lang w:eastAsia="zh-TW"/>
              </w:rPr>
              <w:t>Y Depression</w:t>
            </w:r>
          </w:p>
        </w:tc>
        <w:tc>
          <w:tcPr>
            <w:tcW w:w="457" w:type="pct"/>
            <w:vAlign w:val="center"/>
          </w:tcPr>
          <w:p w14:paraId="429CECA5"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1.92 (2.97)</w:t>
            </w:r>
          </w:p>
        </w:tc>
        <w:tc>
          <w:tcPr>
            <w:tcW w:w="305" w:type="pct"/>
          </w:tcPr>
          <w:p w14:paraId="192F5DCB"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0.55</w:t>
            </w:r>
          </w:p>
        </w:tc>
        <w:tc>
          <w:tcPr>
            <w:tcW w:w="305" w:type="pct"/>
          </w:tcPr>
          <w:p w14:paraId="492E0525"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0.90</w:t>
            </w:r>
          </w:p>
        </w:tc>
        <w:tc>
          <w:tcPr>
            <w:tcW w:w="305" w:type="pct"/>
          </w:tcPr>
          <w:p w14:paraId="05883277"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0.53</w:t>
            </w:r>
          </w:p>
        </w:tc>
        <w:tc>
          <w:tcPr>
            <w:tcW w:w="305" w:type="pct"/>
          </w:tcPr>
          <w:p w14:paraId="5504A06C"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1.00</w:t>
            </w:r>
          </w:p>
        </w:tc>
        <w:tc>
          <w:tcPr>
            <w:tcW w:w="305" w:type="pct"/>
          </w:tcPr>
          <w:p w14:paraId="2D8B3AFC"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516290AA"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4D54AFA9"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44E3C16F"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70808D66"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r>
      <w:tr w:rsidR="00E37819" w:rsidRPr="0070623A" w14:paraId="1C99EB6F" w14:textId="77777777" w:rsidTr="0066726B">
        <w:trPr>
          <w:jc w:val="center"/>
        </w:trPr>
        <w:tc>
          <w:tcPr>
            <w:tcW w:w="1269" w:type="pct"/>
            <w:vAlign w:val="center"/>
          </w:tcPr>
          <w:p w14:paraId="1307E018" w14:textId="77777777" w:rsidR="00A147BE" w:rsidRPr="0070623A" w:rsidRDefault="00A147BE" w:rsidP="0066726B">
            <w:pPr>
              <w:pStyle w:val="af2"/>
              <w:numPr>
                <w:ilvl w:val="0"/>
                <w:numId w:val="9"/>
              </w:numPr>
              <w:spacing w:after="0"/>
              <w:rPr>
                <w:rFonts w:eastAsia="宋体"/>
                <w:color w:val="000000" w:themeColor="text1"/>
              </w:rPr>
            </w:pPr>
            <w:r w:rsidRPr="0070623A">
              <w:rPr>
                <w:rFonts w:eastAsia="PMingLiU"/>
                <w:color w:val="000000" w:themeColor="text1"/>
                <w:lang w:eastAsia="zh-TW"/>
              </w:rPr>
              <w:t>DASS</w:t>
            </w:r>
            <w:r w:rsidRPr="0070623A">
              <w:rPr>
                <w:rFonts w:eastAsia="宋体"/>
                <w:color w:val="000000" w:themeColor="text1"/>
              </w:rPr>
              <w:t>-</w:t>
            </w:r>
            <w:r w:rsidRPr="0070623A">
              <w:rPr>
                <w:rFonts w:eastAsia="PMingLiU"/>
                <w:color w:val="000000" w:themeColor="text1"/>
                <w:lang w:eastAsia="zh-TW"/>
              </w:rPr>
              <w:t>21 Anxiety</w:t>
            </w:r>
          </w:p>
        </w:tc>
        <w:tc>
          <w:tcPr>
            <w:tcW w:w="457" w:type="pct"/>
            <w:vAlign w:val="center"/>
          </w:tcPr>
          <w:p w14:paraId="302CB975"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1.78 (2.94)</w:t>
            </w:r>
          </w:p>
        </w:tc>
        <w:tc>
          <w:tcPr>
            <w:tcW w:w="305" w:type="pct"/>
          </w:tcPr>
          <w:p w14:paraId="3ED394F2"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0.96</w:t>
            </w:r>
          </w:p>
        </w:tc>
        <w:tc>
          <w:tcPr>
            <w:tcW w:w="305" w:type="pct"/>
          </w:tcPr>
          <w:p w14:paraId="5605E0C7" w14:textId="77777777" w:rsidR="00A147BE" w:rsidRPr="0070623A" w:rsidRDefault="00A147BE" w:rsidP="0066726B">
            <w:pPr>
              <w:spacing w:line="0" w:lineRule="atLeast"/>
              <w:ind w:rightChars="-84" w:right="-176"/>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0.62</w:t>
            </w:r>
          </w:p>
        </w:tc>
        <w:tc>
          <w:tcPr>
            <w:tcW w:w="305" w:type="pct"/>
          </w:tcPr>
          <w:p w14:paraId="3A8D1C78" w14:textId="77777777" w:rsidR="00A147BE" w:rsidRPr="0070623A" w:rsidRDefault="00A147BE" w:rsidP="0066726B">
            <w:pPr>
              <w:spacing w:line="0" w:lineRule="atLeast"/>
              <w:ind w:rightChars="-48" w:right="-101"/>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0.88</w:t>
            </w:r>
          </w:p>
        </w:tc>
        <w:tc>
          <w:tcPr>
            <w:tcW w:w="305" w:type="pct"/>
          </w:tcPr>
          <w:p w14:paraId="5289E9D4" w14:textId="77777777" w:rsidR="00A147BE" w:rsidRPr="0070623A" w:rsidRDefault="00A147BE" w:rsidP="0066726B">
            <w:pPr>
              <w:spacing w:line="0" w:lineRule="atLeast"/>
              <w:ind w:rightChars="-47" w:right="-99"/>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0.51</w:t>
            </w:r>
          </w:p>
        </w:tc>
        <w:tc>
          <w:tcPr>
            <w:tcW w:w="305" w:type="pct"/>
          </w:tcPr>
          <w:p w14:paraId="0FDC59BD"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1.00</w:t>
            </w:r>
          </w:p>
        </w:tc>
        <w:tc>
          <w:tcPr>
            <w:tcW w:w="305" w:type="pct"/>
          </w:tcPr>
          <w:p w14:paraId="136B5478"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17944AE6"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2F0A2216"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32CA793D"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r>
      <w:tr w:rsidR="00E37819" w:rsidRPr="0070623A" w14:paraId="5184A5AE" w14:textId="77777777" w:rsidTr="0066726B">
        <w:trPr>
          <w:jc w:val="center"/>
        </w:trPr>
        <w:tc>
          <w:tcPr>
            <w:tcW w:w="1269" w:type="pct"/>
            <w:vAlign w:val="center"/>
          </w:tcPr>
          <w:p w14:paraId="57E9C5BC" w14:textId="77777777" w:rsidR="00A147BE" w:rsidRPr="0070623A" w:rsidRDefault="00A147BE" w:rsidP="0066726B">
            <w:pPr>
              <w:pStyle w:val="af2"/>
              <w:numPr>
                <w:ilvl w:val="0"/>
                <w:numId w:val="9"/>
              </w:numPr>
              <w:spacing w:after="0"/>
              <w:ind w:rightChars="15" w:right="31"/>
              <w:rPr>
                <w:rFonts w:eastAsia="PMingLiU"/>
                <w:color w:val="000000" w:themeColor="text1"/>
                <w:lang w:eastAsia="zh-TW"/>
              </w:rPr>
            </w:pPr>
            <w:r w:rsidRPr="0070623A">
              <w:rPr>
                <w:rFonts w:eastAsia="PMingLiU"/>
                <w:color w:val="000000" w:themeColor="text1"/>
                <w:lang w:eastAsia="zh-TW"/>
              </w:rPr>
              <w:t>DASS</w:t>
            </w:r>
            <w:r w:rsidRPr="0070623A">
              <w:rPr>
                <w:rFonts w:eastAsia="宋体"/>
                <w:color w:val="000000" w:themeColor="text1"/>
              </w:rPr>
              <w:t>-</w:t>
            </w:r>
            <w:r w:rsidRPr="0070623A">
              <w:rPr>
                <w:rFonts w:eastAsia="PMingLiU"/>
                <w:color w:val="000000" w:themeColor="text1"/>
                <w:lang w:eastAsia="zh-TW"/>
              </w:rPr>
              <w:t>Y Anxiety</w:t>
            </w:r>
          </w:p>
        </w:tc>
        <w:tc>
          <w:tcPr>
            <w:tcW w:w="457" w:type="pct"/>
            <w:vAlign w:val="center"/>
          </w:tcPr>
          <w:p w14:paraId="3E5390EB"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1.22 (2.49)</w:t>
            </w:r>
          </w:p>
        </w:tc>
        <w:tc>
          <w:tcPr>
            <w:tcW w:w="305" w:type="pct"/>
          </w:tcPr>
          <w:p w14:paraId="26EB561F"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0.58</w:t>
            </w:r>
          </w:p>
        </w:tc>
        <w:tc>
          <w:tcPr>
            <w:tcW w:w="305" w:type="pct"/>
          </w:tcPr>
          <w:p w14:paraId="2D53B96E" w14:textId="77777777" w:rsidR="00A147BE" w:rsidRPr="0070623A" w:rsidRDefault="00A147BE" w:rsidP="0066726B">
            <w:pPr>
              <w:spacing w:line="0" w:lineRule="atLeast"/>
              <w:ind w:rightChars="-84" w:right="-176"/>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0.89</w:t>
            </w:r>
          </w:p>
        </w:tc>
        <w:tc>
          <w:tcPr>
            <w:tcW w:w="305" w:type="pct"/>
          </w:tcPr>
          <w:p w14:paraId="7FFD8673" w14:textId="77777777" w:rsidR="00A147BE" w:rsidRPr="0070623A" w:rsidRDefault="00A147BE" w:rsidP="0066726B">
            <w:pPr>
              <w:spacing w:line="0" w:lineRule="atLeast"/>
              <w:ind w:rightChars="-48" w:right="-101"/>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0.55</w:t>
            </w:r>
          </w:p>
        </w:tc>
        <w:tc>
          <w:tcPr>
            <w:tcW w:w="305" w:type="pct"/>
          </w:tcPr>
          <w:p w14:paraId="3C1BF3A5" w14:textId="77777777" w:rsidR="00A147BE" w:rsidRPr="0070623A" w:rsidRDefault="00A147BE" w:rsidP="0066726B">
            <w:pPr>
              <w:spacing w:line="0" w:lineRule="atLeast"/>
              <w:ind w:rightChars="-47" w:right="-99"/>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0.74</w:t>
            </w:r>
          </w:p>
        </w:tc>
        <w:tc>
          <w:tcPr>
            <w:tcW w:w="305" w:type="pct"/>
          </w:tcPr>
          <w:p w14:paraId="175EE32D"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0.58</w:t>
            </w:r>
          </w:p>
        </w:tc>
        <w:tc>
          <w:tcPr>
            <w:tcW w:w="305" w:type="pct"/>
          </w:tcPr>
          <w:p w14:paraId="2E3DEDD8"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1.00</w:t>
            </w:r>
          </w:p>
        </w:tc>
        <w:tc>
          <w:tcPr>
            <w:tcW w:w="305" w:type="pct"/>
          </w:tcPr>
          <w:p w14:paraId="18DA4FA9"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0A2ED838"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42299D4F"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r>
      <w:tr w:rsidR="00E37819" w:rsidRPr="0070623A" w14:paraId="64591064" w14:textId="77777777" w:rsidTr="0066726B">
        <w:trPr>
          <w:jc w:val="center"/>
        </w:trPr>
        <w:tc>
          <w:tcPr>
            <w:tcW w:w="1269" w:type="pct"/>
            <w:vAlign w:val="center"/>
          </w:tcPr>
          <w:p w14:paraId="68D4F713" w14:textId="77777777" w:rsidR="00A147BE" w:rsidRPr="0070623A" w:rsidRDefault="00A147BE" w:rsidP="0066726B">
            <w:pPr>
              <w:pStyle w:val="af2"/>
              <w:numPr>
                <w:ilvl w:val="0"/>
                <w:numId w:val="9"/>
              </w:numPr>
              <w:spacing w:after="0" w:line="240" w:lineRule="auto"/>
              <w:ind w:rightChars="-114" w:right="-239"/>
              <w:rPr>
                <w:rFonts w:eastAsia="PMingLiU"/>
                <w:color w:val="000000" w:themeColor="text1"/>
                <w:lang w:eastAsia="zh-TW"/>
              </w:rPr>
            </w:pPr>
            <w:r w:rsidRPr="0070623A">
              <w:rPr>
                <w:rFonts w:eastAsia="PMingLiU"/>
                <w:color w:val="000000" w:themeColor="text1"/>
                <w:lang w:eastAsia="zh-TW"/>
              </w:rPr>
              <w:t>DASS</w:t>
            </w:r>
            <w:r w:rsidRPr="0070623A">
              <w:rPr>
                <w:rFonts w:eastAsia="宋体"/>
                <w:color w:val="000000" w:themeColor="text1"/>
              </w:rPr>
              <w:t>-</w:t>
            </w:r>
            <w:r w:rsidRPr="0070623A">
              <w:rPr>
                <w:rFonts w:eastAsia="PMingLiU"/>
                <w:color w:val="000000" w:themeColor="text1"/>
                <w:lang w:eastAsia="zh-TW"/>
              </w:rPr>
              <w:t>21 Stress</w:t>
            </w:r>
          </w:p>
        </w:tc>
        <w:tc>
          <w:tcPr>
            <w:tcW w:w="457" w:type="pct"/>
            <w:vAlign w:val="center"/>
          </w:tcPr>
          <w:p w14:paraId="4D177F33"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2.09 (3.07)</w:t>
            </w:r>
          </w:p>
        </w:tc>
        <w:tc>
          <w:tcPr>
            <w:tcW w:w="305" w:type="pct"/>
          </w:tcPr>
          <w:p w14:paraId="1977A591"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0.96</w:t>
            </w:r>
          </w:p>
        </w:tc>
        <w:tc>
          <w:tcPr>
            <w:tcW w:w="305" w:type="pct"/>
          </w:tcPr>
          <w:p w14:paraId="1E175D95" w14:textId="77777777" w:rsidR="00A147BE" w:rsidRPr="0070623A" w:rsidRDefault="00A147BE" w:rsidP="0066726B">
            <w:pPr>
              <w:spacing w:line="0" w:lineRule="atLeast"/>
              <w:ind w:rightChars="-84" w:right="-176"/>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0.63</w:t>
            </w:r>
          </w:p>
        </w:tc>
        <w:tc>
          <w:tcPr>
            <w:tcW w:w="305" w:type="pct"/>
          </w:tcPr>
          <w:p w14:paraId="016DCF8F" w14:textId="77777777" w:rsidR="00A147BE" w:rsidRPr="0070623A" w:rsidRDefault="00A147BE" w:rsidP="0066726B">
            <w:pPr>
              <w:spacing w:line="0" w:lineRule="atLeast"/>
              <w:ind w:rightChars="-48" w:right="-101"/>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0.86</w:t>
            </w:r>
          </w:p>
        </w:tc>
        <w:tc>
          <w:tcPr>
            <w:tcW w:w="305" w:type="pct"/>
          </w:tcPr>
          <w:p w14:paraId="6CC05DCA" w14:textId="77777777" w:rsidR="00A147BE" w:rsidRPr="0070623A" w:rsidRDefault="00A147BE" w:rsidP="0066726B">
            <w:pPr>
              <w:spacing w:line="0" w:lineRule="atLeast"/>
              <w:ind w:rightChars="-47" w:right="-99"/>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0.53</w:t>
            </w:r>
          </w:p>
        </w:tc>
        <w:tc>
          <w:tcPr>
            <w:tcW w:w="305" w:type="pct"/>
          </w:tcPr>
          <w:p w14:paraId="2ADAFB1B"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0.87</w:t>
            </w:r>
          </w:p>
        </w:tc>
        <w:tc>
          <w:tcPr>
            <w:tcW w:w="305" w:type="pct"/>
          </w:tcPr>
          <w:p w14:paraId="2DE00F67"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0.55</w:t>
            </w:r>
          </w:p>
        </w:tc>
        <w:tc>
          <w:tcPr>
            <w:tcW w:w="305" w:type="pct"/>
          </w:tcPr>
          <w:p w14:paraId="07BBBF08"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1.00</w:t>
            </w:r>
          </w:p>
        </w:tc>
        <w:tc>
          <w:tcPr>
            <w:tcW w:w="305" w:type="pct"/>
          </w:tcPr>
          <w:p w14:paraId="489C5CDD"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31A364A6"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r>
      <w:tr w:rsidR="00E37819" w:rsidRPr="0070623A" w14:paraId="7613081A" w14:textId="77777777" w:rsidTr="0066726B">
        <w:trPr>
          <w:jc w:val="center"/>
        </w:trPr>
        <w:tc>
          <w:tcPr>
            <w:tcW w:w="1269" w:type="pct"/>
            <w:vAlign w:val="center"/>
          </w:tcPr>
          <w:p w14:paraId="47D6AF3C" w14:textId="77777777" w:rsidR="00A147BE" w:rsidRPr="0070623A" w:rsidRDefault="00A147BE" w:rsidP="0066726B">
            <w:pPr>
              <w:pStyle w:val="af2"/>
              <w:numPr>
                <w:ilvl w:val="0"/>
                <w:numId w:val="9"/>
              </w:numPr>
              <w:spacing w:after="0" w:line="240" w:lineRule="auto"/>
              <w:ind w:rightChars="-114" w:right="-239"/>
              <w:rPr>
                <w:rFonts w:eastAsia="PMingLiU"/>
                <w:color w:val="000000" w:themeColor="text1"/>
                <w:lang w:eastAsia="zh-TW"/>
              </w:rPr>
            </w:pPr>
            <w:r w:rsidRPr="0070623A">
              <w:rPr>
                <w:rFonts w:eastAsia="PMingLiU"/>
                <w:color w:val="000000" w:themeColor="text1"/>
                <w:lang w:eastAsia="zh-TW"/>
              </w:rPr>
              <w:t>DASS</w:t>
            </w:r>
            <w:r w:rsidRPr="0070623A">
              <w:rPr>
                <w:rFonts w:eastAsia="宋体"/>
                <w:color w:val="000000" w:themeColor="text1"/>
              </w:rPr>
              <w:t>-</w:t>
            </w:r>
            <w:r w:rsidRPr="0070623A">
              <w:rPr>
                <w:rFonts w:eastAsia="PMingLiU"/>
                <w:color w:val="000000" w:themeColor="text1"/>
                <w:lang w:eastAsia="zh-TW"/>
              </w:rPr>
              <w:t>Y Stress</w:t>
            </w:r>
          </w:p>
        </w:tc>
        <w:tc>
          <w:tcPr>
            <w:tcW w:w="457" w:type="pct"/>
            <w:vAlign w:val="center"/>
          </w:tcPr>
          <w:p w14:paraId="120D61A6"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2.49 (3.23)</w:t>
            </w:r>
          </w:p>
        </w:tc>
        <w:tc>
          <w:tcPr>
            <w:tcW w:w="305" w:type="pct"/>
          </w:tcPr>
          <w:p w14:paraId="2667D068"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0.58</w:t>
            </w:r>
          </w:p>
        </w:tc>
        <w:tc>
          <w:tcPr>
            <w:tcW w:w="305" w:type="pct"/>
          </w:tcPr>
          <w:p w14:paraId="77B2FAF9" w14:textId="77777777" w:rsidR="00A147BE" w:rsidRPr="0070623A" w:rsidRDefault="00A147BE" w:rsidP="0066726B">
            <w:pPr>
              <w:spacing w:line="0" w:lineRule="atLeast"/>
              <w:ind w:rightChars="-84" w:right="-176"/>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0.89</w:t>
            </w:r>
          </w:p>
        </w:tc>
        <w:tc>
          <w:tcPr>
            <w:tcW w:w="305" w:type="pct"/>
          </w:tcPr>
          <w:p w14:paraId="28531074" w14:textId="77777777" w:rsidR="00A147BE" w:rsidRPr="0070623A" w:rsidRDefault="00A147BE" w:rsidP="0066726B">
            <w:pPr>
              <w:spacing w:line="0" w:lineRule="atLeast"/>
              <w:ind w:rightChars="-48" w:right="-101"/>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0.52</w:t>
            </w:r>
          </w:p>
        </w:tc>
        <w:tc>
          <w:tcPr>
            <w:tcW w:w="305" w:type="pct"/>
          </w:tcPr>
          <w:p w14:paraId="15AAFE7F" w14:textId="77777777" w:rsidR="00A147BE" w:rsidRPr="0070623A" w:rsidRDefault="00A147BE" w:rsidP="0066726B">
            <w:pPr>
              <w:spacing w:line="0" w:lineRule="atLeast"/>
              <w:ind w:rightChars="-47" w:right="-99"/>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0.67</w:t>
            </w:r>
          </w:p>
        </w:tc>
        <w:tc>
          <w:tcPr>
            <w:tcW w:w="305" w:type="pct"/>
          </w:tcPr>
          <w:p w14:paraId="5BF20522"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0.56</w:t>
            </w:r>
          </w:p>
        </w:tc>
        <w:tc>
          <w:tcPr>
            <w:tcW w:w="305" w:type="pct"/>
          </w:tcPr>
          <w:p w14:paraId="6EBBCFA0"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0.68</w:t>
            </w:r>
          </w:p>
        </w:tc>
        <w:tc>
          <w:tcPr>
            <w:tcW w:w="305" w:type="pct"/>
          </w:tcPr>
          <w:p w14:paraId="36192B01"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0.59</w:t>
            </w:r>
          </w:p>
        </w:tc>
        <w:tc>
          <w:tcPr>
            <w:tcW w:w="305" w:type="pct"/>
          </w:tcPr>
          <w:p w14:paraId="7E93A531"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1.00</w:t>
            </w:r>
          </w:p>
        </w:tc>
        <w:tc>
          <w:tcPr>
            <w:tcW w:w="305" w:type="pct"/>
          </w:tcPr>
          <w:p w14:paraId="01355538"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r>
      <w:tr w:rsidR="00E37819" w:rsidRPr="0070623A" w14:paraId="59480E97" w14:textId="77777777" w:rsidTr="0066726B">
        <w:trPr>
          <w:jc w:val="center"/>
        </w:trPr>
        <w:tc>
          <w:tcPr>
            <w:tcW w:w="1269" w:type="pct"/>
            <w:vAlign w:val="center"/>
          </w:tcPr>
          <w:p w14:paraId="532AC794" w14:textId="77777777" w:rsidR="00A147BE" w:rsidRPr="0070623A" w:rsidRDefault="00A147BE" w:rsidP="0066726B">
            <w:pPr>
              <w:pStyle w:val="af2"/>
              <w:numPr>
                <w:ilvl w:val="0"/>
                <w:numId w:val="9"/>
              </w:numPr>
              <w:spacing w:after="0" w:line="240" w:lineRule="auto"/>
              <w:ind w:rightChars="-114" w:right="-239"/>
              <w:rPr>
                <w:rFonts w:eastAsia="PMingLiU"/>
                <w:color w:val="000000" w:themeColor="text1"/>
                <w:lang w:eastAsia="zh-TW"/>
              </w:rPr>
            </w:pPr>
            <w:r w:rsidRPr="0070623A">
              <w:rPr>
                <w:rFonts w:eastAsia="PMingLiU"/>
                <w:color w:val="000000" w:themeColor="text1"/>
                <w:lang w:eastAsia="zh-TW"/>
              </w:rPr>
              <w:t>Emotional exhaustion</w:t>
            </w:r>
          </w:p>
        </w:tc>
        <w:tc>
          <w:tcPr>
            <w:tcW w:w="457" w:type="pct"/>
            <w:vAlign w:val="center"/>
          </w:tcPr>
          <w:p w14:paraId="2B3760FE"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2.65 (3.93)</w:t>
            </w:r>
          </w:p>
        </w:tc>
        <w:tc>
          <w:tcPr>
            <w:tcW w:w="305" w:type="pct"/>
          </w:tcPr>
          <w:p w14:paraId="0690BD27"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0.63</w:t>
            </w:r>
          </w:p>
        </w:tc>
        <w:tc>
          <w:tcPr>
            <w:tcW w:w="305" w:type="pct"/>
          </w:tcPr>
          <w:p w14:paraId="79B54294" w14:textId="77777777" w:rsidR="00A147BE" w:rsidRPr="0070623A" w:rsidRDefault="00A147BE" w:rsidP="0066726B">
            <w:pPr>
              <w:spacing w:line="0" w:lineRule="atLeast"/>
              <w:ind w:rightChars="-84" w:right="-176"/>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0.52</w:t>
            </w:r>
          </w:p>
        </w:tc>
        <w:tc>
          <w:tcPr>
            <w:tcW w:w="305" w:type="pct"/>
          </w:tcPr>
          <w:p w14:paraId="39C8178F" w14:textId="77777777" w:rsidR="00A147BE" w:rsidRPr="0070623A" w:rsidRDefault="00A147BE" w:rsidP="0066726B">
            <w:pPr>
              <w:spacing w:line="0" w:lineRule="atLeast"/>
              <w:ind w:rightChars="-48" w:right="-101"/>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0.61</w:t>
            </w:r>
          </w:p>
        </w:tc>
        <w:tc>
          <w:tcPr>
            <w:tcW w:w="305" w:type="pct"/>
          </w:tcPr>
          <w:p w14:paraId="4C3CA316" w14:textId="77777777" w:rsidR="00A147BE" w:rsidRPr="0070623A" w:rsidRDefault="00A147BE" w:rsidP="0066726B">
            <w:pPr>
              <w:spacing w:line="0" w:lineRule="atLeast"/>
              <w:ind w:rightChars="-47" w:right="-99"/>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0.47</w:t>
            </w:r>
          </w:p>
        </w:tc>
        <w:tc>
          <w:tcPr>
            <w:tcW w:w="305" w:type="pct"/>
          </w:tcPr>
          <w:p w14:paraId="4D497089"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0.59</w:t>
            </w:r>
          </w:p>
        </w:tc>
        <w:tc>
          <w:tcPr>
            <w:tcW w:w="305" w:type="pct"/>
          </w:tcPr>
          <w:p w14:paraId="156F270A"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0.43</w:t>
            </w:r>
          </w:p>
        </w:tc>
        <w:tc>
          <w:tcPr>
            <w:tcW w:w="305" w:type="pct"/>
          </w:tcPr>
          <w:p w14:paraId="64397A5B"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0.61</w:t>
            </w:r>
          </w:p>
        </w:tc>
        <w:tc>
          <w:tcPr>
            <w:tcW w:w="305" w:type="pct"/>
          </w:tcPr>
          <w:p w14:paraId="0C17D917"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0.48</w:t>
            </w:r>
          </w:p>
        </w:tc>
        <w:tc>
          <w:tcPr>
            <w:tcW w:w="305" w:type="pct"/>
          </w:tcPr>
          <w:p w14:paraId="09F00DA4"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1.00</w:t>
            </w:r>
          </w:p>
        </w:tc>
      </w:tr>
      <w:tr w:rsidR="00E37819" w:rsidRPr="0070623A" w14:paraId="5776DFAB" w14:textId="77777777" w:rsidTr="0066726B">
        <w:trPr>
          <w:jc w:val="center"/>
        </w:trPr>
        <w:tc>
          <w:tcPr>
            <w:tcW w:w="1269" w:type="pct"/>
            <w:vAlign w:val="center"/>
          </w:tcPr>
          <w:p w14:paraId="3C6491AB" w14:textId="77777777" w:rsidR="00A147BE" w:rsidRPr="0070623A" w:rsidRDefault="00A147BE" w:rsidP="0066726B">
            <w:pPr>
              <w:ind w:rightChars="-114" w:right="-239"/>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Midd</w:t>
            </w:r>
            <w:r w:rsidRPr="0070623A">
              <w:rPr>
                <w:rFonts w:ascii="Times New Roman" w:eastAsia="PMingLiU" w:hAnsi="Times New Roman" w:cs="Times New Roman"/>
                <w:color w:val="000000" w:themeColor="text1"/>
                <w:sz w:val="24"/>
                <w:lang w:eastAsia="zh-TW"/>
              </w:rPr>
              <w:t>le school students (</w:t>
            </w:r>
            <w:r w:rsidRPr="0070623A">
              <w:rPr>
                <w:rFonts w:ascii="Times New Roman" w:eastAsia="PMingLiU" w:hAnsi="Times New Roman" w:cs="Times New Roman"/>
                <w:i/>
                <w:color w:val="000000" w:themeColor="text1"/>
                <w:sz w:val="24"/>
                <w:lang w:eastAsia="zh-TW"/>
              </w:rPr>
              <w:t>N</w:t>
            </w:r>
            <w:r w:rsidRPr="0070623A">
              <w:rPr>
                <w:rFonts w:ascii="Times New Roman" w:eastAsia="PMingLiU" w:hAnsi="Times New Roman" w:cs="Times New Roman"/>
                <w:color w:val="000000" w:themeColor="text1"/>
                <w:sz w:val="24"/>
                <w:lang w:eastAsia="zh-TW"/>
              </w:rPr>
              <w:t>=1131)</w:t>
            </w:r>
          </w:p>
        </w:tc>
        <w:tc>
          <w:tcPr>
            <w:tcW w:w="457" w:type="pct"/>
            <w:vAlign w:val="center"/>
          </w:tcPr>
          <w:p w14:paraId="79352CA7"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07FEF337"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5AC531DC" w14:textId="77777777" w:rsidR="00A147BE" w:rsidRPr="0070623A" w:rsidRDefault="00A147BE" w:rsidP="0066726B">
            <w:pPr>
              <w:spacing w:line="0" w:lineRule="atLeast"/>
              <w:ind w:rightChars="-84" w:right="-176"/>
              <w:rPr>
                <w:rFonts w:ascii="Times New Roman" w:eastAsia="PMingLiU" w:hAnsi="Times New Roman" w:cs="Times New Roman"/>
                <w:color w:val="000000" w:themeColor="text1"/>
                <w:sz w:val="24"/>
                <w:szCs w:val="24"/>
                <w:lang w:eastAsia="zh-TW"/>
              </w:rPr>
            </w:pPr>
          </w:p>
        </w:tc>
        <w:tc>
          <w:tcPr>
            <w:tcW w:w="305" w:type="pct"/>
          </w:tcPr>
          <w:p w14:paraId="5A16BD8E" w14:textId="77777777" w:rsidR="00A147BE" w:rsidRPr="0070623A" w:rsidRDefault="00A147BE" w:rsidP="0066726B">
            <w:pPr>
              <w:spacing w:line="0" w:lineRule="atLeast"/>
              <w:ind w:rightChars="-48" w:right="-101"/>
              <w:rPr>
                <w:rFonts w:ascii="Times New Roman" w:eastAsia="PMingLiU" w:hAnsi="Times New Roman" w:cs="Times New Roman"/>
                <w:color w:val="000000" w:themeColor="text1"/>
                <w:sz w:val="24"/>
                <w:szCs w:val="24"/>
                <w:lang w:eastAsia="zh-TW"/>
              </w:rPr>
            </w:pPr>
          </w:p>
        </w:tc>
        <w:tc>
          <w:tcPr>
            <w:tcW w:w="305" w:type="pct"/>
          </w:tcPr>
          <w:p w14:paraId="3572DB5C" w14:textId="77777777" w:rsidR="00A147BE" w:rsidRPr="0070623A" w:rsidRDefault="00A147BE" w:rsidP="0066726B">
            <w:pPr>
              <w:spacing w:line="0" w:lineRule="atLeast"/>
              <w:ind w:rightChars="-47" w:right="-99"/>
              <w:rPr>
                <w:rFonts w:ascii="Times New Roman" w:eastAsia="PMingLiU" w:hAnsi="Times New Roman" w:cs="Times New Roman"/>
                <w:color w:val="000000" w:themeColor="text1"/>
                <w:sz w:val="24"/>
                <w:szCs w:val="24"/>
                <w:lang w:eastAsia="zh-TW"/>
              </w:rPr>
            </w:pPr>
          </w:p>
        </w:tc>
        <w:tc>
          <w:tcPr>
            <w:tcW w:w="305" w:type="pct"/>
          </w:tcPr>
          <w:p w14:paraId="12562C0C"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0EE470C0"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6CC6258D"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089B8E15"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52A678D8"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r>
      <w:tr w:rsidR="00E37819" w:rsidRPr="0070623A" w14:paraId="15DA7A83" w14:textId="77777777" w:rsidTr="0066726B">
        <w:trPr>
          <w:jc w:val="center"/>
        </w:trPr>
        <w:tc>
          <w:tcPr>
            <w:tcW w:w="1269" w:type="pct"/>
            <w:vAlign w:val="center"/>
          </w:tcPr>
          <w:p w14:paraId="066F7DDD" w14:textId="77777777" w:rsidR="00A147BE" w:rsidRPr="0070623A" w:rsidRDefault="00A147BE" w:rsidP="0066726B">
            <w:pPr>
              <w:pStyle w:val="af2"/>
              <w:spacing w:after="0" w:line="240" w:lineRule="auto"/>
              <w:ind w:left="360" w:rightChars="-114" w:right="-239"/>
              <w:rPr>
                <w:rFonts w:eastAsia="PMingLiU"/>
                <w:color w:val="000000" w:themeColor="text1"/>
                <w:lang w:eastAsia="zh-TW"/>
              </w:rPr>
            </w:pPr>
          </w:p>
        </w:tc>
        <w:tc>
          <w:tcPr>
            <w:tcW w:w="457" w:type="pct"/>
            <w:vAlign w:val="center"/>
          </w:tcPr>
          <w:p w14:paraId="7E3C397C"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i/>
                <w:color w:val="000000" w:themeColor="text1"/>
                <w:sz w:val="24"/>
                <w:lang w:eastAsia="zh-TW"/>
              </w:rPr>
              <w:t>Mean</w:t>
            </w:r>
            <w:r w:rsidRPr="0070623A">
              <w:rPr>
                <w:rFonts w:ascii="Times New Roman" w:eastAsia="宋体" w:hAnsi="Times New Roman" w:cs="Times New Roman"/>
                <w:i/>
                <w:color w:val="000000" w:themeColor="text1"/>
                <w:sz w:val="24"/>
              </w:rPr>
              <w:t xml:space="preserve"> (</w:t>
            </w:r>
            <w:r w:rsidRPr="0070623A">
              <w:rPr>
                <w:rFonts w:ascii="Times New Roman" w:eastAsia="PMingLiU" w:hAnsi="Times New Roman" w:cs="Times New Roman"/>
                <w:i/>
                <w:color w:val="000000" w:themeColor="text1"/>
                <w:sz w:val="24"/>
                <w:lang w:eastAsia="zh-TW"/>
              </w:rPr>
              <w:t>SD</w:t>
            </w:r>
            <w:r w:rsidRPr="0070623A">
              <w:rPr>
                <w:rFonts w:ascii="Times New Roman" w:eastAsia="宋体" w:hAnsi="Times New Roman" w:cs="Times New Roman"/>
                <w:i/>
                <w:color w:val="000000" w:themeColor="text1"/>
                <w:sz w:val="24"/>
              </w:rPr>
              <w:t>)</w:t>
            </w:r>
          </w:p>
        </w:tc>
        <w:tc>
          <w:tcPr>
            <w:tcW w:w="305" w:type="pct"/>
          </w:tcPr>
          <w:p w14:paraId="67763EB5"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1</w:t>
            </w:r>
          </w:p>
        </w:tc>
        <w:tc>
          <w:tcPr>
            <w:tcW w:w="305" w:type="pct"/>
          </w:tcPr>
          <w:p w14:paraId="3E509EEA" w14:textId="77777777" w:rsidR="00A147BE" w:rsidRPr="0070623A" w:rsidRDefault="00A147BE" w:rsidP="0066726B">
            <w:pPr>
              <w:spacing w:line="0" w:lineRule="atLeast"/>
              <w:ind w:rightChars="-84" w:right="-176"/>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2</w:t>
            </w:r>
          </w:p>
        </w:tc>
        <w:tc>
          <w:tcPr>
            <w:tcW w:w="305" w:type="pct"/>
          </w:tcPr>
          <w:p w14:paraId="35ED45D5" w14:textId="77777777" w:rsidR="00A147BE" w:rsidRPr="0070623A" w:rsidRDefault="00A147BE" w:rsidP="0066726B">
            <w:pPr>
              <w:spacing w:line="0" w:lineRule="atLeast"/>
              <w:ind w:rightChars="-48" w:right="-101"/>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3</w:t>
            </w:r>
          </w:p>
        </w:tc>
        <w:tc>
          <w:tcPr>
            <w:tcW w:w="305" w:type="pct"/>
          </w:tcPr>
          <w:p w14:paraId="6A9CD983" w14:textId="77777777" w:rsidR="00A147BE" w:rsidRPr="0070623A" w:rsidRDefault="00A147BE" w:rsidP="0066726B">
            <w:pPr>
              <w:spacing w:line="0" w:lineRule="atLeast"/>
              <w:ind w:rightChars="-47" w:right="-99"/>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4</w:t>
            </w:r>
          </w:p>
        </w:tc>
        <w:tc>
          <w:tcPr>
            <w:tcW w:w="305" w:type="pct"/>
          </w:tcPr>
          <w:p w14:paraId="1E516E54"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5</w:t>
            </w:r>
          </w:p>
        </w:tc>
        <w:tc>
          <w:tcPr>
            <w:tcW w:w="305" w:type="pct"/>
          </w:tcPr>
          <w:p w14:paraId="35024A08"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6</w:t>
            </w:r>
          </w:p>
        </w:tc>
        <w:tc>
          <w:tcPr>
            <w:tcW w:w="305" w:type="pct"/>
          </w:tcPr>
          <w:p w14:paraId="33DEF39E"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7</w:t>
            </w:r>
          </w:p>
        </w:tc>
        <w:tc>
          <w:tcPr>
            <w:tcW w:w="305" w:type="pct"/>
          </w:tcPr>
          <w:p w14:paraId="0B34BEA8"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8</w:t>
            </w:r>
          </w:p>
        </w:tc>
        <w:tc>
          <w:tcPr>
            <w:tcW w:w="305" w:type="pct"/>
          </w:tcPr>
          <w:p w14:paraId="0182E6BC"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9</w:t>
            </w:r>
          </w:p>
        </w:tc>
      </w:tr>
      <w:tr w:rsidR="00E37819" w:rsidRPr="0070623A" w14:paraId="0370AE4E" w14:textId="77777777" w:rsidTr="0066726B">
        <w:trPr>
          <w:jc w:val="center"/>
        </w:trPr>
        <w:tc>
          <w:tcPr>
            <w:tcW w:w="1269" w:type="pct"/>
            <w:vAlign w:val="center"/>
          </w:tcPr>
          <w:p w14:paraId="799AC09D" w14:textId="77777777" w:rsidR="00A147BE" w:rsidRPr="0070623A" w:rsidRDefault="00A147BE" w:rsidP="0066726B">
            <w:pPr>
              <w:pStyle w:val="af2"/>
              <w:numPr>
                <w:ilvl w:val="0"/>
                <w:numId w:val="10"/>
              </w:numPr>
              <w:spacing w:after="0"/>
              <w:rPr>
                <w:rFonts w:eastAsia="PMingLiU"/>
                <w:color w:val="000000" w:themeColor="text1"/>
                <w:lang w:eastAsia="zh-TW"/>
              </w:rPr>
            </w:pPr>
            <w:r w:rsidRPr="0070623A">
              <w:rPr>
                <w:rFonts w:eastAsia="PMingLiU"/>
                <w:color w:val="000000" w:themeColor="text1"/>
                <w:lang w:eastAsia="zh-TW"/>
              </w:rPr>
              <w:t>DASS-21</w:t>
            </w:r>
          </w:p>
        </w:tc>
        <w:tc>
          <w:tcPr>
            <w:tcW w:w="457" w:type="pct"/>
            <w:vAlign w:val="center"/>
          </w:tcPr>
          <w:p w14:paraId="40DC4840" w14:textId="77777777" w:rsidR="00A147BE" w:rsidRPr="0070623A" w:rsidRDefault="00A147BE" w:rsidP="0066726B">
            <w:pPr>
              <w:spacing w:line="0" w:lineRule="atLeast"/>
              <w:ind w:rightChars="-115" w:right="-241"/>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14.88 (11.72)</w:t>
            </w:r>
          </w:p>
        </w:tc>
        <w:tc>
          <w:tcPr>
            <w:tcW w:w="305" w:type="pct"/>
          </w:tcPr>
          <w:p w14:paraId="5DCC8F32"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1.00</w:t>
            </w:r>
          </w:p>
        </w:tc>
        <w:tc>
          <w:tcPr>
            <w:tcW w:w="305" w:type="pct"/>
          </w:tcPr>
          <w:p w14:paraId="0B9E6A1A" w14:textId="77777777" w:rsidR="00A147BE" w:rsidRPr="0070623A" w:rsidRDefault="00A147BE" w:rsidP="0066726B">
            <w:pPr>
              <w:spacing w:line="0" w:lineRule="atLeast"/>
              <w:ind w:rightChars="-84" w:right="-176"/>
              <w:rPr>
                <w:rFonts w:ascii="Times New Roman" w:eastAsia="PMingLiU" w:hAnsi="Times New Roman" w:cs="Times New Roman"/>
                <w:color w:val="000000" w:themeColor="text1"/>
                <w:sz w:val="24"/>
                <w:szCs w:val="24"/>
                <w:lang w:eastAsia="zh-TW"/>
              </w:rPr>
            </w:pPr>
          </w:p>
        </w:tc>
        <w:tc>
          <w:tcPr>
            <w:tcW w:w="305" w:type="pct"/>
          </w:tcPr>
          <w:p w14:paraId="5759215D" w14:textId="77777777" w:rsidR="00A147BE" w:rsidRPr="0070623A" w:rsidRDefault="00A147BE" w:rsidP="0066726B">
            <w:pPr>
              <w:spacing w:line="0" w:lineRule="atLeast"/>
              <w:ind w:rightChars="-48" w:right="-101"/>
              <w:rPr>
                <w:rFonts w:ascii="Times New Roman" w:eastAsia="PMingLiU" w:hAnsi="Times New Roman" w:cs="Times New Roman"/>
                <w:color w:val="000000" w:themeColor="text1"/>
                <w:sz w:val="24"/>
                <w:szCs w:val="24"/>
                <w:lang w:eastAsia="zh-TW"/>
              </w:rPr>
            </w:pPr>
          </w:p>
        </w:tc>
        <w:tc>
          <w:tcPr>
            <w:tcW w:w="305" w:type="pct"/>
          </w:tcPr>
          <w:p w14:paraId="1161D64A" w14:textId="77777777" w:rsidR="00A147BE" w:rsidRPr="0070623A" w:rsidRDefault="00A147BE" w:rsidP="0066726B">
            <w:pPr>
              <w:spacing w:line="0" w:lineRule="atLeast"/>
              <w:ind w:rightChars="-47" w:right="-99"/>
              <w:rPr>
                <w:rFonts w:ascii="Times New Roman" w:eastAsia="PMingLiU" w:hAnsi="Times New Roman" w:cs="Times New Roman"/>
                <w:color w:val="000000" w:themeColor="text1"/>
                <w:sz w:val="24"/>
                <w:szCs w:val="24"/>
                <w:lang w:eastAsia="zh-TW"/>
              </w:rPr>
            </w:pPr>
          </w:p>
        </w:tc>
        <w:tc>
          <w:tcPr>
            <w:tcW w:w="305" w:type="pct"/>
          </w:tcPr>
          <w:p w14:paraId="71667EC4"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041A13A7"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77709740"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35676B2F"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5B87CA81"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r>
      <w:tr w:rsidR="00E37819" w:rsidRPr="0070623A" w14:paraId="19493C46" w14:textId="77777777" w:rsidTr="0066726B">
        <w:trPr>
          <w:jc w:val="center"/>
        </w:trPr>
        <w:tc>
          <w:tcPr>
            <w:tcW w:w="1269" w:type="pct"/>
            <w:vAlign w:val="center"/>
          </w:tcPr>
          <w:p w14:paraId="14DB87FB" w14:textId="77777777" w:rsidR="00A147BE" w:rsidRPr="0070623A" w:rsidRDefault="00A147BE" w:rsidP="0066726B">
            <w:pPr>
              <w:pStyle w:val="af2"/>
              <w:numPr>
                <w:ilvl w:val="0"/>
                <w:numId w:val="10"/>
              </w:numPr>
              <w:spacing w:after="0"/>
              <w:rPr>
                <w:rFonts w:eastAsia="PMingLiU"/>
                <w:color w:val="000000" w:themeColor="text1"/>
                <w:lang w:eastAsia="zh-TW"/>
              </w:rPr>
            </w:pPr>
            <w:r w:rsidRPr="0070623A">
              <w:rPr>
                <w:rFonts w:eastAsia="PMingLiU"/>
                <w:color w:val="000000" w:themeColor="text1"/>
                <w:lang w:eastAsia="zh-TW"/>
              </w:rPr>
              <w:t>DASS</w:t>
            </w:r>
            <w:r w:rsidRPr="0070623A">
              <w:rPr>
                <w:rFonts w:eastAsia="宋体"/>
                <w:color w:val="000000" w:themeColor="text1"/>
              </w:rPr>
              <w:t>-</w:t>
            </w:r>
            <w:r w:rsidRPr="0070623A">
              <w:rPr>
                <w:rFonts w:eastAsia="PMingLiU"/>
                <w:color w:val="000000" w:themeColor="text1"/>
                <w:lang w:eastAsia="zh-TW"/>
              </w:rPr>
              <w:t xml:space="preserve">Y </w:t>
            </w:r>
          </w:p>
        </w:tc>
        <w:tc>
          <w:tcPr>
            <w:tcW w:w="457" w:type="pct"/>
            <w:vAlign w:val="center"/>
          </w:tcPr>
          <w:p w14:paraId="44FC7104" w14:textId="77777777" w:rsidR="00A147BE" w:rsidRPr="0070623A" w:rsidRDefault="00A147BE" w:rsidP="0066726B">
            <w:pPr>
              <w:spacing w:line="0" w:lineRule="atLeast"/>
              <w:ind w:rightChars="-115" w:right="-241"/>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12.86 (9.16)</w:t>
            </w:r>
          </w:p>
        </w:tc>
        <w:tc>
          <w:tcPr>
            <w:tcW w:w="305" w:type="pct"/>
          </w:tcPr>
          <w:p w14:paraId="23886F36"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0.72</w:t>
            </w:r>
          </w:p>
        </w:tc>
        <w:tc>
          <w:tcPr>
            <w:tcW w:w="305" w:type="pct"/>
          </w:tcPr>
          <w:p w14:paraId="441F2C68" w14:textId="77777777" w:rsidR="00A147BE" w:rsidRPr="0070623A" w:rsidRDefault="00A147BE" w:rsidP="0066726B">
            <w:pPr>
              <w:spacing w:line="0" w:lineRule="atLeast"/>
              <w:ind w:rightChars="-84" w:right="-176"/>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1.00</w:t>
            </w:r>
          </w:p>
        </w:tc>
        <w:tc>
          <w:tcPr>
            <w:tcW w:w="305" w:type="pct"/>
          </w:tcPr>
          <w:p w14:paraId="7AF757B0" w14:textId="77777777" w:rsidR="00A147BE" w:rsidRPr="0070623A" w:rsidRDefault="00A147BE" w:rsidP="0066726B">
            <w:pPr>
              <w:spacing w:line="0" w:lineRule="atLeast"/>
              <w:ind w:rightChars="-48" w:right="-101"/>
              <w:rPr>
                <w:rFonts w:ascii="Times New Roman" w:eastAsia="PMingLiU" w:hAnsi="Times New Roman" w:cs="Times New Roman"/>
                <w:color w:val="000000" w:themeColor="text1"/>
                <w:sz w:val="24"/>
                <w:szCs w:val="24"/>
                <w:lang w:eastAsia="zh-TW"/>
              </w:rPr>
            </w:pPr>
          </w:p>
        </w:tc>
        <w:tc>
          <w:tcPr>
            <w:tcW w:w="305" w:type="pct"/>
          </w:tcPr>
          <w:p w14:paraId="7DEBE6D5" w14:textId="77777777" w:rsidR="00A147BE" w:rsidRPr="0070623A" w:rsidRDefault="00A147BE" w:rsidP="0066726B">
            <w:pPr>
              <w:spacing w:line="0" w:lineRule="atLeast"/>
              <w:ind w:rightChars="-47" w:right="-99"/>
              <w:rPr>
                <w:rFonts w:ascii="Times New Roman" w:eastAsia="PMingLiU" w:hAnsi="Times New Roman" w:cs="Times New Roman"/>
                <w:color w:val="000000" w:themeColor="text1"/>
                <w:sz w:val="24"/>
                <w:szCs w:val="24"/>
                <w:lang w:eastAsia="zh-TW"/>
              </w:rPr>
            </w:pPr>
          </w:p>
        </w:tc>
        <w:tc>
          <w:tcPr>
            <w:tcW w:w="305" w:type="pct"/>
          </w:tcPr>
          <w:p w14:paraId="5E0368CC"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43D837D8"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58E33C39"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208A3FFC"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72C561E3"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r>
      <w:tr w:rsidR="00E37819" w:rsidRPr="0070623A" w14:paraId="20227886" w14:textId="77777777" w:rsidTr="0066726B">
        <w:trPr>
          <w:jc w:val="center"/>
        </w:trPr>
        <w:tc>
          <w:tcPr>
            <w:tcW w:w="1269" w:type="pct"/>
            <w:vAlign w:val="center"/>
          </w:tcPr>
          <w:p w14:paraId="299A182E" w14:textId="77777777" w:rsidR="00A147BE" w:rsidRPr="0070623A" w:rsidRDefault="00A147BE" w:rsidP="0066726B">
            <w:pPr>
              <w:pStyle w:val="af2"/>
              <w:numPr>
                <w:ilvl w:val="0"/>
                <w:numId w:val="10"/>
              </w:numPr>
              <w:spacing w:after="0"/>
              <w:rPr>
                <w:rFonts w:eastAsia="PMingLiU"/>
                <w:color w:val="000000" w:themeColor="text1"/>
                <w:lang w:eastAsia="zh-TW"/>
              </w:rPr>
            </w:pPr>
            <w:r w:rsidRPr="0070623A">
              <w:rPr>
                <w:rFonts w:eastAsia="PMingLiU"/>
                <w:color w:val="000000" w:themeColor="text1"/>
                <w:lang w:eastAsia="zh-TW"/>
              </w:rPr>
              <w:t>DASS</w:t>
            </w:r>
            <w:r w:rsidRPr="0070623A">
              <w:rPr>
                <w:rFonts w:eastAsia="宋体"/>
                <w:color w:val="000000" w:themeColor="text1"/>
              </w:rPr>
              <w:t>-</w:t>
            </w:r>
            <w:r w:rsidRPr="0070623A">
              <w:rPr>
                <w:rFonts w:eastAsia="PMingLiU"/>
                <w:color w:val="000000" w:themeColor="text1"/>
                <w:lang w:eastAsia="zh-TW"/>
              </w:rPr>
              <w:t>21</w:t>
            </w:r>
            <w:r w:rsidRPr="0070623A">
              <w:rPr>
                <w:rFonts w:eastAsia="PMingLiU"/>
                <w:color w:val="000000" w:themeColor="text1"/>
              </w:rPr>
              <w:t xml:space="preserve"> </w:t>
            </w:r>
            <w:r w:rsidRPr="0070623A">
              <w:rPr>
                <w:rFonts w:eastAsia="PMingLiU"/>
                <w:color w:val="000000" w:themeColor="text1"/>
                <w:lang w:eastAsia="zh-TW"/>
              </w:rPr>
              <w:t>Depression</w:t>
            </w:r>
          </w:p>
        </w:tc>
        <w:tc>
          <w:tcPr>
            <w:tcW w:w="457" w:type="pct"/>
            <w:vAlign w:val="center"/>
          </w:tcPr>
          <w:p w14:paraId="179E72E2" w14:textId="77777777" w:rsidR="00A147BE" w:rsidRPr="0070623A" w:rsidRDefault="00A147BE" w:rsidP="0066726B">
            <w:pPr>
              <w:spacing w:line="0" w:lineRule="atLeast"/>
              <w:ind w:rightChars="-115" w:right="-241"/>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4.70 (4.29)</w:t>
            </w:r>
          </w:p>
        </w:tc>
        <w:tc>
          <w:tcPr>
            <w:tcW w:w="305" w:type="pct"/>
          </w:tcPr>
          <w:p w14:paraId="34A9F73C"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0.93</w:t>
            </w:r>
          </w:p>
        </w:tc>
        <w:tc>
          <w:tcPr>
            <w:tcW w:w="305" w:type="pct"/>
          </w:tcPr>
          <w:p w14:paraId="777E75EF" w14:textId="77777777" w:rsidR="00A147BE" w:rsidRPr="0070623A" w:rsidRDefault="00A147BE" w:rsidP="0066726B">
            <w:pPr>
              <w:spacing w:line="0" w:lineRule="atLeast"/>
              <w:ind w:rightChars="-84" w:right="-176"/>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0.68</w:t>
            </w:r>
          </w:p>
        </w:tc>
        <w:tc>
          <w:tcPr>
            <w:tcW w:w="305" w:type="pct"/>
          </w:tcPr>
          <w:p w14:paraId="497F5A6B" w14:textId="77777777" w:rsidR="00A147BE" w:rsidRPr="0070623A" w:rsidRDefault="00A147BE" w:rsidP="0066726B">
            <w:pPr>
              <w:spacing w:line="0" w:lineRule="atLeast"/>
              <w:ind w:rightChars="-48" w:right="-101"/>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1.00</w:t>
            </w:r>
          </w:p>
        </w:tc>
        <w:tc>
          <w:tcPr>
            <w:tcW w:w="305" w:type="pct"/>
          </w:tcPr>
          <w:p w14:paraId="35BC99CE" w14:textId="77777777" w:rsidR="00A147BE" w:rsidRPr="0070623A" w:rsidRDefault="00A147BE" w:rsidP="0066726B">
            <w:pPr>
              <w:spacing w:line="0" w:lineRule="atLeast"/>
              <w:ind w:rightChars="-47" w:right="-99"/>
              <w:rPr>
                <w:rFonts w:ascii="Times New Roman" w:eastAsia="PMingLiU" w:hAnsi="Times New Roman" w:cs="Times New Roman"/>
                <w:color w:val="000000" w:themeColor="text1"/>
                <w:sz w:val="24"/>
                <w:szCs w:val="24"/>
                <w:lang w:eastAsia="zh-TW"/>
              </w:rPr>
            </w:pPr>
          </w:p>
        </w:tc>
        <w:tc>
          <w:tcPr>
            <w:tcW w:w="305" w:type="pct"/>
          </w:tcPr>
          <w:p w14:paraId="1F6552FF"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0D2DCE57"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3151A0F2"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23982661"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1F050F23"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r>
      <w:tr w:rsidR="00E37819" w:rsidRPr="0070623A" w14:paraId="31FEE685" w14:textId="77777777" w:rsidTr="0066726B">
        <w:trPr>
          <w:jc w:val="center"/>
        </w:trPr>
        <w:tc>
          <w:tcPr>
            <w:tcW w:w="1269" w:type="pct"/>
            <w:vAlign w:val="center"/>
          </w:tcPr>
          <w:p w14:paraId="6576791B" w14:textId="77777777" w:rsidR="00A147BE" w:rsidRPr="0070623A" w:rsidRDefault="00A147BE" w:rsidP="0066726B">
            <w:pPr>
              <w:pStyle w:val="af2"/>
              <w:numPr>
                <w:ilvl w:val="0"/>
                <w:numId w:val="10"/>
              </w:numPr>
              <w:spacing w:after="0"/>
              <w:rPr>
                <w:rFonts w:eastAsia="PMingLiU"/>
                <w:color w:val="000000" w:themeColor="text1"/>
                <w:lang w:eastAsia="zh-TW"/>
              </w:rPr>
            </w:pPr>
            <w:r w:rsidRPr="0070623A">
              <w:rPr>
                <w:rFonts w:eastAsia="PMingLiU"/>
                <w:color w:val="000000" w:themeColor="text1"/>
                <w:lang w:eastAsia="zh-TW"/>
              </w:rPr>
              <w:t>DASS</w:t>
            </w:r>
            <w:r w:rsidRPr="0070623A">
              <w:rPr>
                <w:rFonts w:eastAsia="宋体"/>
                <w:color w:val="000000" w:themeColor="text1"/>
              </w:rPr>
              <w:t>-</w:t>
            </w:r>
            <w:r w:rsidRPr="0070623A">
              <w:rPr>
                <w:rFonts w:eastAsia="PMingLiU"/>
                <w:color w:val="000000" w:themeColor="text1"/>
                <w:lang w:eastAsia="zh-TW"/>
              </w:rPr>
              <w:t>Y Depression</w:t>
            </w:r>
          </w:p>
        </w:tc>
        <w:tc>
          <w:tcPr>
            <w:tcW w:w="457" w:type="pct"/>
            <w:vAlign w:val="center"/>
          </w:tcPr>
          <w:p w14:paraId="0D10E524" w14:textId="77777777" w:rsidR="00A147BE" w:rsidRPr="0070623A" w:rsidRDefault="00A147BE" w:rsidP="0066726B">
            <w:pPr>
              <w:spacing w:line="0" w:lineRule="atLeast"/>
              <w:ind w:rightChars="-115" w:right="-241"/>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4.05 (3.47)</w:t>
            </w:r>
          </w:p>
        </w:tc>
        <w:tc>
          <w:tcPr>
            <w:tcW w:w="305" w:type="pct"/>
          </w:tcPr>
          <w:p w14:paraId="5C3351DF"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0.60</w:t>
            </w:r>
          </w:p>
        </w:tc>
        <w:tc>
          <w:tcPr>
            <w:tcW w:w="305" w:type="pct"/>
          </w:tcPr>
          <w:p w14:paraId="37D8AFE7" w14:textId="77777777" w:rsidR="00A147BE" w:rsidRPr="0070623A" w:rsidRDefault="00A147BE" w:rsidP="0066726B">
            <w:pPr>
              <w:spacing w:line="0" w:lineRule="atLeast"/>
              <w:ind w:rightChars="-84" w:right="-176"/>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0.86</w:t>
            </w:r>
          </w:p>
        </w:tc>
        <w:tc>
          <w:tcPr>
            <w:tcW w:w="305" w:type="pct"/>
          </w:tcPr>
          <w:p w14:paraId="0EE10D3C" w14:textId="77777777" w:rsidR="00A147BE" w:rsidRPr="0070623A" w:rsidRDefault="00A147BE" w:rsidP="0066726B">
            <w:pPr>
              <w:spacing w:line="0" w:lineRule="atLeast"/>
              <w:ind w:rightChars="-48" w:right="-101"/>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0.63</w:t>
            </w:r>
          </w:p>
        </w:tc>
        <w:tc>
          <w:tcPr>
            <w:tcW w:w="305" w:type="pct"/>
          </w:tcPr>
          <w:p w14:paraId="6AC561E1" w14:textId="77777777" w:rsidR="00A147BE" w:rsidRPr="0070623A" w:rsidRDefault="00A147BE" w:rsidP="0066726B">
            <w:pPr>
              <w:spacing w:line="0" w:lineRule="atLeast"/>
              <w:ind w:rightChars="-47" w:right="-99"/>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1.00</w:t>
            </w:r>
          </w:p>
        </w:tc>
        <w:tc>
          <w:tcPr>
            <w:tcW w:w="305" w:type="pct"/>
          </w:tcPr>
          <w:p w14:paraId="3148DF96"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53B6583B"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1563A800"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2B30D64D"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0B9A1AB2"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r>
      <w:tr w:rsidR="00E37819" w:rsidRPr="0070623A" w14:paraId="3E1EF18B" w14:textId="77777777" w:rsidTr="0066726B">
        <w:trPr>
          <w:jc w:val="center"/>
        </w:trPr>
        <w:tc>
          <w:tcPr>
            <w:tcW w:w="1269" w:type="pct"/>
            <w:vAlign w:val="center"/>
          </w:tcPr>
          <w:p w14:paraId="1ADE5D93" w14:textId="77777777" w:rsidR="00A147BE" w:rsidRPr="0070623A" w:rsidRDefault="00A147BE" w:rsidP="0066726B">
            <w:pPr>
              <w:pStyle w:val="af2"/>
              <w:numPr>
                <w:ilvl w:val="0"/>
                <w:numId w:val="10"/>
              </w:numPr>
              <w:spacing w:after="0"/>
              <w:rPr>
                <w:rFonts w:eastAsia="PMingLiU"/>
                <w:color w:val="000000" w:themeColor="text1"/>
                <w:lang w:eastAsia="zh-TW"/>
              </w:rPr>
            </w:pPr>
            <w:r w:rsidRPr="0070623A">
              <w:rPr>
                <w:rFonts w:eastAsia="PMingLiU"/>
                <w:color w:val="000000" w:themeColor="text1"/>
                <w:lang w:eastAsia="zh-TW"/>
              </w:rPr>
              <w:t>DASS</w:t>
            </w:r>
            <w:r w:rsidRPr="0070623A">
              <w:rPr>
                <w:rFonts w:eastAsia="宋体"/>
                <w:color w:val="000000" w:themeColor="text1"/>
              </w:rPr>
              <w:t>-</w:t>
            </w:r>
            <w:r w:rsidRPr="0070623A">
              <w:rPr>
                <w:rFonts w:eastAsia="PMingLiU"/>
                <w:color w:val="000000" w:themeColor="text1"/>
                <w:lang w:eastAsia="zh-TW"/>
              </w:rPr>
              <w:t>21 Anxiety</w:t>
            </w:r>
          </w:p>
        </w:tc>
        <w:tc>
          <w:tcPr>
            <w:tcW w:w="457" w:type="pct"/>
            <w:vAlign w:val="center"/>
          </w:tcPr>
          <w:p w14:paraId="5FB8A166" w14:textId="77777777" w:rsidR="00A147BE" w:rsidRPr="0070623A" w:rsidRDefault="00A147BE" w:rsidP="0066726B">
            <w:pPr>
              <w:spacing w:line="0" w:lineRule="atLeast"/>
              <w:ind w:rightChars="-115" w:right="-241"/>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4.83 (4.09)</w:t>
            </w:r>
          </w:p>
        </w:tc>
        <w:tc>
          <w:tcPr>
            <w:tcW w:w="305" w:type="pct"/>
          </w:tcPr>
          <w:p w14:paraId="4914AD75"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0.94</w:t>
            </w:r>
          </w:p>
        </w:tc>
        <w:tc>
          <w:tcPr>
            <w:tcW w:w="305" w:type="pct"/>
          </w:tcPr>
          <w:p w14:paraId="394F2E75" w14:textId="77777777" w:rsidR="00A147BE" w:rsidRPr="0070623A" w:rsidRDefault="00A147BE" w:rsidP="0066726B">
            <w:pPr>
              <w:spacing w:line="0" w:lineRule="atLeast"/>
              <w:ind w:rightChars="-84" w:right="-176"/>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0.65</w:t>
            </w:r>
          </w:p>
        </w:tc>
        <w:tc>
          <w:tcPr>
            <w:tcW w:w="305" w:type="pct"/>
          </w:tcPr>
          <w:p w14:paraId="2DB606E3" w14:textId="77777777" w:rsidR="00A147BE" w:rsidRPr="0070623A" w:rsidRDefault="00A147BE" w:rsidP="0066726B">
            <w:pPr>
              <w:spacing w:line="0" w:lineRule="atLeast"/>
              <w:ind w:rightChars="-48" w:right="-101"/>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0.80</w:t>
            </w:r>
          </w:p>
        </w:tc>
        <w:tc>
          <w:tcPr>
            <w:tcW w:w="305" w:type="pct"/>
          </w:tcPr>
          <w:p w14:paraId="3B32F7C6" w14:textId="77777777" w:rsidR="00A147BE" w:rsidRPr="0070623A" w:rsidRDefault="00A147BE" w:rsidP="0066726B">
            <w:pPr>
              <w:spacing w:line="0" w:lineRule="atLeast"/>
              <w:ind w:rightChars="-47" w:right="-99"/>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0.52</w:t>
            </w:r>
          </w:p>
        </w:tc>
        <w:tc>
          <w:tcPr>
            <w:tcW w:w="305" w:type="pct"/>
          </w:tcPr>
          <w:p w14:paraId="2D584172"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1.00</w:t>
            </w:r>
          </w:p>
        </w:tc>
        <w:tc>
          <w:tcPr>
            <w:tcW w:w="305" w:type="pct"/>
          </w:tcPr>
          <w:p w14:paraId="2DD37613"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24659191"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678E3945"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563804DA"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r>
      <w:tr w:rsidR="00E37819" w:rsidRPr="0070623A" w14:paraId="4B4FDA8C" w14:textId="77777777" w:rsidTr="0066726B">
        <w:trPr>
          <w:jc w:val="center"/>
        </w:trPr>
        <w:tc>
          <w:tcPr>
            <w:tcW w:w="1269" w:type="pct"/>
            <w:vAlign w:val="center"/>
          </w:tcPr>
          <w:p w14:paraId="44252CE0" w14:textId="77777777" w:rsidR="00A147BE" w:rsidRPr="0070623A" w:rsidRDefault="00A147BE" w:rsidP="0066726B">
            <w:pPr>
              <w:pStyle w:val="af2"/>
              <w:numPr>
                <w:ilvl w:val="0"/>
                <w:numId w:val="10"/>
              </w:numPr>
              <w:spacing w:after="0"/>
              <w:rPr>
                <w:rFonts w:eastAsia="PMingLiU"/>
                <w:color w:val="000000" w:themeColor="text1"/>
                <w:lang w:eastAsia="zh-TW"/>
              </w:rPr>
            </w:pPr>
            <w:r w:rsidRPr="0070623A">
              <w:rPr>
                <w:rFonts w:eastAsia="PMingLiU"/>
                <w:color w:val="000000" w:themeColor="text1"/>
                <w:lang w:eastAsia="zh-TW"/>
              </w:rPr>
              <w:t>DASS</w:t>
            </w:r>
            <w:r w:rsidRPr="0070623A">
              <w:rPr>
                <w:rFonts w:eastAsia="宋体"/>
                <w:color w:val="000000" w:themeColor="text1"/>
              </w:rPr>
              <w:t>-</w:t>
            </w:r>
            <w:r w:rsidRPr="0070623A">
              <w:rPr>
                <w:rFonts w:eastAsia="PMingLiU"/>
                <w:color w:val="000000" w:themeColor="text1"/>
                <w:lang w:eastAsia="zh-TW"/>
              </w:rPr>
              <w:t>Y Anxiety</w:t>
            </w:r>
          </w:p>
        </w:tc>
        <w:tc>
          <w:tcPr>
            <w:tcW w:w="457" w:type="pct"/>
            <w:vAlign w:val="center"/>
          </w:tcPr>
          <w:p w14:paraId="61375CDF" w14:textId="77777777" w:rsidR="00A147BE" w:rsidRPr="0070623A" w:rsidRDefault="00A147BE" w:rsidP="0066726B">
            <w:pPr>
              <w:spacing w:line="0" w:lineRule="atLeast"/>
              <w:ind w:rightChars="-115" w:right="-241"/>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2.94 (3.07)</w:t>
            </w:r>
          </w:p>
        </w:tc>
        <w:tc>
          <w:tcPr>
            <w:tcW w:w="305" w:type="pct"/>
          </w:tcPr>
          <w:p w14:paraId="23F2CC80"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0.62</w:t>
            </w:r>
          </w:p>
        </w:tc>
        <w:tc>
          <w:tcPr>
            <w:tcW w:w="305" w:type="pct"/>
          </w:tcPr>
          <w:p w14:paraId="349C1D26" w14:textId="77777777" w:rsidR="00A147BE" w:rsidRPr="0070623A" w:rsidRDefault="00A147BE" w:rsidP="0066726B">
            <w:pPr>
              <w:spacing w:line="0" w:lineRule="atLeast"/>
              <w:ind w:rightChars="-84" w:right="-176"/>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0.83</w:t>
            </w:r>
          </w:p>
        </w:tc>
        <w:tc>
          <w:tcPr>
            <w:tcW w:w="305" w:type="pct"/>
          </w:tcPr>
          <w:p w14:paraId="6416FBB1" w14:textId="77777777" w:rsidR="00A147BE" w:rsidRPr="0070623A" w:rsidRDefault="00A147BE" w:rsidP="0066726B">
            <w:pPr>
              <w:spacing w:line="0" w:lineRule="atLeast"/>
              <w:ind w:rightChars="-48" w:right="-101"/>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0.55</w:t>
            </w:r>
          </w:p>
        </w:tc>
        <w:tc>
          <w:tcPr>
            <w:tcW w:w="305" w:type="pct"/>
          </w:tcPr>
          <w:p w14:paraId="60C29AAD" w14:textId="77777777" w:rsidR="00A147BE" w:rsidRPr="0070623A" w:rsidRDefault="00A147BE" w:rsidP="0066726B">
            <w:pPr>
              <w:spacing w:line="0" w:lineRule="atLeast"/>
              <w:ind w:rightChars="-47" w:right="-99"/>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0.62</w:t>
            </w:r>
          </w:p>
        </w:tc>
        <w:tc>
          <w:tcPr>
            <w:tcW w:w="305" w:type="pct"/>
          </w:tcPr>
          <w:p w14:paraId="24B4D5D6"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0.63</w:t>
            </w:r>
          </w:p>
        </w:tc>
        <w:tc>
          <w:tcPr>
            <w:tcW w:w="305" w:type="pct"/>
          </w:tcPr>
          <w:p w14:paraId="487C374D"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1.00</w:t>
            </w:r>
          </w:p>
        </w:tc>
        <w:tc>
          <w:tcPr>
            <w:tcW w:w="305" w:type="pct"/>
          </w:tcPr>
          <w:p w14:paraId="60626687"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3A0435EA"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4E9528ED"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r>
      <w:tr w:rsidR="00E37819" w:rsidRPr="0070623A" w14:paraId="0CAECF14" w14:textId="77777777" w:rsidTr="0066726B">
        <w:trPr>
          <w:jc w:val="center"/>
        </w:trPr>
        <w:tc>
          <w:tcPr>
            <w:tcW w:w="1269" w:type="pct"/>
            <w:vAlign w:val="center"/>
          </w:tcPr>
          <w:p w14:paraId="51800D84" w14:textId="77777777" w:rsidR="00A147BE" w:rsidRPr="0070623A" w:rsidRDefault="00A147BE" w:rsidP="0066726B">
            <w:pPr>
              <w:pStyle w:val="af2"/>
              <w:numPr>
                <w:ilvl w:val="0"/>
                <w:numId w:val="10"/>
              </w:numPr>
              <w:spacing w:after="0"/>
              <w:rPr>
                <w:rFonts w:eastAsia="PMingLiU"/>
                <w:color w:val="000000" w:themeColor="text1"/>
                <w:lang w:eastAsia="zh-TW"/>
              </w:rPr>
            </w:pPr>
            <w:r w:rsidRPr="0070623A">
              <w:rPr>
                <w:rFonts w:eastAsia="PMingLiU"/>
                <w:color w:val="000000" w:themeColor="text1"/>
                <w:lang w:eastAsia="zh-TW"/>
              </w:rPr>
              <w:t>DASS</w:t>
            </w:r>
            <w:r w:rsidRPr="0070623A">
              <w:rPr>
                <w:rFonts w:eastAsia="宋体"/>
                <w:color w:val="000000" w:themeColor="text1"/>
              </w:rPr>
              <w:t>-</w:t>
            </w:r>
            <w:r w:rsidRPr="0070623A">
              <w:rPr>
                <w:rFonts w:eastAsia="PMingLiU"/>
                <w:color w:val="000000" w:themeColor="text1"/>
                <w:lang w:eastAsia="zh-TW"/>
              </w:rPr>
              <w:t>21 Stress</w:t>
            </w:r>
          </w:p>
        </w:tc>
        <w:tc>
          <w:tcPr>
            <w:tcW w:w="457" w:type="pct"/>
            <w:vAlign w:val="center"/>
          </w:tcPr>
          <w:p w14:paraId="389366EE" w14:textId="77777777" w:rsidR="00A147BE" w:rsidRPr="0070623A" w:rsidRDefault="00A147BE" w:rsidP="0066726B">
            <w:pPr>
              <w:spacing w:line="0" w:lineRule="atLeast"/>
              <w:ind w:rightChars="-115" w:right="-241"/>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5.36 (4.16)</w:t>
            </w:r>
          </w:p>
        </w:tc>
        <w:tc>
          <w:tcPr>
            <w:tcW w:w="305" w:type="pct"/>
          </w:tcPr>
          <w:p w14:paraId="09E09A79"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0.94</w:t>
            </w:r>
          </w:p>
        </w:tc>
        <w:tc>
          <w:tcPr>
            <w:tcW w:w="305" w:type="pct"/>
          </w:tcPr>
          <w:p w14:paraId="0892B78D" w14:textId="77777777" w:rsidR="00A147BE" w:rsidRPr="0070623A" w:rsidRDefault="00A147BE" w:rsidP="0066726B">
            <w:pPr>
              <w:spacing w:line="0" w:lineRule="atLeast"/>
              <w:ind w:rightChars="-84" w:right="-176"/>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0.67</w:t>
            </w:r>
          </w:p>
        </w:tc>
        <w:tc>
          <w:tcPr>
            <w:tcW w:w="305" w:type="pct"/>
          </w:tcPr>
          <w:p w14:paraId="7F985A69" w14:textId="77777777" w:rsidR="00A147BE" w:rsidRPr="0070623A" w:rsidRDefault="00A147BE" w:rsidP="0066726B">
            <w:pPr>
              <w:spacing w:line="0" w:lineRule="atLeast"/>
              <w:ind w:rightChars="-48" w:right="-101"/>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0.80</w:t>
            </w:r>
          </w:p>
        </w:tc>
        <w:tc>
          <w:tcPr>
            <w:tcW w:w="305" w:type="pct"/>
          </w:tcPr>
          <w:p w14:paraId="12D16535" w14:textId="77777777" w:rsidR="00A147BE" w:rsidRPr="0070623A" w:rsidRDefault="00A147BE" w:rsidP="0066726B">
            <w:pPr>
              <w:spacing w:line="0" w:lineRule="atLeast"/>
              <w:ind w:rightChars="-47" w:right="-99"/>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0.54</w:t>
            </w:r>
          </w:p>
        </w:tc>
        <w:tc>
          <w:tcPr>
            <w:tcW w:w="305" w:type="pct"/>
          </w:tcPr>
          <w:p w14:paraId="06246DDC"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0.83</w:t>
            </w:r>
          </w:p>
        </w:tc>
        <w:tc>
          <w:tcPr>
            <w:tcW w:w="305" w:type="pct"/>
          </w:tcPr>
          <w:p w14:paraId="3E974EF7"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0.57</w:t>
            </w:r>
          </w:p>
        </w:tc>
        <w:tc>
          <w:tcPr>
            <w:tcW w:w="305" w:type="pct"/>
          </w:tcPr>
          <w:p w14:paraId="4DBD1C7E"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1.00</w:t>
            </w:r>
          </w:p>
        </w:tc>
        <w:tc>
          <w:tcPr>
            <w:tcW w:w="305" w:type="pct"/>
          </w:tcPr>
          <w:p w14:paraId="6AFAE18A"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c>
          <w:tcPr>
            <w:tcW w:w="305" w:type="pct"/>
          </w:tcPr>
          <w:p w14:paraId="35AB6E2F"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r>
      <w:tr w:rsidR="00E37819" w:rsidRPr="0070623A" w14:paraId="21833234" w14:textId="77777777" w:rsidTr="0066726B">
        <w:trPr>
          <w:jc w:val="center"/>
        </w:trPr>
        <w:tc>
          <w:tcPr>
            <w:tcW w:w="1269" w:type="pct"/>
            <w:vAlign w:val="center"/>
          </w:tcPr>
          <w:p w14:paraId="294AE91D" w14:textId="77777777" w:rsidR="00A147BE" w:rsidRPr="0070623A" w:rsidRDefault="00A147BE" w:rsidP="0066726B">
            <w:pPr>
              <w:pStyle w:val="af2"/>
              <w:numPr>
                <w:ilvl w:val="0"/>
                <w:numId w:val="10"/>
              </w:numPr>
              <w:spacing w:after="0"/>
              <w:rPr>
                <w:rFonts w:eastAsia="PMingLiU"/>
                <w:color w:val="000000" w:themeColor="text1"/>
                <w:lang w:eastAsia="zh-TW"/>
              </w:rPr>
            </w:pPr>
            <w:r w:rsidRPr="0070623A">
              <w:rPr>
                <w:rFonts w:eastAsia="PMingLiU"/>
                <w:color w:val="000000" w:themeColor="text1"/>
                <w:lang w:eastAsia="zh-TW"/>
              </w:rPr>
              <w:t>DASS</w:t>
            </w:r>
            <w:r w:rsidRPr="0070623A">
              <w:rPr>
                <w:rFonts w:eastAsia="宋体"/>
                <w:color w:val="000000" w:themeColor="text1"/>
              </w:rPr>
              <w:t>-</w:t>
            </w:r>
            <w:r w:rsidRPr="0070623A">
              <w:rPr>
                <w:rFonts w:eastAsia="PMingLiU"/>
                <w:color w:val="000000" w:themeColor="text1"/>
                <w:lang w:eastAsia="zh-TW"/>
              </w:rPr>
              <w:t>Y Stress</w:t>
            </w:r>
          </w:p>
        </w:tc>
        <w:tc>
          <w:tcPr>
            <w:tcW w:w="457" w:type="pct"/>
            <w:vAlign w:val="center"/>
          </w:tcPr>
          <w:p w14:paraId="39DDD5E0" w14:textId="77777777" w:rsidR="00A147BE" w:rsidRPr="0070623A" w:rsidRDefault="00A147BE" w:rsidP="0066726B">
            <w:pPr>
              <w:spacing w:line="0" w:lineRule="atLeast"/>
              <w:ind w:rightChars="-115" w:right="-241"/>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5.87 (4.11)</w:t>
            </w:r>
          </w:p>
        </w:tc>
        <w:tc>
          <w:tcPr>
            <w:tcW w:w="305" w:type="pct"/>
          </w:tcPr>
          <w:p w14:paraId="0E62D223"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0.62</w:t>
            </w:r>
          </w:p>
        </w:tc>
        <w:tc>
          <w:tcPr>
            <w:tcW w:w="305" w:type="pct"/>
          </w:tcPr>
          <w:p w14:paraId="00244171" w14:textId="77777777" w:rsidR="00A147BE" w:rsidRPr="0070623A" w:rsidRDefault="00A147BE" w:rsidP="0066726B">
            <w:pPr>
              <w:spacing w:line="0" w:lineRule="atLeast"/>
              <w:ind w:rightChars="-84" w:right="-176"/>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0.88</w:t>
            </w:r>
          </w:p>
        </w:tc>
        <w:tc>
          <w:tcPr>
            <w:tcW w:w="305" w:type="pct"/>
          </w:tcPr>
          <w:p w14:paraId="09EF2C6C" w14:textId="77777777" w:rsidR="00A147BE" w:rsidRPr="0070623A" w:rsidRDefault="00A147BE" w:rsidP="0066726B">
            <w:pPr>
              <w:spacing w:line="0" w:lineRule="atLeast"/>
              <w:ind w:rightChars="-48" w:right="-101"/>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0.57</w:t>
            </w:r>
          </w:p>
        </w:tc>
        <w:tc>
          <w:tcPr>
            <w:tcW w:w="305" w:type="pct"/>
          </w:tcPr>
          <w:p w14:paraId="3787F0B2" w14:textId="77777777" w:rsidR="00A147BE" w:rsidRPr="0070623A" w:rsidRDefault="00A147BE" w:rsidP="0066726B">
            <w:pPr>
              <w:spacing w:line="0" w:lineRule="atLeast"/>
              <w:ind w:rightChars="-47" w:right="-99"/>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0.61</w:t>
            </w:r>
          </w:p>
        </w:tc>
        <w:tc>
          <w:tcPr>
            <w:tcW w:w="305" w:type="pct"/>
          </w:tcPr>
          <w:p w14:paraId="7529AD20"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0.55</w:t>
            </w:r>
          </w:p>
        </w:tc>
        <w:tc>
          <w:tcPr>
            <w:tcW w:w="305" w:type="pct"/>
          </w:tcPr>
          <w:p w14:paraId="5AE398B0"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0.58</w:t>
            </w:r>
          </w:p>
        </w:tc>
        <w:tc>
          <w:tcPr>
            <w:tcW w:w="305" w:type="pct"/>
          </w:tcPr>
          <w:p w14:paraId="68657FB6"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0.62</w:t>
            </w:r>
          </w:p>
        </w:tc>
        <w:tc>
          <w:tcPr>
            <w:tcW w:w="305" w:type="pct"/>
          </w:tcPr>
          <w:p w14:paraId="18E158EA"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1.00</w:t>
            </w:r>
          </w:p>
        </w:tc>
        <w:tc>
          <w:tcPr>
            <w:tcW w:w="305" w:type="pct"/>
          </w:tcPr>
          <w:p w14:paraId="181CBCC9"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p>
        </w:tc>
      </w:tr>
      <w:tr w:rsidR="00E37819" w:rsidRPr="0070623A" w14:paraId="44BD6158" w14:textId="77777777" w:rsidTr="0066726B">
        <w:trPr>
          <w:jc w:val="center"/>
        </w:trPr>
        <w:tc>
          <w:tcPr>
            <w:tcW w:w="1269" w:type="pct"/>
            <w:vAlign w:val="center"/>
          </w:tcPr>
          <w:p w14:paraId="4129BDCC" w14:textId="77777777" w:rsidR="00A147BE" w:rsidRPr="0070623A" w:rsidRDefault="00A147BE" w:rsidP="0066726B">
            <w:pPr>
              <w:pStyle w:val="af2"/>
              <w:numPr>
                <w:ilvl w:val="0"/>
                <w:numId w:val="10"/>
              </w:numPr>
              <w:spacing w:after="0"/>
              <w:rPr>
                <w:rFonts w:eastAsia="PMingLiU"/>
                <w:color w:val="000000" w:themeColor="text1"/>
                <w:lang w:eastAsia="zh-TW"/>
              </w:rPr>
            </w:pPr>
            <w:r w:rsidRPr="0070623A">
              <w:rPr>
                <w:rFonts w:eastAsia="PMingLiU"/>
                <w:color w:val="000000" w:themeColor="text1"/>
                <w:lang w:eastAsia="zh-TW"/>
              </w:rPr>
              <w:t>Emotional exhaustion</w:t>
            </w:r>
          </w:p>
        </w:tc>
        <w:tc>
          <w:tcPr>
            <w:tcW w:w="457" w:type="pct"/>
            <w:vAlign w:val="center"/>
          </w:tcPr>
          <w:p w14:paraId="79630AD4" w14:textId="77777777" w:rsidR="00A147BE" w:rsidRPr="0070623A" w:rsidRDefault="00A147BE" w:rsidP="0066726B">
            <w:pPr>
              <w:spacing w:line="0" w:lineRule="atLeast"/>
              <w:ind w:rightChars="-115" w:right="-241"/>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6.49 (4.63)</w:t>
            </w:r>
          </w:p>
        </w:tc>
        <w:tc>
          <w:tcPr>
            <w:tcW w:w="305" w:type="pct"/>
          </w:tcPr>
          <w:p w14:paraId="67A37168"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0.51</w:t>
            </w:r>
          </w:p>
        </w:tc>
        <w:tc>
          <w:tcPr>
            <w:tcW w:w="305" w:type="pct"/>
          </w:tcPr>
          <w:p w14:paraId="04428F82" w14:textId="77777777" w:rsidR="00A147BE" w:rsidRPr="0070623A" w:rsidRDefault="00A147BE" w:rsidP="0066726B">
            <w:pPr>
              <w:spacing w:line="0" w:lineRule="atLeast"/>
              <w:ind w:rightChars="-84" w:right="-176"/>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0.46</w:t>
            </w:r>
          </w:p>
        </w:tc>
        <w:tc>
          <w:tcPr>
            <w:tcW w:w="305" w:type="pct"/>
          </w:tcPr>
          <w:p w14:paraId="088810D9" w14:textId="77777777" w:rsidR="00A147BE" w:rsidRPr="0070623A" w:rsidRDefault="00A147BE" w:rsidP="0066726B">
            <w:pPr>
              <w:spacing w:line="0" w:lineRule="atLeast"/>
              <w:ind w:rightChars="-48" w:right="-101"/>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0.51</w:t>
            </w:r>
          </w:p>
        </w:tc>
        <w:tc>
          <w:tcPr>
            <w:tcW w:w="305" w:type="pct"/>
          </w:tcPr>
          <w:p w14:paraId="66FB0529" w14:textId="77777777" w:rsidR="00A147BE" w:rsidRPr="0070623A" w:rsidRDefault="00A147BE" w:rsidP="0066726B">
            <w:pPr>
              <w:spacing w:line="0" w:lineRule="atLeast"/>
              <w:ind w:rightChars="-47" w:right="-99"/>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0.39</w:t>
            </w:r>
          </w:p>
        </w:tc>
        <w:tc>
          <w:tcPr>
            <w:tcW w:w="305" w:type="pct"/>
          </w:tcPr>
          <w:p w14:paraId="4701D5CD"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0.45</w:t>
            </w:r>
          </w:p>
        </w:tc>
        <w:tc>
          <w:tcPr>
            <w:tcW w:w="305" w:type="pct"/>
          </w:tcPr>
          <w:p w14:paraId="2C74067F"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0.33</w:t>
            </w:r>
          </w:p>
        </w:tc>
        <w:tc>
          <w:tcPr>
            <w:tcW w:w="305" w:type="pct"/>
          </w:tcPr>
          <w:p w14:paraId="7A29F4A0"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0.47</w:t>
            </w:r>
          </w:p>
        </w:tc>
        <w:tc>
          <w:tcPr>
            <w:tcW w:w="305" w:type="pct"/>
          </w:tcPr>
          <w:p w14:paraId="369A8AB2"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0.44</w:t>
            </w:r>
          </w:p>
        </w:tc>
        <w:tc>
          <w:tcPr>
            <w:tcW w:w="305" w:type="pct"/>
          </w:tcPr>
          <w:p w14:paraId="61C7B025" w14:textId="77777777" w:rsidR="00A147BE" w:rsidRPr="0070623A" w:rsidRDefault="00A147BE" w:rsidP="0066726B">
            <w:pPr>
              <w:spacing w:line="0" w:lineRule="atLeast"/>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1.00</w:t>
            </w:r>
          </w:p>
        </w:tc>
      </w:tr>
    </w:tbl>
    <w:p w14:paraId="304C4802" w14:textId="77777777" w:rsidR="00A147BE" w:rsidRPr="0070623A" w:rsidRDefault="00A147BE" w:rsidP="0066726B">
      <w:pPr>
        <w:rPr>
          <w:rFonts w:ascii="Times New Roman" w:eastAsia="PMingLiU" w:hAnsi="Times New Roman" w:cs="Times New Roman"/>
          <w:color w:val="000000" w:themeColor="text1"/>
          <w:sz w:val="24"/>
          <w:lang w:eastAsia="zh-TW"/>
        </w:rPr>
      </w:pPr>
      <w:r w:rsidRPr="0070623A">
        <w:rPr>
          <w:rFonts w:ascii="Times New Roman" w:eastAsia="PMingLiU" w:hAnsi="Times New Roman" w:cs="Times New Roman"/>
          <w:color w:val="000000" w:themeColor="text1"/>
          <w:sz w:val="24"/>
          <w:lang w:eastAsia="zh-TW"/>
        </w:rPr>
        <w:t xml:space="preserve">All </w:t>
      </w:r>
      <w:r w:rsidRPr="0070623A">
        <w:rPr>
          <w:rFonts w:ascii="Times New Roman" w:eastAsia="PMingLiU" w:hAnsi="Times New Roman" w:cs="Times New Roman"/>
          <w:i/>
          <w:color w:val="000000" w:themeColor="text1"/>
          <w:sz w:val="24"/>
          <w:lang w:eastAsia="zh-TW"/>
        </w:rPr>
        <w:t>p</w:t>
      </w:r>
      <w:r w:rsidRPr="0070623A">
        <w:rPr>
          <w:rFonts w:ascii="Times New Roman" w:eastAsia="PMingLiU" w:hAnsi="Times New Roman" w:cs="Times New Roman"/>
          <w:color w:val="000000" w:themeColor="text1"/>
          <w:sz w:val="24"/>
          <w:lang w:eastAsia="zh-TW"/>
        </w:rPr>
        <w:t>&lt;0.01</w:t>
      </w:r>
    </w:p>
    <w:p w14:paraId="797342CC" w14:textId="77777777" w:rsidR="00A147BE" w:rsidRPr="0070623A" w:rsidRDefault="00A147BE" w:rsidP="0066726B">
      <w:pPr>
        <w:spacing w:line="480" w:lineRule="auto"/>
        <w:ind w:firstLineChars="200" w:firstLine="480"/>
        <w:rPr>
          <w:rFonts w:ascii="Times New Roman" w:eastAsia="PMingLiU" w:hAnsi="Times New Roman" w:cs="Times New Roman"/>
          <w:color w:val="000000" w:themeColor="text1"/>
          <w:sz w:val="24"/>
          <w:lang w:eastAsia="zh-TW"/>
        </w:rPr>
      </w:pPr>
    </w:p>
    <w:p w14:paraId="55D696A7" w14:textId="77777777" w:rsidR="00A147BE" w:rsidRPr="0070623A" w:rsidRDefault="00A147BE" w:rsidP="0066726B">
      <w:pPr>
        <w:spacing w:line="480" w:lineRule="auto"/>
        <w:rPr>
          <w:rFonts w:ascii="Times New Roman" w:eastAsia="PMingLiU" w:hAnsi="Times New Roman" w:cs="Times New Roman"/>
          <w:color w:val="000000" w:themeColor="text1"/>
          <w:sz w:val="24"/>
          <w:lang w:eastAsia="zh-TW"/>
        </w:rPr>
      </w:pPr>
    </w:p>
    <w:p w14:paraId="245E58F7" w14:textId="77777777" w:rsidR="00A147BE" w:rsidRPr="0070623A" w:rsidRDefault="00A147BE" w:rsidP="0066726B">
      <w:pPr>
        <w:spacing w:line="480" w:lineRule="auto"/>
        <w:rPr>
          <w:rFonts w:ascii="Times New Roman" w:eastAsia="PMingLiU" w:hAnsi="Times New Roman" w:cs="Times New Roman"/>
          <w:color w:val="000000" w:themeColor="text1"/>
          <w:sz w:val="24"/>
          <w:lang w:eastAsia="zh-TW"/>
        </w:rPr>
        <w:sectPr w:rsidR="00A147BE" w:rsidRPr="0070623A" w:rsidSect="0066726B">
          <w:headerReference w:type="default" r:id="rId18"/>
          <w:footerReference w:type="even" r:id="rId19"/>
          <w:footerReference w:type="default" r:id="rId20"/>
          <w:pgSz w:w="16838" w:h="11906" w:orient="landscape"/>
          <w:pgMar w:top="1797" w:right="1440" w:bottom="1797" w:left="1440" w:header="851" w:footer="992" w:gutter="0"/>
          <w:lnNumType w:countBy="1" w:restart="continuous"/>
          <w:cols w:space="425"/>
          <w:docGrid w:linePitch="360"/>
        </w:sectPr>
      </w:pPr>
    </w:p>
    <w:p w14:paraId="5287BC78" w14:textId="0D9F18F0" w:rsidR="00A147BE" w:rsidRPr="0070623A" w:rsidRDefault="00A147BE" w:rsidP="00932646">
      <w:pPr>
        <w:adjustRightInd w:val="0"/>
        <w:snapToGrid w:val="0"/>
        <w:spacing w:line="480" w:lineRule="auto"/>
        <w:ind w:firstLineChars="200" w:firstLine="480"/>
        <w:rPr>
          <w:rFonts w:ascii="Times New Roman" w:eastAsia="PMingLiU" w:hAnsi="Times New Roman" w:cs="Times New Roman"/>
          <w:color w:val="000000" w:themeColor="text1"/>
          <w:sz w:val="24"/>
          <w:lang w:eastAsia="zh-TW"/>
        </w:rPr>
      </w:pPr>
      <w:r w:rsidRPr="0070623A">
        <w:rPr>
          <w:rFonts w:ascii="Times New Roman" w:eastAsia="PMingLiU" w:hAnsi="Times New Roman" w:cs="Times New Roman"/>
          <w:color w:val="000000" w:themeColor="text1"/>
          <w:sz w:val="24"/>
          <w:lang w:eastAsia="zh-TW"/>
        </w:rPr>
        <w:lastRenderedPageBreak/>
        <w:t xml:space="preserve">The </w:t>
      </w:r>
      <w:r w:rsidR="0057369A" w:rsidRPr="0070623A">
        <w:rPr>
          <w:rFonts w:ascii="Times New Roman" w:eastAsia="PMingLiU" w:hAnsi="Times New Roman" w:cs="Times New Roman"/>
          <w:color w:val="000000" w:themeColor="text1"/>
          <w:sz w:val="24"/>
          <w:lang w:eastAsia="zh-TW"/>
        </w:rPr>
        <w:t xml:space="preserve">results </w:t>
      </w:r>
      <w:r w:rsidRPr="0070623A">
        <w:rPr>
          <w:rFonts w:ascii="Times New Roman" w:eastAsia="PMingLiU" w:hAnsi="Times New Roman" w:cs="Times New Roman"/>
          <w:color w:val="000000" w:themeColor="text1"/>
          <w:sz w:val="24"/>
          <w:lang w:eastAsia="zh-TW"/>
        </w:rPr>
        <w:t>for middle school students mirrored that of primary school students. The DASS-Y anxiety subscale scores were significantly lower than those on the DASS-21, yielding a small effect size (</w:t>
      </w:r>
      <w:r w:rsidRPr="0070623A">
        <w:rPr>
          <w:rFonts w:ascii="Times New Roman" w:eastAsia="PMingLiU" w:hAnsi="Times New Roman" w:cs="Times New Roman"/>
          <w:i/>
          <w:color w:val="000000" w:themeColor="text1"/>
          <w:sz w:val="24"/>
          <w:lang w:eastAsia="zh-TW"/>
        </w:rPr>
        <w:t>t</w:t>
      </w:r>
      <w:r w:rsidRPr="0070623A">
        <w:rPr>
          <w:rFonts w:ascii="Times New Roman" w:eastAsia="PMingLiU" w:hAnsi="Times New Roman" w:cs="Times New Roman"/>
          <w:color w:val="000000" w:themeColor="text1"/>
          <w:sz w:val="24"/>
          <w:lang w:eastAsia="zh-TW"/>
        </w:rPr>
        <w:t xml:space="preserve">=19.79, </w:t>
      </w:r>
      <w:r w:rsidRPr="0070623A">
        <w:rPr>
          <w:rFonts w:ascii="Times New Roman" w:eastAsia="PMingLiU" w:hAnsi="Times New Roman" w:cs="Times New Roman"/>
          <w:i/>
          <w:color w:val="000000" w:themeColor="text1"/>
          <w:sz w:val="24"/>
          <w:lang w:eastAsia="zh-TW"/>
        </w:rPr>
        <w:t>p</w:t>
      </w:r>
      <w:r w:rsidRPr="0070623A">
        <w:rPr>
          <w:rFonts w:ascii="Times New Roman" w:eastAsia="PMingLiU" w:hAnsi="Times New Roman" w:cs="Times New Roman"/>
          <w:color w:val="000000" w:themeColor="text1"/>
          <w:sz w:val="24"/>
          <w:lang w:eastAsia="zh-TW"/>
        </w:rPr>
        <w:t xml:space="preserve">&lt;0.01, Cohen’s </w:t>
      </w:r>
      <w:r w:rsidRPr="0070623A">
        <w:rPr>
          <w:rFonts w:ascii="Times New Roman" w:eastAsia="PMingLiU" w:hAnsi="Times New Roman" w:cs="Times New Roman"/>
          <w:i/>
          <w:color w:val="000000" w:themeColor="text1"/>
          <w:sz w:val="24"/>
          <w:lang w:eastAsia="zh-TW"/>
        </w:rPr>
        <w:t>d</w:t>
      </w:r>
      <w:r w:rsidRPr="0070623A">
        <w:rPr>
          <w:rFonts w:ascii="Times New Roman" w:eastAsia="PMingLiU" w:hAnsi="Times New Roman" w:cs="Times New Roman"/>
          <w:color w:val="000000" w:themeColor="text1"/>
          <w:sz w:val="24"/>
          <w:lang w:eastAsia="zh-TW"/>
        </w:rPr>
        <w:t>=0.29). The raw scores on the depression and stress subscales followed a similar trend</w:t>
      </w:r>
      <w:r w:rsidR="0057369A" w:rsidRPr="0070623A">
        <w:rPr>
          <w:rFonts w:ascii="Times New Roman" w:eastAsia="PMingLiU" w:hAnsi="Times New Roman" w:cs="Times New Roman"/>
          <w:color w:val="000000" w:themeColor="text1"/>
          <w:sz w:val="24"/>
          <w:lang w:eastAsia="zh-TW"/>
        </w:rPr>
        <w:t>.</w:t>
      </w:r>
      <w:r w:rsidRPr="0070623A">
        <w:rPr>
          <w:rFonts w:ascii="Times New Roman" w:eastAsia="PMingLiU" w:hAnsi="Times New Roman" w:cs="Times New Roman"/>
          <w:color w:val="000000" w:themeColor="text1"/>
          <w:sz w:val="24"/>
          <w:lang w:eastAsia="zh-TW"/>
        </w:rPr>
        <w:t xml:space="preserve"> </w:t>
      </w:r>
      <w:r w:rsidR="0057369A" w:rsidRPr="0070623A">
        <w:rPr>
          <w:rFonts w:ascii="Times New Roman" w:eastAsia="PMingLiU" w:hAnsi="Times New Roman" w:cs="Times New Roman"/>
          <w:color w:val="000000" w:themeColor="text1"/>
          <w:sz w:val="24"/>
          <w:lang w:eastAsia="zh-TW"/>
        </w:rPr>
        <w:t>H</w:t>
      </w:r>
      <w:r w:rsidRPr="0070623A">
        <w:rPr>
          <w:rFonts w:ascii="Times New Roman" w:eastAsia="PMingLiU" w:hAnsi="Times New Roman" w:cs="Times New Roman"/>
          <w:color w:val="000000" w:themeColor="text1"/>
          <w:sz w:val="24"/>
          <w:lang w:eastAsia="zh-TW"/>
        </w:rPr>
        <w:t>owever, despite statistically significant differences, the</w:t>
      </w:r>
      <w:r w:rsidR="0057369A" w:rsidRPr="0070623A">
        <w:rPr>
          <w:rFonts w:ascii="Times New Roman" w:eastAsia="PMingLiU" w:hAnsi="Times New Roman" w:cs="Times New Roman"/>
          <w:color w:val="000000" w:themeColor="text1"/>
          <w:sz w:val="24"/>
          <w:lang w:eastAsia="zh-TW"/>
        </w:rPr>
        <w:t xml:space="preserve"> effects were</w:t>
      </w:r>
      <w:r w:rsidRPr="0070623A">
        <w:rPr>
          <w:rFonts w:ascii="Times New Roman" w:eastAsia="PMingLiU" w:hAnsi="Times New Roman" w:cs="Times New Roman"/>
          <w:color w:val="000000" w:themeColor="text1"/>
          <w:sz w:val="24"/>
          <w:lang w:eastAsia="zh-TW"/>
        </w:rPr>
        <w:t xml:space="preserve"> trivial (</w:t>
      </w:r>
      <w:r w:rsidR="0057369A" w:rsidRPr="0070623A">
        <w:rPr>
          <w:rFonts w:ascii="Times New Roman" w:eastAsia="PMingLiU" w:hAnsi="Times New Roman" w:cs="Times New Roman"/>
          <w:color w:val="000000" w:themeColor="text1"/>
          <w:sz w:val="24"/>
          <w:lang w:eastAsia="zh-TW"/>
        </w:rPr>
        <w:t>d</w:t>
      </w:r>
      <w:r w:rsidRPr="0070623A">
        <w:rPr>
          <w:rFonts w:ascii="Times New Roman" w:eastAsia="PMingLiU" w:hAnsi="Times New Roman" w:cs="Times New Roman"/>
          <w:color w:val="000000" w:themeColor="text1"/>
          <w:sz w:val="24"/>
          <w:lang w:eastAsia="zh-TW"/>
        </w:rPr>
        <w:t xml:space="preserve">epression: </w:t>
      </w:r>
      <w:r w:rsidRPr="0070623A">
        <w:rPr>
          <w:rFonts w:ascii="Times New Roman" w:eastAsia="PMingLiU" w:hAnsi="Times New Roman" w:cs="Times New Roman"/>
          <w:i/>
          <w:color w:val="000000" w:themeColor="text1"/>
          <w:sz w:val="24"/>
          <w:lang w:eastAsia="zh-TW"/>
        </w:rPr>
        <w:t>t</w:t>
      </w:r>
      <w:r w:rsidRPr="0070623A">
        <w:rPr>
          <w:rFonts w:ascii="Times New Roman" w:eastAsia="PMingLiU" w:hAnsi="Times New Roman" w:cs="Times New Roman"/>
          <w:color w:val="000000" w:themeColor="text1"/>
          <w:sz w:val="24"/>
          <w:lang w:eastAsia="zh-TW"/>
        </w:rPr>
        <w:t xml:space="preserve">=6.39, </w:t>
      </w:r>
      <w:r w:rsidRPr="0070623A">
        <w:rPr>
          <w:rFonts w:ascii="Times New Roman" w:eastAsia="PMingLiU" w:hAnsi="Times New Roman" w:cs="Times New Roman"/>
          <w:i/>
          <w:color w:val="000000" w:themeColor="text1"/>
          <w:sz w:val="24"/>
          <w:lang w:eastAsia="zh-TW"/>
        </w:rPr>
        <w:t>p</w:t>
      </w:r>
      <w:r w:rsidRPr="0070623A">
        <w:rPr>
          <w:rFonts w:ascii="Times New Roman" w:eastAsia="PMingLiU" w:hAnsi="Times New Roman" w:cs="Times New Roman"/>
          <w:color w:val="000000" w:themeColor="text1"/>
          <w:sz w:val="24"/>
          <w:lang w:eastAsia="zh-TW"/>
        </w:rPr>
        <w:t xml:space="preserve">&lt;0.01, Cohen's </w:t>
      </w:r>
      <w:r w:rsidRPr="0070623A">
        <w:rPr>
          <w:rFonts w:ascii="Times New Roman" w:eastAsia="PMingLiU" w:hAnsi="Times New Roman" w:cs="Times New Roman"/>
          <w:i/>
          <w:color w:val="000000" w:themeColor="text1"/>
          <w:sz w:val="24"/>
          <w:lang w:eastAsia="zh-TW"/>
        </w:rPr>
        <w:t>d</w:t>
      </w:r>
      <w:r w:rsidRPr="0070623A">
        <w:rPr>
          <w:rFonts w:ascii="Times New Roman" w:eastAsia="PMingLiU" w:hAnsi="Times New Roman" w:cs="Times New Roman"/>
          <w:color w:val="000000" w:themeColor="text1"/>
          <w:sz w:val="24"/>
          <w:lang w:eastAsia="zh-TW"/>
        </w:rPr>
        <w:t xml:space="preserve">=0.19; Stress: </w:t>
      </w:r>
      <w:r w:rsidRPr="0070623A">
        <w:rPr>
          <w:rFonts w:ascii="Times New Roman" w:eastAsia="PMingLiU" w:hAnsi="Times New Roman" w:cs="Times New Roman"/>
          <w:i/>
          <w:color w:val="000000" w:themeColor="text1"/>
          <w:sz w:val="24"/>
          <w:lang w:eastAsia="zh-TW"/>
        </w:rPr>
        <w:t>t</w:t>
      </w:r>
      <w:r w:rsidRPr="0070623A">
        <w:rPr>
          <w:rFonts w:ascii="Times New Roman" w:eastAsia="PMingLiU" w:hAnsi="Times New Roman" w:cs="Times New Roman"/>
          <w:color w:val="000000" w:themeColor="text1"/>
          <w:sz w:val="24"/>
          <w:lang w:eastAsia="zh-TW"/>
        </w:rPr>
        <w:t xml:space="preserve">=-4.82, Cohen's </w:t>
      </w:r>
      <w:r w:rsidRPr="0070623A">
        <w:rPr>
          <w:rFonts w:ascii="Times New Roman" w:eastAsia="PMingLiU" w:hAnsi="Times New Roman" w:cs="Times New Roman"/>
          <w:i/>
          <w:color w:val="000000" w:themeColor="text1"/>
          <w:sz w:val="24"/>
          <w:lang w:eastAsia="zh-TW"/>
        </w:rPr>
        <w:t>d</w:t>
      </w:r>
      <w:r w:rsidRPr="0070623A">
        <w:rPr>
          <w:rFonts w:ascii="Times New Roman" w:eastAsia="PMingLiU" w:hAnsi="Times New Roman" w:cs="Times New Roman"/>
          <w:color w:val="000000" w:themeColor="text1"/>
          <w:sz w:val="24"/>
          <w:lang w:eastAsia="zh-TW"/>
        </w:rPr>
        <w:t xml:space="preserve">=0.14). </w:t>
      </w:r>
      <w:r w:rsidR="0057369A" w:rsidRPr="0070623A">
        <w:rPr>
          <w:rFonts w:ascii="Times New Roman" w:eastAsia="PMingLiU" w:hAnsi="Times New Roman" w:cs="Times New Roman"/>
          <w:color w:val="000000" w:themeColor="text1"/>
          <w:sz w:val="24"/>
          <w:lang w:eastAsia="zh-TW"/>
        </w:rPr>
        <w:t xml:space="preserve">With regard </w:t>
      </w:r>
      <w:r w:rsidRPr="0070623A">
        <w:rPr>
          <w:rFonts w:ascii="Times New Roman" w:eastAsia="PMingLiU" w:hAnsi="Times New Roman" w:cs="Times New Roman"/>
          <w:color w:val="000000" w:themeColor="text1"/>
          <w:sz w:val="24"/>
          <w:lang w:eastAsia="zh-TW"/>
        </w:rPr>
        <w:t xml:space="preserve">the diagnosis of clinical </w:t>
      </w:r>
      <w:r w:rsidR="0057369A" w:rsidRPr="0070623A">
        <w:rPr>
          <w:rFonts w:ascii="Times New Roman" w:eastAsia="PMingLiU" w:hAnsi="Times New Roman" w:cs="Times New Roman"/>
          <w:color w:val="000000" w:themeColor="text1"/>
          <w:sz w:val="24"/>
          <w:lang w:eastAsia="zh-TW"/>
        </w:rPr>
        <w:t xml:space="preserve">mood </w:t>
      </w:r>
      <w:r w:rsidRPr="0070623A">
        <w:rPr>
          <w:rFonts w:ascii="Times New Roman" w:eastAsia="PMingLiU" w:hAnsi="Times New Roman" w:cs="Times New Roman"/>
          <w:color w:val="000000" w:themeColor="text1"/>
          <w:sz w:val="24"/>
          <w:lang w:eastAsia="zh-TW"/>
        </w:rPr>
        <w:t>symptoms, the proportion of middle school students identified with clinically significant manifestations using the DASS-Y was significantly lower compared to those diagnosed using the DASS-21 (</w:t>
      </w:r>
      <w:r w:rsidRPr="0070623A">
        <w:rPr>
          <w:rFonts w:ascii="Times New Roman" w:eastAsia="PMingLiU" w:hAnsi="Times New Roman" w:cs="Times New Roman"/>
          <w:i/>
          <w:color w:val="000000" w:themeColor="text1"/>
          <w:sz w:val="24"/>
          <w:lang w:eastAsia="zh-TW"/>
        </w:rPr>
        <w:t>χ</w:t>
      </w:r>
      <w:r w:rsidRPr="0070623A">
        <w:rPr>
          <w:rFonts w:ascii="Times New Roman" w:eastAsia="PMingLiU" w:hAnsi="Times New Roman" w:cs="Times New Roman"/>
          <w:color w:val="000000" w:themeColor="text1"/>
          <w:sz w:val="24"/>
          <w:vertAlign w:val="superscript"/>
          <w:lang w:eastAsia="zh-TW"/>
        </w:rPr>
        <w:t>2</w:t>
      </w:r>
      <w:r w:rsidRPr="0070623A">
        <w:rPr>
          <w:rFonts w:ascii="Times New Roman" w:eastAsia="PMingLiU" w:hAnsi="Times New Roman" w:cs="Times New Roman"/>
          <w:color w:val="000000" w:themeColor="text1"/>
          <w:sz w:val="24"/>
          <w:lang w:eastAsia="zh-TW"/>
        </w:rPr>
        <w:t xml:space="preserve"> values ranged from 177.78 to 531.07, all satisfying </w:t>
      </w:r>
      <w:r w:rsidRPr="0070623A">
        <w:rPr>
          <w:rFonts w:ascii="Times New Roman" w:eastAsia="PMingLiU" w:hAnsi="Times New Roman" w:cs="Times New Roman"/>
          <w:i/>
          <w:color w:val="000000" w:themeColor="text1"/>
          <w:sz w:val="24"/>
          <w:lang w:eastAsia="zh-TW"/>
        </w:rPr>
        <w:t>p</w:t>
      </w:r>
      <w:r w:rsidRPr="0070623A">
        <w:rPr>
          <w:rFonts w:ascii="Times New Roman" w:eastAsia="PMingLiU" w:hAnsi="Times New Roman" w:cs="Times New Roman"/>
          <w:color w:val="000000" w:themeColor="text1"/>
          <w:sz w:val="24"/>
          <w:lang w:eastAsia="zh-TW"/>
        </w:rPr>
        <w:t>&lt;0.01) (see Table S</w:t>
      </w:r>
      <w:r w:rsidR="00873289" w:rsidRPr="0070623A">
        <w:rPr>
          <w:rFonts w:ascii="Times New Roman" w:eastAsia="PMingLiU" w:hAnsi="Times New Roman" w:cs="Times New Roman"/>
          <w:color w:val="000000" w:themeColor="text1"/>
          <w:sz w:val="24"/>
          <w:lang w:eastAsia="zh-TW"/>
        </w:rPr>
        <w:t>2</w:t>
      </w:r>
      <w:r w:rsidRPr="0070623A">
        <w:rPr>
          <w:rFonts w:ascii="Times New Roman" w:eastAsia="PMingLiU" w:hAnsi="Times New Roman" w:cs="Times New Roman"/>
          <w:color w:val="000000" w:themeColor="text1"/>
          <w:sz w:val="24"/>
          <w:lang w:eastAsia="zh-TW"/>
        </w:rPr>
        <w:t>). This pattern echoed the findings in the primary school cohort.</w:t>
      </w:r>
    </w:p>
    <w:p w14:paraId="3C561F09" w14:textId="463B8834" w:rsidR="00A147BE" w:rsidRPr="0070623A" w:rsidRDefault="00A147BE" w:rsidP="00932646">
      <w:pPr>
        <w:adjustRightInd w:val="0"/>
        <w:snapToGrid w:val="0"/>
        <w:spacing w:line="480" w:lineRule="auto"/>
        <w:ind w:firstLineChars="200" w:firstLine="480"/>
        <w:rPr>
          <w:rFonts w:ascii="Times New Roman" w:eastAsia="PMingLiU" w:hAnsi="Times New Roman" w:cs="Times New Roman"/>
          <w:color w:val="000000" w:themeColor="text1"/>
          <w:sz w:val="24"/>
          <w:lang w:eastAsia="zh-TW"/>
        </w:rPr>
      </w:pPr>
      <w:r w:rsidRPr="0070623A">
        <w:rPr>
          <w:rFonts w:ascii="Times New Roman" w:eastAsia="PMingLiU" w:hAnsi="Times New Roman" w:cs="Times New Roman"/>
          <w:color w:val="000000" w:themeColor="text1"/>
          <w:sz w:val="24"/>
          <w:lang w:eastAsia="zh-TW"/>
        </w:rPr>
        <w:t xml:space="preserve">In terms of all variables, namely the whole scale, three subscales, and emotional exhaustion, significant positive correlations were observed (primary school students: </w:t>
      </w:r>
      <w:r w:rsidRPr="0070623A">
        <w:rPr>
          <w:rFonts w:ascii="Times New Roman" w:eastAsia="PMingLiU" w:hAnsi="Times New Roman" w:cs="Times New Roman"/>
          <w:i/>
          <w:color w:val="000000" w:themeColor="text1"/>
          <w:sz w:val="24"/>
          <w:lang w:eastAsia="zh-TW"/>
        </w:rPr>
        <w:t>r</w:t>
      </w:r>
      <w:r w:rsidRPr="0070623A">
        <w:rPr>
          <w:rFonts w:ascii="Times New Roman" w:eastAsia="PMingLiU" w:hAnsi="Times New Roman" w:cs="Times New Roman"/>
          <w:color w:val="000000" w:themeColor="text1"/>
          <w:sz w:val="24"/>
          <w:lang w:eastAsia="zh-TW"/>
        </w:rPr>
        <w:t xml:space="preserve"> between 0.51 and 0.96; middle school students: </w:t>
      </w:r>
      <w:r w:rsidRPr="0070623A">
        <w:rPr>
          <w:rFonts w:ascii="Times New Roman" w:eastAsia="PMingLiU" w:hAnsi="Times New Roman" w:cs="Times New Roman"/>
          <w:i/>
          <w:color w:val="000000" w:themeColor="text1"/>
          <w:sz w:val="24"/>
          <w:lang w:eastAsia="zh-TW"/>
        </w:rPr>
        <w:t>r</w:t>
      </w:r>
      <w:r w:rsidRPr="0070623A">
        <w:rPr>
          <w:rFonts w:ascii="Times New Roman" w:eastAsia="PMingLiU" w:hAnsi="Times New Roman" w:cs="Times New Roman"/>
          <w:color w:val="000000" w:themeColor="text1"/>
          <w:sz w:val="24"/>
          <w:lang w:eastAsia="zh-TW"/>
        </w:rPr>
        <w:t xml:space="preserve"> between 0.39 and 0.94). Of note, the correlation coefficients between depression, anxiety, and stress were reduced in the DASS-Y compared to the DASS-21, </w:t>
      </w:r>
      <w:r w:rsidR="0057369A" w:rsidRPr="0070623A">
        <w:rPr>
          <w:rFonts w:ascii="Times New Roman" w:eastAsia="PMingLiU" w:hAnsi="Times New Roman" w:cs="Times New Roman"/>
          <w:color w:val="000000" w:themeColor="text1"/>
          <w:sz w:val="24"/>
          <w:lang w:eastAsia="zh-TW"/>
        </w:rPr>
        <w:t xml:space="preserve">decreasing </w:t>
      </w:r>
      <w:r w:rsidRPr="0070623A">
        <w:rPr>
          <w:rFonts w:ascii="Times New Roman" w:eastAsia="PMingLiU" w:hAnsi="Times New Roman" w:cs="Times New Roman"/>
          <w:color w:val="000000" w:themeColor="text1"/>
          <w:sz w:val="24"/>
          <w:lang w:eastAsia="zh-TW"/>
        </w:rPr>
        <w:t xml:space="preserve">from coefficients </w:t>
      </w:r>
      <w:r w:rsidR="0057369A" w:rsidRPr="0070623A">
        <w:rPr>
          <w:rFonts w:ascii="Times New Roman" w:eastAsia="PMingLiU" w:hAnsi="Times New Roman" w:cs="Times New Roman"/>
          <w:color w:val="000000" w:themeColor="text1"/>
          <w:sz w:val="24"/>
          <w:lang w:eastAsia="zh-TW"/>
        </w:rPr>
        <w:t xml:space="preserve">of </w:t>
      </w:r>
      <w:r w:rsidRPr="0070623A">
        <w:rPr>
          <w:rFonts w:ascii="Times New Roman" w:eastAsia="PMingLiU" w:hAnsi="Times New Roman" w:cs="Times New Roman"/>
          <w:color w:val="000000" w:themeColor="text1"/>
          <w:sz w:val="24"/>
          <w:lang w:eastAsia="zh-TW"/>
        </w:rPr>
        <w:t xml:space="preserve">over 0.80 to between 0.50 and 0.74, which underscores a refinement in the overlap among the three </w:t>
      </w:r>
      <w:r w:rsidR="0057369A" w:rsidRPr="0070623A">
        <w:rPr>
          <w:rFonts w:ascii="Times New Roman" w:eastAsia="PMingLiU" w:hAnsi="Times New Roman" w:cs="Times New Roman"/>
          <w:color w:val="000000" w:themeColor="text1"/>
          <w:sz w:val="24"/>
          <w:lang w:eastAsia="zh-TW"/>
        </w:rPr>
        <w:t xml:space="preserve">mood </w:t>
      </w:r>
      <w:r w:rsidRPr="0070623A">
        <w:rPr>
          <w:rFonts w:ascii="Times New Roman" w:eastAsia="PMingLiU" w:hAnsi="Times New Roman" w:cs="Times New Roman"/>
          <w:color w:val="000000" w:themeColor="text1"/>
          <w:sz w:val="24"/>
          <w:lang w:eastAsia="zh-TW"/>
        </w:rPr>
        <w:t>disorders.</w:t>
      </w:r>
    </w:p>
    <w:p w14:paraId="4EF17522" w14:textId="77777777" w:rsidR="00A147BE" w:rsidRPr="0070623A" w:rsidRDefault="00A147BE" w:rsidP="00932646">
      <w:pPr>
        <w:pStyle w:val="MDPI22heading2"/>
        <w:spacing w:before="0" w:after="0" w:line="480" w:lineRule="auto"/>
        <w:ind w:left="0"/>
        <w:rPr>
          <w:rFonts w:ascii="Times New Roman" w:hAnsi="Times New Roman"/>
          <w:b/>
          <w:bCs/>
          <w:color w:val="000000" w:themeColor="text1"/>
          <w:sz w:val="24"/>
          <w:szCs w:val="24"/>
        </w:rPr>
      </w:pPr>
      <w:r w:rsidRPr="0070623A">
        <w:rPr>
          <w:rFonts w:ascii="Times New Roman" w:hAnsi="Times New Roman"/>
          <w:b/>
          <w:bCs/>
          <w:color w:val="000000" w:themeColor="text1"/>
          <w:sz w:val="24"/>
          <w:szCs w:val="24"/>
        </w:rPr>
        <w:t>3.2 Rasch analysis</w:t>
      </w:r>
    </w:p>
    <w:p w14:paraId="20278387" w14:textId="07617160" w:rsidR="00A147BE" w:rsidRPr="0070623A" w:rsidRDefault="00A147BE" w:rsidP="00932646">
      <w:pPr>
        <w:adjustRightInd w:val="0"/>
        <w:snapToGrid w:val="0"/>
        <w:spacing w:line="480" w:lineRule="auto"/>
        <w:ind w:firstLineChars="200" w:firstLine="480"/>
        <w:rPr>
          <w:rFonts w:ascii="Times New Roman" w:eastAsia="PMingLiU" w:hAnsi="Times New Roman" w:cs="Times New Roman"/>
          <w:color w:val="000000" w:themeColor="text1"/>
          <w:sz w:val="24"/>
          <w:lang w:eastAsia="zh-TW"/>
        </w:rPr>
      </w:pPr>
      <w:r w:rsidRPr="0070623A">
        <w:rPr>
          <w:rFonts w:ascii="Times New Roman" w:eastAsia="PMingLiU" w:hAnsi="Times New Roman" w:cs="Times New Roman"/>
          <w:color w:val="000000" w:themeColor="text1"/>
          <w:sz w:val="24"/>
          <w:lang w:eastAsia="zh-TW"/>
        </w:rPr>
        <w:t>As a result of the significant likelihood ratio test (with</w:t>
      </w:r>
      <w:r w:rsidRPr="0070623A">
        <w:rPr>
          <w:rFonts w:ascii="Times New Roman" w:eastAsia="PMingLiU" w:hAnsi="Times New Roman" w:cs="Times New Roman"/>
          <w:i/>
          <w:iCs/>
          <w:color w:val="000000" w:themeColor="text1"/>
          <w:sz w:val="24"/>
          <w:lang w:eastAsia="zh-TW"/>
        </w:rPr>
        <w:t xml:space="preserve"> χ</w:t>
      </w:r>
      <w:r w:rsidRPr="0070623A">
        <w:rPr>
          <w:rFonts w:ascii="Times New Roman" w:eastAsia="PMingLiU" w:hAnsi="Times New Roman" w:cs="Times New Roman"/>
          <w:i/>
          <w:iCs/>
          <w:color w:val="000000" w:themeColor="text1"/>
          <w:sz w:val="24"/>
          <w:vertAlign w:val="superscript"/>
          <w:lang w:eastAsia="zh-TW"/>
        </w:rPr>
        <w:t>2</w:t>
      </w:r>
      <w:r w:rsidRPr="0070623A">
        <w:rPr>
          <w:rFonts w:ascii="Times New Roman" w:eastAsia="PMingLiU" w:hAnsi="Times New Roman" w:cs="Times New Roman"/>
          <w:color w:val="000000" w:themeColor="text1"/>
          <w:sz w:val="24"/>
          <w:lang w:eastAsia="zh-TW"/>
        </w:rPr>
        <w:t xml:space="preserve"> ranging from 21.49 to 144.82, all </w:t>
      </w:r>
      <w:r w:rsidRPr="0070623A">
        <w:rPr>
          <w:rFonts w:ascii="Times New Roman" w:eastAsia="PMingLiU" w:hAnsi="Times New Roman" w:cs="Times New Roman"/>
          <w:i/>
          <w:iCs/>
          <w:color w:val="000000" w:themeColor="text1"/>
          <w:sz w:val="24"/>
          <w:lang w:eastAsia="zh-TW"/>
        </w:rPr>
        <w:t>p</w:t>
      </w:r>
      <w:r w:rsidRPr="0070623A">
        <w:rPr>
          <w:rFonts w:ascii="Times New Roman" w:eastAsia="PMingLiU" w:hAnsi="Times New Roman" w:cs="Times New Roman"/>
          <w:color w:val="000000" w:themeColor="text1"/>
          <w:sz w:val="24"/>
          <w:lang w:eastAsia="zh-TW"/>
        </w:rPr>
        <w:t>&lt;0.05) in</w:t>
      </w:r>
      <w:r w:rsidR="0057369A" w:rsidRPr="0070623A">
        <w:rPr>
          <w:rFonts w:ascii="Times New Roman" w:eastAsia="PMingLiU" w:hAnsi="Times New Roman" w:cs="Times New Roman"/>
          <w:color w:val="000000" w:themeColor="text1"/>
          <w:sz w:val="24"/>
          <w:lang w:eastAsia="zh-TW"/>
        </w:rPr>
        <w:t xml:space="preserve"> both the</w:t>
      </w:r>
      <w:r w:rsidRPr="0070623A">
        <w:rPr>
          <w:rFonts w:ascii="Times New Roman" w:eastAsia="PMingLiU" w:hAnsi="Times New Roman" w:cs="Times New Roman"/>
          <w:color w:val="000000" w:themeColor="text1"/>
          <w:sz w:val="24"/>
          <w:lang w:eastAsia="zh-TW"/>
        </w:rPr>
        <w:t xml:space="preserve"> DASS-21 and DASS-Y across primary school students and middle school students, </w:t>
      </w:r>
      <w:r w:rsidR="0057369A" w:rsidRPr="0070623A">
        <w:rPr>
          <w:rFonts w:ascii="Times New Roman" w:eastAsia="PMingLiU" w:hAnsi="Times New Roman" w:cs="Times New Roman"/>
          <w:color w:val="000000" w:themeColor="text1"/>
          <w:sz w:val="24"/>
          <w:lang w:eastAsia="zh-TW"/>
        </w:rPr>
        <w:t xml:space="preserve">the </w:t>
      </w:r>
      <w:r w:rsidRPr="0070623A">
        <w:rPr>
          <w:rFonts w:ascii="Times New Roman" w:eastAsia="PMingLiU" w:hAnsi="Times New Roman" w:cs="Times New Roman"/>
          <w:color w:val="000000" w:themeColor="text1"/>
          <w:sz w:val="24"/>
          <w:lang w:eastAsia="zh-TW"/>
        </w:rPr>
        <w:t xml:space="preserve">Partial Credit Model (PCM) </w:t>
      </w:r>
      <w:r w:rsidR="0057369A" w:rsidRPr="0070623A">
        <w:rPr>
          <w:rFonts w:ascii="Times New Roman" w:eastAsia="PMingLiU" w:hAnsi="Times New Roman" w:cs="Times New Roman"/>
          <w:color w:val="000000" w:themeColor="text1"/>
          <w:sz w:val="24"/>
          <w:lang w:eastAsia="zh-TW"/>
        </w:rPr>
        <w:t xml:space="preserve">was used </w:t>
      </w:r>
      <w:r w:rsidRPr="0070623A">
        <w:rPr>
          <w:rFonts w:ascii="Times New Roman" w:eastAsia="PMingLiU" w:hAnsi="Times New Roman" w:cs="Times New Roman"/>
          <w:color w:val="000000" w:themeColor="text1"/>
          <w:sz w:val="24"/>
          <w:lang w:eastAsia="zh-TW"/>
        </w:rPr>
        <w:t>rather than the Rating Scale Model (RSM)</w:t>
      </w:r>
      <w:r w:rsidRPr="0070623A">
        <w:rPr>
          <w:rFonts w:ascii="Times New Roman" w:eastAsia="PMingLiU" w:hAnsi="Times New Roman" w:cs="Times New Roman"/>
          <w:color w:val="000000" w:themeColor="text1"/>
          <w:sz w:val="24"/>
        </w:rPr>
        <w:t xml:space="preserve">. </w:t>
      </w:r>
      <w:r w:rsidRPr="0070623A">
        <w:rPr>
          <w:rFonts w:ascii="Times New Roman" w:eastAsia="PMingLiU" w:hAnsi="Times New Roman" w:cs="Times New Roman"/>
          <w:color w:val="000000" w:themeColor="text1"/>
          <w:sz w:val="24"/>
          <w:lang w:eastAsia="zh-TW"/>
        </w:rPr>
        <w:t>The Rasch analysis findings indicated that all three subscales in both the DASS-21 and DASS-Y satisf</w:t>
      </w:r>
      <w:r w:rsidR="0057369A" w:rsidRPr="0070623A">
        <w:rPr>
          <w:rFonts w:ascii="Times New Roman" w:eastAsia="PMingLiU" w:hAnsi="Times New Roman" w:cs="Times New Roman"/>
          <w:color w:val="000000" w:themeColor="text1"/>
          <w:sz w:val="24"/>
          <w:lang w:eastAsia="zh-TW"/>
        </w:rPr>
        <w:t>ied</w:t>
      </w:r>
      <w:r w:rsidRPr="0070623A">
        <w:rPr>
          <w:rFonts w:ascii="Times New Roman" w:eastAsia="PMingLiU" w:hAnsi="Times New Roman" w:cs="Times New Roman"/>
          <w:color w:val="000000" w:themeColor="text1"/>
          <w:sz w:val="24"/>
          <w:lang w:eastAsia="zh-TW"/>
        </w:rPr>
        <w:t xml:space="preserve"> the </w:t>
      </w:r>
      <w:proofErr w:type="spellStart"/>
      <w:r w:rsidRPr="0070623A">
        <w:rPr>
          <w:rFonts w:ascii="Times New Roman" w:eastAsia="PMingLiU" w:hAnsi="Times New Roman" w:cs="Times New Roman"/>
          <w:color w:val="000000" w:themeColor="text1"/>
          <w:sz w:val="24"/>
          <w:lang w:eastAsia="zh-TW"/>
        </w:rPr>
        <w:t>unidimensionality</w:t>
      </w:r>
      <w:proofErr w:type="spellEnd"/>
      <w:r w:rsidRPr="0070623A">
        <w:rPr>
          <w:rFonts w:ascii="Times New Roman" w:eastAsia="PMingLiU" w:hAnsi="Times New Roman" w:cs="Times New Roman"/>
          <w:color w:val="000000" w:themeColor="text1"/>
          <w:sz w:val="24"/>
          <w:lang w:eastAsia="zh-TW"/>
        </w:rPr>
        <w:t xml:space="preserve"> criterion, as </w:t>
      </w:r>
      <w:r w:rsidR="0057369A" w:rsidRPr="0070623A">
        <w:rPr>
          <w:rFonts w:ascii="Times New Roman" w:eastAsia="PMingLiU" w:hAnsi="Times New Roman" w:cs="Times New Roman"/>
          <w:color w:val="000000" w:themeColor="text1"/>
          <w:sz w:val="24"/>
          <w:lang w:eastAsia="zh-TW"/>
        </w:rPr>
        <w:t xml:space="preserve">shown </w:t>
      </w:r>
      <w:r w:rsidRPr="0070623A">
        <w:rPr>
          <w:rFonts w:ascii="Times New Roman" w:eastAsia="PMingLiU" w:hAnsi="Times New Roman" w:cs="Times New Roman"/>
          <w:color w:val="000000" w:themeColor="text1"/>
          <w:sz w:val="24"/>
          <w:lang w:eastAsia="zh-TW"/>
        </w:rPr>
        <w:t>by the eigenvalue ratios ranging from 3.27 to 8.40. The majority of these ratios surpass</w:t>
      </w:r>
      <w:r w:rsidR="0057369A" w:rsidRPr="0070623A">
        <w:rPr>
          <w:rFonts w:ascii="Times New Roman" w:eastAsia="PMingLiU" w:hAnsi="Times New Roman" w:cs="Times New Roman"/>
          <w:color w:val="000000" w:themeColor="text1"/>
          <w:sz w:val="24"/>
          <w:lang w:eastAsia="zh-TW"/>
        </w:rPr>
        <w:t>ed</w:t>
      </w:r>
      <w:r w:rsidRPr="0070623A">
        <w:rPr>
          <w:rFonts w:ascii="Times New Roman" w:eastAsia="PMingLiU" w:hAnsi="Times New Roman" w:cs="Times New Roman"/>
          <w:color w:val="000000" w:themeColor="text1"/>
          <w:sz w:val="24"/>
          <w:lang w:eastAsia="zh-TW"/>
        </w:rPr>
        <w:t xml:space="preserve"> </w:t>
      </w:r>
      <w:r w:rsidR="0057369A" w:rsidRPr="0070623A">
        <w:rPr>
          <w:rFonts w:ascii="Times New Roman" w:eastAsia="PMingLiU" w:hAnsi="Times New Roman" w:cs="Times New Roman"/>
          <w:color w:val="000000" w:themeColor="text1"/>
          <w:sz w:val="24"/>
          <w:lang w:eastAsia="zh-TW"/>
        </w:rPr>
        <w:t>4</w:t>
      </w:r>
      <w:r w:rsidRPr="0070623A">
        <w:rPr>
          <w:rFonts w:ascii="Times New Roman" w:eastAsia="PMingLiU" w:hAnsi="Times New Roman" w:cs="Times New Roman"/>
          <w:color w:val="000000" w:themeColor="text1"/>
          <w:sz w:val="24"/>
          <w:lang w:eastAsia="zh-TW"/>
        </w:rPr>
        <w:t xml:space="preserve">, thereby reinforcing the </w:t>
      </w:r>
      <w:proofErr w:type="spellStart"/>
      <w:r w:rsidRPr="0070623A">
        <w:rPr>
          <w:rFonts w:ascii="Times New Roman" w:eastAsia="PMingLiU" w:hAnsi="Times New Roman" w:cs="Times New Roman"/>
          <w:color w:val="000000" w:themeColor="text1"/>
          <w:sz w:val="24"/>
          <w:lang w:eastAsia="zh-TW"/>
        </w:rPr>
        <w:t>unidimensionality</w:t>
      </w:r>
      <w:proofErr w:type="spellEnd"/>
      <w:r w:rsidRPr="0070623A">
        <w:rPr>
          <w:rFonts w:ascii="Times New Roman" w:eastAsia="PMingLiU" w:hAnsi="Times New Roman" w:cs="Times New Roman"/>
          <w:color w:val="000000" w:themeColor="text1"/>
          <w:sz w:val="24"/>
          <w:lang w:eastAsia="zh-TW"/>
        </w:rPr>
        <w:t xml:space="preserve"> of the scales. Nevertheless, </w:t>
      </w:r>
      <w:r w:rsidRPr="0070623A">
        <w:rPr>
          <w:rFonts w:ascii="Times New Roman" w:eastAsia="PMingLiU" w:hAnsi="Times New Roman" w:cs="Times New Roman"/>
          <w:color w:val="000000" w:themeColor="text1"/>
          <w:sz w:val="24"/>
          <w:lang w:eastAsia="zh-TW"/>
        </w:rPr>
        <w:lastRenderedPageBreak/>
        <w:t xml:space="preserve">within the primary school students, a number of items exhibited disordered categories in both the DASS-21 and DASS-Y. For the DASS-21, these included </w:t>
      </w:r>
      <w:r w:rsidR="0057369A" w:rsidRPr="0070623A">
        <w:rPr>
          <w:rFonts w:ascii="Times New Roman" w:eastAsia="PMingLiU" w:hAnsi="Times New Roman" w:cs="Times New Roman"/>
          <w:color w:val="000000" w:themeColor="text1"/>
          <w:sz w:val="24"/>
          <w:lang w:eastAsia="zh-TW"/>
        </w:rPr>
        <w:t>I</w:t>
      </w:r>
      <w:r w:rsidRPr="0070623A">
        <w:rPr>
          <w:rFonts w:ascii="Times New Roman" w:eastAsia="PMingLiU" w:hAnsi="Times New Roman" w:cs="Times New Roman"/>
          <w:color w:val="000000" w:themeColor="text1"/>
          <w:sz w:val="24"/>
          <w:lang w:eastAsia="zh-TW"/>
        </w:rPr>
        <w:t xml:space="preserve">tems 5, 13, and 16 in the depression subscale; </w:t>
      </w:r>
      <w:r w:rsidR="0057369A" w:rsidRPr="0070623A">
        <w:rPr>
          <w:rFonts w:ascii="Times New Roman" w:eastAsia="PMingLiU" w:hAnsi="Times New Roman" w:cs="Times New Roman"/>
          <w:color w:val="000000" w:themeColor="text1"/>
          <w:sz w:val="24"/>
          <w:lang w:eastAsia="zh-TW"/>
        </w:rPr>
        <w:t>I</w:t>
      </w:r>
      <w:r w:rsidRPr="0070623A">
        <w:rPr>
          <w:rFonts w:ascii="Times New Roman" w:eastAsia="PMingLiU" w:hAnsi="Times New Roman" w:cs="Times New Roman"/>
          <w:color w:val="000000" w:themeColor="text1"/>
          <w:sz w:val="24"/>
          <w:lang w:eastAsia="zh-TW"/>
        </w:rPr>
        <w:t xml:space="preserve">tems 8, 9, 10, 11, 13, and 14 in the anxiety subscale; and </w:t>
      </w:r>
      <w:r w:rsidR="0057369A" w:rsidRPr="0070623A">
        <w:rPr>
          <w:rFonts w:ascii="Times New Roman" w:eastAsia="PMingLiU" w:hAnsi="Times New Roman" w:cs="Times New Roman"/>
          <w:color w:val="000000" w:themeColor="text1"/>
          <w:sz w:val="24"/>
          <w:lang w:eastAsia="zh-TW"/>
        </w:rPr>
        <w:t>I</w:t>
      </w:r>
      <w:r w:rsidRPr="0070623A">
        <w:rPr>
          <w:rFonts w:ascii="Times New Roman" w:eastAsia="PMingLiU" w:hAnsi="Times New Roman" w:cs="Times New Roman"/>
          <w:color w:val="000000" w:themeColor="text1"/>
          <w:sz w:val="24"/>
          <w:lang w:eastAsia="zh-TW"/>
        </w:rPr>
        <w:t xml:space="preserve">tems 1, 6, 8, 12, 14, and 18 in the stress subscale. As for the DASS-Y, </w:t>
      </w:r>
      <w:r w:rsidR="0057369A" w:rsidRPr="0070623A">
        <w:rPr>
          <w:rFonts w:ascii="Times New Roman" w:eastAsia="PMingLiU" w:hAnsi="Times New Roman" w:cs="Times New Roman"/>
          <w:color w:val="000000" w:themeColor="text1"/>
          <w:sz w:val="24"/>
          <w:lang w:eastAsia="zh-TW"/>
        </w:rPr>
        <w:t>I</w:t>
      </w:r>
      <w:r w:rsidRPr="0070623A">
        <w:rPr>
          <w:rFonts w:ascii="Times New Roman" w:eastAsia="PMingLiU" w:hAnsi="Times New Roman" w:cs="Times New Roman"/>
          <w:color w:val="000000" w:themeColor="text1"/>
          <w:sz w:val="24"/>
          <w:lang w:eastAsia="zh-TW"/>
        </w:rPr>
        <w:t xml:space="preserve">tems 2 to 5 in the depression subscale, </w:t>
      </w:r>
      <w:r w:rsidR="0057369A" w:rsidRPr="0070623A">
        <w:rPr>
          <w:rFonts w:ascii="Times New Roman" w:eastAsia="PMingLiU" w:hAnsi="Times New Roman" w:cs="Times New Roman"/>
          <w:color w:val="000000" w:themeColor="text1"/>
          <w:sz w:val="24"/>
          <w:lang w:eastAsia="zh-TW"/>
        </w:rPr>
        <w:t>I</w:t>
      </w:r>
      <w:r w:rsidRPr="0070623A">
        <w:rPr>
          <w:rFonts w:ascii="Times New Roman" w:eastAsia="PMingLiU" w:hAnsi="Times New Roman" w:cs="Times New Roman"/>
          <w:color w:val="000000" w:themeColor="text1"/>
          <w:sz w:val="24"/>
          <w:lang w:eastAsia="zh-TW"/>
        </w:rPr>
        <w:t xml:space="preserve">tems 8 to 11, 13, and 14 in the anxiety subscale, and all items in the stress subscale displayed category disordering. In contrast, the middle school students exhibited a reduced incidence of category disordering, with only </w:t>
      </w:r>
      <w:r w:rsidR="0057369A" w:rsidRPr="0070623A">
        <w:rPr>
          <w:rFonts w:ascii="Times New Roman" w:eastAsia="PMingLiU" w:hAnsi="Times New Roman" w:cs="Times New Roman"/>
          <w:color w:val="000000" w:themeColor="text1"/>
          <w:sz w:val="24"/>
          <w:lang w:eastAsia="zh-TW"/>
        </w:rPr>
        <w:t>I</w:t>
      </w:r>
      <w:r w:rsidRPr="0070623A">
        <w:rPr>
          <w:rFonts w:ascii="Times New Roman" w:eastAsia="PMingLiU" w:hAnsi="Times New Roman" w:cs="Times New Roman"/>
          <w:color w:val="000000" w:themeColor="text1"/>
          <w:sz w:val="24"/>
          <w:lang w:eastAsia="zh-TW"/>
        </w:rPr>
        <w:t xml:space="preserve">tem 20 in the anxiety subscale of the DASS-21 showing such disordering. Similarly, in the DASS-Y, only </w:t>
      </w:r>
      <w:r w:rsidR="0057369A" w:rsidRPr="0070623A">
        <w:rPr>
          <w:rFonts w:ascii="Times New Roman" w:eastAsia="PMingLiU" w:hAnsi="Times New Roman" w:cs="Times New Roman"/>
          <w:color w:val="000000" w:themeColor="text1"/>
          <w:sz w:val="24"/>
          <w:lang w:eastAsia="zh-TW"/>
        </w:rPr>
        <w:t>I</w:t>
      </w:r>
      <w:r w:rsidRPr="0070623A">
        <w:rPr>
          <w:rFonts w:ascii="Times New Roman" w:eastAsia="PMingLiU" w:hAnsi="Times New Roman" w:cs="Times New Roman"/>
          <w:color w:val="000000" w:themeColor="text1"/>
          <w:sz w:val="24"/>
          <w:lang w:eastAsia="zh-TW"/>
        </w:rPr>
        <w:t xml:space="preserve">tems 4 and 6 in the depression subscale, and </w:t>
      </w:r>
      <w:r w:rsidR="0057369A" w:rsidRPr="0070623A">
        <w:rPr>
          <w:rFonts w:ascii="Times New Roman" w:eastAsia="PMingLiU" w:hAnsi="Times New Roman" w:cs="Times New Roman"/>
          <w:color w:val="000000" w:themeColor="text1"/>
          <w:sz w:val="24"/>
          <w:lang w:eastAsia="zh-TW"/>
        </w:rPr>
        <w:t>I</w:t>
      </w:r>
      <w:r w:rsidRPr="0070623A">
        <w:rPr>
          <w:rFonts w:ascii="Times New Roman" w:eastAsia="PMingLiU" w:hAnsi="Times New Roman" w:cs="Times New Roman"/>
          <w:color w:val="000000" w:themeColor="text1"/>
          <w:sz w:val="24"/>
          <w:lang w:eastAsia="zh-TW"/>
        </w:rPr>
        <w:t>tems 10 and 13 in the anxiety subscale exhibited this characteristic.</w:t>
      </w:r>
    </w:p>
    <w:p w14:paraId="26ED9448" w14:textId="66A59B3C" w:rsidR="00A147BE" w:rsidRPr="0070623A" w:rsidRDefault="00A147BE" w:rsidP="00932646">
      <w:pPr>
        <w:adjustRightInd w:val="0"/>
        <w:snapToGrid w:val="0"/>
        <w:spacing w:line="480" w:lineRule="auto"/>
        <w:ind w:firstLineChars="200" w:firstLine="480"/>
        <w:rPr>
          <w:rFonts w:ascii="Times New Roman" w:eastAsia="PMingLiU" w:hAnsi="Times New Roman" w:cs="Times New Roman"/>
          <w:color w:val="000000" w:themeColor="text1"/>
          <w:sz w:val="24"/>
          <w:lang w:eastAsia="zh-TW"/>
        </w:rPr>
      </w:pPr>
      <w:r w:rsidRPr="0070623A">
        <w:rPr>
          <w:rFonts w:ascii="Times New Roman" w:eastAsia="PMingLiU" w:hAnsi="Times New Roman" w:cs="Times New Roman"/>
          <w:color w:val="000000" w:themeColor="text1"/>
          <w:sz w:val="24"/>
          <w:lang w:eastAsia="zh-TW"/>
        </w:rPr>
        <w:t>To rectify this issue, a common strategy of collapsing categories</w:t>
      </w:r>
      <w:r w:rsidR="0057369A" w:rsidRPr="0070623A">
        <w:rPr>
          <w:rFonts w:ascii="Times New Roman" w:eastAsia="PMingLiU" w:hAnsi="Times New Roman" w:cs="Times New Roman"/>
          <w:color w:val="000000" w:themeColor="text1"/>
          <w:sz w:val="24"/>
          <w:lang w:eastAsia="zh-TW"/>
        </w:rPr>
        <w:t xml:space="preserve"> was adopted</w:t>
      </w:r>
      <w:r w:rsidRPr="0070623A">
        <w:rPr>
          <w:rFonts w:ascii="Times New Roman" w:eastAsia="PMingLiU" w:hAnsi="Times New Roman" w:cs="Times New Roman"/>
          <w:color w:val="000000" w:themeColor="text1"/>
          <w:sz w:val="24"/>
          <w:lang w:eastAsia="zh-TW"/>
        </w:rPr>
        <w:t>. Following the amalgamation of responses (by unifying categories 2 and 3 into a single category for items that required correction), a systematic augmentation was observed in the category calibration of all items. Post-correction, item diagnostics</w:t>
      </w:r>
      <w:r w:rsidR="0057369A" w:rsidRPr="0070623A">
        <w:rPr>
          <w:rFonts w:ascii="Times New Roman" w:eastAsia="PMingLiU" w:hAnsi="Times New Roman" w:cs="Times New Roman"/>
          <w:color w:val="000000" w:themeColor="text1"/>
          <w:sz w:val="24"/>
          <w:lang w:eastAsia="zh-TW"/>
        </w:rPr>
        <w:t xml:space="preserve"> was conducted</w:t>
      </w:r>
      <w:r w:rsidRPr="0070623A">
        <w:rPr>
          <w:rFonts w:ascii="Times New Roman" w:eastAsia="PMingLiU" w:hAnsi="Times New Roman" w:cs="Times New Roman"/>
          <w:color w:val="000000" w:themeColor="text1"/>
          <w:sz w:val="24"/>
          <w:lang w:eastAsia="zh-TW"/>
        </w:rPr>
        <w:t xml:space="preserve"> on the adjusted items, and the outcomes indicated that the INFIT and OUTFIT of all items were within the acceptable range (0.50 to 1.50) on both the DASS-21 and DASS-Y among primary and middle school students (</w:t>
      </w:r>
      <w:r w:rsidR="0057369A" w:rsidRPr="0070623A">
        <w:rPr>
          <w:rFonts w:ascii="Times New Roman" w:eastAsia="PMingLiU" w:hAnsi="Times New Roman" w:cs="Times New Roman"/>
          <w:color w:val="000000" w:themeColor="text1"/>
          <w:sz w:val="24"/>
          <w:lang w:eastAsia="zh-TW"/>
        </w:rPr>
        <w:t>see</w:t>
      </w:r>
      <w:r w:rsidRPr="0070623A">
        <w:rPr>
          <w:rFonts w:ascii="Times New Roman" w:eastAsia="PMingLiU" w:hAnsi="Times New Roman" w:cs="Times New Roman"/>
          <w:color w:val="000000" w:themeColor="text1"/>
          <w:sz w:val="24"/>
          <w:lang w:eastAsia="zh-TW"/>
        </w:rPr>
        <w:t xml:space="preserve"> Tables 2 and 3).</w:t>
      </w:r>
    </w:p>
    <w:p w14:paraId="035E5784" w14:textId="77777777" w:rsidR="00A147BE" w:rsidRPr="0070623A" w:rsidRDefault="00A147BE" w:rsidP="0066726B">
      <w:pPr>
        <w:spacing w:line="480" w:lineRule="auto"/>
        <w:rPr>
          <w:rFonts w:ascii="Times New Roman" w:eastAsia="PMingLiU" w:hAnsi="Times New Roman" w:cs="Times New Roman"/>
          <w:color w:val="000000" w:themeColor="text1"/>
          <w:sz w:val="24"/>
          <w:lang w:eastAsia="zh-TW"/>
        </w:rPr>
      </w:pPr>
    </w:p>
    <w:p w14:paraId="55500FC2" w14:textId="77777777" w:rsidR="00A147BE" w:rsidRPr="0070623A" w:rsidRDefault="00A147BE" w:rsidP="0066726B">
      <w:pPr>
        <w:spacing w:line="480" w:lineRule="auto"/>
        <w:rPr>
          <w:rFonts w:ascii="Times New Roman" w:eastAsia="PMingLiU" w:hAnsi="Times New Roman" w:cs="Times New Roman"/>
          <w:color w:val="000000" w:themeColor="text1"/>
          <w:sz w:val="24"/>
          <w:lang w:eastAsia="zh-TW"/>
        </w:rPr>
        <w:sectPr w:rsidR="00A147BE" w:rsidRPr="0070623A" w:rsidSect="0066726B">
          <w:headerReference w:type="default" r:id="rId21"/>
          <w:footerReference w:type="even" r:id="rId22"/>
          <w:footerReference w:type="default" r:id="rId23"/>
          <w:pgSz w:w="11906" w:h="16838"/>
          <w:pgMar w:top="1440" w:right="1797" w:bottom="1440" w:left="1797" w:header="851" w:footer="992" w:gutter="0"/>
          <w:lnNumType w:countBy="1" w:restart="continuous"/>
          <w:cols w:space="425"/>
          <w:docGrid w:linePitch="360"/>
        </w:sectPr>
      </w:pPr>
    </w:p>
    <w:p w14:paraId="7B797724" w14:textId="3242D811" w:rsidR="00A147BE" w:rsidRPr="0070623A" w:rsidRDefault="00A147BE" w:rsidP="0066726B">
      <w:pPr>
        <w:spacing w:line="0" w:lineRule="atLeast"/>
        <w:rPr>
          <w:rFonts w:ascii="Times New Roman" w:eastAsia="PMingLiU" w:hAnsi="Times New Roman" w:cs="Times New Roman"/>
          <w:color w:val="000000" w:themeColor="text1"/>
          <w:sz w:val="24"/>
          <w:lang w:eastAsia="zh-TW"/>
        </w:rPr>
      </w:pPr>
      <w:r w:rsidRPr="0070623A">
        <w:rPr>
          <w:rFonts w:ascii="Times New Roman" w:eastAsia="PMingLiU" w:hAnsi="Times New Roman" w:cs="Times New Roman"/>
          <w:color w:val="000000" w:themeColor="text1"/>
          <w:sz w:val="24"/>
          <w:lang w:eastAsia="zh-TW"/>
        </w:rPr>
        <w:lastRenderedPageBreak/>
        <w:t xml:space="preserve">Table 2. Psychometric properties of DASS-21 in item level on </w:t>
      </w:r>
      <w:r w:rsidR="001D015C" w:rsidRPr="0070623A">
        <w:rPr>
          <w:rFonts w:ascii="Times New Roman" w:eastAsia="PMingLiU" w:hAnsi="Times New Roman" w:cs="Times New Roman"/>
          <w:color w:val="000000" w:themeColor="text1"/>
          <w:sz w:val="24"/>
          <w:lang w:eastAsia="zh-TW"/>
        </w:rPr>
        <w:t>p</w:t>
      </w:r>
      <w:r w:rsidRPr="0070623A">
        <w:rPr>
          <w:rFonts w:ascii="Times New Roman" w:eastAsia="PMingLiU" w:hAnsi="Times New Roman" w:cs="Times New Roman"/>
          <w:color w:val="000000" w:themeColor="text1"/>
          <w:sz w:val="24"/>
          <w:lang w:eastAsia="zh-TW"/>
        </w:rPr>
        <w:t xml:space="preserve">rimary and </w:t>
      </w:r>
      <w:r w:rsidR="001D015C" w:rsidRPr="0070623A">
        <w:rPr>
          <w:rFonts w:ascii="Times New Roman" w:eastAsia="PMingLiU" w:hAnsi="Times New Roman" w:cs="Times New Roman"/>
          <w:color w:val="000000" w:themeColor="text1"/>
          <w:sz w:val="24"/>
          <w:lang w:eastAsia="zh-TW"/>
        </w:rPr>
        <w:t>m</w:t>
      </w:r>
      <w:r w:rsidRPr="0070623A">
        <w:rPr>
          <w:rFonts w:ascii="Times New Roman" w:eastAsia="PMingLiU" w:hAnsi="Times New Roman" w:cs="Times New Roman"/>
          <w:color w:val="000000" w:themeColor="text1"/>
          <w:sz w:val="24"/>
          <w:lang w:eastAsia="zh-TW"/>
        </w:rPr>
        <w:t>iddle school students</w:t>
      </w:r>
    </w:p>
    <w:tbl>
      <w:tblPr>
        <w:tblStyle w:val="af3"/>
        <w:tblW w:w="5000" w:type="pct"/>
        <w:jc w:val="center"/>
        <w:tblLayout w:type="fixed"/>
        <w:tblLook w:val="04A0" w:firstRow="1" w:lastRow="0" w:firstColumn="1" w:lastColumn="0" w:noHBand="0" w:noVBand="1"/>
      </w:tblPr>
      <w:tblGrid>
        <w:gridCol w:w="5881"/>
        <w:gridCol w:w="896"/>
        <w:gridCol w:w="896"/>
        <w:gridCol w:w="896"/>
        <w:gridCol w:w="898"/>
        <w:gridCol w:w="895"/>
        <w:gridCol w:w="895"/>
        <w:gridCol w:w="895"/>
        <w:gridCol w:w="898"/>
        <w:gridCol w:w="898"/>
      </w:tblGrid>
      <w:tr w:rsidR="00E37819" w:rsidRPr="0070623A" w14:paraId="06143523" w14:textId="77777777" w:rsidTr="0066726B">
        <w:trPr>
          <w:jc w:val="center"/>
        </w:trPr>
        <w:tc>
          <w:tcPr>
            <w:tcW w:w="2108" w:type="pct"/>
            <w:vAlign w:val="center"/>
          </w:tcPr>
          <w:p w14:paraId="7DDC8EF8" w14:textId="77777777" w:rsidR="00A147BE" w:rsidRPr="0070623A" w:rsidRDefault="00A147BE" w:rsidP="0066726B">
            <w:pPr>
              <w:spacing w:line="0" w:lineRule="atLeast"/>
              <w:rPr>
                <w:rFonts w:ascii="Times New Roman" w:hAnsi="Times New Roman" w:cs="Times New Roman"/>
                <w:color w:val="000000" w:themeColor="text1"/>
              </w:rPr>
            </w:pPr>
          </w:p>
        </w:tc>
        <w:tc>
          <w:tcPr>
            <w:tcW w:w="1285" w:type="pct"/>
            <w:gridSpan w:val="4"/>
            <w:vAlign w:val="center"/>
          </w:tcPr>
          <w:p w14:paraId="1165B9B5" w14:textId="77777777" w:rsidR="00A147BE" w:rsidRPr="0070623A" w:rsidRDefault="00A147BE" w:rsidP="00932646">
            <w:pPr>
              <w:spacing w:line="0" w:lineRule="atLeast"/>
              <w:jc w:val="center"/>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Primary school students</w:t>
            </w:r>
          </w:p>
        </w:tc>
        <w:tc>
          <w:tcPr>
            <w:tcW w:w="1284" w:type="pct"/>
            <w:gridSpan w:val="4"/>
            <w:vAlign w:val="center"/>
          </w:tcPr>
          <w:p w14:paraId="069200BE" w14:textId="77777777" w:rsidR="00A147BE" w:rsidRPr="0070623A" w:rsidRDefault="00A147BE" w:rsidP="00932646">
            <w:pPr>
              <w:spacing w:line="0" w:lineRule="atLeast"/>
              <w:jc w:val="center"/>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Middle school students</w:t>
            </w:r>
          </w:p>
        </w:tc>
        <w:tc>
          <w:tcPr>
            <w:tcW w:w="322" w:type="pct"/>
          </w:tcPr>
          <w:p w14:paraId="2A331E0A" w14:textId="77777777" w:rsidR="00A147BE" w:rsidRPr="0070623A" w:rsidRDefault="00A147BE" w:rsidP="0066726B">
            <w:pPr>
              <w:spacing w:line="0" w:lineRule="atLeast"/>
              <w:ind w:rightChars="-19" w:right="-40"/>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DIF contrast</w:t>
            </w:r>
          </w:p>
        </w:tc>
      </w:tr>
      <w:tr w:rsidR="00E37819" w:rsidRPr="0070623A" w14:paraId="6E2E9DD1" w14:textId="77777777" w:rsidTr="0066726B">
        <w:trPr>
          <w:jc w:val="center"/>
        </w:trPr>
        <w:tc>
          <w:tcPr>
            <w:tcW w:w="2108" w:type="pct"/>
            <w:vAlign w:val="center"/>
          </w:tcPr>
          <w:p w14:paraId="5047287A" w14:textId="77777777" w:rsidR="00A147BE" w:rsidRPr="0070623A" w:rsidRDefault="00A147BE" w:rsidP="0066726B">
            <w:pPr>
              <w:spacing w:line="0" w:lineRule="atLeast"/>
              <w:rPr>
                <w:rFonts w:ascii="Times New Roman" w:hAnsi="Times New Roman" w:cs="Times New Roman"/>
                <w:color w:val="000000" w:themeColor="text1"/>
              </w:rPr>
            </w:pPr>
          </w:p>
        </w:tc>
        <w:tc>
          <w:tcPr>
            <w:tcW w:w="321" w:type="pct"/>
            <w:vAlign w:val="center"/>
          </w:tcPr>
          <w:p w14:paraId="54E8A2F7" w14:textId="77777777" w:rsidR="00A147BE" w:rsidRPr="0070623A" w:rsidRDefault="00A147BE" w:rsidP="0066726B">
            <w:pPr>
              <w:spacing w:line="0" w:lineRule="atLeast"/>
              <w:ind w:leftChars="-18" w:left="2" w:rightChars="-60" w:right="-126" w:hangingChars="20" w:hanging="40"/>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 xml:space="preserve">Difficulty  </w:t>
            </w:r>
          </w:p>
        </w:tc>
        <w:tc>
          <w:tcPr>
            <w:tcW w:w="321" w:type="pct"/>
            <w:vAlign w:val="center"/>
          </w:tcPr>
          <w:p w14:paraId="7BC0C4FA"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Point-biserial</w:t>
            </w:r>
          </w:p>
        </w:tc>
        <w:tc>
          <w:tcPr>
            <w:tcW w:w="321" w:type="pct"/>
            <w:vAlign w:val="center"/>
          </w:tcPr>
          <w:p w14:paraId="2D51B690"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INFIT</w:t>
            </w:r>
          </w:p>
          <w:p w14:paraId="32D58303" w14:textId="77777777" w:rsidR="00A147BE" w:rsidRPr="0070623A" w:rsidRDefault="00A147BE" w:rsidP="0066726B">
            <w:pPr>
              <w:spacing w:line="0" w:lineRule="atLeast"/>
              <w:ind w:rightChars="-57" w:right="-120"/>
              <w:rPr>
                <w:rFonts w:ascii="Times New Roman" w:eastAsia="PMingLiU" w:hAnsi="Times New Roman" w:cs="Times New Roman"/>
                <w:color w:val="000000" w:themeColor="text1"/>
                <w:sz w:val="20"/>
                <w:szCs w:val="20"/>
                <w:lang w:eastAsia="zh-TW"/>
              </w:rPr>
            </w:pPr>
            <w:proofErr w:type="spellStart"/>
            <w:r w:rsidRPr="0070623A">
              <w:rPr>
                <w:rFonts w:ascii="Times New Roman" w:eastAsia="PMingLiU" w:hAnsi="Times New Roman" w:cs="Times New Roman"/>
                <w:color w:val="000000" w:themeColor="text1"/>
                <w:sz w:val="20"/>
                <w:szCs w:val="20"/>
                <w:lang w:eastAsia="zh-TW"/>
              </w:rPr>
              <w:t>MnSq</w:t>
            </w:r>
            <w:proofErr w:type="spellEnd"/>
            <w:r w:rsidRPr="0070623A">
              <w:rPr>
                <w:rFonts w:ascii="Times New Roman" w:eastAsia="PMingLiU" w:hAnsi="Times New Roman" w:cs="Times New Roman"/>
                <w:color w:val="000000" w:themeColor="text1"/>
                <w:sz w:val="20"/>
                <w:szCs w:val="20"/>
                <w:lang w:eastAsia="zh-TW"/>
              </w:rPr>
              <w:t xml:space="preserve"> </w:t>
            </w:r>
          </w:p>
        </w:tc>
        <w:tc>
          <w:tcPr>
            <w:tcW w:w="322" w:type="pct"/>
            <w:vAlign w:val="center"/>
          </w:tcPr>
          <w:p w14:paraId="440FD59E" w14:textId="77777777" w:rsidR="00A147BE" w:rsidRPr="0070623A" w:rsidRDefault="00A147BE" w:rsidP="0066726B">
            <w:pPr>
              <w:spacing w:line="0" w:lineRule="atLeast"/>
              <w:ind w:rightChars="-60" w:right="-126"/>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 xml:space="preserve">OUTFIT </w:t>
            </w:r>
            <w:proofErr w:type="spellStart"/>
            <w:r w:rsidRPr="0070623A">
              <w:rPr>
                <w:rFonts w:ascii="Times New Roman" w:eastAsia="PMingLiU" w:hAnsi="Times New Roman" w:cs="Times New Roman"/>
                <w:color w:val="000000" w:themeColor="text1"/>
                <w:sz w:val="20"/>
                <w:szCs w:val="20"/>
                <w:lang w:eastAsia="zh-TW"/>
              </w:rPr>
              <w:t>MnSq</w:t>
            </w:r>
            <w:proofErr w:type="spellEnd"/>
          </w:p>
        </w:tc>
        <w:tc>
          <w:tcPr>
            <w:tcW w:w="321" w:type="pct"/>
            <w:vAlign w:val="center"/>
          </w:tcPr>
          <w:p w14:paraId="2E82EBD6" w14:textId="77777777" w:rsidR="00A147BE" w:rsidRPr="0070623A" w:rsidRDefault="00A147BE" w:rsidP="0066726B">
            <w:pPr>
              <w:spacing w:line="0" w:lineRule="atLeast"/>
              <w:ind w:leftChars="-38" w:left="4" w:rightChars="-105" w:right="-220" w:hangingChars="42" w:hanging="84"/>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 xml:space="preserve">Difficulty  </w:t>
            </w:r>
          </w:p>
        </w:tc>
        <w:tc>
          <w:tcPr>
            <w:tcW w:w="321" w:type="pct"/>
            <w:vAlign w:val="center"/>
          </w:tcPr>
          <w:p w14:paraId="6F9E379F"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Point-biserial</w:t>
            </w:r>
          </w:p>
        </w:tc>
        <w:tc>
          <w:tcPr>
            <w:tcW w:w="321" w:type="pct"/>
            <w:vAlign w:val="center"/>
          </w:tcPr>
          <w:p w14:paraId="23C8C886"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INFIT</w:t>
            </w:r>
          </w:p>
          <w:p w14:paraId="68C17699" w14:textId="77777777" w:rsidR="00A147BE" w:rsidRPr="0070623A" w:rsidRDefault="00A147BE" w:rsidP="0066726B">
            <w:pPr>
              <w:spacing w:line="0" w:lineRule="atLeast"/>
              <w:ind w:rightChars="-90" w:right="-189"/>
              <w:rPr>
                <w:rFonts w:ascii="Times New Roman" w:eastAsia="PMingLiU" w:hAnsi="Times New Roman" w:cs="Times New Roman"/>
                <w:color w:val="000000" w:themeColor="text1"/>
                <w:sz w:val="20"/>
                <w:szCs w:val="20"/>
                <w:lang w:eastAsia="zh-TW"/>
              </w:rPr>
            </w:pPr>
            <w:proofErr w:type="spellStart"/>
            <w:r w:rsidRPr="0070623A">
              <w:rPr>
                <w:rFonts w:ascii="Times New Roman" w:eastAsia="PMingLiU" w:hAnsi="Times New Roman" w:cs="Times New Roman"/>
                <w:color w:val="000000" w:themeColor="text1"/>
                <w:sz w:val="20"/>
                <w:szCs w:val="20"/>
                <w:lang w:eastAsia="zh-TW"/>
              </w:rPr>
              <w:t>MnSq</w:t>
            </w:r>
            <w:proofErr w:type="spellEnd"/>
            <w:r w:rsidRPr="0070623A">
              <w:rPr>
                <w:rFonts w:ascii="Times New Roman" w:eastAsia="PMingLiU" w:hAnsi="Times New Roman" w:cs="Times New Roman"/>
                <w:color w:val="000000" w:themeColor="text1"/>
                <w:sz w:val="20"/>
                <w:szCs w:val="20"/>
                <w:lang w:eastAsia="zh-TW"/>
              </w:rPr>
              <w:t xml:space="preserve"> </w:t>
            </w:r>
          </w:p>
        </w:tc>
        <w:tc>
          <w:tcPr>
            <w:tcW w:w="322" w:type="pct"/>
            <w:vAlign w:val="center"/>
          </w:tcPr>
          <w:p w14:paraId="60EFB514" w14:textId="77777777" w:rsidR="00A147BE" w:rsidRPr="0070623A" w:rsidRDefault="00A147BE" w:rsidP="0066726B">
            <w:pPr>
              <w:spacing w:line="0" w:lineRule="atLeast"/>
              <w:ind w:rightChars="-43" w:right="-90"/>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 xml:space="preserve">OUTFIT </w:t>
            </w:r>
            <w:proofErr w:type="spellStart"/>
            <w:r w:rsidRPr="0070623A">
              <w:rPr>
                <w:rFonts w:ascii="Times New Roman" w:eastAsia="PMingLiU" w:hAnsi="Times New Roman" w:cs="Times New Roman"/>
                <w:color w:val="000000" w:themeColor="text1"/>
                <w:sz w:val="20"/>
                <w:szCs w:val="20"/>
                <w:lang w:eastAsia="zh-TW"/>
              </w:rPr>
              <w:t>MnSq</w:t>
            </w:r>
            <w:proofErr w:type="spellEnd"/>
          </w:p>
        </w:tc>
        <w:tc>
          <w:tcPr>
            <w:tcW w:w="322" w:type="pct"/>
          </w:tcPr>
          <w:p w14:paraId="6702B6E0"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p>
        </w:tc>
      </w:tr>
      <w:tr w:rsidR="00E37819" w:rsidRPr="0070623A" w14:paraId="2FED3FA4" w14:textId="77777777" w:rsidTr="0066726B">
        <w:trPr>
          <w:jc w:val="center"/>
        </w:trPr>
        <w:tc>
          <w:tcPr>
            <w:tcW w:w="2108" w:type="pct"/>
            <w:shd w:val="clear" w:color="auto" w:fill="D9D9D9" w:themeFill="background1" w:themeFillShade="D9"/>
            <w:vAlign w:val="center"/>
          </w:tcPr>
          <w:p w14:paraId="0D695117" w14:textId="2EFCA54D" w:rsidR="00A147BE" w:rsidRPr="0070623A" w:rsidRDefault="00A147BE" w:rsidP="0066726B">
            <w:pPr>
              <w:spacing w:line="0" w:lineRule="atLeast"/>
              <w:rPr>
                <w:rFonts w:ascii="Times New Roman" w:eastAsia="PMingLiU" w:hAnsi="Times New Roman" w:cs="Times New Roman"/>
                <w:color w:val="000000" w:themeColor="text1"/>
              </w:rPr>
            </w:pPr>
            <w:r w:rsidRPr="0070623A">
              <w:rPr>
                <w:rFonts w:ascii="Times New Roman" w:hAnsi="Times New Roman" w:cs="Times New Roman"/>
                <w:color w:val="000000" w:themeColor="text1"/>
              </w:rPr>
              <w:t xml:space="preserve">Subscale of </w:t>
            </w:r>
            <w:r w:rsidRPr="0070623A">
              <w:rPr>
                <w:rFonts w:ascii="Times New Roman" w:eastAsia="PMingLiU" w:hAnsi="Times New Roman" w:cs="Times New Roman"/>
                <w:color w:val="000000" w:themeColor="text1"/>
                <w:lang w:eastAsia="zh-TW"/>
              </w:rPr>
              <w:t>Depression (</w:t>
            </w:r>
            <w:r w:rsidR="0057369A" w:rsidRPr="0070623A">
              <w:rPr>
                <w:rFonts w:ascii="Times New Roman" w:eastAsia="PMingLiU" w:hAnsi="Times New Roman" w:cs="Times New Roman"/>
                <w:color w:val="000000" w:themeColor="text1"/>
                <w:lang w:eastAsia="zh-TW"/>
              </w:rPr>
              <w:t>p</w:t>
            </w:r>
            <w:r w:rsidRPr="0070623A">
              <w:rPr>
                <w:rFonts w:ascii="Times New Roman" w:eastAsia="PMingLiU" w:hAnsi="Times New Roman" w:cs="Times New Roman"/>
                <w:color w:val="000000" w:themeColor="text1"/>
                <w:lang w:eastAsia="zh-TW"/>
              </w:rPr>
              <w:t>erson</w:t>
            </w:r>
            <w:r w:rsidR="001D015C" w:rsidRPr="0070623A">
              <w:rPr>
                <w:rFonts w:ascii="Times New Roman" w:eastAsia="PMingLiU" w:hAnsi="Times New Roman" w:cs="Times New Roman"/>
                <w:color w:val="000000" w:themeColor="text1"/>
                <w:lang w:eastAsia="zh-TW"/>
              </w:rPr>
              <w:t xml:space="preserve"> </w:t>
            </w:r>
            <w:r w:rsidRPr="0070623A">
              <w:rPr>
                <w:rFonts w:ascii="Times New Roman" w:eastAsia="PMingLiU" w:hAnsi="Times New Roman" w:cs="Times New Roman"/>
                <w:color w:val="000000" w:themeColor="text1"/>
                <w:lang w:eastAsia="zh-TW"/>
              </w:rPr>
              <w:t>separation reliability=0.70 and 0.71)</w:t>
            </w:r>
          </w:p>
        </w:tc>
        <w:tc>
          <w:tcPr>
            <w:tcW w:w="321" w:type="pct"/>
            <w:vAlign w:val="center"/>
          </w:tcPr>
          <w:p w14:paraId="1C58A411"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p>
        </w:tc>
        <w:tc>
          <w:tcPr>
            <w:tcW w:w="321" w:type="pct"/>
            <w:vAlign w:val="center"/>
          </w:tcPr>
          <w:p w14:paraId="0F9AE94F"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p>
        </w:tc>
        <w:tc>
          <w:tcPr>
            <w:tcW w:w="321" w:type="pct"/>
            <w:vAlign w:val="center"/>
          </w:tcPr>
          <w:p w14:paraId="44F539F7"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p>
        </w:tc>
        <w:tc>
          <w:tcPr>
            <w:tcW w:w="322" w:type="pct"/>
            <w:vAlign w:val="center"/>
          </w:tcPr>
          <w:p w14:paraId="0EBD9066"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p>
        </w:tc>
        <w:tc>
          <w:tcPr>
            <w:tcW w:w="321" w:type="pct"/>
            <w:vAlign w:val="center"/>
          </w:tcPr>
          <w:p w14:paraId="19596077" w14:textId="77777777" w:rsidR="00A147BE" w:rsidRPr="0070623A" w:rsidRDefault="00A147BE" w:rsidP="0066726B">
            <w:pPr>
              <w:spacing w:line="0" w:lineRule="atLeast"/>
              <w:rPr>
                <w:rFonts w:ascii="Times New Roman" w:hAnsi="Times New Roman" w:cs="Times New Roman"/>
                <w:color w:val="000000" w:themeColor="text1"/>
              </w:rPr>
            </w:pPr>
          </w:p>
        </w:tc>
        <w:tc>
          <w:tcPr>
            <w:tcW w:w="321" w:type="pct"/>
            <w:vAlign w:val="center"/>
          </w:tcPr>
          <w:p w14:paraId="14D66CAE" w14:textId="77777777" w:rsidR="00A147BE" w:rsidRPr="0070623A" w:rsidRDefault="00A147BE" w:rsidP="0066726B">
            <w:pPr>
              <w:spacing w:line="0" w:lineRule="atLeast"/>
              <w:rPr>
                <w:rFonts w:ascii="Times New Roman" w:hAnsi="Times New Roman" w:cs="Times New Roman"/>
                <w:color w:val="000000" w:themeColor="text1"/>
              </w:rPr>
            </w:pPr>
          </w:p>
        </w:tc>
        <w:tc>
          <w:tcPr>
            <w:tcW w:w="321" w:type="pct"/>
            <w:vAlign w:val="center"/>
          </w:tcPr>
          <w:p w14:paraId="01141293" w14:textId="77777777" w:rsidR="00A147BE" w:rsidRPr="0070623A" w:rsidRDefault="00A147BE" w:rsidP="0066726B">
            <w:pPr>
              <w:spacing w:line="0" w:lineRule="atLeast"/>
              <w:rPr>
                <w:rFonts w:ascii="Times New Roman" w:hAnsi="Times New Roman" w:cs="Times New Roman"/>
                <w:color w:val="000000" w:themeColor="text1"/>
              </w:rPr>
            </w:pPr>
          </w:p>
        </w:tc>
        <w:tc>
          <w:tcPr>
            <w:tcW w:w="322" w:type="pct"/>
          </w:tcPr>
          <w:p w14:paraId="7A195030" w14:textId="77777777" w:rsidR="00A147BE" w:rsidRPr="0070623A" w:rsidRDefault="00A147BE" w:rsidP="0066726B">
            <w:pPr>
              <w:spacing w:line="0" w:lineRule="atLeast"/>
              <w:rPr>
                <w:rFonts w:ascii="Times New Roman" w:hAnsi="Times New Roman" w:cs="Times New Roman"/>
                <w:color w:val="000000" w:themeColor="text1"/>
              </w:rPr>
            </w:pPr>
          </w:p>
        </w:tc>
        <w:tc>
          <w:tcPr>
            <w:tcW w:w="322" w:type="pct"/>
          </w:tcPr>
          <w:p w14:paraId="382649E2" w14:textId="77777777" w:rsidR="00A147BE" w:rsidRPr="0070623A" w:rsidRDefault="00A147BE" w:rsidP="0066726B">
            <w:pPr>
              <w:spacing w:line="0" w:lineRule="atLeast"/>
              <w:rPr>
                <w:rFonts w:ascii="Times New Roman" w:hAnsi="Times New Roman" w:cs="Times New Roman"/>
                <w:color w:val="000000" w:themeColor="text1"/>
              </w:rPr>
            </w:pPr>
          </w:p>
        </w:tc>
      </w:tr>
      <w:tr w:rsidR="00E37819" w:rsidRPr="0070623A" w14:paraId="2935E4AE" w14:textId="77777777" w:rsidTr="0066726B">
        <w:trPr>
          <w:jc w:val="center"/>
        </w:trPr>
        <w:tc>
          <w:tcPr>
            <w:tcW w:w="2108" w:type="pct"/>
          </w:tcPr>
          <w:p w14:paraId="3BAF3691"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 xml:space="preserve">3. </w:t>
            </w:r>
            <w:r w:rsidRPr="0070623A">
              <w:rPr>
                <w:rFonts w:ascii="Times New Roman" w:hAnsi="Times New Roman" w:cs="Times New Roman"/>
                <w:color w:val="000000" w:themeColor="text1"/>
              </w:rPr>
              <w:t>Unable to experience positive emotions</w:t>
            </w:r>
          </w:p>
        </w:tc>
        <w:tc>
          <w:tcPr>
            <w:tcW w:w="321" w:type="pct"/>
            <w:vAlign w:val="center"/>
          </w:tcPr>
          <w:p w14:paraId="4BCD3729"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0.04</w:t>
            </w:r>
          </w:p>
        </w:tc>
        <w:tc>
          <w:tcPr>
            <w:tcW w:w="321" w:type="pct"/>
            <w:vAlign w:val="center"/>
          </w:tcPr>
          <w:p w14:paraId="1AC9FB9C"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0.78</w:t>
            </w:r>
          </w:p>
        </w:tc>
        <w:tc>
          <w:tcPr>
            <w:tcW w:w="321" w:type="pct"/>
            <w:vAlign w:val="center"/>
          </w:tcPr>
          <w:p w14:paraId="51C64FBC"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1</w:t>
            </w:r>
            <w:r w:rsidRPr="0070623A">
              <w:rPr>
                <w:rFonts w:ascii="Times New Roman" w:hAnsi="Times New Roman" w:cs="Times New Roman"/>
                <w:color w:val="000000" w:themeColor="text1"/>
              </w:rPr>
              <w:t>.</w:t>
            </w:r>
            <w:r w:rsidRPr="0070623A">
              <w:rPr>
                <w:rFonts w:ascii="Times New Roman" w:eastAsia="PMingLiU" w:hAnsi="Times New Roman" w:cs="Times New Roman"/>
                <w:color w:val="000000" w:themeColor="text1"/>
                <w:lang w:eastAsia="zh-TW"/>
              </w:rPr>
              <w:t>25</w:t>
            </w:r>
          </w:p>
        </w:tc>
        <w:tc>
          <w:tcPr>
            <w:tcW w:w="322" w:type="pct"/>
            <w:vAlign w:val="center"/>
          </w:tcPr>
          <w:p w14:paraId="3FEDC4C0"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1</w:t>
            </w:r>
            <w:r w:rsidRPr="0070623A">
              <w:rPr>
                <w:rFonts w:ascii="Times New Roman" w:hAnsi="Times New Roman" w:cs="Times New Roman"/>
                <w:color w:val="000000" w:themeColor="text1"/>
              </w:rPr>
              <w:t>.</w:t>
            </w:r>
            <w:r w:rsidRPr="0070623A">
              <w:rPr>
                <w:rFonts w:ascii="Times New Roman" w:eastAsia="PMingLiU" w:hAnsi="Times New Roman" w:cs="Times New Roman"/>
                <w:color w:val="000000" w:themeColor="text1"/>
                <w:lang w:eastAsia="zh-TW"/>
              </w:rPr>
              <w:t xml:space="preserve">23 </w:t>
            </w:r>
          </w:p>
        </w:tc>
        <w:tc>
          <w:tcPr>
            <w:tcW w:w="321" w:type="pct"/>
            <w:vAlign w:val="center"/>
          </w:tcPr>
          <w:p w14:paraId="1FA1D158"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0.01</w:t>
            </w:r>
          </w:p>
        </w:tc>
        <w:tc>
          <w:tcPr>
            <w:tcW w:w="321" w:type="pct"/>
            <w:vAlign w:val="center"/>
          </w:tcPr>
          <w:p w14:paraId="1DE8DD69"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w:t>
            </w:r>
            <w:r w:rsidRPr="0070623A">
              <w:rPr>
                <w:rFonts w:ascii="Times New Roman" w:eastAsia="PMingLiU" w:hAnsi="Times New Roman" w:cs="Times New Roman"/>
                <w:color w:val="000000" w:themeColor="text1"/>
                <w:lang w:eastAsia="zh-TW"/>
              </w:rPr>
              <w:t>73</w:t>
            </w:r>
          </w:p>
        </w:tc>
        <w:tc>
          <w:tcPr>
            <w:tcW w:w="321" w:type="pct"/>
            <w:vAlign w:val="center"/>
          </w:tcPr>
          <w:p w14:paraId="0982C0B7"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0.93</w:t>
            </w:r>
          </w:p>
        </w:tc>
        <w:tc>
          <w:tcPr>
            <w:tcW w:w="322" w:type="pct"/>
          </w:tcPr>
          <w:p w14:paraId="7827EF77"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0.94</w:t>
            </w:r>
          </w:p>
        </w:tc>
        <w:tc>
          <w:tcPr>
            <w:tcW w:w="322" w:type="pct"/>
            <w:vAlign w:val="center"/>
          </w:tcPr>
          <w:p w14:paraId="2F1A90E8"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hAnsi="Times New Roman" w:cs="Times New Roman"/>
                <w:color w:val="000000" w:themeColor="text1"/>
              </w:rPr>
              <w:t>0.03</w:t>
            </w:r>
          </w:p>
        </w:tc>
      </w:tr>
      <w:tr w:rsidR="00E37819" w:rsidRPr="0070623A" w14:paraId="61C35E67" w14:textId="77777777" w:rsidTr="0066726B">
        <w:trPr>
          <w:jc w:val="center"/>
        </w:trPr>
        <w:tc>
          <w:tcPr>
            <w:tcW w:w="2108" w:type="pct"/>
          </w:tcPr>
          <w:p w14:paraId="1392BD3B"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 xml:space="preserve">5. </w:t>
            </w:r>
            <w:r w:rsidRPr="0070623A">
              <w:rPr>
                <w:rFonts w:ascii="Times New Roman" w:hAnsi="Times New Roman" w:cs="Times New Roman"/>
                <w:color w:val="000000" w:themeColor="text1"/>
              </w:rPr>
              <w:t>Lack of initiative</w:t>
            </w:r>
          </w:p>
        </w:tc>
        <w:tc>
          <w:tcPr>
            <w:tcW w:w="321" w:type="pct"/>
            <w:vAlign w:val="center"/>
          </w:tcPr>
          <w:p w14:paraId="7F7247FD"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-0.76</w:t>
            </w:r>
          </w:p>
        </w:tc>
        <w:tc>
          <w:tcPr>
            <w:tcW w:w="321" w:type="pct"/>
            <w:vAlign w:val="center"/>
          </w:tcPr>
          <w:p w14:paraId="5E40A0A8"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0.78</w:t>
            </w:r>
          </w:p>
        </w:tc>
        <w:tc>
          <w:tcPr>
            <w:tcW w:w="321" w:type="pct"/>
            <w:vAlign w:val="center"/>
          </w:tcPr>
          <w:p w14:paraId="70602EA9"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1</w:t>
            </w:r>
            <w:r w:rsidRPr="0070623A">
              <w:rPr>
                <w:rFonts w:ascii="Times New Roman" w:hAnsi="Times New Roman" w:cs="Times New Roman"/>
                <w:color w:val="000000" w:themeColor="text1"/>
              </w:rPr>
              <w:t>.</w:t>
            </w:r>
            <w:r w:rsidRPr="0070623A">
              <w:rPr>
                <w:rFonts w:ascii="Times New Roman" w:eastAsia="PMingLiU" w:hAnsi="Times New Roman" w:cs="Times New Roman"/>
                <w:color w:val="000000" w:themeColor="text1"/>
                <w:lang w:eastAsia="zh-TW"/>
              </w:rPr>
              <w:t>20</w:t>
            </w:r>
          </w:p>
        </w:tc>
        <w:tc>
          <w:tcPr>
            <w:tcW w:w="322" w:type="pct"/>
            <w:vAlign w:val="center"/>
          </w:tcPr>
          <w:p w14:paraId="34EAFD3C"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1</w:t>
            </w:r>
            <w:r w:rsidRPr="0070623A">
              <w:rPr>
                <w:rFonts w:ascii="Times New Roman" w:hAnsi="Times New Roman" w:cs="Times New Roman"/>
                <w:color w:val="000000" w:themeColor="text1"/>
              </w:rPr>
              <w:t>.21</w:t>
            </w:r>
          </w:p>
        </w:tc>
        <w:tc>
          <w:tcPr>
            <w:tcW w:w="321" w:type="pct"/>
            <w:vAlign w:val="center"/>
          </w:tcPr>
          <w:p w14:paraId="3601B9BE"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-0.15</w:t>
            </w:r>
          </w:p>
        </w:tc>
        <w:tc>
          <w:tcPr>
            <w:tcW w:w="321" w:type="pct"/>
            <w:vAlign w:val="center"/>
          </w:tcPr>
          <w:p w14:paraId="7B3F8AC8"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.66</w:t>
            </w:r>
          </w:p>
        </w:tc>
        <w:tc>
          <w:tcPr>
            <w:tcW w:w="321" w:type="pct"/>
            <w:vAlign w:val="center"/>
          </w:tcPr>
          <w:p w14:paraId="4FBC15EA"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1</w:t>
            </w:r>
            <w:r w:rsidRPr="0070623A">
              <w:rPr>
                <w:rFonts w:ascii="Times New Roman" w:hAnsi="Times New Roman" w:cs="Times New Roman"/>
                <w:color w:val="000000" w:themeColor="text1"/>
              </w:rPr>
              <w:t>.</w:t>
            </w:r>
            <w:r w:rsidRPr="0070623A">
              <w:rPr>
                <w:rFonts w:ascii="Times New Roman" w:eastAsia="PMingLiU" w:hAnsi="Times New Roman" w:cs="Times New Roman"/>
                <w:color w:val="000000" w:themeColor="text1"/>
                <w:lang w:eastAsia="zh-TW"/>
              </w:rPr>
              <w:t>29</w:t>
            </w:r>
          </w:p>
        </w:tc>
        <w:tc>
          <w:tcPr>
            <w:tcW w:w="322" w:type="pct"/>
          </w:tcPr>
          <w:p w14:paraId="7DA18433"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1.29</w:t>
            </w:r>
          </w:p>
        </w:tc>
        <w:tc>
          <w:tcPr>
            <w:tcW w:w="322" w:type="pct"/>
            <w:vAlign w:val="center"/>
          </w:tcPr>
          <w:p w14:paraId="3859A2B2"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hAnsi="Times New Roman" w:cs="Times New Roman"/>
                <w:color w:val="000000" w:themeColor="text1"/>
              </w:rPr>
              <w:t>0.61</w:t>
            </w:r>
          </w:p>
        </w:tc>
      </w:tr>
      <w:tr w:rsidR="00E37819" w:rsidRPr="0070623A" w14:paraId="424F641D" w14:textId="77777777" w:rsidTr="0066726B">
        <w:trPr>
          <w:jc w:val="center"/>
        </w:trPr>
        <w:tc>
          <w:tcPr>
            <w:tcW w:w="2108" w:type="pct"/>
          </w:tcPr>
          <w:p w14:paraId="1F098A29" w14:textId="77777777" w:rsidR="00A147BE" w:rsidRPr="0070623A" w:rsidRDefault="00A147BE" w:rsidP="0066726B">
            <w:pPr>
              <w:pStyle w:val="Default"/>
              <w:spacing w:line="0" w:lineRule="atLeast"/>
              <w:rPr>
                <w:rFonts w:ascii="Times New Roman" w:hAnsi="Times New Roman" w:cs="Times New Roman"/>
                <w:color w:val="000000" w:themeColor="text1"/>
                <w:sz w:val="22"/>
              </w:rPr>
            </w:pPr>
            <w:r w:rsidRPr="0070623A">
              <w:rPr>
                <w:rFonts w:ascii="Times New Roman" w:eastAsia="PMingLiU" w:hAnsi="Times New Roman" w:cs="Times New Roman"/>
                <w:color w:val="000000" w:themeColor="text1"/>
                <w:sz w:val="22"/>
                <w:lang w:eastAsia="zh-TW"/>
              </w:rPr>
              <w:t xml:space="preserve">10. </w:t>
            </w:r>
            <w:r w:rsidRPr="0070623A">
              <w:rPr>
                <w:rFonts w:ascii="Times New Roman" w:hAnsi="Times New Roman" w:cs="Times New Roman"/>
                <w:color w:val="000000" w:themeColor="text1"/>
                <w:sz w:val="22"/>
              </w:rPr>
              <w:t>Absence of anticipation for the future</w:t>
            </w:r>
          </w:p>
        </w:tc>
        <w:tc>
          <w:tcPr>
            <w:tcW w:w="321" w:type="pct"/>
            <w:vAlign w:val="center"/>
          </w:tcPr>
          <w:p w14:paraId="4C05FA38"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0.15</w:t>
            </w:r>
          </w:p>
        </w:tc>
        <w:tc>
          <w:tcPr>
            <w:tcW w:w="321" w:type="pct"/>
            <w:vAlign w:val="center"/>
          </w:tcPr>
          <w:p w14:paraId="1C5D2072"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0.78</w:t>
            </w:r>
          </w:p>
        </w:tc>
        <w:tc>
          <w:tcPr>
            <w:tcW w:w="321" w:type="pct"/>
            <w:vAlign w:val="center"/>
          </w:tcPr>
          <w:p w14:paraId="3BB270AF"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1.04</w:t>
            </w:r>
          </w:p>
        </w:tc>
        <w:tc>
          <w:tcPr>
            <w:tcW w:w="322" w:type="pct"/>
            <w:vAlign w:val="center"/>
          </w:tcPr>
          <w:p w14:paraId="4799B70D"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 xml:space="preserve">1.02 </w:t>
            </w:r>
          </w:p>
        </w:tc>
        <w:tc>
          <w:tcPr>
            <w:tcW w:w="321" w:type="pct"/>
            <w:vAlign w:val="center"/>
          </w:tcPr>
          <w:p w14:paraId="6F104084"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-0.26</w:t>
            </w:r>
          </w:p>
        </w:tc>
        <w:tc>
          <w:tcPr>
            <w:tcW w:w="321" w:type="pct"/>
            <w:vAlign w:val="center"/>
          </w:tcPr>
          <w:p w14:paraId="5D87FD24"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.70</w:t>
            </w:r>
          </w:p>
        </w:tc>
        <w:tc>
          <w:tcPr>
            <w:tcW w:w="321" w:type="pct"/>
            <w:vAlign w:val="center"/>
          </w:tcPr>
          <w:p w14:paraId="45072B37"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1</w:t>
            </w:r>
            <w:r w:rsidRPr="0070623A">
              <w:rPr>
                <w:rFonts w:ascii="Times New Roman" w:hAnsi="Times New Roman" w:cs="Times New Roman"/>
                <w:color w:val="000000" w:themeColor="text1"/>
              </w:rPr>
              <w:t>.17</w:t>
            </w:r>
          </w:p>
        </w:tc>
        <w:tc>
          <w:tcPr>
            <w:tcW w:w="322" w:type="pct"/>
          </w:tcPr>
          <w:p w14:paraId="3F11AE5A"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1.15</w:t>
            </w:r>
          </w:p>
        </w:tc>
        <w:tc>
          <w:tcPr>
            <w:tcW w:w="322" w:type="pct"/>
            <w:vAlign w:val="center"/>
          </w:tcPr>
          <w:p w14:paraId="245A9694"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hAnsi="Times New Roman" w:cs="Times New Roman"/>
                <w:color w:val="000000" w:themeColor="text1"/>
              </w:rPr>
              <w:t>0.41</w:t>
            </w:r>
          </w:p>
        </w:tc>
      </w:tr>
      <w:tr w:rsidR="00E37819" w:rsidRPr="0070623A" w14:paraId="11B8B62F" w14:textId="77777777" w:rsidTr="0066726B">
        <w:trPr>
          <w:jc w:val="center"/>
        </w:trPr>
        <w:tc>
          <w:tcPr>
            <w:tcW w:w="2108" w:type="pct"/>
          </w:tcPr>
          <w:p w14:paraId="7AC076C9"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 xml:space="preserve">13. </w:t>
            </w:r>
            <w:r w:rsidRPr="0070623A">
              <w:rPr>
                <w:rFonts w:ascii="Times New Roman" w:hAnsi="Times New Roman" w:cs="Times New Roman"/>
                <w:color w:val="000000" w:themeColor="text1"/>
              </w:rPr>
              <w:t>Feeling sad or depressed</w:t>
            </w:r>
          </w:p>
        </w:tc>
        <w:tc>
          <w:tcPr>
            <w:tcW w:w="321" w:type="pct"/>
            <w:vAlign w:val="center"/>
          </w:tcPr>
          <w:p w14:paraId="4499FD72"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-0.33</w:t>
            </w:r>
          </w:p>
        </w:tc>
        <w:tc>
          <w:tcPr>
            <w:tcW w:w="321" w:type="pct"/>
            <w:vAlign w:val="center"/>
          </w:tcPr>
          <w:p w14:paraId="629CE524"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0.81</w:t>
            </w:r>
          </w:p>
        </w:tc>
        <w:tc>
          <w:tcPr>
            <w:tcW w:w="321" w:type="pct"/>
            <w:vAlign w:val="center"/>
          </w:tcPr>
          <w:p w14:paraId="380F710B"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.8</w:t>
            </w:r>
            <w:r w:rsidRPr="0070623A">
              <w:rPr>
                <w:rFonts w:ascii="Times New Roman" w:eastAsia="PMingLiU" w:hAnsi="Times New Roman" w:cs="Times New Roman"/>
                <w:color w:val="000000" w:themeColor="text1"/>
                <w:lang w:eastAsia="zh-TW"/>
              </w:rPr>
              <w:t>7</w:t>
            </w:r>
          </w:p>
        </w:tc>
        <w:tc>
          <w:tcPr>
            <w:tcW w:w="322" w:type="pct"/>
            <w:vAlign w:val="center"/>
          </w:tcPr>
          <w:p w14:paraId="43707A1A"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 xml:space="preserve">0.88 </w:t>
            </w:r>
          </w:p>
        </w:tc>
        <w:tc>
          <w:tcPr>
            <w:tcW w:w="321" w:type="pct"/>
            <w:vAlign w:val="center"/>
          </w:tcPr>
          <w:p w14:paraId="4D091FBF"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-0.12</w:t>
            </w:r>
          </w:p>
        </w:tc>
        <w:tc>
          <w:tcPr>
            <w:tcW w:w="321" w:type="pct"/>
            <w:vAlign w:val="center"/>
          </w:tcPr>
          <w:p w14:paraId="7213B63B"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.75</w:t>
            </w:r>
          </w:p>
        </w:tc>
        <w:tc>
          <w:tcPr>
            <w:tcW w:w="321" w:type="pct"/>
            <w:vAlign w:val="center"/>
          </w:tcPr>
          <w:p w14:paraId="7942D916"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.91</w:t>
            </w:r>
          </w:p>
        </w:tc>
        <w:tc>
          <w:tcPr>
            <w:tcW w:w="322" w:type="pct"/>
          </w:tcPr>
          <w:p w14:paraId="148F1150"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0.91</w:t>
            </w:r>
          </w:p>
        </w:tc>
        <w:tc>
          <w:tcPr>
            <w:tcW w:w="322" w:type="pct"/>
            <w:vAlign w:val="center"/>
          </w:tcPr>
          <w:p w14:paraId="4F97E854"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hAnsi="Times New Roman" w:cs="Times New Roman"/>
                <w:color w:val="000000" w:themeColor="text1"/>
              </w:rPr>
              <w:t>0.21</w:t>
            </w:r>
          </w:p>
        </w:tc>
      </w:tr>
      <w:tr w:rsidR="00E37819" w:rsidRPr="0070623A" w14:paraId="015F460B" w14:textId="77777777" w:rsidTr="0066726B">
        <w:trPr>
          <w:jc w:val="center"/>
        </w:trPr>
        <w:tc>
          <w:tcPr>
            <w:tcW w:w="2108" w:type="pct"/>
          </w:tcPr>
          <w:p w14:paraId="7631F07A"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 xml:space="preserve">16. </w:t>
            </w:r>
            <w:r w:rsidRPr="0070623A">
              <w:rPr>
                <w:rFonts w:ascii="Times New Roman" w:hAnsi="Times New Roman" w:cs="Times New Roman"/>
                <w:color w:val="000000" w:themeColor="text1"/>
              </w:rPr>
              <w:t>Difficulty feeling enthusiastic</w:t>
            </w:r>
          </w:p>
        </w:tc>
        <w:tc>
          <w:tcPr>
            <w:tcW w:w="321" w:type="pct"/>
            <w:vAlign w:val="center"/>
          </w:tcPr>
          <w:p w14:paraId="74E37C7E"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-0.52</w:t>
            </w:r>
          </w:p>
        </w:tc>
        <w:tc>
          <w:tcPr>
            <w:tcW w:w="321" w:type="pct"/>
            <w:vAlign w:val="center"/>
          </w:tcPr>
          <w:p w14:paraId="562BD77F"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0.79</w:t>
            </w:r>
          </w:p>
        </w:tc>
        <w:tc>
          <w:tcPr>
            <w:tcW w:w="321" w:type="pct"/>
            <w:vAlign w:val="center"/>
          </w:tcPr>
          <w:p w14:paraId="6AF7085D"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1.01</w:t>
            </w:r>
          </w:p>
        </w:tc>
        <w:tc>
          <w:tcPr>
            <w:tcW w:w="322" w:type="pct"/>
            <w:vAlign w:val="center"/>
          </w:tcPr>
          <w:p w14:paraId="2208C0D6"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1.02</w:t>
            </w:r>
          </w:p>
        </w:tc>
        <w:tc>
          <w:tcPr>
            <w:tcW w:w="321" w:type="pct"/>
            <w:vAlign w:val="center"/>
          </w:tcPr>
          <w:p w14:paraId="44DA9EB2"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0.20</w:t>
            </w:r>
          </w:p>
        </w:tc>
        <w:tc>
          <w:tcPr>
            <w:tcW w:w="321" w:type="pct"/>
            <w:vAlign w:val="center"/>
          </w:tcPr>
          <w:p w14:paraId="1206DB0C"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w:t>
            </w:r>
            <w:r w:rsidRPr="0070623A">
              <w:rPr>
                <w:rFonts w:ascii="Times New Roman" w:eastAsia="PMingLiU" w:hAnsi="Times New Roman" w:cs="Times New Roman"/>
                <w:color w:val="000000" w:themeColor="text1"/>
                <w:lang w:eastAsia="zh-TW"/>
              </w:rPr>
              <w:t>71</w:t>
            </w:r>
          </w:p>
        </w:tc>
        <w:tc>
          <w:tcPr>
            <w:tcW w:w="321" w:type="pct"/>
            <w:vAlign w:val="center"/>
          </w:tcPr>
          <w:p w14:paraId="2C0E20AB"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.98</w:t>
            </w:r>
          </w:p>
        </w:tc>
        <w:tc>
          <w:tcPr>
            <w:tcW w:w="322" w:type="pct"/>
          </w:tcPr>
          <w:p w14:paraId="35081AA3"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0.94</w:t>
            </w:r>
          </w:p>
        </w:tc>
        <w:tc>
          <w:tcPr>
            <w:tcW w:w="322" w:type="pct"/>
            <w:vAlign w:val="center"/>
          </w:tcPr>
          <w:p w14:paraId="12F2A2E1"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hAnsi="Times New Roman" w:cs="Times New Roman"/>
                <w:color w:val="000000" w:themeColor="text1"/>
              </w:rPr>
              <w:t>0.72</w:t>
            </w:r>
          </w:p>
        </w:tc>
      </w:tr>
      <w:tr w:rsidR="00E37819" w:rsidRPr="0070623A" w14:paraId="559E78BF" w14:textId="77777777" w:rsidTr="0066726B">
        <w:trPr>
          <w:jc w:val="center"/>
        </w:trPr>
        <w:tc>
          <w:tcPr>
            <w:tcW w:w="2108" w:type="pct"/>
          </w:tcPr>
          <w:p w14:paraId="3F0EBF3B"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 xml:space="preserve">17. </w:t>
            </w:r>
            <w:r w:rsidRPr="0070623A">
              <w:rPr>
                <w:rFonts w:ascii="Times New Roman" w:hAnsi="Times New Roman" w:cs="Times New Roman"/>
                <w:color w:val="000000" w:themeColor="text1"/>
              </w:rPr>
              <w:t>Low self-worth</w:t>
            </w:r>
          </w:p>
        </w:tc>
        <w:tc>
          <w:tcPr>
            <w:tcW w:w="321" w:type="pct"/>
            <w:vAlign w:val="center"/>
          </w:tcPr>
          <w:p w14:paraId="33CB0CDB"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w:t>
            </w:r>
            <w:r w:rsidRPr="0070623A">
              <w:rPr>
                <w:rFonts w:ascii="Times New Roman" w:eastAsia="PMingLiU" w:hAnsi="Times New Roman" w:cs="Times New Roman"/>
                <w:color w:val="000000" w:themeColor="text1"/>
                <w:lang w:eastAsia="zh-TW"/>
              </w:rPr>
              <w:t>74</w:t>
            </w:r>
          </w:p>
        </w:tc>
        <w:tc>
          <w:tcPr>
            <w:tcW w:w="321" w:type="pct"/>
            <w:vAlign w:val="center"/>
          </w:tcPr>
          <w:p w14:paraId="0FB90B5F"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0.79</w:t>
            </w:r>
          </w:p>
        </w:tc>
        <w:tc>
          <w:tcPr>
            <w:tcW w:w="321" w:type="pct"/>
            <w:vAlign w:val="center"/>
          </w:tcPr>
          <w:p w14:paraId="48F5FEDF"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.73</w:t>
            </w:r>
          </w:p>
        </w:tc>
        <w:tc>
          <w:tcPr>
            <w:tcW w:w="322" w:type="pct"/>
            <w:vAlign w:val="center"/>
          </w:tcPr>
          <w:p w14:paraId="203F962B"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.62</w:t>
            </w:r>
          </w:p>
        </w:tc>
        <w:tc>
          <w:tcPr>
            <w:tcW w:w="321" w:type="pct"/>
            <w:vAlign w:val="center"/>
          </w:tcPr>
          <w:p w14:paraId="4270AB57"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0.09</w:t>
            </w:r>
          </w:p>
        </w:tc>
        <w:tc>
          <w:tcPr>
            <w:tcW w:w="321" w:type="pct"/>
            <w:vAlign w:val="center"/>
          </w:tcPr>
          <w:p w14:paraId="7769F986"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.72</w:t>
            </w:r>
          </w:p>
        </w:tc>
        <w:tc>
          <w:tcPr>
            <w:tcW w:w="321" w:type="pct"/>
            <w:vAlign w:val="center"/>
          </w:tcPr>
          <w:p w14:paraId="3796907A"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.85</w:t>
            </w:r>
          </w:p>
        </w:tc>
        <w:tc>
          <w:tcPr>
            <w:tcW w:w="322" w:type="pct"/>
          </w:tcPr>
          <w:p w14:paraId="26316978"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0.80</w:t>
            </w:r>
          </w:p>
        </w:tc>
        <w:tc>
          <w:tcPr>
            <w:tcW w:w="322" w:type="pct"/>
            <w:vAlign w:val="center"/>
          </w:tcPr>
          <w:p w14:paraId="50A7EF91"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hAnsi="Times New Roman" w:cs="Times New Roman"/>
                <w:color w:val="000000" w:themeColor="text1"/>
              </w:rPr>
              <w:t>0.65</w:t>
            </w:r>
          </w:p>
        </w:tc>
      </w:tr>
      <w:tr w:rsidR="00E37819" w:rsidRPr="0070623A" w14:paraId="3B6EE467" w14:textId="77777777" w:rsidTr="0066726B">
        <w:trPr>
          <w:jc w:val="center"/>
        </w:trPr>
        <w:tc>
          <w:tcPr>
            <w:tcW w:w="2108" w:type="pct"/>
          </w:tcPr>
          <w:p w14:paraId="3B8B26E1"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 xml:space="preserve">21. </w:t>
            </w:r>
            <w:r w:rsidRPr="0070623A">
              <w:rPr>
                <w:rFonts w:ascii="Times New Roman" w:hAnsi="Times New Roman" w:cs="Times New Roman"/>
                <w:color w:val="000000" w:themeColor="text1"/>
              </w:rPr>
              <w:t>Life feels meaningless</w:t>
            </w:r>
          </w:p>
        </w:tc>
        <w:tc>
          <w:tcPr>
            <w:tcW w:w="321" w:type="pct"/>
            <w:vAlign w:val="center"/>
          </w:tcPr>
          <w:p w14:paraId="645F6A5D"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w:t>
            </w:r>
            <w:r w:rsidRPr="0070623A">
              <w:rPr>
                <w:rFonts w:ascii="Times New Roman" w:eastAsia="PMingLiU" w:hAnsi="Times New Roman" w:cs="Times New Roman"/>
                <w:color w:val="000000" w:themeColor="text1"/>
                <w:lang w:eastAsia="zh-TW"/>
              </w:rPr>
              <w:t>67</w:t>
            </w:r>
          </w:p>
        </w:tc>
        <w:tc>
          <w:tcPr>
            <w:tcW w:w="321" w:type="pct"/>
            <w:vAlign w:val="center"/>
          </w:tcPr>
          <w:p w14:paraId="3B806FD1"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0.75</w:t>
            </w:r>
          </w:p>
        </w:tc>
        <w:tc>
          <w:tcPr>
            <w:tcW w:w="321" w:type="pct"/>
            <w:vAlign w:val="center"/>
          </w:tcPr>
          <w:p w14:paraId="494E6C55"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.8</w:t>
            </w:r>
            <w:r w:rsidRPr="0070623A">
              <w:rPr>
                <w:rFonts w:ascii="Times New Roman" w:eastAsia="PMingLiU" w:hAnsi="Times New Roman" w:cs="Times New Roman"/>
                <w:color w:val="000000" w:themeColor="text1"/>
                <w:lang w:eastAsia="zh-TW"/>
              </w:rPr>
              <w:t>9</w:t>
            </w:r>
          </w:p>
        </w:tc>
        <w:tc>
          <w:tcPr>
            <w:tcW w:w="322" w:type="pct"/>
            <w:vAlign w:val="center"/>
          </w:tcPr>
          <w:p w14:paraId="609ED6B0"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.8</w:t>
            </w:r>
            <w:r w:rsidRPr="0070623A">
              <w:rPr>
                <w:rFonts w:ascii="Times New Roman" w:eastAsia="PMingLiU" w:hAnsi="Times New Roman" w:cs="Times New Roman"/>
                <w:color w:val="000000" w:themeColor="text1"/>
                <w:lang w:eastAsia="zh-TW"/>
              </w:rPr>
              <w:t>3</w:t>
            </w:r>
          </w:p>
        </w:tc>
        <w:tc>
          <w:tcPr>
            <w:tcW w:w="321" w:type="pct"/>
            <w:vAlign w:val="center"/>
          </w:tcPr>
          <w:p w14:paraId="489F07A9"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.23</w:t>
            </w:r>
          </w:p>
        </w:tc>
        <w:tc>
          <w:tcPr>
            <w:tcW w:w="321" w:type="pct"/>
            <w:vAlign w:val="center"/>
          </w:tcPr>
          <w:p w14:paraId="17F5C38D"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w:t>
            </w:r>
            <w:r w:rsidRPr="0070623A">
              <w:rPr>
                <w:rFonts w:ascii="Times New Roman" w:eastAsia="PMingLiU" w:hAnsi="Times New Roman" w:cs="Times New Roman"/>
                <w:color w:val="000000" w:themeColor="text1"/>
                <w:lang w:eastAsia="zh-TW"/>
              </w:rPr>
              <w:t>69</w:t>
            </w:r>
          </w:p>
        </w:tc>
        <w:tc>
          <w:tcPr>
            <w:tcW w:w="321" w:type="pct"/>
            <w:vAlign w:val="center"/>
          </w:tcPr>
          <w:p w14:paraId="4A5BB3F1"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.92</w:t>
            </w:r>
          </w:p>
        </w:tc>
        <w:tc>
          <w:tcPr>
            <w:tcW w:w="322" w:type="pct"/>
          </w:tcPr>
          <w:p w14:paraId="3B12F579"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0.94</w:t>
            </w:r>
          </w:p>
        </w:tc>
        <w:tc>
          <w:tcPr>
            <w:tcW w:w="322" w:type="pct"/>
            <w:vAlign w:val="center"/>
          </w:tcPr>
          <w:p w14:paraId="61600363"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hAnsi="Times New Roman" w:cs="Times New Roman"/>
                <w:color w:val="000000" w:themeColor="text1"/>
              </w:rPr>
              <w:t>0.44</w:t>
            </w:r>
          </w:p>
        </w:tc>
      </w:tr>
      <w:tr w:rsidR="00E37819" w:rsidRPr="0070623A" w14:paraId="6ECF77B9" w14:textId="77777777" w:rsidTr="0066726B">
        <w:trPr>
          <w:jc w:val="center"/>
        </w:trPr>
        <w:tc>
          <w:tcPr>
            <w:tcW w:w="2108" w:type="pct"/>
            <w:vAlign w:val="center"/>
          </w:tcPr>
          <w:p w14:paraId="283D0B6D" w14:textId="1572D20D" w:rsidR="00A147BE" w:rsidRPr="0070623A" w:rsidRDefault="00A147BE" w:rsidP="0066726B">
            <w:pPr>
              <w:spacing w:line="0" w:lineRule="atLeast"/>
              <w:ind w:rightChars="-80" w:right="-168"/>
              <w:rPr>
                <w:rFonts w:ascii="Times New Roman" w:hAnsi="Times New Roman" w:cs="Times New Roman"/>
                <w:color w:val="000000" w:themeColor="text1"/>
                <w:shd w:val="pct15" w:color="auto" w:fill="FFFFFF"/>
              </w:rPr>
            </w:pPr>
            <w:r w:rsidRPr="0070623A">
              <w:rPr>
                <w:rFonts w:ascii="Times New Roman" w:hAnsi="Times New Roman" w:cs="Times New Roman"/>
                <w:color w:val="000000" w:themeColor="text1"/>
                <w:shd w:val="pct15" w:color="auto" w:fill="FFFFFF"/>
              </w:rPr>
              <w:t xml:space="preserve">Subscale of Anxiety </w:t>
            </w:r>
            <w:r w:rsidRPr="0070623A">
              <w:rPr>
                <w:rFonts w:ascii="Times New Roman" w:eastAsia="PMingLiU" w:hAnsi="Times New Roman" w:cs="Times New Roman"/>
                <w:color w:val="000000" w:themeColor="text1"/>
                <w:lang w:eastAsia="zh-TW"/>
              </w:rPr>
              <w:t>(</w:t>
            </w:r>
            <w:r w:rsidR="0057369A" w:rsidRPr="0070623A">
              <w:rPr>
                <w:rFonts w:ascii="Times New Roman" w:eastAsia="PMingLiU" w:hAnsi="Times New Roman" w:cs="Times New Roman"/>
                <w:color w:val="000000" w:themeColor="text1"/>
                <w:lang w:eastAsia="zh-TW"/>
              </w:rPr>
              <w:t>p</w:t>
            </w:r>
            <w:r w:rsidRPr="0070623A">
              <w:rPr>
                <w:rFonts w:ascii="Times New Roman" w:eastAsia="PMingLiU" w:hAnsi="Times New Roman" w:cs="Times New Roman"/>
                <w:color w:val="000000" w:themeColor="text1"/>
                <w:lang w:eastAsia="zh-TW"/>
              </w:rPr>
              <w:t>erson</w:t>
            </w:r>
            <w:r w:rsidR="0057369A" w:rsidRPr="0070623A">
              <w:rPr>
                <w:rFonts w:ascii="Times New Roman" w:eastAsia="PMingLiU" w:hAnsi="Times New Roman" w:cs="Times New Roman"/>
                <w:color w:val="000000" w:themeColor="text1"/>
                <w:lang w:eastAsia="zh-TW"/>
              </w:rPr>
              <w:t xml:space="preserve"> </w:t>
            </w:r>
            <w:r w:rsidRPr="0070623A">
              <w:rPr>
                <w:rFonts w:ascii="Times New Roman" w:eastAsia="PMingLiU" w:hAnsi="Times New Roman" w:cs="Times New Roman"/>
                <w:color w:val="000000" w:themeColor="text1"/>
                <w:lang w:eastAsia="zh-TW"/>
              </w:rPr>
              <w:t>separation reliability=0.65 and 0.68)</w:t>
            </w:r>
          </w:p>
        </w:tc>
        <w:tc>
          <w:tcPr>
            <w:tcW w:w="321" w:type="pct"/>
            <w:vAlign w:val="center"/>
          </w:tcPr>
          <w:p w14:paraId="48EC1D6E"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p>
        </w:tc>
        <w:tc>
          <w:tcPr>
            <w:tcW w:w="321" w:type="pct"/>
            <w:vAlign w:val="center"/>
          </w:tcPr>
          <w:p w14:paraId="2531CDB8"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p>
        </w:tc>
        <w:tc>
          <w:tcPr>
            <w:tcW w:w="321" w:type="pct"/>
            <w:vAlign w:val="center"/>
          </w:tcPr>
          <w:p w14:paraId="02ADCDA3"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p>
        </w:tc>
        <w:tc>
          <w:tcPr>
            <w:tcW w:w="322" w:type="pct"/>
            <w:vAlign w:val="center"/>
          </w:tcPr>
          <w:p w14:paraId="60B685C2"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p>
        </w:tc>
        <w:tc>
          <w:tcPr>
            <w:tcW w:w="321" w:type="pct"/>
            <w:vAlign w:val="center"/>
          </w:tcPr>
          <w:p w14:paraId="55364F60"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p>
        </w:tc>
        <w:tc>
          <w:tcPr>
            <w:tcW w:w="321" w:type="pct"/>
            <w:vAlign w:val="center"/>
          </w:tcPr>
          <w:p w14:paraId="1F8FF5EF"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p>
        </w:tc>
        <w:tc>
          <w:tcPr>
            <w:tcW w:w="321" w:type="pct"/>
            <w:vAlign w:val="center"/>
          </w:tcPr>
          <w:p w14:paraId="70DAA66A"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p>
        </w:tc>
        <w:tc>
          <w:tcPr>
            <w:tcW w:w="322" w:type="pct"/>
          </w:tcPr>
          <w:p w14:paraId="0F2F337C"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p>
        </w:tc>
        <w:tc>
          <w:tcPr>
            <w:tcW w:w="322" w:type="pct"/>
          </w:tcPr>
          <w:p w14:paraId="20D6E302"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p>
        </w:tc>
      </w:tr>
      <w:tr w:rsidR="00E37819" w:rsidRPr="0070623A" w14:paraId="39EF6F90" w14:textId="77777777" w:rsidTr="0066726B">
        <w:trPr>
          <w:jc w:val="center"/>
        </w:trPr>
        <w:tc>
          <w:tcPr>
            <w:tcW w:w="2108" w:type="pct"/>
          </w:tcPr>
          <w:p w14:paraId="2830F6A9"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 xml:space="preserve">2. </w:t>
            </w:r>
            <w:r w:rsidRPr="0070623A">
              <w:rPr>
                <w:rFonts w:ascii="Times New Roman" w:hAnsi="Times New Roman" w:cs="Times New Roman"/>
                <w:color w:val="000000" w:themeColor="text1"/>
              </w:rPr>
              <w:t>Dry mouth</w:t>
            </w:r>
          </w:p>
        </w:tc>
        <w:tc>
          <w:tcPr>
            <w:tcW w:w="321" w:type="pct"/>
            <w:vAlign w:val="center"/>
          </w:tcPr>
          <w:p w14:paraId="79736E02"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0.07</w:t>
            </w:r>
          </w:p>
        </w:tc>
        <w:tc>
          <w:tcPr>
            <w:tcW w:w="321" w:type="pct"/>
            <w:vAlign w:val="center"/>
          </w:tcPr>
          <w:p w14:paraId="5C5040E8"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w:t>
            </w:r>
            <w:r w:rsidRPr="0070623A">
              <w:rPr>
                <w:rFonts w:ascii="Times New Roman" w:eastAsia="PMingLiU" w:hAnsi="Times New Roman" w:cs="Times New Roman"/>
                <w:color w:val="000000" w:themeColor="text1"/>
                <w:lang w:eastAsia="zh-TW"/>
              </w:rPr>
              <w:t>74</w:t>
            </w:r>
          </w:p>
        </w:tc>
        <w:tc>
          <w:tcPr>
            <w:tcW w:w="321" w:type="pct"/>
            <w:vAlign w:val="center"/>
          </w:tcPr>
          <w:p w14:paraId="0DD6D9A1"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1.31</w:t>
            </w:r>
          </w:p>
        </w:tc>
        <w:tc>
          <w:tcPr>
            <w:tcW w:w="322" w:type="pct"/>
            <w:vAlign w:val="center"/>
          </w:tcPr>
          <w:p w14:paraId="0667A4B2"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1</w:t>
            </w:r>
            <w:r w:rsidRPr="0070623A">
              <w:rPr>
                <w:rFonts w:ascii="Times New Roman" w:hAnsi="Times New Roman" w:cs="Times New Roman"/>
                <w:color w:val="000000" w:themeColor="text1"/>
              </w:rPr>
              <w:t>.2</w:t>
            </w:r>
            <w:r w:rsidRPr="0070623A">
              <w:rPr>
                <w:rFonts w:ascii="Times New Roman" w:eastAsia="PMingLiU" w:hAnsi="Times New Roman" w:cs="Times New Roman"/>
                <w:color w:val="000000" w:themeColor="text1"/>
                <w:lang w:eastAsia="zh-TW"/>
              </w:rPr>
              <w:t>9</w:t>
            </w:r>
          </w:p>
        </w:tc>
        <w:tc>
          <w:tcPr>
            <w:tcW w:w="321" w:type="pct"/>
            <w:vAlign w:val="center"/>
          </w:tcPr>
          <w:p w14:paraId="512604C6"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-0.03</w:t>
            </w:r>
          </w:p>
        </w:tc>
        <w:tc>
          <w:tcPr>
            <w:tcW w:w="321" w:type="pct"/>
            <w:vAlign w:val="center"/>
          </w:tcPr>
          <w:p w14:paraId="3A91FE0A"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w:t>
            </w:r>
            <w:r w:rsidRPr="0070623A">
              <w:rPr>
                <w:rFonts w:ascii="Times New Roman" w:eastAsia="PMingLiU" w:hAnsi="Times New Roman" w:cs="Times New Roman"/>
                <w:color w:val="000000" w:themeColor="text1"/>
                <w:lang w:eastAsia="zh-TW"/>
              </w:rPr>
              <w:t>69</w:t>
            </w:r>
          </w:p>
        </w:tc>
        <w:tc>
          <w:tcPr>
            <w:tcW w:w="321" w:type="pct"/>
            <w:vAlign w:val="center"/>
          </w:tcPr>
          <w:p w14:paraId="0DCBA4DF"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1.02</w:t>
            </w:r>
          </w:p>
        </w:tc>
        <w:tc>
          <w:tcPr>
            <w:tcW w:w="322" w:type="pct"/>
          </w:tcPr>
          <w:p w14:paraId="5880AD51"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1.02</w:t>
            </w:r>
          </w:p>
        </w:tc>
        <w:tc>
          <w:tcPr>
            <w:tcW w:w="322" w:type="pct"/>
            <w:vAlign w:val="center"/>
          </w:tcPr>
          <w:p w14:paraId="5B85E001"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hAnsi="Times New Roman" w:cs="Times New Roman"/>
                <w:color w:val="000000" w:themeColor="text1"/>
              </w:rPr>
              <w:t>0.1</w:t>
            </w:r>
            <w:r w:rsidRPr="0070623A">
              <w:rPr>
                <w:rFonts w:ascii="Times New Roman" w:eastAsia="PMingLiU" w:hAnsi="Times New Roman" w:cs="Times New Roman"/>
                <w:color w:val="000000" w:themeColor="text1"/>
                <w:lang w:eastAsia="zh-TW"/>
              </w:rPr>
              <w:t>0</w:t>
            </w:r>
          </w:p>
        </w:tc>
      </w:tr>
      <w:tr w:rsidR="00E37819" w:rsidRPr="0070623A" w14:paraId="2A3C2D34" w14:textId="77777777" w:rsidTr="0066726B">
        <w:trPr>
          <w:jc w:val="center"/>
        </w:trPr>
        <w:tc>
          <w:tcPr>
            <w:tcW w:w="2108" w:type="pct"/>
          </w:tcPr>
          <w:p w14:paraId="3197C20D"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 xml:space="preserve">4. </w:t>
            </w:r>
            <w:r w:rsidRPr="0070623A">
              <w:rPr>
                <w:rFonts w:ascii="Times New Roman" w:hAnsi="Times New Roman" w:cs="Times New Roman"/>
                <w:color w:val="000000" w:themeColor="text1"/>
              </w:rPr>
              <w:t>Difficulty breathing</w:t>
            </w:r>
          </w:p>
        </w:tc>
        <w:tc>
          <w:tcPr>
            <w:tcW w:w="321" w:type="pct"/>
            <w:vAlign w:val="center"/>
          </w:tcPr>
          <w:p w14:paraId="25FC454A"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w:t>
            </w:r>
            <w:r w:rsidRPr="0070623A">
              <w:rPr>
                <w:rFonts w:ascii="Times New Roman" w:eastAsia="PMingLiU" w:hAnsi="Times New Roman" w:cs="Times New Roman"/>
                <w:color w:val="000000" w:themeColor="text1"/>
                <w:lang w:eastAsia="zh-TW"/>
              </w:rPr>
              <w:t>05</w:t>
            </w:r>
          </w:p>
        </w:tc>
        <w:tc>
          <w:tcPr>
            <w:tcW w:w="321" w:type="pct"/>
            <w:vAlign w:val="center"/>
          </w:tcPr>
          <w:p w14:paraId="59FAF62E"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w:t>
            </w:r>
            <w:r w:rsidRPr="0070623A">
              <w:rPr>
                <w:rFonts w:ascii="Times New Roman" w:eastAsia="PMingLiU" w:hAnsi="Times New Roman" w:cs="Times New Roman"/>
                <w:color w:val="000000" w:themeColor="text1"/>
                <w:lang w:eastAsia="zh-TW"/>
              </w:rPr>
              <w:t>72</w:t>
            </w:r>
          </w:p>
        </w:tc>
        <w:tc>
          <w:tcPr>
            <w:tcW w:w="321" w:type="pct"/>
            <w:vAlign w:val="center"/>
          </w:tcPr>
          <w:p w14:paraId="0BC33BCC"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w:t>
            </w:r>
            <w:r w:rsidRPr="0070623A">
              <w:rPr>
                <w:rFonts w:ascii="Times New Roman" w:eastAsia="PMingLiU" w:hAnsi="Times New Roman" w:cs="Times New Roman"/>
                <w:color w:val="000000" w:themeColor="text1"/>
                <w:lang w:eastAsia="zh-TW"/>
              </w:rPr>
              <w:t>94</w:t>
            </w:r>
          </w:p>
        </w:tc>
        <w:tc>
          <w:tcPr>
            <w:tcW w:w="322" w:type="pct"/>
            <w:vAlign w:val="center"/>
          </w:tcPr>
          <w:p w14:paraId="5BD9C8F7"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.93</w:t>
            </w:r>
          </w:p>
        </w:tc>
        <w:tc>
          <w:tcPr>
            <w:tcW w:w="321" w:type="pct"/>
            <w:vAlign w:val="center"/>
          </w:tcPr>
          <w:p w14:paraId="4CFF8CFD"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w:t>
            </w:r>
            <w:r w:rsidRPr="0070623A">
              <w:rPr>
                <w:rFonts w:ascii="Times New Roman" w:eastAsia="PMingLiU" w:hAnsi="Times New Roman" w:cs="Times New Roman"/>
                <w:color w:val="000000" w:themeColor="text1"/>
                <w:lang w:eastAsia="zh-TW"/>
              </w:rPr>
              <w:t>72</w:t>
            </w:r>
          </w:p>
        </w:tc>
        <w:tc>
          <w:tcPr>
            <w:tcW w:w="321" w:type="pct"/>
            <w:vAlign w:val="center"/>
          </w:tcPr>
          <w:p w14:paraId="02D096E9"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.64</w:t>
            </w:r>
          </w:p>
        </w:tc>
        <w:tc>
          <w:tcPr>
            <w:tcW w:w="321" w:type="pct"/>
            <w:vAlign w:val="center"/>
          </w:tcPr>
          <w:p w14:paraId="173A29AF"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.90</w:t>
            </w:r>
          </w:p>
        </w:tc>
        <w:tc>
          <w:tcPr>
            <w:tcW w:w="322" w:type="pct"/>
          </w:tcPr>
          <w:p w14:paraId="2D5DEB88"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0.81</w:t>
            </w:r>
          </w:p>
        </w:tc>
        <w:tc>
          <w:tcPr>
            <w:tcW w:w="322" w:type="pct"/>
            <w:vAlign w:val="center"/>
          </w:tcPr>
          <w:p w14:paraId="0721796E"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hAnsi="Times New Roman" w:cs="Times New Roman"/>
                <w:color w:val="000000" w:themeColor="text1"/>
              </w:rPr>
              <w:t>0.67</w:t>
            </w:r>
          </w:p>
        </w:tc>
      </w:tr>
      <w:tr w:rsidR="00E37819" w:rsidRPr="0070623A" w14:paraId="42FE8066" w14:textId="77777777" w:rsidTr="0066726B">
        <w:trPr>
          <w:jc w:val="center"/>
        </w:trPr>
        <w:tc>
          <w:tcPr>
            <w:tcW w:w="2108" w:type="pct"/>
          </w:tcPr>
          <w:p w14:paraId="619EFF3A"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 xml:space="preserve">7. </w:t>
            </w:r>
            <w:r w:rsidRPr="0070623A">
              <w:rPr>
                <w:rFonts w:ascii="Times New Roman" w:hAnsi="Times New Roman" w:cs="Times New Roman"/>
                <w:color w:val="000000" w:themeColor="text1"/>
              </w:rPr>
              <w:t>Trembling</w:t>
            </w:r>
          </w:p>
        </w:tc>
        <w:tc>
          <w:tcPr>
            <w:tcW w:w="321" w:type="pct"/>
            <w:vAlign w:val="center"/>
          </w:tcPr>
          <w:p w14:paraId="2BB23E05"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w:t>
            </w:r>
            <w:r w:rsidRPr="0070623A">
              <w:rPr>
                <w:rFonts w:ascii="Times New Roman" w:eastAsia="PMingLiU" w:hAnsi="Times New Roman" w:cs="Times New Roman"/>
                <w:color w:val="000000" w:themeColor="text1"/>
                <w:lang w:eastAsia="zh-TW"/>
              </w:rPr>
              <w:t>20</w:t>
            </w:r>
          </w:p>
        </w:tc>
        <w:tc>
          <w:tcPr>
            <w:tcW w:w="321" w:type="pct"/>
            <w:vAlign w:val="center"/>
          </w:tcPr>
          <w:p w14:paraId="70021982"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w:t>
            </w:r>
            <w:r w:rsidRPr="0070623A">
              <w:rPr>
                <w:rFonts w:ascii="Times New Roman" w:eastAsia="PMingLiU" w:hAnsi="Times New Roman" w:cs="Times New Roman"/>
                <w:color w:val="000000" w:themeColor="text1"/>
                <w:lang w:eastAsia="zh-TW"/>
              </w:rPr>
              <w:t>74</w:t>
            </w:r>
          </w:p>
        </w:tc>
        <w:tc>
          <w:tcPr>
            <w:tcW w:w="321" w:type="pct"/>
            <w:vAlign w:val="center"/>
          </w:tcPr>
          <w:p w14:paraId="1B998C4F"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w:t>
            </w:r>
            <w:r w:rsidRPr="0070623A">
              <w:rPr>
                <w:rFonts w:ascii="Times New Roman" w:eastAsia="PMingLiU" w:hAnsi="Times New Roman" w:cs="Times New Roman"/>
                <w:color w:val="000000" w:themeColor="text1"/>
                <w:lang w:eastAsia="zh-TW"/>
              </w:rPr>
              <w:t>86</w:t>
            </w:r>
          </w:p>
        </w:tc>
        <w:tc>
          <w:tcPr>
            <w:tcW w:w="322" w:type="pct"/>
            <w:vAlign w:val="center"/>
          </w:tcPr>
          <w:p w14:paraId="6CA884BE"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w:t>
            </w:r>
            <w:r w:rsidRPr="0070623A">
              <w:rPr>
                <w:rFonts w:ascii="Times New Roman" w:eastAsia="PMingLiU" w:hAnsi="Times New Roman" w:cs="Times New Roman"/>
                <w:color w:val="000000" w:themeColor="text1"/>
                <w:lang w:eastAsia="zh-TW"/>
              </w:rPr>
              <w:t>77</w:t>
            </w:r>
          </w:p>
        </w:tc>
        <w:tc>
          <w:tcPr>
            <w:tcW w:w="321" w:type="pct"/>
            <w:vAlign w:val="center"/>
          </w:tcPr>
          <w:p w14:paraId="17F96942"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.5</w:t>
            </w:r>
            <w:r w:rsidRPr="0070623A">
              <w:rPr>
                <w:rFonts w:ascii="Times New Roman" w:eastAsia="PMingLiU" w:hAnsi="Times New Roman" w:cs="Times New Roman"/>
                <w:color w:val="000000" w:themeColor="text1"/>
                <w:lang w:eastAsia="zh-TW"/>
              </w:rPr>
              <w:t>8</w:t>
            </w:r>
          </w:p>
        </w:tc>
        <w:tc>
          <w:tcPr>
            <w:tcW w:w="321" w:type="pct"/>
            <w:vAlign w:val="center"/>
          </w:tcPr>
          <w:p w14:paraId="5647C2BF"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w:t>
            </w:r>
            <w:r w:rsidRPr="0070623A">
              <w:rPr>
                <w:rFonts w:ascii="Times New Roman" w:eastAsia="PMingLiU" w:hAnsi="Times New Roman" w:cs="Times New Roman"/>
                <w:color w:val="000000" w:themeColor="text1"/>
                <w:lang w:eastAsia="zh-TW"/>
              </w:rPr>
              <w:t>64</w:t>
            </w:r>
          </w:p>
        </w:tc>
        <w:tc>
          <w:tcPr>
            <w:tcW w:w="321" w:type="pct"/>
            <w:vAlign w:val="center"/>
          </w:tcPr>
          <w:p w14:paraId="1A06F4F4"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1.03</w:t>
            </w:r>
          </w:p>
        </w:tc>
        <w:tc>
          <w:tcPr>
            <w:tcW w:w="322" w:type="pct"/>
          </w:tcPr>
          <w:p w14:paraId="17EFE6C5"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0.97</w:t>
            </w:r>
          </w:p>
        </w:tc>
        <w:tc>
          <w:tcPr>
            <w:tcW w:w="322" w:type="pct"/>
            <w:vAlign w:val="center"/>
          </w:tcPr>
          <w:p w14:paraId="6974DAE5"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hAnsi="Times New Roman" w:cs="Times New Roman"/>
                <w:color w:val="000000" w:themeColor="text1"/>
              </w:rPr>
              <w:t>0.38</w:t>
            </w:r>
          </w:p>
        </w:tc>
      </w:tr>
      <w:tr w:rsidR="00E37819" w:rsidRPr="0070623A" w14:paraId="14BC50D1" w14:textId="77777777" w:rsidTr="0066726B">
        <w:trPr>
          <w:jc w:val="center"/>
        </w:trPr>
        <w:tc>
          <w:tcPr>
            <w:tcW w:w="2108" w:type="pct"/>
          </w:tcPr>
          <w:p w14:paraId="38909089"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 xml:space="preserve">9. </w:t>
            </w:r>
            <w:r w:rsidRPr="0070623A">
              <w:rPr>
                <w:rFonts w:ascii="Times New Roman" w:hAnsi="Times New Roman" w:cs="Times New Roman"/>
                <w:color w:val="000000" w:themeColor="text1"/>
              </w:rPr>
              <w:t>Fear of embarrassing oneself in panic situations</w:t>
            </w:r>
          </w:p>
        </w:tc>
        <w:tc>
          <w:tcPr>
            <w:tcW w:w="321" w:type="pct"/>
            <w:vAlign w:val="center"/>
          </w:tcPr>
          <w:p w14:paraId="1D05BC8D"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-0.65</w:t>
            </w:r>
          </w:p>
        </w:tc>
        <w:tc>
          <w:tcPr>
            <w:tcW w:w="321" w:type="pct"/>
            <w:vAlign w:val="center"/>
          </w:tcPr>
          <w:p w14:paraId="001F2C77"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.79</w:t>
            </w:r>
          </w:p>
        </w:tc>
        <w:tc>
          <w:tcPr>
            <w:tcW w:w="321" w:type="pct"/>
            <w:vAlign w:val="center"/>
          </w:tcPr>
          <w:p w14:paraId="46F99065"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1</w:t>
            </w:r>
            <w:r w:rsidRPr="0070623A">
              <w:rPr>
                <w:rFonts w:ascii="Times New Roman" w:hAnsi="Times New Roman" w:cs="Times New Roman"/>
                <w:color w:val="000000" w:themeColor="text1"/>
              </w:rPr>
              <w:t>.</w:t>
            </w:r>
            <w:r w:rsidRPr="0070623A">
              <w:rPr>
                <w:rFonts w:ascii="Times New Roman" w:eastAsia="PMingLiU" w:hAnsi="Times New Roman" w:cs="Times New Roman"/>
                <w:color w:val="000000" w:themeColor="text1"/>
                <w:lang w:eastAsia="zh-TW"/>
              </w:rPr>
              <w:t>19</w:t>
            </w:r>
          </w:p>
        </w:tc>
        <w:tc>
          <w:tcPr>
            <w:tcW w:w="322" w:type="pct"/>
            <w:vAlign w:val="center"/>
          </w:tcPr>
          <w:p w14:paraId="6F255140"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1</w:t>
            </w:r>
            <w:r w:rsidRPr="0070623A">
              <w:rPr>
                <w:rFonts w:ascii="Times New Roman" w:hAnsi="Times New Roman" w:cs="Times New Roman"/>
                <w:color w:val="000000" w:themeColor="text1"/>
              </w:rPr>
              <w:t>.2</w:t>
            </w:r>
            <w:r w:rsidRPr="0070623A">
              <w:rPr>
                <w:rFonts w:ascii="Times New Roman" w:eastAsia="PMingLiU" w:hAnsi="Times New Roman" w:cs="Times New Roman"/>
                <w:color w:val="000000" w:themeColor="text1"/>
                <w:lang w:eastAsia="zh-TW"/>
              </w:rPr>
              <w:t>9</w:t>
            </w:r>
          </w:p>
        </w:tc>
        <w:tc>
          <w:tcPr>
            <w:tcW w:w="321" w:type="pct"/>
            <w:vAlign w:val="center"/>
          </w:tcPr>
          <w:p w14:paraId="05AAF552"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-1.60</w:t>
            </w:r>
          </w:p>
        </w:tc>
        <w:tc>
          <w:tcPr>
            <w:tcW w:w="321" w:type="pct"/>
            <w:vAlign w:val="center"/>
          </w:tcPr>
          <w:p w14:paraId="0A920204"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.68</w:t>
            </w:r>
          </w:p>
        </w:tc>
        <w:tc>
          <w:tcPr>
            <w:tcW w:w="321" w:type="pct"/>
            <w:vAlign w:val="center"/>
          </w:tcPr>
          <w:p w14:paraId="1E6401E9"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1</w:t>
            </w:r>
            <w:r w:rsidRPr="0070623A">
              <w:rPr>
                <w:rFonts w:ascii="Times New Roman" w:hAnsi="Times New Roman" w:cs="Times New Roman"/>
                <w:color w:val="000000" w:themeColor="text1"/>
              </w:rPr>
              <w:t>.41</w:t>
            </w:r>
          </w:p>
        </w:tc>
        <w:tc>
          <w:tcPr>
            <w:tcW w:w="322" w:type="pct"/>
          </w:tcPr>
          <w:p w14:paraId="7DAA12CB"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1.38</w:t>
            </w:r>
          </w:p>
        </w:tc>
        <w:tc>
          <w:tcPr>
            <w:tcW w:w="322" w:type="pct"/>
            <w:vAlign w:val="center"/>
          </w:tcPr>
          <w:p w14:paraId="009FFD12"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hAnsi="Times New Roman" w:cs="Times New Roman"/>
                <w:color w:val="000000" w:themeColor="text1"/>
              </w:rPr>
              <w:t>0.95</w:t>
            </w:r>
          </w:p>
        </w:tc>
      </w:tr>
      <w:tr w:rsidR="00E37819" w:rsidRPr="0070623A" w14:paraId="0C312538" w14:textId="77777777" w:rsidTr="0066726B">
        <w:trPr>
          <w:jc w:val="center"/>
        </w:trPr>
        <w:tc>
          <w:tcPr>
            <w:tcW w:w="2108" w:type="pct"/>
          </w:tcPr>
          <w:p w14:paraId="17751B06"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 xml:space="preserve">15. </w:t>
            </w:r>
            <w:r w:rsidRPr="0070623A">
              <w:rPr>
                <w:rFonts w:ascii="Times New Roman" w:hAnsi="Times New Roman" w:cs="Times New Roman"/>
                <w:color w:val="000000" w:themeColor="text1"/>
              </w:rPr>
              <w:t>Feeling close to panic</w:t>
            </w:r>
          </w:p>
        </w:tc>
        <w:tc>
          <w:tcPr>
            <w:tcW w:w="321" w:type="pct"/>
            <w:vAlign w:val="center"/>
          </w:tcPr>
          <w:p w14:paraId="029A83E5"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-0.17</w:t>
            </w:r>
          </w:p>
        </w:tc>
        <w:tc>
          <w:tcPr>
            <w:tcW w:w="321" w:type="pct"/>
            <w:vAlign w:val="center"/>
          </w:tcPr>
          <w:p w14:paraId="7CC2A7B1"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.7</w:t>
            </w:r>
            <w:r w:rsidRPr="0070623A">
              <w:rPr>
                <w:rFonts w:ascii="Times New Roman" w:eastAsia="PMingLiU" w:hAnsi="Times New Roman" w:cs="Times New Roman"/>
                <w:color w:val="000000" w:themeColor="text1"/>
                <w:lang w:eastAsia="zh-TW"/>
              </w:rPr>
              <w:t>5</w:t>
            </w:r>
          </w:p>
        </w:tc>
        <w:tc>
          <w:tcPr>
            <w:tcW w:w="321" w:type="pct"/>
            <w:vAlign w:val="center"/>
          </w:tcPr>
          <w:p w14:paraId="52A81C0A"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w:t>
            </w:r>
            <w:r w:rsidRPr="0070623A">
              <w:rPr>
                <w:rFonts w:ascii="Times New Roman" w:eastAsia="PMingLiU" w:hAnsi="Times New Roman" w:cs="Times New Roman"/>
                <w:color w:val="000000" w:themeColor="text1"/>
                <w:lang w:eastAsia="zh-TW"/>
              </w:rPr>
              <w:t>87</w:t>
            </w:r>
          </w:p>
        </w:tc>
        <w:tc>
          <w:tcPr>
            <w:tcW w:w="322" w:type="pct"/>
            <w:vAlign w:val="center"/>
          </w:tcPr>
          <w:p w14:paraId="16487FA1"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.84</w:t>
            </w:r>
          </w:p>
        </w:tc>
        <w:tc>
          <w:tcPr>
            <w:tcW w:w="321" w:type="pct"/>
            <w:vAlign w:val="center"/>
          </w:tcPr>
          <w:p w14:paraId="76550EB7"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w:t>
            </w:r>
            <w:r w:rsidRPr="0070623A">
              <w:rPr>
                <w:rFonts w:ascii="Times New Roman" w:eastAsia="PMingLiU" w:hAnsi="Times New Roman" w:cs="Times New Roman"/>
                <w:color w:val="000000" w:themeColor="text1"/>
                <w:lang w:eastAsia="zh-TW"/>
              </w:rPr>
              <w:t>16</w:t>
            </w:r>
          </w:p>
        </w:tc>
        <w:tc>
          <w:tcPr>
            <w:tcW w:w="321" w:type="pct"/>
            <w:vAlign w:val="center"/>
          </w:tcPr>
          <w:p w14:paraId="38226A68"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.68</w:t>
            </w:r>
          </w:p>
        </w:tc>
        <w:tc>
          <w:tcPr>
            <w:tcW w:w="321" w:type="pct"/>
            <w:vAlign w:val="center"/>
          </w:tcPr>
          <w:p w14:paraId="1B58EF3A"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.93</w:t>
            </w:r>
          </w:p>
        </w:tc>
        <w:tc>
          <w:tcPr>
            <w:tcW w:w="322" w:type="pct"/>
          </w:tcPr>
          <w:p w14:paraId="3DDE3693"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0.89</w:t>
            </w:r>
          </w:p>
        </w:tc>
        <w:tc>
          <w:tcPr>
            <w:tcW w:w="322" w:type="pct"/>
            <w:vAlign w:val="center"/>
          </w:tcPr>
          <w:p w14:paraId="10E06937"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hAnsi="Times New Roman" w:cs="Times New Roman"/>
                <w:color w:val="000000" w:themeColor="text1"/>
              </w:rPr>
              <w:t>0.33</w:t>
            </w:r>
          </w:p>
        </w:tc>
      </w:tr>
      <w:tr w:rsidR="00E37819" w:rsidRPr="0070623A" w14:paraId="501787AB" w14:textId="77777777" w:rsidTr="0066726B">
        <w:trPr>
          <w:jc w:val="center"/>
        </w:trPr>
        <w:tc>
          <w:tcPr>
            <w:tcW w:w="2108" w:type="pct"/>
          </w:tcPr>
          <w:p w14:paraId="546D9EB3"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 xml:space="preserve">19. </w:t>
            </w:r>
            <w:r w:rsidRPr="0070623A">
              <w:rPr>
                <w:rFonts w:ascii="Times New Roman" w:hAnsi="Times New Roman" w:cs="Times New Roman"/>
                <w:color w:val="000000" w:themeColor="text1"/>
              </w:rPr>
              <w:t>Awareness of heart palpitations</w:t>
            </w:r>
          </w:p>
        </w:tc>
        <w:tc>
          <w:tcPr>
            <w:tcW w:w="321" w:type="pct"/>
            <w:vAlign w:val="center"/>
          </w:tcPr>
          <w:p w14:paraId="0C6E0C34"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w:t>
            </w:r>
            <w:r w:rsidRPr="0070623A">
              <w:rPr>
                <w:rFonts w:ascii="Times New Roman" w:eastAsia="PMingLiU" w:hAnsi="Times New Roman" w:cs="Times New Roman"/>
                <w:color w:val="000000" w:themeColor="text1"/>
                <w:lang w:eastAsia="zh-TW"/>
              </w:rPr>
              <w:t>12</w:t>
            </w:r>
          </w:p>
        </w:tc>
        <w:tc>
          <w:tcPr>
            <w:tcW w:w="321" w:type="pct"/>
            <w:vAlign w:val="center"/>
          </w:tcPr>
          <w:p w14:paraId="74D6CBD4"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.7</w:t>
            </w:r>
            <w:r w:rsidRPr="0070623A">
              <w:rPr>
                <w:rFonts w:ascii="Times New Roman" w:eastAsia="PMingLiU" w:hAnsi="Times New Roman" w:cs="Times New Roman"/>
                <w:color w:val="000000" w:themeColor="text1"/>
                <w:lang w:eastAsia="zh-TW"/>
              </w:rPr>
              <w:t>6</w:t>
            </w:r>
          </w:p>
        </w:tc>
        <w:tc>
          <w:tcPr>
            <w:tcW w:w="321" w:type="pct"/>
            <w:vAlign w:val="center"/>
          </w:tcPr>
          <w:p w14:paraId="6F5672E8"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w:t>
            </w:r>
            <w:r w:rsidRPr="0070623A">
              <w:rPr>
                <w:rFonts w:ascii="Times New Roman" w:eastAsia="PMingLiU" w:hAnsi="Times New Roman" w:cs="Times New Roman"/>
                <w:color w:val="000000" w:themeColor="text1"/>
                <w:lang w:eastAsia="zh-TW"/>
              </w:rPr>
              <w:t>69</w:t>
            </w:r>
          </w:p>
        </w:tc>
        <w:tc>
          <w:tcPr>
            <w:tcW w:w="322" w:type="pct"/>
            <w:vAlign w:val="center"/>
          </w:tcPr>
          <w:p w14:paraId="628327E3"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.6</w:t>
            </w:r>
            <w:r w:rsidRPr="0070623A">
              <w:rPr>
                <w:rFonts w:ascii="Times New Roman" w:eastAsia="PMingLiU" w:hAnsi="Times New Roman" w:cs="Times New Roman"/>
                <w:color w:val="000000" w:themeColor="text1"/>
                <w:lang w:eastAsia="zh-TW"/>
              </w:rPr>
              <w:t>3</w:t>
            </w:r>
          </w:p>
        </w:tc>
        <w:tc>
          <w:tcPr>
            <w:tcW w:w="321" w:type="pct"/>
            <w:vAlign w:val="center"/>
          </w:tcPr>
          <w:p w14:paraId="5C9E282C"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w:t>
            </w:r>
            <w:r w:rsidRPr="0070623A">
              <w:rPr>
                <w:rFonts w:ascii="Times New Roman" w:eastAsia="PMingLiU" w:hAnsi="Times New Roman" w:cs="Times New Roman"/>
                <w:color w:val="000000" w:themeColor="text1"/>
                <w:lang w:eastAsia="zh-TW"/>
              </w:rPr>
              <w:t>32</w:t>
            </w:r>
          </w:p>
        </w:tc>
        <w:tc>
          <w:tcPr>
            <w:tcW w:w="321" w:type="pct"/>
            <w:vAlign w:val="center"/>
          </w:tcPr>
          <w:p w14:paraId="3A7811BA"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.68</w:t>
            </w:r>
          </w:p>
        </w:tc>
        <w:tc>
          <w:tcPr>
            <w:tcW w:w="321" w:type="pct"/>
            <w:vAlign w:val="center"/>
          </w:tcPr>
          <w:p w14:paraId="2B4CDC12"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.88</w:t>
            </w:r>
          </w:p>
        </w:tc>
        <w:tc>
          <w:tcPr>
            <w:tcW w:w="322" w:type="pct"/>
          </w:tcPr>
          <w:p w14:paraId="3EA36DAA"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0.86</w:t>
            </w:r>
          </w:p>
        </w:tc>
        <w:tc>
          <w:tcPr>
            <w:tcW w:w="322" w:type="pct"/>
            <w:vAlign w:val="center"/>
          </w:tcPr>
          <w:p w14:paraId="1EB2E568"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hAnsi="Times New Roman" w:cs="Times New Roman"/>
                <w:color w:val="000000" w:themeColor="text1"/>
              </w:rPr>
              <w:t>0.2</w:t>
            </w:r>
            <w:r w:rsidRPr="0070623A">
              <w:rPr>
                <w:rFonts w:ascii="Times New Roman" w:eastAsia="PMingLiU" w:hAnsi="Times New Roman" w:cs="Times New Roman"/>
                <w:color w:val="000000" w:themeColor="text1"/>
                <w:lang w:eastAsia="zh-TW"/>
              </w:rPr>
              <w:t>0</w:t>
            </w:r>
          </w:p>
        </w:tc>
      </w:tr>
      <w:tr w:rsidR="00E37819" w:rsidRPr="0070623A" w14:paraId="161EE0AF" w14:textId="77777777" w:rsidTr="0066726B">
        <w:trPr>
          <w:trHeight w:val="131"/>
          <w:jc w:val="center"/>
        </w:trPr>
        <w:tc>
          <w:tcPr>
            <w:tcW w:w="2108" w:type="pct"/>
          </w:tcPr>
          <w:p w14:paraId="31BC9080"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 xml:space="preserve">20. </w:t>
            </w:r>
            <w:r w:rsidRPr="0070623A">
              <w:rPr>
                <w:rFonts w:ascii="Times New Roman" w:hAnsi="Times New Roman" w:cs="Times New Roman"/>
                <w:color w:val="000000" w:themeColor="text1"/>
              </w:rPr>
              <w:t>Irrational fear</w:t>
            </w:r>
          </w:p>
        </w:tc>
        <w:tc>
          <w:tcPr>
            <w:tcW w:w="321" w:type="pct"/>
            <w:vAlign w:val="center"/>
          </w:tcPr>
          <w:p w14:paraId="2A004F20"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w:t>
            </w:r>
            <w:r w:rsidRPr="0070623A">
              <w:rPr>
                <w:rFonts w:ascii="Times New Roman" w:eastAsia="PMingLiU" w:hAnsi="Times New Roman" w:cs="Times New Roman"/>
                <w:color w:val="000000" w:themeColor="text1"/>
                <w:lang w:eastAsia="zh-TW"/>
              </w:rPr>
              <w:t>38</w:t>
            </w:r>
          </w:p>
        </w:tc>
        <w:tc>
          <w:tcPr>
            <w:tcW w:w="321" w:type="pct"/>
            <w:vAlign w:val="center"/>
          </w:tcPr>
          <w:p w14:paraId="68E8432F"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w:t>
            </w:r>
            <w:r w:rsidRPr="0070623A">
              <w:rPr>
                <w:rFonts w:ascii="Times New Roman" w:eastAsia="PMingLiU" w:hAnsi="Times New Roman" w:cs="Times New Roman"/>
                <w:color w:val="000000" w:themeColor="text1"/>
                <w:lang w:eastAsia="zh-TW"/>
              </w:rPr>
              <w:t>75</w:t>
            </w:r>
          </w:p>
        </w:tc>
        <w:tc>
          <w:tcPr>
            <w:tcW w:w="321" w:type="pct"/>
            <w:vAlign w:val="center"/>
          </w:tcPr>
          <w:p w14:paraId="316643A2"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.9</w:t>
            </w:r>
            <w:r w:rsidRPr="0070623A">
              <w:rPr>
                <w:rFonts w:ascii="Times New Roman" w:eastAsia="PMingLiU" w:hAnsi="Times New Roman" w:cs="Times New Roman"/>
                <w:color w:val="000000" w:themeColor="text1"/>
                <w:lang w:eastAsia="zh-TW"/>
              </w:rPr>
              <w:t>7</w:t>
            </w:r>
          </w:p>
        </w:tc>
        <w:tc>
          <w:tcPr>
            <w:tcW w:w="322" w:type="pct"/>
            <w:vAlign w:val="center"/>
          </w:tcPr>
          <w:p w14:paraId="3B3D645C"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.9</w:t>
            </w:r>
            <w:r w:rsidRPr="0070623A">
              <w:rPr>
                <w:rFonts w:ascii="Times New Roman" w:eastAsia="PMingLiU" w:hAnsi="Times New Roman" w:cs="Times New Roman"/>
                <w:color w:val="000000" w:themeColor="text1"/>
                <w:lang w:eastAsia="zh-TW"/>
              </w:rPr>
              <w:t>3</w:t>
            </w:r>
          </w:p>
        </w:tc>
        <w:tc>
          <w:tcPr>
            <w:tcW w:w="321" w:type="pct"/>
            <w:vAlign w:val="center"/>
          </w:tcPr>
          <w:p w14:paraId="3D3FF457"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-0.14</w:t>
            </w:r>
          </w:p>
        </w:tc>
        <w:tc>
          <w:tcPr>
            <w:tcW w:w="321" w:type="pct"/>
            <w:vAlign w:val="center"/>
          </w:tcPr>
          <w:p w14:paraId="598D7C0E"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.6</w:t>
            </w:r>
            <w:r w:rsidRPr="0070623A">
              <w:rPr>
                <w:rFonts w:ascii="Times New Roman" w:eastAsia="PMingLiU" w:hAnsi="Times New Roman" w:cs="Times New Roman"/>
                <w:color w:val="000000" w:themeColor="text1"/>
                <w:lang w:eastAsia="zh-TW"/>
              </w:rPr>
              <w:t>7</w:t>
            </w:r>
          </w:p>
        </w:tc>
        <w:tc>
          <w:tcPr>
            <w:tcW w:w="321" w:type="pct"/>
            <w:vAlign w:val="center"/>
          </w:tcPr>
          <w:p w14:paraId="23DD05BF"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.8</w:t>
            </w:r>
            <w:r w:rsidRPr="0070623A">
              <w:rPr>
                <w:rFonts w:ascii="Times New Roman" w:eastAsia="PMingLiU" w:hAnsi="Times New Roman" w:cs="Times New Roman"/>
                <w:color w:val="000000" w:themeColor="text1"/>
                <w:lang w:eastAsia="zh-TW"/>
              </w:rPr>
              <w:t>2</w:t>
            </w:r>
          </w:p>
        </w:tc>
        <w:tc>
          <w:tcPr>
            <w:tcW w:w="322" w:type="pct"/>
          </w:tcPr>
          <w:p w14:paraId="71323000"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0.79</w:t>
            </w:r>
          </w:p>
        </w:tc>
        <w:tc>
          <w:tcPr>
            <w:tcW w:w="322" w:type="pct"/>
            <w:vAlign w:val="center"/>
          </w:tcPr>
          <w:p w14:paraId="2D685202"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hAnsi="Times New Roman" w:cs="Times New Roman"/>
                <w:color w:val="000000" w:themeColor="text1"/>
              </w:rPr>
              <w:t>0.52</w:t>
            </w:r>
          </w:p>
        </w:tc>
      </w:tr>
      <w:tr w:rsidR="00E37819" w:rsidRPr="0070623A" w14:paraId="38BEAB4A" w14:textId="77777777" w:rsidTr="0066726B">
        <w:trPr>
          <w:trHeight w:val="131"/>
          <w:jc w:val="center"/>
        </w:trPr>
        <w:tc>
          <w:tcPr>
            <w:tcW w:w="2108" w:type="pct"/>
            <w:vAlign w:val="center"/>
          </w:tcPr>
          <w:p w14:paraId="399E57C4" w14:textId="65F6A94D"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hAnsi="Times New Roman" w:cs="Times New Roman"/>
                <w:color w:val="000000" w:themeColor="text1"/>
                <w:shd w:val="pct15" w:color="auto" w:fill="FFFFFF"/>
              </w:rPr>
              <w:t xml:space="preserve">Subscale of Stress </w:t>
            </w:r>
            <w:r w:rsidRPr="0070623A">
              <w:rPr>
                <w:rFonts w:ascii="Times New Roman" w:eastAsia="PMingLiU" w:hAnsi="Times New Roman" w:cs="Times New Roman"/>
                <w:color w:val="000000" w:themeColor="text1"/>
                <w:lang w:eastAsia="zh-TW"/>
              </w:rPr>
              <w:t>(</w:t>
            </w:r>
            <w:r w:rsidR="0057369A" w:rsidRPr="0070623A">
              <w:rPr>
                <w:rFonts w:ascii="Times New Roman" w:eastAsia="PMingLiU" w:hAnsi="Times New Roman" w:cs="Times New Roman"/>
                <w:color w:val="000000" w:themeColor="text1"/>
                <w:lang w:eastAsia="zh-TW"/>
              </w:rPr>
              <w:t>p</w:t>
            </w:r>
            <w:r w:rsidRPr="0070623A">
              <w:rPr>
                <w:rFonts w:ascii="Times New Roman" w:eastAsia="PMingLiU" w:hAnsi="Times New Roman" w:cs="Times New Roman"/>
                <w:color w:val="000000" w:themeColor="text1"/>
                <w:lang w:eastAsia="zh-TW"/>
              </w:rPr>
              <w:t>erson</w:t>
            </w:r>
            <w:r w:rsidR="001D015C" w:rsidRPr="0070623A">
              <w:rPr>
                <w:rFonts w:ascii="Times New Roman" w:eastAsia="PMingLiU" w:hAnsi="Times New Roman" w:cs="Times New Roman"/>
                <w:color w:val="000000" w:themeColor="text1"/>
                <w:lang w:eastAsia="zh-TW"/>
              </w:rPr>
              <w:t xml:space="preserve"> </w:t>
            </w:r>
            <w:r w:rsidRPr="0070623A">
              <w:rPr>
                <w:rFonts w:ascii="Times New Roman" w:eastAsia="PMingLiU" w:hAnsi="Times New Roman" w:cs="Times New Roman"/>
                <w:color w:val="000000" w:themeColor="text1"/>
                <w:lang w:eastAsia="zh-TW"/>
              </w:rPr>
              <w:t>separation reliability=0.66 and 0.72)</w:t>
            </w:r>
          </w:p>
        </w:tc>
        <w:tc>
          <w:tcPr>
            <w:tcW w:w="321" w:type="pct"/>
            <w:vAlign w:val="center"/>
          </w:tcPr>
          <w:p w14:paraId="0A99CAE8"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p>
        </w:tc>
        <w:tc>
          <w:tcPr>
            <w:tcW w:w="321" w:type="pct"/>
            <w:vAlign w:val="center"/>
          </w:tcPr>
          <w:p w14:paraId="4909CB72"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p>
        </w:tc>
        <w:tc>
          <w:tcPr>
            <w:tcW w:w="321" w:type="pct"/>
            <w:vAlign w:val="center"/>
          </w:tcPr>
          <w:p w14:paraId="17CEB1DA"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p>
        </w:tc>
        <w:tc>
          <w:tcPr>
            <w:tcW w:w="322" w:type="pct"/>
            <w:vAlign w:val="center"/>
          </w:tcPr>
          <w:p w14:paraId="6F89BF13"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p>
        </w:tc>
        <w:tc>
          <w:tcPr>
            <w:tcW w:w="321" w:type="pct"/>
            <w:vAlign w:val="center"/>
          </w:tcPr>
          <w:p w14:paraId="127435AA"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p>
        </w:tc>
        <w:tc>
          <w:tcPr>
            <w:tcW w:w="321" w:type="pct"/>
            <w:vAlign w:val="center"/>
          </w:tcPr>
          <w:p w14:paraId="0F3B74AE"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p>
        </w:tc>
        <w:tc>
          <w:tcPr>
            <w:tcW w:w="321" w:type="pct"/>
            <w:vAlign w:val="center"/>
          </w:tcPr>
          <w:p w14:paraId="76F7FA58" w14:textId="77777777" w:rsidR="00A147BE" w:rsidRPr="0070623A" w:rsidRDefault="00A147BE" w:rsidP="0066726B">
            <w:pPr>
              <w:spacing w:line="0" w:lineRule="atLeast"/>
              <w:rPr>
                <w:rFonts w:ascii="Times New Roman" w:eastAsia="PMingLiU" w:hAnsi="Times New Roman" w:cs="Times New Roman"/>
                <w:color w:val="000000" w:themeColor="text1"/>
                <w:shd w:val="pct15" w:color="auto" w:fill="FFFFFF"/>
                <w:lang w:eastAsia="zh-TW"/>
              </w:rPr>
            </w:pPr>
          </w:p>
        </w:tc>
        <w:tc>
          <w:tcPr>
            <w:tcW w:w="322" w:type="pct"/>
          </w:tcPr>
          <w:p w14:paraId="224BF895" w14:textId="77777777" w:rsidR="00A147BE" w:rsidRPr="0070623A" w:rsidRDefault="00A147BE" w:rsidP="0066726B">
            <w:pPr>
              <w:spacing w:line="0" w:lineRule="atLeast"/>
              <w:rPr>
                <w:rFonts w:ascii="Times New Roman" w:eastAsia="PMingLiU" w:hAnsi="Times New Roman" w:cs="Times New Roman"/>
                <w:color w:val="000000" w:themeColor="text1"/>
                <w:shd w:val="pct15" w:color="auto" w:fill="FFFFFF"/>
                <w:lang w:eastAsia="zh-TW"/>
              </w:rPr>
            </w:pPr>
          </w:p>
        </w:tc>
        <w:tc>
          <w:tcPr>
            <w:tcW w:w="322" w:type="pct"/>
          </w:tcPr>
          <w:p w14:paraId="578C3449" w14:textId="77777777" w:rsidR="00A147BE" w:rsidRPr="0070623A" w:rsidRDefault="00A147BE" w:rsidP="0066726B">
            <w:pPr>
              <w:spacing w:line="0" w:lineRule="atLeast"/>
              <w:rPr>
                <w:rFonts w:ascii="Times New Roman" w:eastAsia="PMingLiU" w:hAnsi="Times New Roman" w:cs="Times New Roman"/>
                <w:color w:val="000000" w:themeColor="text1"/>
                <w:shd w:val="pct15" w:color="auto" w:fill="FFFFFF"/>
                <w:lang w:eastAsia="zh-TW"/>
              </w:rPr>
            </w:pPr>
          </w:p>
        </w:tc>
      </w:tr>
      <w:tr w:rsidR="00E37819" w:rsidRPr="0070623A" w14:paraId="7390D4A3" w14:textId="77777777" w:rsidTr="0066726B">
        <w:trPr>
          <w:jc w:val="center"/>
        </w:trPr>
        <w:tc>
          <w:tcPr>
            <w:tcW w:w="2108" w:type="pct"/>
          </w:tcPr>
          <w:p w14:paraId="05BDF666"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 xml:space="preserve">1. </w:t>
            </w:r>
            <w:r w:rsidRPr="0070623A">
              <w:rPr>
                <w:rFonts w:ascii="Times New Roman" w:hAnsi="Times New Roman" w:cs="Times New Roman"/>
                <w:color w:val="000000" w:themeColor="text1"/>
              </w:rPr>
              <w:t>Difficulty winding down and relaxing</w:t>
            </w:r>
          </w:p>
        </w:tc>
        <w:tc>
          <w:tcPr>
            <w:tcW w:w="321" w:type="pct"/>
            <w:vAlign w:val="center"/>
          </w:tcPr>
          <w:p w14:paraId="63A26997"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-0.56</w:t>
            </w:r>
          </w:p>
        </w:tc>
        <w:tc>
          <w:tcPr>
            <w:tcW w:w="321" w:type="pct"/>
            <w:vAlign w:val="center"/>
          </w:tcPr>
          <w:p w14:paraId="68B9AB15"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w:t>
            </w:r>
            <w:r w:rsidRPr="0070623A">
              <w:rPr>
                <w:rFonts w:ascii="Times New Roman" w:eastAsia="PMingLiU" w:hAnsi="Times New Roman" w:cs="Times New Roman"/>
                <w:color w:val="000000" w:themeColor="text1"/>
                <w:lang w:eastAsia="zh-TW"/>
              </w:rPr>
              <w:t>74</w:t>
            </w:r>
          </w:p>
        </w:tc>
        <w:tc>
          <w:tcPr>
            <w:tcW w:w="321" w:type="pct"/>
            <w:vAlign w:val="center"/>
          </w:tcPr>
          <w:p w14:paraId="35E52DAE"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1.24</w:t>
            </w:r>
          </w:p>
        </w:tc>
        <w:tc>
          <w:tcPr>
            <w:tcW w:w="322" w:type="pct"/>
            <w:vAlign w:val="center"/>
          </w:tcPr>
          <w:p w14:paraId="34163903"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hAnsi="Times New Roman" w:cs="Times New Roman"/>
                <w:color w:val="000000" w:themeColor="text1"/>
              </w:rPr>
              <w:t>1.23</w:t>
            </w:r>
          </w:p>
        </w:tc>
        <w:tc>
          <w:tcPr>
            <w:tcW w:w="321" w:type="pct"/>
            <w:vAlign w:val="center"/>
          </w:tcPr>
          <w:p w14:paraId="539608E5"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hAnsi="Times New Roman" w:cs="Times New Roman"/>
                <w:color w:val="000000" w:themeColor="text1"/>
              </w:rPr>
              <w:t>-0.06</w:t>
            </w:r>
          </w:p>
        </w:tc>
        <w:tc>
          <w:tcPr>
            <w:tcW w:w="321" w:type="pct"/>
          </w:tcPr>
          <w:p w14:paraId="3DE02D1B"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hAnsi="Times New Roman" w:cs="Times New Roman"/>
                <w:color w:val="000000" w:themeColor="text1"/>
              </w:rPr>
              <w:t>0.66</w:t>
            </w:r>
          </w:p>
        </w:tc>
        <w:tc>
          <w:tcPr>
            <w:tcW w:w="321" w:type="pct"/>
            <w:vAlign w:val="center"/>
          </w:tcPr>
          <w:p w14:paraId="5C2F3E92"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hAnsi="Times New Roman" w:cs="Times New Roman"/>
                <w:color w:val="000000" w:themeColor="text1"/>
              </w:rPr>
              <w:t>1.12</w:t>
            </w:r>
          </w:p>
        </w:tc>
        <w:tc>
          <w:tcPr>
            <w:tcW w:w="322" w:type="pct"/>
            <w:vAlign w:val="center"/>
          </w:tcPr>
          <w:p w14:paraId="1B80581C"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hAnsi="Times New Roman" w:cs="Times New Roman"/>
                <w:color w:val="000000" w:themeColor="text1"/>
              </w:rPr>
              <w:t>1.13</w:t>
            </w:r>
          </w:p>
        </w:tc>
        <w:tc>
          <w:tcPr>
            <w:tcW w:w="322" w:type="pct"/>
            <w:vAlign w:val="center"/>
          </w:tcPr>
          <w:p w14:paraId="25C0E152"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hAnsi="Times New Roman" w:cs="Times New Roman"/>
                <w:color w:val="000000" w:themeColor="text1"/>
              </w:rPr>
              <w:t>0.5</w:t>
            </w:r>
            <w:r w:rsidRPr="0070623A">
              <w:rPr>
                <w:rFonts w:ascii="Times New Roman" w:eastAsia="PMingLiU" w:hAnsi="Times New Roman" w:cs="Times New Roman"/>
                <w:color w:val="000000" w:themeColor="text1"/>
                <w:lang w:eastAsia="zh-TW"/>
              </w:rPr>
              <w:t>0</w:t>
            </w:r>
          </w:p>
        </w:tc>
      </w:tr>
      <w:tr w:rsidR="00E37819" w:rsidRPr="0070623A" w14:paraId="793BF3CE" w14:textId="77777777" w:rsidTr="0066726B">
        <w:trPr>
          <w:jc w:val="center"/>
        </w:trPr>
        <w:tc>
          <w:tcPr>
            <w:tcW w:w="2108" w:type="pct"/>
          </w:tcPr>
          <w:p w14:paraId="163A66DB"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 xml:space="preserve">6. </w:t>
            </w:r>
            <w:r w:rsidRPr="0070623A">
              <w:rPr>
                <w:rFonts w:ascii="Times New Roman" w:hAnsi="Times New Roman" w:cs="Times New Roman"/>
                <w:color w:val="000000" w:themeColor="text1"/>
              </w:rPr>
              <w:t>Over-reactivity and excessive use of nervous energy</w:t>
            </w:r>
          </w:p>
        </w:tc>
        <w:tc>
          <w:tcPr>
            <w:tcW w:w="321" w:type="pct"/>
            <w:vAlign w:val="center"/>
          </w:tcPr>
          <w:p w14:paraId="598899ED"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.1</w:t>
            </w:r>
            <w:r w:rsidRPr="0070623A">
              <w:rPr>
                <w:rFonts w:ascii="Times New Roman" w:eastAsia="PMingLiU" w:hAnsi="Times New Roman" w:cs="Times New Roman"/>
                <w:color w:val="000000" w:themeColor="text1"/>
                <w:lang w:eastAsia="zh-TW"/>
              </w:rPr>
              <w:t>2</w:t>
            </w:r>
          </w:p>
        </w:tc>
        <w:tc>
          <w:tcPr>
            <w:tcW w:w="321" w:type="pct"/>
            <w:vAlign w:val="center"/>
          </w:tcPr>
          <w:p w14:paraId="6886060B"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w:t>
            </w:r>
            <w:r w:rsidRPr="0070623A">
              <w:rPr>
                <w:rFonts w:ascii="Times New Roman" w:eastAsia="PMingLiU" w:hAnsi="Times New Roman" w:cs="Times New Roman"/>
                <w:color w:val="000000" w:themeColor="text1"/>
                <w:lang w:eastAsia="zh-TW"/>
              </w:rPr>
              <w:t>72</w:t>
            </w:r>
          </w:p>
        </w:tc>
        <w:tc>
          <w:tcPr>
            <w:tcW w:w="321" w:type="pct"/>
            <w:vAlign w:val="center"/>
          </w:tcPr>
          <w:p w14:paraId="78A2B1E1"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1.04</w:t>
            </w:r>
          </w:p>
        </w:tc>
        <w:tc>
          <w:tcPr>
            <w:tcW w:w="322" w:type="pct"/>
            <w:vAlign w:val="center"/>
          </w:tcPr>
          <w:p w14:paraId="148EF56F"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hAnsi="Times New Roman" w:cs="Times New Roman"/>
                <w:color w:val="000000" w:themeColor="text1"/>
              </w:rPr>
              <w:t>1.03</w:t>
            </w:r>
          </w:p>
        </w:tc>
        <w:tc>
          <w:tcPr>
            <w:tcW w:w="321" w:type="pct"/>
            <w:vAlign w:val="center"/>
          </w:tcPr>
          <w:p w14:paraId="4B6A5DFE"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hAnsi="Times New Roman" w:cs="Times New Roman"/>
                <w:color w:val="000000" w:themeColor="text1"/>
              </w:rPr>
              <w:t>0.41</w:t>
            </w:r>
          </w:p>
        </w:tc>
        <w:tc>
          <w:tcPr>
            <w:tcW w:w="321" w:type="pct"/>
          </w:tcPr>
          <w:p w14:paraId="4AA4BBBB"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hAnsi="Times New Roman" w:cs="Times New Roman"/>
                <w:color w:val="000000" w:themeColor="text1"/>
              </w:rPr>
              <w:t>0.63</w:t>
            </w:r>
          </w:p>
        </w:tc>
        <w:tc>
          <w:tcPr>
            <w:tcW w:w="321" w:type="pct"/>
            <w:vAlign w:val="center"/>
          </w:tcPr>
          <w:p w14:paraId="2CC2C256"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hAnsi="Times New Roman" w:cs="Times New Roman"/>
                <w:color w:val="000000" w:themeColor="text1"/>
              </w:rPr>
              <w:t>1.03</w:t>
            </w:r>
          </w:p>
        </w:tc>
        <w:tc>
          <w:tcPr>
            <w:tcW w:w="322" w:type="pct"/>
            <w:vAlign w:val="center"/>
          </w:tcPr>
          <w:p w14:paraId="46A62912"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hAnsi="Times New Roman" w:cs="Times New Roman"/>
                <w:color w:val="000000" w:themeColor="text1"/>
              </w:rPr>
              <w:t>1.04</w:t>
            </w:r>
          </w:p>
        </w:tc>
        <w:tc>
          <w:tcPr>
            <w:tcW w:w="322" w:type="pct"/>
            <w:vAlign w:val="center"/>
          </w:tcPr>
          <w:p w14:paraId="6F826A7B"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hAnsi="Times New Roman" w:cs="Times New Roman"/>
                <w:color w:val="000000" w:themeColor="text1"/>
              </w:rPr>
              <w:t>0.29</w:t>
            </w:r>
          </w:p>
        </w:tc>
      </w:tr>
      <w:tr w:rsidR="00E37819" w:rsidRPr="0070623A" w14:paraId="40D0EF18" w14:textId="77777777" w:rsidTr="0066726B">
        <w:trPr>
          <w:jc w:val="center"/>
        </w:trPr>
        <w:tc>
          <w:tcPr>
            <w:tcW w:w="2108" w:type="pct"/>
          </w:tcPr>
          <w:p w14:paraId="0C05213F"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 xml:space="preserve">8. </w:t>
            </w:r>
            <w:r w:rsidRPr="0070623A">
              <w:rPr>
                <w:rFonts w:ascii="Times New Roman" w:hAnsi="Times New Roman" w:cs="Times New Roman"/>
                <w:color w:val="000000" w:themeColor="text1"/>
              </w:rPr>
              <w:t>Agitation and getting easily agitated</w:t>
            </w:r>
          </w:p>
        </w:tc>
        <w:tc>
          <w:tcPr>
            <w:tcW w:w="321" w:type="pct"/>
            <w:vAlign w:val="center"/>
          </w:tcPr>
          <w:p w14:paraId="3BD927A8"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0.00</w:t>
            </w:r>
          </w:p>
        </w:tc>
        <w:tc>
          <w:tcPr>
            <w:tcW w:w="321" w:type="pct"/>
            <w:vAlign w:val="center"/>
          </w:tcPr>
          <w:p w14:paraId="14D33399"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.7</w:t>
            </w:r>
            <w:r w:rsidRPr="0070623A">
              <w:rPr>
                <w:rFonts w:ascii="Times New Roman" w:eastAsia="PMingLiU" w:hAnsi="Times New Roman" w:cs="Times New Roman"/>
                <w:color w:val="000000" w:themeColor="text1"/>
                <w:lang w:eastAsia="zh-TW"/>
              </w:rPr>
              <w:t>8</w:t>
            </w:r>
          </w:p>
        </w:tc>
        <w:tc>
          <w:tcPr>
            <w:tcW w:w="321" w:type="pct"/>
            <w:vAlign w:val="center"/>
          </w:tcPr>
          <w:p w14:paraId="056F26B7"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0.85</w:t>
            </w:r>
          </w:p>
        </w:tc>
        <w:tc>
          <w:tcPr>
            <w:tcW w:w="322" w:type="pct"/>
            <w:vAlign w:val="center"/>
          </w:tcPr>
          <w:p w14:paraId="142CDB74"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hAnsi="Times New Roman" w:cs="Times New Roman"/>
                <w:color w:val="000000" w:themeColor="text1"/>
              </w:rPr>
              <w:t>0.83</w:t>
            </w:r>
          </w:p>
        </w:tc>
        <w:tc>
          <w:tcPr>
            <w:tcW w:w="321" w:type="pct"/>
            <w:vAlign w:val="center"/>
          </w:tcPr>
          <w:p w14:paraId="17EBA19F"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hAnsi="Times New Roman" w:cs="Times New Roman"/>
                <w:color w:val="000000" w:themeColor="text1"/>
              </w:rPr>
              <w:t>-0.25</w:t>
            </w:r>
          </w:p>
        </w:tc>
        <w:tc>
          <w:tcPr>
            <w:tcW w:w="321" w:type="pct"/>
          </w:tcPr>
          <w:p w14:paraId="45A4183E"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hAnsi="Times New Roman" w:cs="Times New Roman"/>
                <w:color w:val="000000" w:themeColor="text1"/>
              </w:rPr>
              <w:t>0.73</w:t>
            </w:r>
          </w:p>
        </w:tc>
        <w:tc>
          <w:tcPr>
            <w:tcW w:w="321" w:type="pct"/>
            <w:vAlign w:val="center"/>
          </w:tcPr>
          <w:p w14:paraId="4342E74D"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hAnsi="Times New Roman" w:cs="Times New Roman"/>
                <w:color w:val="000000" w:themeColor="text1"/>
              </w:rPr>
              <w:t>0.94</w:t>
            </w:r>
          </w:p>
        </w:tc>
        <w:tc>
          <w:tcPr>
            <w:tcW w:w="322" w:type="pct"/>
            <w:vAlign w:val="center"/>
          </w:tcPr>
          <w:p w14:paraId="78B05A93"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hAnsi="Times New Roman" w:cs="Times New Roman"/>
                <w:color w:val="000000" w:themeColor="text1"/>
              </w:rPr>
              <w:t>0.92</w:t>
            </w:r>
          </w:p>
        </w:tc>
        <w:tc>
          <w:tcPr>
            <w:tcW w:w="322" w:type="pct"/>
            <w:vAlign w:val="center"/>
          </w:tcPr>
          <w:p w14:paraId="208F9EEF"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hAnsi="Times New Roman" w:cs="Times New Roman"/>
                <w:color w:val="000000" w:themeColor="text1"/>
              </w:rPr>
              <w:t>0.25</w:t>
            </w:r>
          </w:p>
        </w:tc>
      </w:tr>
      <w:tr w:rsidR="00E37819" w:rsidRPr="0070623A" w14:paraId="1F59EBC9" w14:textId="77777777" w:rsidTr="0066726B">
        <w:trPr>
          <w:jc w:val="center"/>
        </w:trPr>
        <w:tc>
          <w:tcPr>
            <w:tcW w:w="2108" w:type="pct"/>
          </w:tcPr>
          <w:p w14:paraId="2A71555F"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 xml:space="preserve">11. </w:t>
            </w:r>
            <w:r w:rsidRPr="0070623A">
              <w:rPr>
                <w:rFonts w:ascii="Times New Roman" w:hAnsi="Times New Roman" w:cs="Times New Roman"/>
                <w:color w:val="000000" w:themeColor="text1"/>
              </w:rPr>
              <w:t>Intolerance and being touchy</w:t>
            </w:r>
          </w:p>
        </w:tc>
        <w:tc>
          <w:tcPr>
            <w:tcW w:w="321" w:type="pct"/>
            <w:vAlign w:val="center"/>
          </w:tcPr>
          <w:p w14:paraId="58E4D555"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w:t>
            </w:r>
            <w:r w:rsidRPr="0070623A">
              <w:rPr>
                <w:rFonts w:ascii="Times New Roman" w:eastAsia="PMingLiU" w:hAnsi="Times New Roman" w:cs="Times New Roman"/>
                <w:color w:val="000000" w:themeColor="text1"/>
                <w:lang w:eastAsia="zh-TW"/>
              </w:rPr>
              <w:t>95</w:t>
            </w:r>
          </w:p>
        </w:tc>
        <w:tc>
          <w:tcPr>
            <w:tcW w:w="321" w:type="pct"/>
            <w:vAlign w:val="center"/>
          </w:tcPr>
          <w:p w14:paraId="5DD90414"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.7</w:t>
            </w:r>
            <w:r w:rsidRPr="0070623A">
              <w:rPr>
                <w:rFonts w:ascii="Times New Roman" w:eastAsia="PMingLiU" w:hAnsi="Times New Roman" w:cs="Times New Roman"/>
                <w:color w:val="000000" w:themeColor="text1"/>
                <w:lang w:eastAsia="zh-TW"/>
              </w:rPr>
              <w:t>6</w:t>
            </w:r>
          </w:p>
        </w:tc>
        <w:tc>
          <w:tcPr>
            <w:tcW w:w="321" w:type="pct"/>
            <w:vAlign w:val="center"/>
          </w:tcPr>
          <w:p w14:paraId="697E6A2D"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0.82</w:t>
            </w:r>
          </w:p>
        </w:tc>
        <w:tc>
          <w:tcPr>
            <w:tcW w:w="322" w:type="pct"/>
            <w:vAlign w:val="center"/>
          </w:tcPr>
          <w:p w14:paraId="31BC244E"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hAnsi="Times New Roman" w:cs="Times New Roman"/>
                <w:color w:val="000000" w:themeColor="text1"/>
              </w:rPr>
              <w:t>0.76</w:t>
            </w:r>
          </w:p>
        </w:tc>
        <w:tc>
          <w:tcPr>
            <w:tcW w:w="321" w:type="pct"/>
            <w:vAlign w:val="center"/>
          </w:tcPr>
          <w:p w14:paraId="19C983A7"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hAnsi="Times New Roman" w:cs="Times New Roman"/>
                <w:color w:val="000000" w:themeColor="text1"/>
              </w:rPr>
              <w:t>0.09</w:t>
            </w:r>
          </w:p>
        </w:tc>
        <w:tc>
          <w:tcPr>
            <w:tcW w:w="321" w:type="pct"/>
          </w:tcPr>
          <w:p w14:paraId="62CC63CD"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hAnsi="Times New Roman" w:cs="Times New Roman"/>
                <w:color w:val="000000" w:themeColor="text1"/>
              </w:rPr>
              <w:t>0.72</w:t>
            </w:r>
          </w:p>
        </w:tc>
        <w:tc>
          <w:tcPr>
            <w:tcW w:w="321" w:type="pct"/>
            <w:vAlign w:val="center"/>
          </w:tcPr>
          <w:p w14:paraId="561D89E9"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hAnsi="Times New Roman" w:cs="Times New Roman"/>
                <w:color w:val="000000" w:themeColor="text1"/>
              </w:rPr>
              <w:t>0.85</w:t>
            </w:r>
          </w:p>
        </w:tc>
        <w:tc>
          <w:tcPr>
            <w:tcW w:w="322" w:type="pct"/>
            <w:vAlign w:val="center"/>
          </w:tcPr>
          <w:p w14:paraId="464092B3"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hAnsi="Times New Roman" w:cs="Times New Roman"/>
                <w:color w:val="000000" w:themeColor="text1"/>
              </w:rPr>
              <w:t>0.82</w:t>
            </w:r>
          </w:p>
        </w:tc>
        <w:tc>
          <w:tcPr>
            <w:tcW w:w="322" w:type="pct"/>
            <w:vAlign w:val="center"/>
          </w:tcPr>
          <w:p w14:paraId="3648BBD0"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hAnsi="Times New Roman" w:cs="Times New Roman"/>
                <w:color w:val="000000" w:themeColor="text1"/>
              </w:rPr>
              <w:t>0.86</w:t>
            </w:r>
          </w:p>
        </w:tc>
      </w:tr>
      <w:tr w:rsidR="00E37819" w:rsidRPr="0070623A" w14:paraId="576E13C0" w14:textId="77777777" w:rsidTr="0066726B">
        <w:trPr>
          <w:jc w:val="center"/>
        </w:trPr>
        <w:tc>
          <w:tcPr>
            <w:tcW w:w="2108" w:type="pct"/>
          </w:tcPr>
          <w:p w14:paraId="57B753F6"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 xml:space="preserve">12. </w:t>
            </w:r>
            <w:r w:rsidRPr="0070623A">
              <w:rPr>
                <w:rFonts w:ascii="Times New Roman" w:hAnsi="Times New Roman" w:cs="Times New Roman"/>
                <w:color w:val="000000" w:themeColor="text1"/>
              </w:rPr>
              <w:t>Difficulty relaxing and unwinding</w:t>
            </w:r>
          </w:p>
        </w:tc>
        <w:tc>
          <w:tcPr>
            <w:tcW w:w="321" w:type="pct"/>
            <w:vAlign w:val="center"/>
          </w:tcPr>
          <w:p w14:paraId="2F1CEB52"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0.07</w:t>
            </w:r>
          </w:p>
        </w:tc>
        <w:tc>
          <w:tcPr>
            <w:tcW w:w="321" w:type="pct"/>
            <w:vAlign w:val="center"/>
          </w:tcPr>
          <w:p w14:paraId="037C724C"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.7</w:t>
            </w:r>
            <w:r w:rsidRPr="0070623A">
              <w:rPr>
                <w:rFonts w:ascii="Times New Roman" w:eastAsia="PMingLiU" w:hAnsi="Times New Roman" w:cs="Times New Roman"/>
                <w:color w:val="000000" w:themeColor="text1"/>
                <w:lang w:eastAsia="zh-TW"/>
              </w:rPr>
              <w:t>8</w:t>
            </w:r>
          </w:p>
        </w:tc>
        <w:tc>
          <w:tcPr>
            <w:tcW w:w="321" w:type="pct"/>
            <w:vAlign w:val="center"/>
          </w:tcPr>
          <w:p w14:paraId="5839885A"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0.73</w:t>
            </w:r>
          </w:p>
        </w:tc>
        <w:tc>
          <w:tcPr>
            <w:tcW w:w="322" w:type="pct"/>
            <w:vAlign w:val="center"/>
          </w:tcPr>
          <w:p w14:paraId="3230CE1F"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hAnsi="Times New Roman" w:cs="Times New Roman"/>
                <w:color w:val="000000" w:themeColor="text1"/>
              </w:rPr>
              <w:t>0.67</w:t>
            </w:r>
          </w:p>
        </w:tc>
        <w:tc>
          <w:tcPr>
            <w:tcW w:w="321" w:type="pct"/>
            <w:vAlign w:val="center"/>
          </w:tcPr>
          <w:p w14:paraId="1560448B"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hAnsi="Times New Roman" w:cs="Times New Roman"/>
                <w:color w:val="000000" w:themeColor="text1"/>
              </w:rPr>
              <w:t>-0.01</w:t>
            </w:r>
          </w:p>
        </w:tc>
        <w:tc>
          <w:tcPr>
            <w:tcW w:w="321" w:type="pct"/>
          </w:tcPr>
          <w:p w14:paraId="293254B3"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hAnsi="Times New Roman" w:cs="Times New Roman"/>
                <w:color w:val="000000" w:themeColor="text1"/>
              </w:rPr>
              <w:t>0.73</w:t>
            </w:r>
          </w:p>
        </w:tc>
        <w:tc>
          <w:tcPr>
            <w:tcW w:w="321" w:type="pct"/>
            <w:vAlign w:val="center"/>
          </w:tcPr>
          <w:p w14:paraId="0AE82674"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hAnsi="Times New Roman" w:cs="Times New Roman"/>
                <w:color w:val="000000" w:themeColor="text1"/>
              </w:rPr>
              <w:t>0.77</w:t>
            </w:r>
          </w:p>
        </w:tc>
        <w:tc>
          <w:tcPr>
            <w:tcW w:w="322" w:type="pct"/>
            <w:vAlign w:val="center"/>
          </w:tcPr>
          <w:p w14:paraId="0717F84D"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hAnsi="Times New Roman" w:cs="Times New Roman"/>
                <w:color w:val="000000" w:themeColor="text1"/>
              </w:rPr>
              <w:t>0.73</w:t>
            </w:r>
          </w:p>
        </w:tc>
        <w:tc>
          <w:tcPr>
            <w:tcW w:w="322" w:type="pct"/>
            <w:vAlign w:val="center"/>
          </w:tcPr>
          <w:p w14:paraId="3D9D5260"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hAnsi="Times New Roman" w:cs="Times New Roman"/>
                <w:color w:val="000000" w:themeColor="text1"/>
              </w:rPr>
              <w:t>0.08</w:t>
            </w:r>
          </w:p>
        </w:tc>
      </w:tr>
      <w:tr w:rsidR="00E37819" w:rsidRPr="0070623A" w14:paraId="204CB602" w14:textId="77777777" w:rsidTr="0066726B">
        <w:trPr>
          <w:jc w:val="center"/>
        </w:trPr>
        <w:tc>
          <w:tcPr>
            <w:tcW w:w="2108" w:type="pct"/>
          </w:tcPr>
          <w:p w14:paraId="34F895A7"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 xml:space="preserve">14. </w:t>
            </w:r>
            <w:r w:rsidRPr="0070623A">
              <w:rPr>
                <w:rFonts w:ascii="Times New Roman" w:hAnsi="Times New Roman" w:cs="Times New Roman"/>
                <w:color w:val="000000" w:themeColor="text1"/>
              </w:rPr>
              <w:t>Tendency to overreact to situations</w:t>
            </w:r>
          </w:p>
        </w:tc>
        <w:tc>
          <w:tcPr>
            <w:tcW w:w="321" w:type="pct"/>
            <w:vAlign w:val="center"/>
          </w:tcPr>
          <w:p w14:paraId="3F91E688"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-0.25</w:t>
            </w:r>
          </w:p>
        </w:tc>
        <w:tc>
          <w:tcPr>
            <w:tcW w:w="321" w:type="pct"/>
            <w:vAlign w:val="center"/>
          </w:tcPr>
          <w:p w14:paraId="5B45D874"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w:t>
            </w:r>
            <w:r w:rsidRPr="0070623A">
              <w:rPr>
                <w:rFonts w:ascii="Times New Roman" w:eastAsia="PMingLiU" w:hAnsi="Times New Roman" w:cs="Times New Roman"/>
                <w:color w:val="000000" w:themeColor="text1"/>
                <w:lang w:eastAsia="zh-TW"/>
              </w:rPr>
              <w:t>73</w:t>
            </w:r>
          </w:p>
        </w:tc>
        <w:tc>
          <w:tcPr>
            <w:tcW w:w="321" w:type="pct"/>
            <w:vAlign w:val="center"/>
          </w:tcPr>
          <w:p w14:paraId="218DCD4F"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1.17</w:t>
            </w:r>
          </w:p>
        </w:tc>
        <w:tc>
          <w:tcPr>
            <w:tcW w:w="322" w:type="pct"/>
            <w:vAlign w:val="center"/>
          </w:tcPr>
          <w:p w14:paraId="580A0A24"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hAnsi="Times New Roman" w:cs="Times New Roman"/>
                <w:color w:val="000000" w:themeColor="text1"/>
              </w:rPr>
              <w:t>1.18</w:t>
            </w:r>
          </w:p>
        </w:tc>
        <w:tc>
          <w:tcPr>
            <w:tcW w:w="321" w:type="pct"/>
            <w:vAlign w:val="center"/>
          </w:tcPr>
          <w:p w14:paraId="1433FAFF"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hAnsi="Times New Roman" w:cs="Times New Roman"/>
                <w:color w:val="000000" w:themeColor="text1"/>
              </w:rPr>
              <w:t>-0.05</w:t>
            </w:r>
          </w:p>
        </w:tc>
        <w:tc>
          <w:tcPr>
            <w:tcW w:w="321" w:type="pct"/>
          </w:tcPr>
          <w:p w14:paraId="2930BC0A"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hAnsi="Times New Roman" w:cs="Times New Roman"/>
                <w:color w:val="000000" w:themeColor="text1"/>
              </w:rPr>
              <w:t>0.63</w:t>
            </w:r>
          </w:p>
        </w:tc>
        <w:tc>
          <w:tcPr>
            <w:tcW w:w="321" w:type="pct"/>
            <w:vAlign w:val="center"/>
          </w:tcPr>
          <w:p w14:paraId="4DAA9656"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hAnsi="Times New Roman" w:cs="Times New Roman"/>
                <w:color w:val="000000" w:themeColor="text1"/>
              </w:rPr>
              <w:t>1.24</w:t>
            </w:r>
          </w:p>
        </w:tc>
        <w:tc>
          <w:tcPr>
            <w:tcW w:w="322" w:type="pct"/>
            <w:vAlign w:val="center"/>
          </w:tcPr>
          <w:p w14:paraId="24563EC1"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hAnsi="Times New Roman" w:cs="Times New Roman"/>
                <w:color w:val="000000" w:themeColor="text1"/>
              </w:rPr>
              <w:t>1.25</w:t>
            </w:r>
          </w:p>
        </w:tc>
        <w:tc>
          <w:tcPr>
            <w:tcW w:w="322" w:type="pct"/>
            <w:vAlign w:val="center"/>
          </w:tcPr>
          <w:p w14:paraId="1BB23FF7"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hAnsi="Times New Roman" w:cs="Times New Roman"/>
                <w:color w:val="000000" w:themeColor="text1"/>
              </w:rPr>
              <w:t>0.2</w:t>
            </w:r>
            <w:r w:rsidRPr="0070623A">
              <w:rPr>
                <w:rFonts w:ascii="Times New Roman" w:eastAsia="PMingLiU" w:hAnsi="Times New Roman" w:cs="Times New Roman"/>
                <w:color w:val="000000" w:themeColor="text1"/>
                <w:lang w:eastAsia="zh-TW"/>
              </w:rPr>
              <w:t>0</w:t>
            </w:r>
          </w:p>
        </w:tc>
      </w:tr>
      <w:tr w:rsidR="00A147BE" w:rsidRPr="0070623A" w14:paraId="7FC1CD16" w14:textId="77777777" w:rsidTr="0066726B">
        <w:trPr>
          <w:jc w:val="center"/>
        </w:trPr>
        <w:tc>
          <w:tcPr>
            <w:tcW w:w="2108" w:type="pct"/>
          </w:tcPr>
          <w:p w14:paraId="39EF24F2"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shd w:val="clear" w:color="auto" w:fill="F7F7F8"/>
                <w:lang w:eastAsia="zh-TW"/>
              </w:rPr>
              <w:t xml:space="preserve">18. </w:t>
            </w:r>
            <w:r w:rsidRPr="0070623A">
              <w:rPr>
                <w:rFonts w:ascii="Times New Roman" w:hAnsi="Times New Roman" w:cs="Times New Roman"/>
                <w:color w:val="000000" w:themeColor="text1"/>
                <w:shd w:val="clear" w:color="auto" w:fill="F7F7F8"/>
              </w:rPr>
              <w:t>Feeling touchy</w:t>
            </w:r>
          </w:p>
        </w:tc>
        <w:tc>
          <w:tcPr>
            <w:tcW w:w="321" w:type="pct"/>
            <w:vAlign w:val="center"/>
          </w:tcPr>
          <w:p w14:paraId="266936ED"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-0.35</w:t>
            </w:r>
          </w:p>
        </w:tc>
        <w:tc>
          <w:tcPr>
            <w:tcW w:w="321" w:type="pct"/>
            <w:vAlign w:val="center"/>
          </w:tcPr>
          <w:p w14:paraId="2D6CE1DD"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w:t>
            </w:r>
            <w:r w:rsidRPr="0070623A">
              <w:rPr>
                <w:rFonts w:ascii="Times New Roman" w:hAnsi="Times New Roman" w:cs="Times New Roman"/>
                <w:color w:val="000000" w:themeColor="text1"/>
              </w:rPr>
              <w:t>.</w:t>
            </w:r>
            <w:r w:rsidRPr="0070623A">
              <w:rPr>
                <w:rFonts w:ascii="Times New Roman" w:eastAsia="PMingLiU" w:hAnsi="Times New Roman" w:cs="Times New Roman"/>
                <w:color w:val="000000" w:themeColor="text1"/>
                <w:lang w:eastAsia="zh-TW"/>
              </w:rPr>
              <w:t>74</w:t>
            </w:r>
          </w:p>
        </w:tc>
        <w:tc>
          <w:tcPr>
            <w:tcW w:w="321" w:type="pct"/>
            <w:vAlign w:val="center"/>
          </w:tcPr>
          <w:p w14:paraId="4521A4DD"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1.15</w:t>
            </w:r>
          </w:p>
        </w:tc>
        <w:tc>
          <w:tcPr>
            <w:tcW w:w="322" w:type="pct"/>
            <w:vAlign w:val="center"/>
          </w:tcPr>
          <w:p w14:paraId="36BE9A5D"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1</w:t>
            </w:r>
            <w:r w:rsidRPr="0070623A">
              <w:rPr>
                <w:rFonts w:ascii="Times New Roman" w:hAnsi="Times New Roman" w:cs="Times New Roman"/>
                <w:color w:val="000000" w:themeColor="text1"/>
              </w:rPr>
              <w:t>.1</w:t>
            </w:r>
            <w:r w:rsidRPr="0070623A">
              <w:rPr>
                <w:rFonts w:ascii="Times New Roman" w:eastAsia="PMingLiU" w:hAnsi="Times New Roman" w:cs="Times New Roman"/>
                <w:color w:val="000000" w:themeColor="text1"/>
                <w:lang w:eastAsia="zh-TW"/>
              </w:rPr>
              <w:t>5</w:t>
            </w:r>
          </w:p>
        </w:tc>
        <w:tc>
          <w:tcPr>
            <w:tcW w:w="321" w:type="pct"/>
            <w:vAlign w:val="center"/>
          </w:tcPr>
          <w:p w14:paraId="4934A0BA"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eastAsia="PMingLiU" w:hAnsi="Times New Roman" w:cs="Times New Roman"/>
                <w:color w:val="000000" w:themeColor="text1"/>
                <w:lang w:eastAsia="zh-TW"/>
              </w:rPr>
              <w:t>-0.14</w:t>
            </w:r>
          </w:p>
        </w:tc>
        <w:tc>
          <w:tcPr>
            <w:tcW w:w="321" w:type="pct"/>
          </w:tcPr>
          <w:p w14:paraId="0306C93B"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0.67</w:t>
            </w:r>
          </w:p>
        </w:tc>
        <w:tc>
          <w:tcPr>
            <w:tcW w:w="321" w:type="pct"/>
            <w:vAlign w:val="center"/>
          </w:tcPr>
          <w:p w14:paraId="36627EC0"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hAnsi="Times New Roman" w:cs="Times New Roman"/>
                <w:color w:val="000000" w:themeColor="text1"/>
              </w:rPr>
              <w:t>1.</w:t>
            </w:r>
            <w:r w:rsidRPr="0070623A">
              <w:rPr>
                <w:rFonts w:ascii="Times New Roman" w:eastAsia="PMingLiU" w:hAnsi="Times New Roman" w:cs="Times New Roman"/>
                <w:color w:val="000000" w:themeColor="text1"/>
                <w:lang w:eastAsia="zh-TW"/>
              </w:rPr>
              <w:t>05</w:t>
            </w:r>
          </w:p>
        </w:tc>
        <w:tc>
          <w:tcPr>
            <w:tcW w:w="322" w:type="pct"/>
            <w:vAlign w:val="center"/>
          </w:tcPr>
          <w:p w14:paraId="7BA56CEE" w14:textId="77777777"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hAnsi="Times New Roman" w:cs="Times New Roman"/>
                <w:color w:val="000000" w:themeColor="text1"/>
              </w:rPr>
              <w:t>1.</w:t>
            </w:r>
            <w:r w:rsidRPr="0070623A">
              <w:rPr>
                <w:rFonts w:ascii="Times New Roman" w:eastAsia="PMingLiU" w:hAnsi="Times New Roman" w:cs="Times New Roman"/>
                <w:color w:val="000000" w:themeColor="text1"/>
                <w:lang w:eastAsia="zh-TW"/>
              </w:rPr>
              <w:t>11</w:t>
            </w:r>
          </w:p>
        </w:tc>
        <w:tc>
          <w:tcPr>
            <w:tcW w:w="322" w:type="pct"/>
            <w:vAlign w:val="center"/>
          </w:tcPr>
          <w:p w14:paraId="1450EDDC" w14:textId="77777777" w:rsidR="00A147BE" w:rsidRPr="0070623A" w:rsidRDefault="00A147BE" w:rsidP="0066726B">
            <w:pPr>
              <w:spacing w:line="0" w:lineRule="atLeast"/>
              <w:rPr>
                <w:rFonts w:ascii="Times New Roman" w:hAnsi="Times New Roman" w:cs="Times New Roman"/>
                <w:color w:val="000000" w:themeColor="text1"/>
              </w:rPr>
            </w:pPr>
            <w:r w:rsidRPr="0070623A">
              <w:rPr>
                <w:rFonts w:ascii="Times New Roman" w:hAnsi="Times New Roman" w:cs="Times New Roman"/>
                <w:color w:val="000000" w:themeColor="text1"/>
              </w:rPr>
              <w:t>0.21</w:t>
            </w:r>
          </w:p>
        </w:tc>
      </w:tr>
    </w:tbl>
    <w:p w14:paraId="48E5BFB9" w14:textId="77777777" w:rsidR="00A147BE" w:rsidRPr="0070623A" w:rsidRDefault="00A147BE" w:rsidP="0066726B">
      <w:pPr>
        <w:spacing w:line="480" w:lineRule="auto"/>
        <w:ind w:firstLineChars="200" w:firstLine="480"/>
        <w:rPr>
          <w:rFonts w:ascii="Times New Roman" w:eastAsia="PMingLiU" w:hAnsi="Times New Roman" w:cs="Times New Roman"/>
          <w:color w:val="000000" w:themeColor="text1"/>
          <w:sz w:val="24"/>
          <w:lang w:eastAsia="zh-TW"/>
        </w:rPr>
      </w:pPr>
    </w:p>
    <w:p w14:paraId="30F90A6E" w14:textId="5570FF78" w:rsidR="00A147BE" w:rsidRPr="0070623A" w:rsidRDefault="00A147BE" w:rsidP="0066726B">
      <w:pPr>
        <w:spacing w:line="0" w:lineRule="atLeast"/>
        <w:rPr>
          <w:rFonts w:ascii="Times New Roman" w:eastAsia="PMingLiU" w:hAnsi="Times New Roman" w:cs="Times New Roman"/>
          <w:color w:val="000000" w:themeColor="text1"/>
          <w:sz w:val="24"/>
          <w:lang w:eastAsia="zh-TW"/>
        </w:rPr>
      </w:pPr>
      <w:r w:rsidRPr="0070623A">
        <w:rPr>
          <w:rFonts w:ascii="Times New Roman" w:eastAsia="PMingLiU" w:hAnsi="Times New Roman" w:cs="Times New Roman"/>
          <w:color w:val="000000" w:themeColor="text1"/>
          <w:sz w:val="24"/>
          <w:lang w:eastAsia="zh-TW"/>
        </w:rPr>
        <w:lastRenderedPageBreak/>
        <w:t xml:space="preserve">Table 3. Psychometric properties of DASS-Y in item level on </w:t>
      </w:r>
      <w:r w:rsidR="001D015C" w:rsidRPr="0070623A">
        <w:rPr>
          <w:rFonts w:ascii="Times New Roman" w:eastAsia="PMingLiU" w:hAnsi="Times New Roman" w:cs="Times New Roman"/>
          <w:color w:val="000000" w:themeColor="text1"/>
          <w:sz w:val="24"/>
          <w:lang w:eastAsia="zh-TW"/>
        </w:rPr>
        <w:t>p</w:t>
      </w:r>
      <w:r w:rsidRPr="0070623A">
        <w:rPr>
          <w:rFonts w:ascii="Times New Roman" w:eastAsia="PMingLiU" w:hAnsi="Times New Roman" w:cs="Times New Roman"/>
          <w:color w:val="000000" w:themeColor="text1"/>
          <w:sz w:val="24"/>
          <w:lang w:eastAsia="zh-TW"/>
        </w:rPr>
        <w:t xml:space="preserve">rimary and </w:t>
      </w:r>
      <w:r w:rsidR="001D015C" w:rsidRPr="0070623A">
        <w:rPr>
          <w:rFonts w:ascii="Times New Roman" w:eastAsia="PMingLiU" w:hAnsi="Times New Roman" w:cs="Times New Roman"/>
          <w:color w:val="000000" w:themeColor="text1"/>
          <w:sz w:val="24"/>
          <w:lang w:eastAsia="zh-TW"/>
        </w:rPr>
        <w:t>m</w:t>
      </w:r>
      <w:r w:rsidRPr="0070623A">
        <w:rPr>
          <w:rFonts w:ascii="Times New Roman" w:eastAsia="PMingLiU" w:hAnsi="Times New Roman" w:cs="Times New Roman"/>
          <w:color w:val="000000" w:themeColor="text1"/>
          <w:sz w:val="24"/>
          <w:lang w:eastAsia="zh-TW"/>
        </w:rPr>
        <w:t>iddle school students</w:t>
      </w:r>
    </w:p>
    <w:tbl>
      <w:tblPr>
        <w:tblStyle w:val="af3"/>
        <w:tblW w:w="5000" w:type="pct"/>
        <w:jc w:val="center"/>
        <w:tblLayout w:type="fixed"/>
        <w:tblLook w:val="04A0" w:firstRow="1" w:lastRow="0" w:firstColumn="1" w:lastColumn="0" w:noHBand="0" w:noVBand="1"/>
      </w:tblPr>
      <w:tblGrid>
        <w:gridCol w:w="5881"/>
        <w:gridCol w:w="896"/>
        <w:gridCol w:w="896"/>
        <w:gridCol w:w="896"/>
        <w:gridCol w:w="898"/>
        <w:gridCol w:w="895"/>
        <w:gridCol w:w="895"/>
        <w:gridCol w:w="895"/>
        <w:gridCol w:w="898"/>
        <w:gridCol w:w="898"/>
      </w:tblGrid>
      <w:tr w:rsidR="00E37819" w:rsidRPr="0070623A" w14:paraId="3D57A4AB" w14:textId="77777777" w:rsidTr="0066726B">
        <w:trPr>
          <w:jc w:val="center"/>
        </w:trPr>
        <w:tc>
          <w:tcPr>
            <w:tcW w:w="2108" w:type="pct"/>
            <w:vAlign w:val="center"/>
          </w:tcPr>
          <w:p w14:paraId="5D11D8DA" w14:textId="77777777" w:rsidR="00A147BE" w:rsidRPr="0070623A" w:rsidRDefault="00A147BE" w:rsidP="0066726B">
            <w:pPr>
              <w:spacing w:line="0" w:lineRule="atLeast"/>
              <w:rPr>
                <w:rFonts w:ascii="Times New Roman" w:hAnsi="Times New Roman" w:cs="Times New Roman"/>
                <w:color w:val="000000" w:themeColor="text1"/>
                <w:sz w:val="20"/>
                <w:szCs w:val="20"/>
              </w:rPr>
            </w:pPr>
          </w:p>
        </w:tc>
        <w:tc>
          <w:tcPr>
            <w:tcW w:w="1285" w:type="pct"/>
            <w:gridSpan w:val="4"/>
            <w:vAlign w:val="center"/>
          </w:tcPr>
          <w:p w14:paraId="10B91A8F" w14:textId="77777777" w:rsidR="00A147BE" w:rsidRPr="0070623A" w:rsidRDefault="00A147BE" w:rsidP="00932646">
            <w:pPr>
              <w:spacing w:line="0" w:lineRule="atLeast"/>
              <w:jc w:val="center"/>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Primary school students</w:t>
            </w:r>
          </w:p>
        </w:tc>
        <w:tc>
          <w:tcPr>
            <w:tcW w:w="1284" w:type="pct"/>
            <w:gridSpan w:val="4"/>
            <w:vAlign w:val="center"/>
          </w:tcPr>
          <w:p w14:paraId="283CA0FD" w14:textId="77777777" w:rsidR="00A147BE" w:rsidRPr="0070623A" w:rsidRDefault="00A147BE" w:rsidP="00932646">
            <w:pPr>
              <w:spacing w:line="0" w:lineRule="atLeast"/>
              <w:jc w:val="center"/>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Middle school students</w:t>
            </w:r>
          </w:p>
        </w:tc>
        <w:tc>
          <w:tcPr>
            <w:tcW w:w="322" w:type="pct"/>
          </w:tcPr>
          <w:p w14:paraId="38F8D6DD"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DIF contrast</w:t>
            </w:r>
          </w:p>
        </w:tc>
      </w:tr>
      <w:tr w:rsidR="00E37819" w:rsidRPr="0070623A" w14:paraId="6021A5D5" w14:textId="77777777" w:rsidTr="0066726B">
        <w:trPr>
          <w:jc w:val="center"/>
        </w:trPr>
        <w:tc>
          <w:tcPr>
            <w:tcW w:w="2108" w:type="pct"/>
            <w:vAlign w:val="center"/>
          </w:tcPr>
          <w:p w14:paraId="6654F96E" w14:textId="77777777" w:rsidR="00A147BE" w:rsidRPr="0070623A" w:rsidRDefault="00A147BE" w:rsidP="0066726B">
            <w:pPr>
              <w:spacing w:line="0" w:lineRule="atLeast"/>
              <w:rPr>
                <w:rFonts w:ascii="Times New Roman" w:hAnsi="Times New Roman" w:cs="Times New Roman"/>
                <w:color w:val="000000" w:themeColor="text1"/>
                <w:sz w:val="20"/>
                <w:szCs w:val="20"/>
              </w:rPr>
            </w:pPr>
          </w:p>
        </w:tc>
        <w:tc>
          <w:tcPr>
            <w:tcW w:w="321" w:type="pct"/>
            <w:vAlign w:val="center"/>
          </w:tcPr>
          <w:p w14:paraId="64F1CB79" w14:textId="77777777" w:rsidR="00A147BE" w:rsidRPr="0070623A" w:rsidRDefault="00A147BE" w:rsidP="0066726B">
            <w:pPr>
              <w:spacing w:line="0" w:lineRule="atLeast"/>
              <w:ind w:leftChars="-18" w:left="2" w:rightChars="-105" w:right="-220" w:hangingChars="20" w:hanging="40"/>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 xml:space="preserve">Difficulty  </w:t>
            </w:r>
          </w:p>
        </w:tc>
        <w:tc>
          <w:tcPr>
            <w:tcW w:w="321" w:type="pct"/>
            <w:vAlign w:val="center"/>
          </w:tcPr>
          <w:p w14:paraId="2B17CAFB"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Point-biserial</w:t>
            </w:r>
          </w:p>
        </w:tc>
        <w:tc>
          <w:tcPr>
            <w:tcW w:w="321" w:type="pct"/>
            <w:vAlign w:val="center"/>
          </w:tcPr>
          <w:p w14:paraId="4AD2D9D9"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Infit</w:t>
            </w:r>
          </w:p>
          <w:p w14:paraId="15FC2B6F" w14:textId="77777777" w:rsidR="00A147BE" w:rsidRPr="0070623A" w:rsidRDefault="00A147BE" w:rsidP="0066726B">
            <w:pPr>
              <w:spacing w:line="0" w:lineRule="atLeast"/>
              <w:ind w:rightChars="-57" w:right="-120"/>
              <w:rPr>
                <w:rFonts w:ascii="Times New Roman" w:eastAsia="PMingLiU" w:hAnsi="Times New Roman" w:cs="Times New Roman"/>
                <w:color w:val="000000" w:themeColor="text1"/>
                <w:sz w:val="20"/>
                <w:szCs w:val="20"/>
                <w:lang w:eastAsia="zh-TW"/>
              </w:rPr>
            </w:pPr>
            <w:proofErr w:type="spellStart"/>
            <w:r w:rsidRPr="0070623A">
              <w:rPr>
                <w:rFonts w:ascii="Times New Roman" w:eastAsia="PMingLiU" w:hAnsi="Times New Roman" w:cs="Times New Roman"/>
                <w:color w:val="000000" w:themeColor="text1"/>
                <w:sz w:val="20"/>
                <w:szCs w:val="20"/>
                <w:lang w:eastAsia="zh-TW"/>
              </w:rPr>
              <w:t>MnSq</w:t>
            </w:r>
            <w:proofErr w:type="spellEnd"/>
            <w:r w:rsidRPr="0070623A">
              <w:rPr>
                <w:rFonts w:ascii="Times New Roman" w:eastAsia="PMingLiU" w:hAnsi="Times New Roman" w:cs="Times New Roman"/>
                <w:color w:val="000000" w:themeColor="text1"/>
                <w:sz w:val="20"/>
                <w:szCs w:val="20"/>
                <w:lang w:eastAsia="zh-TW"/>
              </w:rPr>
              <w:t xml:space="preserve"> </w:t>
            </w:r>
          </w:p>
        </w:tc>
        <w:tc>
          <w:tcPr>
            <w:tcW w:w="322" w:type="pct"/>
            <w:vAlign w:val="center"/>
          </w:tcPr>
          <w:p w14:paraId="061AED63"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 xml:space="preserve">Outfit </w:t>
            </w:r>
            <w:proofErr w:type="spellStart"/>
            <w:r w:rsidRPr="0070623A">
              <w:rPr>
                <w:rFonts w:ascii="Times New Roman" w:eastAsia="PMingLiU" w:hAnsi="Times New Roman" w:cs="Times New Roman"/>
                <w:color w:val="000000" w:themeColor="text1"/>
                <w:sz w:val="20"/>
                <w:szCs w:val="20"/>
                <w:lang w:eastAsia="zh-TW"/>
              </w:rPr>
              <w:t>MnSq</w:t>
            </w:r>
            <w:proofErr w:type="spellEnd"/>
          </w:p>
        </w:tc>
        <w:tc>
          <w:tcPr>
            <w:tcW w:w="321" w:type="pct"/>
            <w:vAlign w:val="center"/>
          </w:tcPr>
          <w:p w14:paraId="52119AF2" w14:textId="77777777" w:rsidR="00A147BE" w:rsidRPr="0070623A" w:rsidRDefault="00A147BE" w:rsidP="0066726B">
            <w:pPr>
              <w:spacing w:line="0" w:lineRule="atLeast"/>
              <w:ind w:leftChars="-38" w:left="4" w:rightChars="-105" w:right="-220" w:hangingChars="42" w:hanging="84"/>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 xml:space="preserve">Difficulty  </w:t>
            </w:r>
          </w:p>
        </w:tc>
        <w:tc>
          <w:tcPr>
            <w:tcW w:w="321" w:type="pct"/>
            <w:vAlign w:val="center"/>
          </w:tcPr>
          <w:p w14:paraId="087227A9"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Point-biserial</w:t>
            </w:r>
          </w:p>
        </w:tc>
        <w:tc>
          <w:tcPr>
            <w:tcW w:w="321" w:type="pct"/>
            <w:vAlign w:val="center"/>
          </w:tcPr>
          <w:p w14:paraId="1E682788"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Infit</w:t>
            </w:r>
          </w:p>
          <w:p w14:paraId="1CC15B88" w14:textId="77777777" w:rsidR="00A147BE" w:rsidRPr="0070623A" w:rsidRDefault="00A147BE" w:rsidP="0066726B">
            <w:pPr>
              <w:spacing w:line="0" w:lineRule="atLeast"/>
              <w:ind w:rightChars="-90" w:right="-189"/>
              <w:rPr>
                <w:rFonts w:ascii="Times New Roman" w:eastAsia="PMingLiU" w:hAnsi="Times New Roman" w:cs="Times New Roman"/>
                <w:color w:val="000000" w:themeColor="text1"/>
                <w:sz w:val="20"/>
                <w:szCs w:val="20"/>
                <w:lang w:eastAsia="zh-TW"/>
              </w:rPr>
            </w:pPr>
            <w:proofErr w:type="spellStart"/>
            <w:r w:rsidRPr="0070623A">
              <w:rPr>
                <w:rFonts w:ascii="Times New Roman" w:eastAsia="PMingLiU" w:hAnsi="Times New Roman" w:cs="Times New Roman"/>
                <w:color w:val="000000" w:themeColor="text1"/>
                <w:sz w:val="20"/>
                <w:szCs w:val="20"/>
                <w:lang w:eastAsia="zh-TW"/>
              </w:rPr>
              <w:t>MnSq</w:t>
            </w:r>
            <w:proofErr w:type="spellEnd"/>
            <w:r w:rsidRPr="0070623A">
              <w:rPr>
                <w:rFonts w:ascii="Times New Roman" w:eastAsia="PMingLiU" w:hAnsi="Times New Roman" w:cs="Times New Roman"/>
                <w:color w:val="000000" w:themeColor="text1"/>
                <w:sz w:val="20"/>
                <w:szCs w:val="20"/>
                <w:lang w:eastAsia="zh-TW"/>
              </w:rPr>
              <w:t xml:space="preserve"> </w:t>
            </w:r>
          </w:p>
        </w:tc>
        <w:tc>
          <w:tcPr>
            <w:tcW w:w="322" w:type="pct"/>
          </w:tcPr>
          <w:p w14:paraId="40E1430D"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 xml:space="preserve">Outfit </w:t>
            </w:r>
            <w:proofErr w:type="spellStart"/>
            <w:r w:rsidRPr="0070623A">
              <w:rPr>
                <w:rFonts w:ascii="Times New Roman" w:eastAsia="PMingLiU" w:hAnsi="Times New Roman" w:cs="Times New Roman"/>
                <w:color w:val="000000" w:themeColor="text1"/>
                <w:sz w:val="20"/>
                <w:szCs w:val="20"/>
                <w:lang w:eastAsia="zh-TW"/>
              </w:rPr>
              <w:t>MnSq</w:t>
            </w:r>
            <w:proofErr w:type="spellEnd"/>
          </w:p>
        </w:tc>
        <w:tc>
          <w:tcPr>
            <w:tcW w:w="322" w:type="pct"/>
          </w:tcPr>
          <w:p w14:paraId="1CD630FA"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p>
        </w:tc>
      </w:tr>
      <w:tr w:rsidR="00E37819" w:rsidRPr="0070623A" w14:paraId="37466F32" w14:textId="77777777" w:rsidTr="0066726B">
        <w:trPr>
          <w:jc w:val="center"/>
        </w:trPr>
        <w:tc>
          <w:tcPr>
            <w:tcW w:w="2108" w:type="pct"/>
            <w:shd w:val="clear" w:color="auto" w:fill="D9D9D9" w:themeFill="background1" w:themeFillShade="D9"/>
            <w:vAlign w:val="center"/>
          </w:tcPr>
          <w:p w14:paraId="05E3D35E" w14:textId="4F7C22DF" w:rsidR="00A147BE" w:rsidRPr="0070623A" w:rsidRDefault="00A147BE" w:rsidP="0066726B">
            <w:pPr>
              <w:spacing w:line="0" w:lineRule="atLeast"/>
              <w:rPr>
                <w:rFonts w:ascii="Times New Roman" w:eastAsia="PMingLiU" w:hAnsi="Times New Roman" w:cs="Times New Roman"/>
                <w:color w:val="000000" w:themeColor="text1"/>
                <w:lang w:eastAsia="zh-TW"/>
              </w:rPr>
            </w:pPr>
            <w:r w:rsidRPr="0070623A">
              <w:rPr>
                <w:rFonts w:ascii="Times New Roman" w:hAnsi="Times New Roman" w:cs="Times New Roman"/>
                <w:color w:val="000000" w:themeColor="text1"/>
              </w:rPr>
              <w:t xml:space="preserve">Subscale of </w:t>
            </w:r>
            <w:r w:rsidRPr="0070623A">
              <w:rPr>
                <w:rFonts w:ascii="Times New Roman" w:eastAsia="PMingLiU" w:hAnsi="Times New Roman" w:cs="Times New Roman"/>
                <w:color w:val="000000" w:themeColor="text1"/>
                <w:lang w:eastAsia="zh-TW"/>
              </w:rPr>
              <w:t>Depression (</w:t>
            </w:r>
            <w:r w:rsidR="0057369A" w:rsidRPr="0070623A">
              <w:rPr>
                <w:rFonts w:ascii="Times New Roman" w:eastAsia="PMingLiU" w:hAnsi="Times New Roman" w:cs="Times New Roman"/>
                <w:color w:val="000000" w:themeColor="text1"/>
                <w:lang w:eastAsia="zh-TW"/>
              </w:rPr>
              <w:t>p</w:t>
            </w:r>
            <w:r w:rsidRPr="0070623A">
              <w:rPr>
                <w:rFonts w:ascii="Times New Roman" w:eastAsia="PMingLiU" w:hAnsi="Times New Roman" w:cs="Times New Roman"/>
                <w:color w:val="000000" w:themeColor="text1"/>
                <w:lang w:eastAsia="zh-TW"/>
              </w:rPr>
              <w:t>erson</w:t>
            </w:r>
            <w:r w:rsidR="001D015C" w:rsidRPr="0070623A">
              <w:rPr>
                <w:rFonts w:ascii="Times New Roman" w:eastAsia="PMingLiU" w:hAnsi="Times New Roman" w:cs="Times New Roman"/>
                <w:color w:val="000000" w:themeColor="text1"/>
                <w:lang w:eastAsia="zh-TW"/>
              </w:rPr>
              <w:t xml:space="preserve"> </w:t>
            </w:r>
            <w:r w:rsidRPr="0070623A">
              <w:rPr>
                <w:rFonts w:ascii="Times New Roman" w:eastAsia="PMingLiU" w:hAnsi="Times New Roman" w:cs="Times New Roman"/>
                <w:color w:val="000000" w:themeColor="text1"/>
                <w:lang w:eastAsia="zh-TW"/>
              </w:rPr>
              <w:t>separation reliability=0.62 and 0.68)</w:t>
            </w:r>
          </w:p>
        </w:tc>
        <w:tc>
          <w:tcPr>
            <w:tcW w:w="321" w:type="pct"/>
            <w:vAlign w:val="center"/>
          </w:tcPr>
          <w:p w14:paraId="103081B6"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p>
        </w:tc>
        <w:tc>
          <w:tcPr>
            <w:tcW w:w="321" w:type="pct"/>
            <w:vAlign w:val="center"/>
          </w:tcPr>
          <w:p w14:paraId="2FECDE50"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p>
        </w:tc>
        <w:tc>
          <w:tcPr>
            <w:tcW w:w="321" w:type="pct"/>
            <w:vAlign w:val="center"/>
          </w:tcPr>
          <w:p w14:paraId="2D196992"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p>
        </w:tc>
        <w:tc>
          <w:tcPr>
            <w:tcW w:w="322" w:type="pct"/>
            <w:vAlign w:val="center"/>
          </w:tcPr>
          <w:p w14:paraId="42F3DCF5"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p>
        </w:tc>
        <w:tc>
          <w:tcPr>
            <w:tcW w:w="321" w:type="pct"/>
            <w:vAlign w:val="center"/>
          </w:tcPr>
          <w:p w14:paraId="20707175" w14:textId="77777777" w:rsidR="00A147BE" w:rsidRPr="0070623A" w:rsidRDefault="00A147BE" w:rsidP="0066726B">
            <w:pPr>
              <w:spacing w:line="0" w:lineRule="atLeast"/>
              <w:rPr>
                <w:rFonts w:ascii="Times New Roman" w:hAnsi="Times New Roman" w:cs="Times New Roman"/>
                <w:color w:val="000000" w:themeColor="text1"/>
                <w:sz w:val="20"/>
                <w:szCs w:val="20"/>
              </w:rPr>
            </w:pPr>
          </w:p>
        </w:tc>
        <w:tc>
          <w:tcPr>
            <w:tcW w:w="321" w:type="pct"/>
            <w:vAlign w:val="center"/>
          </w:tcPr>
          <w:p w14:paraId="14BD4FCD" w14:textId="77777777" w:rsidR="00A147BE" w:rsidRPr="0070623A" w:rsidRDefault="00A147BE" w:rsidP="0066726B">
            <w:pPr>
              <w:spacing w:line="0" w:lineRule="atLeast"/>
              <w:rPr>
                <w:rFonts w:ascii="Times New Roman" w:hAnsi="Times New Roman" w:cs="Times New Roman"/>
                <w:color w:val="000000" w:themeColor="text1"/>
                <w:sz w:val="20"/>
                <w:szCs w:val="20"/>
              </w:rPr>
            </w:pPr>
          </w:p>
        </w:tc>
        <w:tc>
          <w:tcPr>
            <w:tcW w:w="321" w:type="pct"/>
            <w:vAlign w:val="center"/>
          </w:tcPr>
          <w:p w14:paraId="3DAB2B16" w14:textId="77777777" w:rsidR="00A147BE" w:rsidRPr="0070623A" w:rsidRDefault="00A147BE" w:rsidP="0066726B">
            <w:pPr>
              <w:spacing w:line="0" w:lineRule="atLeast"/>
              <w:rPr>
                <w:rFonts w:ascii="Times New Roman" w:hAnsi="Times New Roman" w:cs="Times New Roman"/>
                <w:color w:val="000000" w:themeColor="text1"/>
                <w:sz w:val="20"/>
                <w:szCs w:val="20"/>
              </w:rPr>
            </w:pPr>
          </w:p>
        </w:tc>
        <w:tc>
          <w:tcPr>
            <w:tcW w:w="322" w:type="pct"/>
          </w:tcPr>
          <w:p w14:paraId="6AA0CCFF" w14:textId="77777777" w:rsidR="00A147BE" w:rsidRPr="0070623A" w:rsidRDefault="00A147BE" w:rsidP="0066726B">
            <w:pPr>
              <w:spacing w:line="0" w:lineRule="atLeast"/>
              <w:rPr>
                <w:rFonts w:ascii="Times New Roman" w:hAnsi="Times New Roman" w:cs="Times New Roman"/>
                <w:color w:val="000000" w:themeColor="text1"/>
                <w:sz w:val="20"/>
                <w:szCs w:val="20"/>
              </w:rPr>
            </w:pPr>
          </w:p>
        </w:tc>
        <w:tc>
          <w:tcPr>
            <w:tcW w:w="322" w:type="pct"/>
          </w:tcPr>
          <w:p w14:paraId="35E542F5" w14:textId="77777777" w:rsidR="00A147BE" w:rsidRPr="0070623A" w:rsidRDefault="00A147BE" w:rsidP="0066726B">
            <w:pPr>
              <w:spacing w:line="0" w:lineRule="atLeast"/>
              <w:rPr>
                <w:rFonts w:ascii="Times New Roman" w:hAnsi="Times New Roman" w:cs="Times New Roman"/>
                <w:color w:val="000000" w:themeColor="text1"/>
                <w:sz w:val="20"/>
                <w:szCs w:val="20"/>
              </w:rPr>
            </w:pPr>
          </w:p>
        </w:tc>
      </w:tr>
      <w:tr w:rsidR="00E37819" w:rsidRPr="0070623A" w14:paraId="6BABCA47" w14:textId="77777777" w:rsidTr="0066726B">
        <w:trPr>
          <w:jc w:val="center"/>
        </w:trPr>
        <w:tc>
          <w:tcPr>
            <w:tcW w:w="2108" w:type="pct"/>
            <w:vAlign w:val="center"/>
          </w:tcPr>
          <w:p w14:paraId="2424A1DD" w14:textId="68529841" w:rsidR="00A147BE" w:rsidRPr="0070623A" w:rsidRDefault="00A147BE" w:rsidP="0066726B">
            <w:pPr>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 xml:space="preserve">1. </w:t>
            </w:r>
            <w:r w:rsidRPr="0070623A">
              <w:rPr>
                <w:rFonts w:ascii="Times New Roman" w:hAnsi="Times New Roman" w:cs="Times New Roman"/>
                <w:color w:val="000000" w:themeColor="text1"/>
              </w:rPr>
              <w:t>I hated my life</w:t>
            </w:r>
          </w:p>
        </w:tc>
        <w:tc>
          <w:tcPr>
            <w:tcW w:w="321" w:type="pct"/>
            <w:vAlign w:val="center"/>
          </w:tcPr>
          <w:p w14:paraId="2C6266D0"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-0.39</w:t>
            </w:r>
          </w:p>
        </w:tc>
        <w:tc>
          <w:tcPr>
            <w:tcW w:w="321" w:type="pct"/>
            <w:vAlign w:val="center"/>
          </w:tcPr>
          <w:p w14:paraId="560F16FF"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0.74</w:t>
            </w:r>
          </w:p>
        </w:tc>
        <w:tc>
          <w:tcPr>
            <w:tcW w:w="321" w:type="pct"/>
            <w:vAlign w:val="center"/>
          </w:tcPr>
          <w:p w14:paraId="1BF221E2"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1</w:t>
            </w:r>
            <w:r w:rsidRPr="0070623A">
              <w:rPr>
                <w:rFonts w:ascii="Times New Roman" w:hAnsi="Times New Roman" w:cs="Times New Roman"/>
                <w:color w:val="000000" w:themeColor="text1"/>
                <w:sz w:val="20"/>
                <w:szCs w:val="20"/>
              </w:rPr>
              <w:t>.36</w:t>
            </w:r>
          </w:p>
        </w:tc>
        <w:tc>
          <w:tcPr>
            <w:tcW w:w="322" w:type="pct"/>
            <w:vAlign w:val="center"/>
          </w:tcPr>
          <w:p w14:paraId="330AAE7F"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1</w:t>
            </w:r>
            <w:r w:rsidRPr="0070623A">
              <w:rPr>
                <w:rFonts w:ascii="Times New Roman" w:hAnsi="Times New Roman" w:cs="Times New Roman"/>
                <w:color w:val="000000" w:themeColor="text1"/>
                <w:sz w:val="20"/>
                <w:szCs w:val="20"/>
              </w:rPr>
              <w:t>.39</w:t>
            </w:r>
            <w:r w:rsidRPr="0070623A">
              <w:rPr>
                <w:rFonts w:ascii="Times New Roman" w:eastAsia="PMingLiU" w:hAnsi="Times New Roman" w:cs="Times New Roman"/>
                <w:color w:val="000000" w:themeColor="text1"/>
                <w:sz w:val="20"/>
                <w:szCs w:val="20"/>
                <w:lang w:eastAsia="zh-TW"/>
              </w:rPr>
              <w:t xml:space="preserve"> </w:t>
            </w:r>
          </w:p>
        </w:tc>
        <w:tc>
          <w:tcPr>
            <w:tcW w:w="321" w:type="pct"/>
            <w:vAlign w:val="center"/>
          </w:tcPr>
          <w:p w14:paraId="3BD51E58"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0.14</w:t>
            </w:r>
          </w:p>
        </w:tc>
        <w:tc>
          <w:tcPr>
            <w:tcW w:w="321" w:type="pct"/>
            <w:vAlign w:val="center"/>
          </w:tcPr>
          <w:p w14:paraId="79F9F87F"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72</w:t>
            </w:r>
          </w:p>
        </w:tc>
        <w:tc>
          <w:tcPr>
            <w:tcW w:w="321" w:type="pct"/>
            <w:vAlign w:val="center"/>
          </w:tcPr>
          <w:p w14:paraId="05BF1AE0"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0.97</w:t>
            </w:r>
          </w:p>
        </w:tc>
        <w:tc>
          <w:tcPr>
            <w:tcW w:w="322" w:type="pct"/>
          </w:tcPr>
          <w:p w14:paraId="0F76A4DF"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0.96</w:t>
            </w:r>
          </w:p>
        </w:tc>
        <w:tc>
          <w:tcPr>
            <w:tcW w:w="322" w:type="pct"/>
            <w:vAlign w:val="center"/>
          </w:tcPr>
          <w:p w14:paraId="559FB9E8"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0.53</w:t>
            </w:r>
          </w:p>
        </w:tc>
      </w:tr>
      <w:tr w:rsidR="00E37819" w:rsidRPr="0070623A" w14:paraId="70CF58CC" w14:textId="77777777" w:rsidTr="0066726B">
        <w:trPr>
          <w:jc w:val="center"/>
        </w:trPr>
        <w:tc>
          <w:tcPr>
            <w:tcW w:w="2108" w:type="pct"/>
            <w:vAlign w:val="center"/>
          </w:tcPr>
          <w:p w14:paraId="387BED32" w14:textId="77777777" w:rsidR="00A147BE" w:rsidRPr="0070623A" w:rsidRDefault="00A147BE" w:rsidP="0066726B">
            <w:pPr>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 xml:space="preserve">2. </w:t>
            </w:r>
            <w:r w:rsidRPr="0070623A">
              <w:rPr>
                <w:rFonts w:ascii="Times New Roman" w:hAnsi="Times New Roman" w:cs="Times New Roman"/>
                <w:color w:val="000000" w:themeColor="text1"/>
              </w:rPr>
              <w:t>I hated myself</w:t>
            </w:r>
          </w:p>
        </w:tc>
        <w:tc>
          <w:tcPr>
            <w:tcW w:w="321" w:type="pct"/>
            <w:vAlign w:val="center"/>
          </w:tcPr>
          <w:p w14:paraId="0547641F"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-0.06</w:t>
            </w:r>
          </w:p>
        </w:tc>
        <w:tc>
          <w:tcPr>
            <w:tcW w:w="321" w:type="pct"/>
            <w:vAlign w:val="center"/>
          </w:tcPr>
          <w:p w14:paraId="1ED89B48"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0.74</w:t>
            </w:r>
          </w:p>
        </w:tc>
        <w:tc>
          <w:tcPr>
            <w:tcW w:w="321" w:type="pct"/>
            <w:vAlign w:val="center"/>
          </w:tcPr>
          <w:p w14:paraId="76C9DE76"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0.85</w:t>
            </w:r>
          </w:p>
        </w:tc>
        <w:tc>
          <w:tcPr>
            <w:tcW w:w="322" w:type="pct"/>
            <w:vAlign w:val="center"/>
          </w:tcPr>
          <w:p w14:paraId="396855BF"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0.85</w:t>
            </w:r>
          </w:p>
        </w:tc>
        <w:tc>
          <w:tcPr>
            <w:tcW w:w="321" w:type="pct"/>
            <w:vAlign w:val="center"/>
          </w:tcPr>
          <w:p w14:paraId="72AE440B"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0.54</w:t>
            </w:r>
          </w:p>
        </w:tc>
        <w:tc>
          <w:tcPr>
            <w:tcW w:w="321" w:type="pct"/>
            <w:vAlign w:val="center"/>
          </w:tcPr>
          <w:p w14:paraId="22755B06"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.6</w:t>
            </w:r>
            <w:r w:rsidRPr="0070623A">
              <w:rPr>
                <w:rFonts w:ascii="Times New Roman" w:eastAsia="PMingLiU" w:hAnsi="Times New Roman" w:cs="Times New Roman"/>
                <w:color w:val="000000" w:themeColor="text1"/>
                <w:sz w:val="20"/>
                <w:szCs w:val="20"/>
                <w:lang w:eastAsia="zh-TW"/>
              </w:rPr>
              <w:t>9</w:t>
            </w:r>
          </w:p>
        </w:tc>
        <w:tc>
          <w:tcPr>
            <w:tcW w:w="321" w:type="pct"/>
            <w:vAlign w:val="center"/>
          </w:tcPr>
          <w:p w14:paraId="0B31C6EE"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93</w:t>
            </w:r>
          </w:p>
        </w:tc>
        <w:tc>
          <w:tcPr>
            <w:tcW w:w="322" w:type="pct"/>
          </w:tcPr>
          <w:p w14:paraId="0FA95275"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0.87</w:t>
            </w:r>
          </w:p>
        </w:tc>
        <w:tc>
          <w:tcPr>
            <w:tcW w:w="322" w:type="pct"/>
            <w:vAlign w:val="center"/>
          </w:tcPr>
          <w:p w14:paraId="6DCD1C9B"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0.60</w:t>
            </w:r>
          </w:p>
        </w:tc>
      </w:tr>
      <w:tr w:rsidR="00E37819" w:rsidRPr="0070623A" w14:paraId="64806276" w14:textId="77777777" w:rsidTr="0066726B">
        <w:trPr>
          <w:jc w:val="center"/>
        </w:trPr>
        <w:tc>
          <w:tcPr>
            <w:tcW w:w="2108" w:type="pct"/>
            <w:vAlign w:val="center"/>
          </w:tcPr>
          <w:p w14:paraId="5D8E78ED" w14:textId="77777777" w:rsidR="00A147BE" w:rsidRPr="0070623A" w:rsidRDefault="00A147BE" w:rsidP="0066726B">
            <w:pPr>
              <w:pStyle w:val="Default"/>
              <w:spacing w:line="0" w:lineRule="atLeast"/>
              <w:rPr>
                <w:rFonts w:ascii="Times New Roman" w:hAnsi="Times New Roman" w:cs="Times New Roman"/>
                <w:color w:val="000000" w:themeColor="text1"/>
                <w:sz w:val="22"/>
              </w:rPr>
            </w:pPr>
            <w:r w:rsidRPr="0070623A">
              <w:rPr>
                <w:rFonts w:ascii="Times New Roman" w:eastAsia="PMingLiU" w:hAnsi="Times New Roman" w:cs="Times New Roman"/>
                <w:color w:val="000000" w:themeColor="text1"/>
                <w:sz w:val="22"/>
                <w:lang w:eastAsia="zh-TW"/>
              </w:rPr>
              <w:t xml:space="preserve">3. </w:t>
            </w:r>
            <w:r w:rsidRPr="0070623A">
              <w:rPr>
                <w:rFonts w:ascii="Times New Roman" w:hAnsi="Times New Roman" w:cs="Times New Roman"/>
                <w:color w:val="000000" w:themeColor="text1"/>
                <w:sz w:val="22"/>
              </w:rPr>
              <w:t>I felt that life was terrible.</w:t>
            </w:r>
          </w:p>
        </w:tc>
        <w:tc>
          <w:tcPr>
            <w:tcW w:w="321" w:type="pct"/>
            <w:vAlign w:val="center"/>
          </w:tcPr>
          <w:p w14:paraId="3DC20ED0"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-0.29</w:t>
            </w:r>
          </w:p>
        </w:tc>
        <w:tc>
          <w:tcPr>
            <w:tcW w:w="321" w:type="pct"/>
            <w:vAlign w:val="center"/>
          </w:tcPr>
          <w:p w14:paraId="58BF1EEC"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0.78</w:t>
            </w:r>
          </w:p>
        </w:tc>
        <w:tc>
          <w:tcPr>
            <w:tcW w:w="321" w:type="pct"/>
            <w:vAlign w:val="center"/>
          </w:tcPr>
          <w:p w14:paraId="37122A03"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0.81</w:t>
            </w:r>
          </w:p>
        </w:tc>
        <w:tc>
          <w:tcPr>
            <w:tcW w:w="322" w:type="pct"/>
            <w:vAlign w:val="center"/>
          </w:tcPr>
          <w:p w14:paraId="4EE28C9B"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 xml:space="preserve">0.81 </w:t>
            </w:r>
          </w:p>
        </w:tc>
        <w:tc>
          <w:tcPr>
            <w:tcW w:w="321" w:type="pct"/>
            <w:vAlign w:val="center"/>
          </w:tcPr>
          <w:p w14:paraId="6438F624"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0.03</w:t>
            </w:r>
          </w:p>
        </w:tc>
        <w:tc>
          <w:tcPr>
            <w:tcW w:w="321" w:type="pct"/>
            <w:vAlign w:val="center"/>
          </w:tcPr>
          <w:p w14:paraId="7847A921"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.7</w:t>
            </w:r>
            <w:r w:rsidRPr="0070623A">
              <w:rPr>
                <w:rFonts w:ascii="Times New Roman" w:eastAsia="PMingLiU" w:hAnsi="Times New Roman" w:cs="Times New Roman"/>
                <w:color w:val="000000" w:themeColor="text1"/>
                <w:sz w:val="20"/>
                <w:szCs w:val="20"/>
                <w:lang w:eastAsia="zh-TW"/>
              </w:rPr>
              <w:t>5</w:t>
            </w:r>
          </w:p>
        </w:tc>
        <w:tc>
          <w:tcPr>
            <w:tcW w:w="321" w:type="pct"/>
            <w:vAlign w:val="center"/>
          </w:tcPr>
          <w:p w14:paraId="70303FF6"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86</w:t>
            </w:r>
          </w:p>
        </w:tc>
        <w:tc>
          <w:tcPr>
            <w:tcW w:w="322" w:type="pct"/>
          </w:tcPr>
          <w:p w14:paraId="0612ACA4"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0.85</w:t>
            </w:r>
          </w:p>
        </w:tc>
        <w:tc>
          <w:tcPr>
            <w:tcW w:w="322" w:type="pct"/>
            <w:vAlign w:val="center"/>
          </w:tcPr>
          <w:p w14:paraId="1575D530"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0.32</w:t>
            </w:r>
          </w:p>
        </w:tc>
      </w:tr>
      <w:tr w:rsidR="00E37819" w:rsidRPr="0070623A" w14:paraId="154BF20E" w14:textId="77777777" w:rsidTr="0066726B">
        <w:trPr>
          <w:jc w:val="center"/>
        </w:trPr>
        <w:tc>
          <w:tcPr>
            <w:tcW w:w="2108" w:type="pct"/>
            <w:vAlign w:val="center"/>
          </w:tcPr>
          <w:p w14:paraId="2C4E2268" w14:textId="77777777" w:rsidR="00A147BE" w:rsidRPr="0070623A" w:rsidRDefault="00A147BE" w:rsidP="0066726B">
            <w:pPr>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 xml:space="preserve">4. </w:t>
            </w:r>
            <w:r w:rsidRPr="0070623A">
              <w:rPr>
                <w:rFonts w:ascii="Times New Roman" w:hAnsi="Times New Roman" w:cs="Times New Roman"/>
                <w:color w:val="000000" w:themeColor="text1"/>
              </w:rPr>
              <w:t>I felt like I was no good</w:t>
            </w:r>
          </w:p>
        </w:tc>
        <w:tc>
          <w:tcPr>
            <w:tcW w:w="321" w:type="pct"/>
            <w:vAlign w:val="center"/>
          </w:tcPr>
          <w:p w14:paraId="4C8ACBF1"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-0.21</w:t>
            </w:r>
          </w:p>
        </w:tc>
        <w:tc>
          <w:tcPr>
            <w:tcW w:w="321" w:type="pct"/>
            <w:vAlign w:val="center"/>
          </w:tcPr>
          <w:p w14:paraId="03BEC66E"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0.76</w:t>
            </w:r>
          </w:p>
        </w:tc>
        <w:tc>
          <w:tcPr>
            <w:tcW w:w="321" w:type="pct"/>
            <w:vAlign w:val="center"/>
          </w:tcPr>
          <w:p w14:paraId="48CF1053"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.82</w:t>
            </w:r>
          </w:p>
        </w:tc>
        <w:tc>
          <w:tcPr>
            <w:tcW w:w="322" w:type="pct"/>
            <w:vAlign w:val="center"/>
          </w:tcPr>
          <w:p w14:paraId="4AB219FE"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 xml:space="preserve">0.85 </w:t>
            </w:r>
          </w:p>
        </w:tc>
        <w:tc>
          <w:tcPr>
            <w:tcW w:w="321" w:type="pct"/>
            <w:vAlign w:val="center"/>
          </w:tcPr>
          <w:p w14:paraId="2D9BF6F2"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-1.01</w:t>
            </w:r>
          </w:p>
        </w:tc>
        <w:tc>
          <w:tcPr>
            <w:tcW w:w="321" w:type="pct"/>
            <w:vAlign w:val="center"/>
          </w:tcPr>
          <w:p w14:paraId="535D7B4D"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.7</w:t>
            </w:r>
            <w:r w:rsidRPr="0070623A">
              <w:rPr>
                <w:rFonts w:ascii="Times New Roman" w:eastAsia="PMingLiU" w:hAnsi="Times New Roman" w:cs="Times New Roman"/>
                <w:color w:val="000000" w:themeColor="text1"/>
                <w:sz w:val="20"/>
                <w:szCs w:val="20"/>
                <w:lang w:eastAsia="zh-TW"/>
              </w:rPr>
              <w:t>2</w:t>
            </w:r>
          </w:p>
        </w:tc>
        <w:tc>
          <w:tcPr>
            <w:tcW w:w="321" w:type="pct"/>
            <w:vAlign w:val="center"/>
          </w:tcPr>
          <w:p w14:paraId="44502D90"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.9</w:t>
            </w:r>
            <w:r w:rsidRPr="0070623A">
              <w:rPr>
                <w:rFonts w:ascii="Times New Roman" w:eastAsia="PMingLiU" w:hAnsi="Times New Roman" w:cs="Times New Roman"/>
                <w:color w:val="000000" w:themeColor="text1"/>
                <w:sz w:val="20"/>
                <w:szCs w:val="20"/>
                <w:lang w:eastAsia="zh-TW"/>
              </w:rPr>
              <w:t>4</w:t>
            </w:r>
          </w:p>
        </w:tc>
        <w:tc>
          <w:tcPr>
            <w:tcW w:w="322" w:type="pct"/>
          </w:tcPr>
          <w:p w14:paraId="52F0B910"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0.93</w:t>
            </w:r>
          </w:p>
        </w:tc>
        <w:tc>
          <w:tcPr>
            <w:tcW w:w="322" w:type="pct"/>
            <w:vAlign w:val="center"/>
          </w:tcPr>
          <w:p w14:paraId="77F88D26"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0.80</w:t>
            </w:r>
          </w:p>
        </w:tc>
      </w:tr>
      <w:tr w:rsidR="00E37819" w:rsidRPr="0070623A" w14:paraId="314BF28C" w14:textId="77777777" w:rsidTr="0066726B">
        <w:trPr>
          <w:jc w:val="center"/>
        </w:trPr>
        <w:tc>
          <w:tcPr>
            <w:tcW w:w="2108" w:type="pct"/>
            <w:vAlign w:val="center"/>
          </w:tcPr>
          <w:p w14:paraId="1D91B152" w14:textId="43A7EE3F" w:rsidR="00A147BE" w:rsidRPr="0070623A" w:rsidRDefault="00A147BE" w:rsidP="0066726B">
            <w:pPr>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 xml:space="preserve">5. </w:t>
            </w:r>
            <w:r w:rsidRPr="0070623A">
              <w:rPr>
                <w:rFonts w:ascii="Times New Roman" w:hAnsi="Times New Roman" w:cs="Times New Roman"/>
                <w:color w:val="000000" w:themeColor="text1"/>
              </w:rPr>
              <w:t>I could not stop feeling sad</w:t>
            </w:r>
          </w:p>
        </w:tc>
        <w:tc>
          <w:tcPr>
            <w:tcW w:w="321" w:type="pct"/>
            <w:vAlign w:val="center"/>
          </w:tcPr>
          <w:p w14:paraId="794C4D09"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-0.16</w:t>
            </w:r>
          </w:p>
        </w:tc>
        <w:tc>
          <w:tcPr>
            <w:tcW w:w="321" w:type="pct"/>
            <w:vAlign w:val="center"/>
          </w:tcPr>
          <w:p w14:paraId="7F343F96"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0.75</w:t>
            </w:r>
          </w:p>
        </w:tc>
        <w:tc>
          <w:tcPr>
            <w:tcW w:w="321" w:type="pct"/>
            <w:vAlign w:val="center"/>
          </w:tcPr>
          <w:p w14:paraId="12785E4C"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0.92</w:t>
            </w:r>
          </w:p>
        </w:tc>
        <w:tc>
          <w:tcPr>
            <w:tcW w:w="322" w:type="pct"/>
            <w:vAlign w:val="center"/>
          </w:tcPr>
          <w:p w14:paraId="2EC64661"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0.91</w:t>
            </w:r>
          </w:p>
        </w:tc>
        <w:tc>
          <w:tcPr>
            <w:tcW w:w="321" w:type="pct"/>
            <w:vAlign w:val="center"/>
          </w:tcPr>
          <w:p w14:paraId="0786B6A2"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0.23</w:t>
            </w:r>
          </w:p>
        </w:tc>
        <w:tc>
          <w:tcPr>
            <w:tcW w:w="321" w:type="pct"/>
            <w:vAlign w:val="center"/>
          </w:tcPr>
          <w:p w14:paraId="56190B97"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70</w:t>
            </w:r>
          </w:p>
        </w:tc>
        <w:tc>
          <w:tcPr>
            <w:tcW w:w="321" w:type="pct"/>
            <w:vAlign w:val="center"/>
          </w:tcPr>
          <w:p w14:paraId="19DE762D"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.9</w:t>
            </w:r>
            <w:r w:rsidRPr="0070623A">
              <w:rPr>
                <w:rFonts w:ascii="Times New Roman" w:eastAsia="PMingLiU" w:hAnsi="Times New Roman" w:cs="Times New Roman"/>
                <w:color w:val="000000" w:themeColor="text1"/>
                <w:sz w:val="20"/>
                <w:szCs w:val="20"/>
                <w:lang w:eastAsia="zh-TW"/>
              </w:rPr>
              <w:t>7</w:t>
            </w:r>
          </w:p>
        </w:tc>
        <w:tc>
          <w:tcPr>
            <w:tcW w:w="322" w:type="pct"/>
          </w:tcPr>
          <w:p w14:paraId="0668596B"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0.99</w:t>
            </w:r>
          </w:p>
        </w:tc>
        <w:tc>
          <w:tcPr>
            <w:tcW w:w="322" w:type="pct"/>
            <w:vAlign w:val="center"/>
          </w:tcPr>
          <w:p w14:paraId="6C3B12C5"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0.39</w:t>
            </w:r>
          </w:p>
        </w:tc>
      </w:tr>
      <w:tr w:rsidR="00E37819" w:rsidRPr="0070623A" w14:paraId="02D734E1" w14:textId="77777777" w:rsidTr="0066726B">
        <w:trPr>
          <w:jc w:val="center"/>
        </w:trPr>
        <w:tc>
          <w:tcPr>
            <w:tcW w:w="2108" w:type="pct"/>
            <w:vAlign w:val="center"/>
          </w:tcPr>
          <w:p w14:paraId="49A4BCC0" w14:textId="77777777" w:rsidR="00A147BE" w:rsidRPr="0070623A" w:rsidRDefault="00A147BE" w:rsidP="0066726B">
            <w:pPr>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 xml:space="preserve">6. </w:t>
            </w:r>
            <w:r w:rsidRPr="0070623A">
              <w:rPr>
                <w:rFonts w:ascii="Times New Roman" w:hAnsi="Times New Roman" w:cs="Times New Roman"/>
                <w:color w:val="000000" w:themeColor="text1"/>
              </w:rPr>
              <w:t>I did not enjoy anything</w:t>
            </w:r>
          </w:p>
        </w:tc>
        <w:tc>
          <w:tcPr>
            <w:tcW w:w="321" w:type="pct"/>
            <w:vAlign w:val="center"/>
          </w:tcPr>
          <w:p w14:paraId="4FE9EE10"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.97</w:t>
            </w:r>
          </w:p>
        </w:tc>
        <w:tc>
          <w:tcPr>
            <w:tcW w:w="321" w:type="pct"/>
            <w:vAlign w:val="center"/>
          </w:tcPr>
          <w:p w14:paraId="5C5EAD42"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0.71</w:t>
            </w:r>
          </w:p>
        </w:tc>
        <w:tc>
          <w:tcPr>
            <w:tcW w:w="321" w:type="pct"/>
            <w:vAlign w:val="center"/>
          </w:tcPr>
          <w:p w14:paraId="3729A7D3"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.95</w:t>
            </w:r>
          </w:p>
        </w:tc>
        <w:tc>
          <w:tcPr>
            <w:tcW w:w="322" w:type="pct"/>
            <w:vAlign w:val="center"/>
          </w:tcPr>
          <w:p w14:paraId="5418243D"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.98</w:t>
            </w:r>
          </w:p>
        </w:tc>
        <w:tc>
          <w:tcPr>
            <w:tcW w:w="321" w:type="pct"/>
            <w:vAlign w:val="center"/>
          </w:tcPr>
          <w:p w14:paraId="3D332927"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0.17</w:t>
            </w:r>
          </w:p>
        </w:tc>
        <w:tc>
          <w:tcPr>
            <w:tcW w:w="321" w:type="pct"/>
            <w:vAlign w:val="center"/>
          </w:tcPr>
          <w:p w14:paraId="6EBE93B5"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59</w:t>
            </w:r>
          </w:p>
        </w:tc>
        <w:tc>
          <w:tcPr>
            <w:tcW w:w="321" w:type="pct"/>
            <w:vAlign w:val="center"/>
          </w:tcPr>
          <w:p w14:paraId="20357F17"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1</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08</w:t>
            </w:r>
          </w:p>
        </w:tc>
        <w:tc>
          <w:tcPr>
            <w:tcW w:w="322" w:type="pct"/>
          </w:tcPr>
          <w:p w14:paraId="3F596468"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1.21</w:t>
            </w:r>
          </w:p>
        </w:tc>
        <w:tc>
          <w:tcPr>
            <w:tcW w:w="322" w:type="pct"/>
            <w:vAlign w:val="center"/>
          </w:tcPr>
          <w:p w14:paraId="636DB575"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0.80</w:t>
            </w:r>
          </w:p>
        </w:tc>
      </w:tr>
      <w:tr w:rsidR="00E37819" w:rsidRPr="0070623A" w14:paraId="2B1B5F3F" w14:textId="77777777" w:rsidTr="0066726B">
        <w:trPr>
          <w:jc w:val="center"/>
        </w:trPr>
        <w:tc>
          <w:tcPr>
            <w:tcW w:w="2108" w:type="pct"/>
            <w:vAlign w:val="center"/>
          </w:tcPr>
          <w:p w14:paraId="15145A62" w14:textId="77777777" w:rsidR="00A147BE" w:rsidRPr="0070623A" w:rsidRDefault="00A147BE" w:rsidP="0066726B">
            <w:pPr>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 xml:space="preserve">7. </w:t>
            </w:r>
            <w:r w:rsidRPr="0070623A">
              <w:rPr>
                <w:rFonts w:ascii="Times New Roman" w:hAnsi="Times New Roman" w:cs="Times New Roman"/>
                <w:color w:val="000000" w:themeColor="text1"/>
              </w:rPr>
              <w:t>There was nothing nice I could look forward to.</w:t>
            </w:r>
          </w:p>
        </w:tc>
        <w:tc>
          <w:tcPr>
            <w:tcW w:w="321" w:type="pct"/>
            <w:vAlign w:val="center"/>
          </w:tcPr>
          <w:p w14:paraId="48DC0F63"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0.12</w:t>
            </w:r>
          </w:p>
        </w:tc>
        <w:tc>
          <w:tcPr>
            <w:tcW w:w="321" w:type="pct"/>
            <w:vAlign w:val="center"/>
          </w:tcPr>
          <w:p w14:paraId="3D4712C5"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0.69</w:t>
            </w:r>
          </w:p>
        </w:tc>
        <w:tc>
          <w:tcPr>
            <w:tcW w:w="321" w:type="pct"/>
            <w:vAlign w:val="center"/>
          </w:tcPr>
          <w:p w14:paraId="6AA7E62E"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1.29</w:t>
            </w:r>
          </w:p>
        </w:tc>
        <w:tc>
          <w:tcPr>
            <w:tcW w:w="322" w:type="pct"/>
            <w:vAlign w:val="center"/>
          </w:tcPr>
          <w:p w14:paraId="46367204"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1.38</w:t>
            </w:r>
          </w:p>
        </w:tc>
        <w:tc>
          <w:tcPr>
            <w:tcW w:w="321" w:type="pct"/>
            <w:vAlign w:val="center"/>
          </w:tcPr>
          <w:p w14:paraId="31C0CE3C"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-0.09</w:t>
            </w:r>
          </w:p>
        </w:tc>
        <w:tc>
          <w:tcPr>
            <w:tcW w:w="321" w:type="pct"/>
            <w:vAlign w:val="center"/>
          </w:tcPr>
          <w:p w14:paraId="4CB491E9"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63</w:t>
            </w:r>
          </w:p>
        </w:tc>
        <w:tc>
          <w:tcPr>
            <w:tcW w:w="321" w:type="pct"/>
            <w:vAlign w:val="center"/>
          </w:tcPr>
          <w:p w14:paraId="464E87BD"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1</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26</w:t>
            </w:r>
          </w:p>
        </w:tc>
        <w:tc>
          <w:tcPr>
            <w:tcW w:w="322" w:type="pct"/>
          </w:tcPr>
          <w:p w14:paraId="4DBA2D4F"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1.33</w:t>
            </w:r>
          </w:p>
        </w:tc>
        <w:tc>
          <w:tcPr>
            <w:tcW w:w="322" w:type="pct"/>
            <w:vAlign w:val="center"/>
          </w:tcPr>
          <w:p w14:paraId="7A690CC2"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0.21</w:t>
            </w:r>
          </w:p>
        </w:tc>
      </w:tr>
      <w:tr w:rsidR="00E37819" w:rsidRPr="0070623A" w14:paraId="42A52605" w14:textId="77777777" w:rsidTr="0066726B">
        <w:trPr>
          <w:jc w:val="center"/>
        </w:trPr>
        <w:tc>
          <w:tcPr>
            <w:tcW w:w="2108" w:type="pct"/>
            <w:vAlign w:val="center"/>
          </w:tcPr>
          <w:p w14:paraId="5421B599" w14:textId="6F571403" w:rsidR="00A147BE" w:rsidRPr="0070623A" w:rsidRDefault="00A147BE" w:rsidP="0066726B">
            <w:pPr>
              <w:rPr>
                <w:rFonts w:ascii="Times New Roman" w:hAnsi="Times New Roman" w:cs="Times New Roman"/>
                <w:color w:val="000000" w:themeColor="text1"/>
                <w:shd w:val="pct15" w:color="auto" w:fill="FFFFFF"/>
              </w:rPr>
            </w:pPr>
            <w:r w:rsidRPr="0070623A">
              <w:rPr>
                <w:rFonts w:ascii="Times New Roman" w:hAnsi="Times New Roman" w:cs="Times New Roman"/>
                <w:color w:val="000000" w:themeColor="text1"/>
                <w:shd w:val="pct15" w:color="auto" w:fill="FFFFFF"/>
              </w:rPr>
              <w:t xml:space="preserve">Subscale of Anxiety </w:t>
            </w:r>
            <w:r w:rsidRPr="0070623A">
              <w:rPr>
                <w:rFonts w:ascii="Times New Roman" w:eastAsia="PMingLiU" w:hAnsi="Times New Roman" w:cs="Times New Roman"/>
                <w:color w:val="000000" w:themeColor="text1"/>
                <w:lang w:eastAsia="zh-TW"/>
              </w:rPr>
              <w:t>(</w:t>
            </w:r>
            <w:r w:rsidR="0057369A" w:rsidRPr="0070623A">
              <w:rPr>
                <w:rFonts w:ascii="Times New Roman" w:eastAsia="PMingLiU" w:hAnsi="Times New Roman" w:cs="Times New Roman"/>
                <w:color w:val="000000" w:themeColor="text1"/>
                <w:lang w:eastAsia="zh-TW"/>
              </w:rPr>
              <w:t>p</w:t>
            </w:r>
            <w:r w:rsidRPr="0070623A">
              <w:rPr>
                <w:rFonts w:ascii="Times New Roman" w:eastAsia="PMingLiU" w:hAnsi="Times New Roman" w:cs="Times New Roman"/>
                <w:color w:val="000000" w:themeColor="text1"/>
                <w:lang w:eastAsia="zh-TW"/>
              </w:rPr>
              <w:t>erson</w:t>
            </w:r>
            <w:r w:rsidR="001D015C" w:rsidRPr="0070623A">
              <w:rPr>
                <w:rFonts w:ascii="Times New Roman" w:eastAsia="PMingLiU" w:hAnsi="Times New Roman" w:cs="Times New Roman"/>
                <w:color w:val="000000" w:themeColor="text1"/>
                <w:lang w:eastAsia="zh-TW"/>
              </w:rPr>
              <w:t xml:space="preserve"> </w:t>
            </w:r>
            <w:r w:rsidRPr="0070623A">
              <w:rPr>
                <w:rFonts w:ascii="Times New Roman" w:eastAsia="PMingLiU" w:hAnsi="Times New Roman" w:cs="Times New Roman"/>
                <w:color w:val="000000" w:themeColor="text1"/>
                <w:lang w:eastAsia="zh-TW"/>
              </w:rPr>
              <w:t>separation reliability=0.62 and 0.54)</w:t>
            </w:r>
          </w:p>
        </w:tc>
        <w:tc>
          <w:tcPr>
            <w:tcW w:w="321" w:type="pct"/>
            <w:vAlign w:val="center"/>
          </w:tcPr>
          <w:p w14:paraId="2C4093E3"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p>
        </w:tc>
        <w:tc>
          <w:tcPr>
            <w:tcW w:w="321" w:type="pct"/>
            <w:vAlign w:val="center"/>
          </w:tcPr>
          <w:p w14:paraId="4476351F"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p>
        </w:tc>
        <w:tc>
          <w:tcPr>
            <w:tcW w:w="321" w:type="pct"/>
            <w:vAlign w:val="center"/>
          </w:tcPr>
          <w:p w14:paraId="05E0AEF2"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p>
        </w:tc>
        <w:tc>
          <w:tcPr>
            <w:tcW w:w="322" w:type="pct"/>
            <w:vAlign w:val="center"/>
          </w:tcPr>
          <w:p w14:paraId="17A434BC"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p>
        </w:tc>
        <w:tc>
          <w:tcPr>
            <w:tcW w:w="321" w:type="pct"/>
            <w:vAlign w:val="center"/>
          </w:tcPr>
          <w:p w14:paraId="1187DA54"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p>
        </w:tc>
        <w:tc>
          <w:tcPr>
            <w:tcW w:w="321" w:type="pct"/>
            <w:vAlign w:val="center"/>
          </w:tcPr>
          <w:p w14:paraId="23CF8DAD"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p>
        </w:tc>
        <w:tc>
          <w:tcPr>
            <w:tcW w:w="321" w:type="pct"/>
            <w:vAlign w:val="center"/>
          </w:tcPr>
          <w:p w14:paraId="6C7AF26C"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p>
        </w:tc>
        <w:tc>
          <w:tcPr>
            <w:tcW w:w="322" w:type="pct"/>
          </w:tcPr>
          <w:p w14:paraId="43B30B80"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p>
        </w:tc>
        <w:tc>
          <w:tcPr>
            <w:tcW w:w="322" w:type="pct"/>
          </w:tcPr>
          <w:p w14:paraId="46CD077D"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p>
        </w:tc>
      </w:tr>
      <w:tr w:rsidR="00E37819" w:rsidRPr="0070623A" w14:paraId="6BE0D1E6" w14:textId="77777777" w:rsidTr="0066726B">
        <w:trPr>
          <w:jc w:val="center"/>
        </w:trPr>
        <w:tc>
          <w:tcPr>
            <w:tcW w:w="2108" w:type="pct"/>
            <w:vAlign w:val="center"/>
          </w:tcPr>
          <w:p w14:paraId="54B05EF6" w14:textId="7AA7AC33" w:rsidR="00A147BE" w:rsidRPr="0070623A" w:rsidRDefault="00A147BE" w:rsidP="0066726B">
            <w:pPr>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 xml:space="preserve">8. </w:t>
            </w:r>
            <w:r w:rsidRPr="0070623A">
              <w:rPr>
                <w:rFonts w:ascii="Times New Roman" w:hAnsi="Times New Roman" w:cs="Times New Roman"/>
                <w:color w:val="000000" w:themeColor="text1"/>
              </w:rPr>
              <w:t>I felt like I was about to panic</w:t>
            </w:r>
          </w:p>
        </w:tc>
        <w:tc>
          <w:tcPr>
            <w:tcW w:w="321" w:type="pct"/>
            <w:vAlign w:val="center"/>
          </w:tcPr>
          <w:p w14:paraId="0D37F8B5"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-0.20</w:t>
            </w:r>
          </w:p>
        </w:tc>
        <w:tc>
          <w:tcPr>
            <w:tcW w:w="321" w:type="pct"/>
            <w:vAlign w:val="center"/>
          </w:tcPr>
          <w:p w14:paraId="374CFC77"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77</w:t>
            </w:r>
          </w:p>
        </w:tc>
        <w:tc>
          <w:tcPr>
            <w:tcW w:w="321" w:type="pct"/>
            <w:vAlign w:val="center"/>
          </w:tcPr>
          <w:p w14:paraId="1F7E2A5D"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1.01</w:t>
            </w:r>
          </w:p>
        </w:tc>
        <w:tc>
          <w:tcPr>
            <w:tcW w:w="322" w:type="pct"/>
            <w:vAlign w:val="center"/>
          </w:tcPr>
          <w:p w14:paraId="462BF00D"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0.99</w:t>
            </w:r>
          </w:p>
        </w:tc>
        <w:tc>
          <w:tcPr>
            <w:tcW w:w="321" w:type="pct"/>
            <w:vAlign w:val="center"/>
          </w:tcPr>
          <w:p w14:paraId="1EA4FA64"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-0.32</w:t>
            </w:r>
          </w:p>
        </w:tc>
        <w:tc>
          <w:tcPr>
            <w:tcW w:w="321" w:type="pct"/>
            <w:vAlign w:val="center"/>
          </w:tcPr>
          <w:p w14:paraId="3A2695BC"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71</w:t>
            </w:r>
          </w:p>
        </w:tc>
        <w:tc>
          <w:tcPr>
            <w:tcW w:w="321" w:type="pct"/>
            <w:vAlign w:val="center"/>
          </w:tcPr>
          <w:p w14:paraId="754B2B1B"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97</w:t>
            </w:r>
          </w:p>
        </w:tc>
        <w:tc>
          <w:tcPr>
            <w:tcW w:w="322" w:type="pct"/>
          </w:tcPr>
          <w:p w14:paraId="5FC19488"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0.95</w:t>
            </w:r>
          </w:p>
        </w:tc>
        <w:tc>
          <w:tcPr>
            <w:tcW w:w="322" w:type="pct"/>
            <w:vAlign w:val="center"/>
          </w:tcPr>
          <w:p w14:paraId="206C0AA3"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0.12</w:t>
            </w:r>
          </w:p>
        </w:tc>
      </w:tr>
      <w:tr w:rsidR="00E37819" w:rsidRPr="0070623A" w14:paraId="4AC2547D" w14:textId="77777777" w:rsidTr="0066726B">
        <w:trPr>
          <w:jc w:val="center"/>
        </w:trPr>
        <w:tc>
          <w:tcPr>
            <w:tcW w:w="2108" w:type="pct"/>
            <w:vAlign w:val="center"/>
          </w:tcPr>
          <w:p w14:paraId="2AE157B9" w14:textId="77777777" w:rsidR="00A147BE" w:rsidRPr="0070623A" w:rsidRDefault="00A147BE" w:rsidP="0066726B">
            <w:pPr>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 xml:space="preserve">9. </w:t>
            </w:r>
            <w:r w:rsidRPr="0070623A">
              <w:rPr>
                <w:rFonts w:ascii="Times New Roman" w:hAnsi="Times New Roman" w:cs="Times New Roman"/>
                <w:color w:val="000000" w:themeColor="text1"/>
              </w:rPr>
              <w:t>I felt terrified</w:t>
            </w:r>
          </w:p>
        </w:tc>
        <w:tc>
          <w:tcPr>
            <w:tcW w:w="321" w:type="pct"/>
            <w:vAlign w:val="center"/>
          </w:tcPr>
          <w:p w14:paraId="21EF0EBA"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-0.49</w:t>
            </w:r>
          </w:p>
        </w:tc>
        <w:tc>
          <w:tcPr>
            <w:tcW w:w="321" w:type="pct"/>
            <w:vAlign w:val="center"/>
          </w:tcPr>
          <w:p w14:paraId="6B14CA16"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80</w:t>
            </w:r>
          </w:p>
        </w:tc>
        <w:tc>
          <w:tcPr>
            <w:tcW w:w="321" w:type="pct"/>
            <w:vAlign w:val="center"/>
          </w:tcPr>
          <w:p w14:paraId="1799AA00"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92</w:t>
            </w:r>
          </w:p>
        </w:tc>
        <w:tc>
          <w:tcPr>
            <w:tcW w:w="322" w:type="pct"/>
            <w:vAlign w:val="center"/>
          </w:tcPr>
          <w:p w14:paraId="7D1B8D26"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88</w:t>
            </w:r>
          </w:p>
        </w:tc>
        <w:tc>
          <w:tcPr>
            <w:tcW w:w="321" w:type="pct"/>
            <w:vAlign w:val="center"/>
          </w:tcPr>
          <w:p w14:paraId="2502F221"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12</w:t>
            </w:r>
          </w:p>
        </w:tc>
        <w:tc>
          <w:tcPr>
            <w:tcW w:w="321" w:type="pct"/>
            <w:vAlign w:val="center"/>
          </w:tcPr>
          <w:p w14:paraId="7D0F9142"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71</w:t>
            </w:r>
          </w:p>
        </w:tc>
        <w:tc>
          <w:tcPr>
            <w:tcW w:w="321" w:type="pct"/>
            <w:vAlign w:val="center"/>
          </w:tcPr>
          <w:p w14:paraId="594496CC"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89</w:t>
            </w:r>
          </w:p>
        </w:tc>
        <w:tc>
          <w:tcPr>
            <w:tcW w:w="322" w:type="pct"/>
          </w:tcPr>
          <w:p w14:paraId="3759F9D6"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0.85</w:t>
            </w:r>
          </w:p>
        </w:tc>
        <w:tc>
          <w:tcPr>
            <w:tcW w:w="322" w:type="pct"/>
            <w:vAlign w:val="center"/>
          </w:tcPr>
          <w:p w14:paraId="11D24589"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0.37</w:t>
            </w:r>
          </w:p>
        </w:tc>
      </w:tr>
      <w:tr w:rsidR="00E37819" w:rsidRPr="0070623A" w14:paraId="1DDCCA19" w14:textId="77777777" w:rsidTr="0066726B">
        <w:trPr>
          <w:jc w:val="center"/>
        </w:trPr>
        <w:tc>
          <w:tcPr>
            <w:tcW w:w="2108" w:type="pct"/>
            <w:vAlign w:val="center"/>
          </w:tcPr>
          <w:p w14:paraId="1C301056" w14:textId="0D861D23" w:rsidR="00A147BE" w:rsidRPr="0070623A" w:rsidRDefault="00A147BE" w:rsidP="0066726B">
            <w:pPr>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 xml:space="preserve">10. </w:t>
            </w:r>
            <w:r w:rsidRPr="0070623A">
              <w:rPr>
                <w:rFonts w:ascii="Times New Roman" w:hAnsi="Times New Roman" w:cs="Times New Roman"/>
                <w:color w:val="000000" w:themeColor="text1"/>
              </w:rPr>
              <w:t>I felt scared for no good reason</w:t>
            </w:r>
          </w:p>
        </w:tc>
        <w:tc>
          <w:tcPr>
            <w:tcW w:w="321" w:type="pct"/>
            <w:vAlign w:val="center"/>
          </w:tcPr>
          <w:p w14:paraId="7AEF6D4F"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-0.69</w:t>
            </w:r>
          </w:p>
        </w:tc>
        <w:tc>
          <w:tcPr>
            <w:tcW w:w="321" w:type="pct"/>
            <w:vAlign w:val="center"/>
          </w:tcPr>
          <w:p w14:paraId="4E416722"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78</w:t>
            </w:r>
          </w:p>
        </w:tc>
        <w:tc>
          <w:tcPr>
            <w:tcW w:w="321" w:type="pct"/>
            <w:vAlign w:val="center"/>
          </w:tcPr>
          <w:p w14:paraId="3E1E71DF"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1.09</w:t>
            </w:r>
          </w:p>
        </w:tc>
        <w:tc>
          <w:tcPr>
            <w:tcW w:w="322" w:type="pct"/>
            <w:vAlign w:val="center"/>
          </w:tcPr>
          <w:p w14:paraId="31034EC8"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1.09</w:t>
            </w:r>
          </w:p>
        </w:tc>
        <w:tc>
          <w:tcPr>
            <w:tcW w:w="321" w:type="pct"/>
            <w:vAlign w:val="center"/>
          </w:tcPr>
          <w:p w14:paraId="66F20F2B"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36</w:t>
            </w:r>
          </w:p>
        </w:tc>
        <w:tc>
          <w:tcPr>
            <w:tcW w:w="321" w:type="pct"/>
            <w:vAlign w:val="center"/>
          </w:tcPr>
          <w:p w14:paraId="6F3CCD85"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63</w:t>
            </w:r>
          </w:p>
        </w:tc>
        <w:tc>
          <w:tcPr>
            <w:tcW w:w="321" w:type="pct"/>
            <w:vAlign w:val="center"/>
          </w:tcPr>
          <w:p w14:paraId="0AA54C8C"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0.95</w:t>
            </w:r>
          </w:p>
        </w:tc>
        <w:tc>
          <w:tcPr>
            <w:tcW w:w="322" w:type="pct"/>
          </w:tcPr>
          <w:p w14:paraId="027659A0"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0.93</w:t>
            </w:r>
          </w:p>
        </w:tc>
        <w:tc>
          <w:tcPr>
            <w:tcW w:w="322" w:type="pct"/>
            <w:vAlign w:val="center"/>
          </w:tcPr>
          <w:p w14:paraId="1158FC89"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0.33</w:t>
            </w:r>
          </w:p>
        </w:tc>
      </w:tr>
      <w:tr w:rsidR="00E37819" w:rsidRPr="0070623A" w14:paraId="55FEAB66" w14:textId="77777777" w:rsidTr="0066726B">
        <w:trPr>
          <w:jc w:val="center"/>
        </w:trPr>
        <w:tc>
          <w:tcPr>
            <w:tcW w:w="2108" w:type="pct"/>
          </w:tcPr>
          <w:p w14:paraId="3A41DFA6" w14:textId="6D187DE3" w:rsidR="00A147BE" w:rsidRPr="0070623A" w:rsidRDefault="00A147BE" w:rsidP="0066726B">
            <w:pPr>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 xml:space="preserve">11. </w:t>
            </w:r>
            <w:r w:rsidRPr="0070623A">
              <w:rPr>
                <w:rFonts w:ascii="Times New Roman" w:hAnsi="Times New Roman" w:cs="Times New Roman"/>
                <w:color w:val="000000" w:themeColor="text1"/>
              </w:rPr>
              <w:t>I could feel my heart beating</w:t>
            </w:r>
          </w:p>
        </w:tc>
        <w:tc>
          <w:tcPr>
            <w:tcW w:w="321" w:type="pct"/>
            <w:vAlign w:val="center"/>
          </w:tcPr>
          <w:p w14:paraId="0C2DB07C"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-0.29</w:t>
            </w:r>
          </w:p>
        </w:tc>
        <w:tc>
          <w:tcPr>
            <w:tcW w:w="321" w:type="pct"/>
            <w:vAlign w:val="center"/>
          </w:tcPr>
          <w:p w14:paraId="4FD83BF8"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.7</w:t>
            </w:r>
            <w:r w:rsidRPr="0070623A">
              <w:rPr>
                <w:rFonts w:ascii="Times New Roman" w:eastAsia="PMingLiU" w:hAnsi="Times New Roman" w:cs="Times New Roman"/>
                <w:color w:val="000000" w:themeColor="text1"/>
                <w:sz w:val="20"/>
                <w:szCs w:val="20"/>
                <w:lang w:eastAsia="zh-TW"/>
              </w:rPr>
              <w:t>7</w:t>
            </w:r>
          </w:p>
        </w:tc>
        <w:tc>
          <w:tcPr>
            <w:tcW w:w="321" w:type="pct"/>
            <w:vAlign w:val="center"/>
          </w:tcPr>
          <w:p w14:paraId="35817867"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1</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02</w:t>
            </w:r>
          </w:p>
        </w:tc>
        <w:tc>
          <w:tcPr>
            <w:tcW w:w="322" w:type="pct"/>
            <w:vAlign w:val="center"/>
          </w:tcPr>
          <w:p w14:paraId="42F4E30E"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1</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06</w:t>
            </w:r>
          </w:p>
        </w:tc>
        <w:tc>
          <w:tcPr>
            <w:tcW w:w="321" w:type="pct"/>
            <w:vAlign w:val="center"/>
          </w:tcPr>
          <w:p w14:paraId="47B76F8B"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-0.04</w:t>
            </w:r>
          </w:p>
        </w:tc>
        <w:tc>
          <w:tcPr>
            <w:tcW w:w="321" w:type="pct"/>
            <w:vAlign w:val="center"/>
          </w:tcPr>
          <w:p w14:paraId="633F1111"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.6</w:t>
            </w:r>
            <w:r w:rsidRPr="0070623A">
              <w:rPr>
                <w:rFonts w:ascii="Times New Roman" w:eastAsia="PMingLiU" w:hAnsi="Times New Roman" w:cs="Times New Roman"/>
                <w:color w:val="000000" w:themeColor="text1"/>
                <w:sz w:val="20"/>
                <w:szCs w:val="20"/>
                <w:lang w:eastAsia="zh-TW"/>
              </w:rPr>
              <w:t>7</w:t>
            </w:r>
          </w:p>
        </w:tc>
        <w:tc>
          <w:tcPr>
            <w:tcW w:w="321" w:type="pct"/>
            <w:vAlign w:val="center"/>
          </w:tcPr>
          <w:p w14:paraId="057EB6C2"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1</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06</w:t>
            </w:r>
          </w:p>
        </w:tc>
        <w:tc>
          <w:tcPr>
            <w:tcW w:w="322" w:type="pct"/>
          </w:tcPr>
          <w:p w14:paraId="6935F46F"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1.04</w:t>
            </w:r>
          </w:p>
        </w:tc>
        <w:tc>
          <w:tcPr>
            <w:tcW w:w="322" w:type="pct"/>
            <w:vAlign w:val="center"/>
          </w:tcPr>
          <w:p w14:paraId="55EF3CDC"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0.25</w:t>
            </w:r>
          </w:p>
        </w:tc>
      </w:tr>
      <w:tr w:rsidR="00E37819" w:rsidRPr="0070623A" w14:paraId="4D50F96E" w14:textId="77777777" w:rsidTr="0066726B">
        <w:trPr>
          <w:jc w:val="center"/>
        </w:trPr>
        <w:tc>
          <w:tcPr>
            <w:tcW w:w="2108" w:type="pct"/>
          </w:tcPr>
          <w:p w14:paraId="26023BFA" w14:textId="5FA253D1" w:rsidR="00A147BE" w:rsidRPr="0070623A" w:rsidRDefault="00A147BE" w:rsidP="0066726B">
            <w:pPr>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 xml:space="preserve">12. </w:t>
            </w:r>
            <w:r w:rsidRPr="0070623A">
              <w:rPr>
                <w:rFonts w:ascii="Times New Roman" w:hAnsi="Times New Roman" w:cs="Times New Roman"/>
                <w:color w:val="000000" w:themeColor="text1"/>
              </w:rPr>
              <w:t>I had trouble breathing</w:t>
            </w:r>
          </w:p>
        </w:tc>
        <w:tc>
          <w:tcPr>
            <w:tcW w:w="321" w:type="pct"/>
            <w:vAlign w:val="center"/>
          </w:tcPr>
          <w:p w14:paraId="3EC3AA15"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1.19</w:t>
            </w:r>
          </w:p>
        </w:tc>
        <w:tc>
          <w:tcPr>
            <w:tcW w:w="321" w:type="pct"/>
            <w:vAlign w:val="center"/>
          </w:tcPr>
          <w:p w14:paraId="7360AD4F"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69</w:t>
            </w:r>
          </w:p>
        </w:tc>
        <w:tc>
          <w:tcPr>
            <w:tcW w:w="321" w:type="pct"/>
            <w:vAlign w:val="center"/>
          </w:tcPr>
          <w:p w14:paraId="5EE5AD0D"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99</w:t>
            </w:r>
          </w:p>
        </w:tc>
        <w:tc>
          <w:tcPr>
            <w:tcW w:w="322" w:type="pct"/>
            <w:vAlign w:val="center"/>
          </w:tcPr>
          <w:p w14:paraId="2C2CC795"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1.02</w:t>
            </w:r>
          </w:p>
        </w:tc>
        <w:tc>
          <w:tcPr>
            <w:tcW w:w="321" w:type="pct"/>
            <w:vAlign w:val="center"/>
          </w:tcPr>
          <w:p w14:paraId="4CF15C45"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68</w:t>
            </w:r>
          </w:p>
        </w:tc>
        <w:tc>
          <w:tcPr>
            <w:tcW w:w="321" w:type="pct"/>
            <w:vAlign w:val="center"/>
          </w:tcPr>
          <w:p w14:paraId="626DA54C"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58</w:t>
            </w:r>
          </w:p>
        </w:tc>
        <w:tc>
          <w:tcPr>
            <w:tcW w:w="321" w:type="pct"/>
            <w:vAlign w:val="center"/>
          </w:tcPr>
          <w:p w14:paraId="236B3378"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1</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03</w:t>
            </w:r>
          </w:p>
        </w:tc>
        <w:tc>
          <w:tcPr>
            <w:tcW w:w="322" w:type="pct"/>
          </w:tcPr>
          <w:p w14:paraId="62A25AC8"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1.02</w:t>
            </w:r>
          </w:p>
        </w:tc>
        <w:tc>
          <w:tcPr>
            <w:tcW w:w="322" w:type="pct"/>
            <w:vAlign w:val="center"/>
          </w:tcPr>
          <w:p w14:paraId="0981A2D8"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0.51</w:t>
            </w:r>
          </w:p>
        </w:tc>
      </w:tr>
      <w:tr w:rsidR="00E37819" w:rsidRPr="0070623A" w14:paraId="64FEF06F" w14:textId="77777777" w:rsidTr="0066726B">
        <w:trPr>
          <w:jc w:val="center"/>
        </w:trPr>
        <w:tc>
          <w:tcPr>
            <w:tcW w:w="2108" w:type="pct"/>
          </w:tcPr>
          <w:p w14:paraId="367DDD4F" w14:textId="7176578F" w:rsidR="00A147BE" w:rsidRPr="0070623A" w:rsidRDefault="00A147BE" w:rsidP="0066726B">
            <w:pPr>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 xml:space="preserve">13. </w:t>
            </w:r>
            <w:r w:rsidRPr="0070623A">
              <w:rPr>
                <w:rFonts w:ascii="Times New Roman" w:hAnsi="Times New Roman" w:cs="Times New Roman"/>
                <w:color w:val="000000" w:themeColor="text1"/>
              </w:rPr>
              <w:t>My hands felt shaky</w:t>
            </w:r>
          </w:p>
        </w:tc>
        <w:tc>
          <w:tcPr>
            <w:tcW w:w="321" w:type="pct"/>
            <w:vAlign w:val="center"/>
          </w:tcPr>
          <w:p w14:paraId="159FEC34"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05</w:t>
            </w:r>
          </w:p>
        </w:tc>
        <w:tc>
          <w:tcPr>
            <w:tcW w:w="321" w:type="pct"/>
            <w:vAlign w:val="center"/>
          </w:tcPr>
          <w:p w14:paraId="33354BD3"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.7</w:t>
            </w:r>
            <w:r w:rsidRPr="0070623A">
              <w:rPr>
                <w:rFonts w:ascii="Times New Roman" w:eastAsia="PMingLiU" w:hAnsi="Times New Roman" w:cs="Times New Roman"/>
                <w:color w:val="000000" w:themeColor="text1"/>
                <w:sz w:val="20"/>
                <w:szCs w:val="20"/>
                <w:lang w:eastAsia="zh-TW"/>
              </w:rPr>
              <w:t>3</w:t>
            </w:r>
          </w:p>
        </w:tc>
        <w:tc>
          <w:tcPr>
            <w:tcW w:w="321" w:type="pct"/>
            <w:vAlign w:val="center"/>
          </w:tcPr>
          <w:p w14:paraId="1EAABBB1"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1.00</w:t>
            </w:r>
          </w:p>
        </w:tc>
        <w:tc>
          <w:tcPr>
            <w:tcW w:w="322" w:type="pct"/>
            <w:vAlign w:val="center"/>
          </w:tcPr>
          <w:p w14:paraId="16EF2735"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1.02</w:t>
            </w:r>
          </w:p>
        </w:tc>
        <w:tc>
          <w:tcPr>
            <w:tcW w:w="321" w:type="pct"/>
            <w:vAlign w:val="center"/>
          </w:tcPr>
          <w:p w14:paraId="6FBFCEAE"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59</w:t>
            </w:r>
          </w:p>
        </w:tc>
        <w:tc>
          <w:tcPr>
            <w:tcW w:w="321" w:type="pct"/>
            <w:vAlign w:val="center"/>
          </w:tcPr>
          <w:p w14:paraId="2C68CC6B"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.6</w:t>
            </w:r>
            <w:r w:rsidRPr="0070623A">
              <w:rPr>
                <w:rFonts w:ascii="Times New Roman" w:eastAsia="PMingLiU" w:hAnsi="Times New Roman" w:cs="Times New Roman"/>
                <w:color w:val="000000" w:themeColor="text1"/>
                <w:sz w:val="20"/>
                <w:szCs w:val="20"/>
                <w:lang w:eastAsia="zh-TW"/>
              </w:rPr>
              <w:t>4</w:t>
            </w:r>
          </w:p>
        </w:tc>
        <w:tc>
          <w:tcPr>
            <w:tcW w:w="321" w:type="pct"/>
            <w:vAlign w:val="center"/>
          </w:tcPr>
          <w:p w14:paraId="4B76EB3A"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1</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04</w:t>
            </w:r>
          </w:p>
        </w:tc>
        <w:tc>
          <w:tcPr>
            <w:tcW w:w="322" w:type="pct"/>
          </w:tcPr>
          <w:p w14:paraId="2C2AFF6A"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1.03</w:t>
            </w:r>
          </w:p>
        </w:tc>
        <w:tc>
          <w:tcPr>
            <w:tcW w:w="322" w:type="pct"/>
            <w:vAlign w:val="center"/>
          </w:tcPr>
          <w:p w14:paraId="08955C34"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0.64</w:t>
            </w:r>
          </w:p>
        </w:tc>
      </w:tr>
      <w:tr w:rsidR="00E37819" w:rsidRPr="0070623A" w14:paraId="2B98748F" w14:textId="77777777" w:rsidTr="0066726B">
        <w:trPr>
          <w:trHeight w:val="131"/>
          <w:jc w:val="center"/>
        </w:trPr>
        <w:tc>
          <w:tcPr>
            <w:tcW w:w="2108" w:type="pct"/>
          </w:tcPr>
          <w:p w14:paraId="235ABF59" w14:textId="6409F299" w:rsidR="00A147BE" w:rsidRPr="0070623A" w:rsidRDefault="00A147BE" w:rsidP="0066726B">
            <w:pPr>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 xml:space="preserve">14. </w:t>
            </w:r>
            <w:r w:rsidRPr="0070623A">
              <w:rPr>
                <w:rFonts w:ascii="Times New Roman" w:hAnsi="Times New Roman" w:cs="Times New Roman"/>
                <w:color w:val="000000" w:themeColor="text1"/>
              </w:rPr>
              <w:t>I felt dizzy, like I was about to faint</w:t>
            </w:r>
          </w:p>
        </w:tc>
        <w:tc>
          <w:tcPr>
            <w:tcW w:w="321" w:type="pct"/>
            <w:vAlign w:val="center"/>
          </w:tcPr>
          <w:p w14:paraId="6B6B77D2"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44</w:t>
            </w:r>
          </w:p>
        </w:tc>
        <w:tc>
          <w:tcPr>
            <w:tcW w:w="321" w:type="pct"/>
            <w:vAlign w:val="center"/>
          </w:tcPr>
          <w:p w14:paraId="14E09FDD"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71</w:t>
            </w:r>
          </w:p>
        </w:tc>
        <w:tc>
          <w:tcPr>
            <w:tcW w:w="321" w:type="pct"/>
            <w:vAlign w:val="center"/>
          </w:tcPr>
          <w:p w14:paraId="08619C68"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92</w:t>
            </w:r>
          </w:p>
        </w:tc>
        <w:tc>
          <w:tcPr>
            <w:tcW w:w="322" w:type="pct"/>
            <w:vAlign w:val="center"/>
          </w:tcPr>
          <w:p w14:paraId="23BA0153"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1.03</w:t>
            </w:r>
          </w:p>
        </w:tc>
        <w:tc>
          <w:tcPr>
            <w:tcW w:w="321" w:type="pct"/>
            <w:vAlign w:val="center"/>
          </w:tcPr>
          <w:p w14:paraId="31D181D4"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74</w:t>
            </w:r>
          </w:p>
        </w:tc>
        <w:tc>
          <w:tcPr>
            <w:tcW w:w="321" w:type="pct"/>
            <w:vAlign w:val="center"/>
          </w:tcPr>
          <w:p w14:paraId="4D6E7017"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57</w:t>
            </w:r>
          </w:p>
        </w:tc>
        <w:tc>
          <w:tcPr>
            <w:tcW w:w="321" w:type="pct"/>
            <w:vAlign w:val="center"/>
          </w:tcPr>
          <w:p w14:paraId="20CF0689"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1</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08</w:t>
            </w:r>
          </w:p>
        </w:tc>
        <w:tc>
          <w:tcPr>
            <w:tcW w:w="322" w:type="pct"/>
          </w:tcPr>
          <w:p w14:paraId="413A89FD"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1.19</w:t>
            </w:r>
          </w:p>
        </w:tc>
        <w:tc>
          <w:tcPr>
            <w:tcW w:w="322" w:type="pct"/>
            <w:vAlign w:val="center"/>
          </w:tcPr>
          <w:p w14:paraId="7DCC8F0A"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0.30</w:t>
            </w:r>
          </w:p>
        </w:tc>
      </w:tr>
      <w:tr w:rsidR="00E37819" w:rsidRPr="0070623A" w14:paraId="4BD8F4DF" w14:textId="77777777" w:rsidTr="0066726B">
        <w:trPr>
          <w:trHeight w:val="131"/>
          <w:jc w:val="center"/>
        </w:trPr>
        <w:tc>
          <w:tcPr>
            <w:tcW w:w="2108" w:type="pct"/>
            <w:vAlign w:val="center"/>
          </w:tcPr>
          <w:p w14:paraId="12BC6A98" w14:textId="38CBC626" w:rsidR="00A147BE" w:rsidRPr="0070623A" w:rsidRDefault="00A147BE" w:rsidP="0066726B">
            <w:pPr>
              <w:rPr>
                <w:rFonts w:ascii="Times New Roman" w:hAnsi="Times New Roman" w:cs="Times New Roman"/>
                <w:color w:val="000000" w:themeColor="text1"/>
              </w:rPr>
            </w:pPr>
            <w:r w:rsidRPr="0070623A">
              <w:rPr>
                <w:rFonts w:ascii="Times New Roman" w:hAnsi="Times New Roman" w:cs="Times New Roman"/>
                <w:color w:val="000000" w:themeColor="text1"/>
                <w:shd w:val="pct15" w:color="auto" w:fill="FFFFFF"/>
              </w:rPr>
              <w:t xml:space="preserve">Subscale of Stress </w:t>
            </w:r>
            <w:r w:rsidRPr="0070623A">
              <w:rPr>
                <w:rFonts w:ascii="Times New Roman" w:eastAsia="PMingLiU" w:hAnsi="Times New Roman" w:cs="Times New Roman"/>
                <w:color w:val="000000" w:themeColor="text1"/>
                <w:lang w:eastAsia="zh-TW"/>
              </w:rPr>
              <w:t>(</w:t>
            </w:r>
            <w:r w:rsidR="0057369A" w:rsidRPr="0070623A">
              <w:rPr>
                <w:rFonts w:ascii="Times New Roman" w:eastAsia="PMingLiU" w:hAnsi="Times New Roman" w:cs="Times New Roman"/>
                <w:color w:val="000000" w:themeColor="text1"/>
                <w:lang w:eastAsia="zh-TW"/>
              </w:rPr>
              <w:t>p</w:t>
            </w:r>
            <w:r w:rsidRPr="0070623A">
              <w:rPr>
                <w:rFonts w:ascii="Times New Roman" w:eastAsia="PMingLiU" w:hAnsi="Times New Roman" w:cs="Times New Roman"/>
                <w:color w:val="000000" w:themeColor="text1"/>
                <w:lang w:eastAsia="zh-TW"/>
              </w:rPr>
              <w:t>erson</w:t>
            </w:r>
            <w:r w:rsidR="001D015C" w:rsidRPr="0070623A">
              <w:rPr>
                <w:rFonts w:ascii="Times New Roman" w:eastAsia="PMingLiU" w:hAnsi="Times New Roman" w:cs="Times New Roman"/>
                <w:color w:val="000000" w:themeColor="text1"/>
                <w:lang w:eastAsia="zh-TW"/>
              </w:rPr>
              <w:t xml:space="preserve"> </w:t>
            </w:r>
            <w:r w:rsidRPr="0070623A">
              <w:rPr>
                <w:rFonts w:ascii="Times New Roman" w:eastAsia="PMingLiU" w:hAnsi="Times New Roman" w:cs="Times New Roman"/>
                <w:color w:val="000000" w:themeColor="text1"/>
                <w:lang w:eastAsia="zh-TW"/>
              </w:rPr>
              <w:t>separation reliability=0.71 and 0.75)</w:t>
            </w:r>
          </w:p>
        </w:tc>
        <w:tc>
          <w:tcPr>
            <w:tcW w:w="321" w:type="pct"/>
            <w:vAlign w:val="center"/>
          </w:tcPr>
          <w:p w14:paraId="6151F81F"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p>
        </w:tc>
        <w:tc>
          <w:tcPr>
            <w:tcW w:w="321" w:type="pct"/>
            <w:vAlign w:val="center"/>
          </w:tcPr>
          <w:p w14:paraId="20A8B23A"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p>
        </w:tc>
        <w:tc>
          <w:tcPr>
            <w:tcW w:w="321" w:type="pct"/>
            <w:vAlign w:val="center"/>
          </w:tcPr>
          <w:p w14:paraId="02CA234E"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p>
        </w:tc>
        <w:tc>
          <w:tcPr>
            <w:tcW w:w="322" w:type="pct"/>
            <w:vAlign w:val="center"/>
          </w:tcPr>
          <w:p w14:paraId="1FB91EB6"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p>
        </w:tc>
        <w:tc>
          <w:tcPr>
            <w:tcW w:w="321" w:type="pct"/>
            <w:vAlign w:val="center"/>
          </w:tcPr>
          <w:p w14:paraId="1BDBE884"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p>
        </w:tc>
        <w:tc>
          <w:tcPr>
            <w:tcW w:w="321" w:type="pct"/>
            <w:vAlign w:val="center"/>
          </w:tcPr>
          <w:p w14:paraId="5E73C381"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p>
        </w:tc>
        <w:tc>
          <w:tcPr>
            <w:tcW w:w="321" w:type="pct"/>
            <w:vAlign w:val="center"/>
          </w:tcPr>
          <w:p w14:paraId="1A200482"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shd w:val="pct15" w:color="auto" w:fill="FFFFFF"/>
                <w:lang w:eastAsia="zh-TW"/>
              </w:rPr>
            </w:pPr>
          </w:p>
        </w:tc>
        <w:tc>
          <w:tcPr>
            <w:tcW w:w="322" w:type="pct"/>
          </w:tcPr>
          <w:p w14:paraId="59599E21"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shd w:val="pct15" w:color="auto" w:fill="FFFFFF"/>
                <w:lang w:eastAsia="zh-TW"/>
              </w:rPr>
            </w:pPr>
          </w:p>
        </w:tc>
        <w:tc>
          <w:tcPr>
            <w:tcW w:w="322" w:type="pct"/>
          </w:tcPr>
          <w:p w14:paraId="5E144CF3"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p>
        </w:tc>
      </w:tr>
      <w:tr w:rsidR="00E37819" w:rsidRPr="0070623A" w14:paraId="450DCE92" w14:textId="77777777" w:rsidTr="0066726B">
        <w:trPr>
          <w:jc w:val="center"/>
        </w:trPr>
        <w:tc>
          <w:tcPr>
            <w:tcW w:w="2108" w:type="pct"/>
          </w:tcPr>
          <w:p w14:paraId="5D36ECBF" w14:textId="7C7D6842" w:rsidR="00A147BE" w:rsidRPr="0070623A" w:rsidRDefault="00A147BE" w:rsidP="0066726B">
            <w:pPr>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 xml:space="preserve">15. </w:t>
            </w:r>
            <w:r w:rsidRPr="0070623A">
              <w:rPr>
                <w:rFonts w:ascii="Times New Roman" w:hAnsi="Times New Roman" w:cs="Times New Roman"/>
                <w:color w:val="000000" w:themeColor="text1"/>
              </w:rPr>
              <w:t>I got upset about little things</w:t>
            </w:r>
          </w:p>
        </w:tc>
        <w:tc>
          <w:tcPr>
            <w:tcW w:w="321" w:type="pct"/>
            <w:vAlign w:val="center"/>
          </w:tcPr>
          <w:p w14:paraId="1F253E25"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-0.16</w:t>
            </w:r>
          </w:p>
        </w:tc>
        <w:tc>
          <w:tcPr>
            <w:tcW w:w="321" w:type="pct"/>
            <w:vAlign w:val="center"/>
          </w:tcPr>
          <w:p w14:paraId="72CDD459"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79</w:t>
            </w:r>
          </w:p>
        </w:tc>
        <w:tc>
          <w:tcPr>
            <w:tcW w:w="321" w:type="pct"/>
            <w:vAlign w:val="center"/>
          </w:tcPr>
          <w:p w14:paraId="5D586266"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1.02</w:t>
            </w:r>
          </w:p>
        </w:tc>
        <w:tc>
          <w:tcPr>
            <w:tcW w:w="322" w:type="pct"/>
            <w:vAlign w:val="center"/>
          </w:tcPr>
          <w:p w14:paraId="22C3DDDD"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1</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01</w:t>
            </w:r>
          </w:p>
        </w:tc>
        <w:tc>
          <w:tcPr>
            <w:tcW w:w="321" w:type="pct"/>
            <w:vAlign w:val="center"/>
          </w:tcPr>
          <w:p w14:paraId="4F2335F6"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-0.53</w:t>
            </w:r>
          </w:p>
        </w:tc>
        <w:tc>
          <w:tcPr>
            <w:tcW w:w="321" w:type="pct"/>
          </w:tcPr>
          <w:p w14:paraId="14D9ED92"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0.73</w:t>
            </w:r>
          </w:p>
        </w:tc>
        <w:tc>
          <w:tcPr>
            <w:tcW w:w="321" w:type="pct"/>
            <w:vAlign w:val="center"/>
          </w:tcPr>
          <w:p w14:paraId="077BAD4B"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96</w:t>
            </w:r>
          </w:p>
        </w:tc>
        <w:tc>
          <w:tcPr>
            <w:tcW w:w="322" w:type="pct"/>
            <w:vAlign w:val="center"/>
          </w:tcPr>
          <w:p w14:paraId="2EB3D304"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0.95</w:t>
            </w:r>
          </w:p>
        </w:tc>
        <w:tc>
          <w:tcPr>
            <w:tcW w:w="322" w:type="pct"/>
            <w:vAlign w:val="center"/>
          </w:tcPr>
          <w:p w14:paraId="43B2FFD8"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0.37</w:t>
            </w:r>
          </w:p>
        </w:tc>
      </w:tr>
      <w:tr w:rsidR="00E37819" w:rsidRPr="0070623A" w14:paraId="645D2115" w14:textId="77777777" w:rsidTr="0066726B">
        <w:trPr>
          <w:jc w:val="center"/>
        </w:trPr>
        <w:tc>
          <w:tcPr>
            <w:tcW w:w="2108" w:type="pct"/>
          </w:tcPr>
          <w:p w14:paraId="3DBA8D5B" w14:textId="72159E9D" w:rsidR="00A147BE" w:rsidRPr="0070623A" w:rsidRDefault="00A147BE" w:rsidP="0066726B">
            <w:pPr>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 xml:space="preserve">16. </w:t>
            </w:r>
            <w:r w:rsidRPr="0070623A">
              <w:rPr>
                <w:rFonts w:ascii="Times New Roman" w:hAnsi="Times New Roman" w:cs="Times New Roman"/>
                <w:color w:val="000000" w:themeColor="text1"/>
              </w:rPr>
              <w:t>I was easily irritated</w:t>
            </w:r>
          </w:p>
        </w:tc>
        <w:tc>
          <w:tcPr>
            <w:tcW w:w="321" w:type="pct"/>
            <w:vAlign w:val="center"/>
          </w:tcPr>
          <w:p w14:paraId="38CDBF7D"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-0.63</w:t>
            </w:r>
          </w:p>
        </w:tc>
        <w:tc>
          <w:tcPr>
            <w:tcW w:w="321" w:type="pct"/>
            <w:vAlign w:val="center"/>
          </w:tcPr>
          <w:p w14:paraId="4837F9AC"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79</w:t>
            </w:r>
          </w:p>
        </w:tc>
        <w:tc>
          <w:tcPr>
            <w:tcW w:w="321" w:type="pct"/>
            <w:vAlign w:val="center"/>
          </w:tcPr>
          <w:p w14:paraId="26721E77"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1.06</w:t>
            </w:r>
          </w:p>
        </w:tc>
        <w:tc>
          <w:tcPr>
            <w:tcW w:w="322" w:type="pct"/>
            <w:vAlign w:val="center"/>
          </w:tcPr>
          <w:p w14:paraId="0307930D"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1.05</w:t>
            </w:r>
          </w:p>
        </w:tc>
        <w:tc>
          <w:tcPr>
            <w:tcW w:w="321" w:type="pct"/>
            <w:vAlign w:val="center"/>
          </w:tcPr>
          <w:p w14:paraId="54A108B4"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11</w:t>
            </w:r>
          </w:p>
        </w:tc>
        <w:tc>
          <w:tcPr>
            <w:tcW w:w="321" w:type="pct"/>
          </w:tcPr>
          <w:p w14:paraId="40D7B6F6"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0.68</w:t>
            </w:r>
          </w:p>
        </w:tc>
        <w:tc>
          <w:tcPr>
            <w:tcW w:w="321" w:type="pct"/>
            <w:vAlign w:val="center"/>
          </w:tcPr>
          <w:p w14:paraId="2E92D67B"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1</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01</w:t>
            </w:r>
          </w:p>
        </w:tc>
        <w:tc>
          <w:tcPr>
            <w:tcW w:w="322" w:type="pct"/>
            <w:vAlign w:val="center"/>
          </w:tcPr>
          <w:p w14:paraId="523B01BA"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0.98</w:t>
            </w:r>
          </w:p>
        </w:tc>
        <w:tc>
          <w:tcPr>
            <w:tcW w:w="322" w:type="pct"/>
            <w:vAlign w:val="center"/>
          </w:tcPr>
          <w:p w14:paraId="3CBE1CA1"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0.74</w:t>
            </w:r>
          </w:p>
        </w:tc>
      </w:tr>
      <w:tr w:rsidR="00E37819" w:rsidRPr="0070623A" w14:paraId="569C6105" w14:textId="77777777" w:rsidTr="0066726B">
        <w:trPr>
          <w:jc w:val="center"/>
        </w:trPr>
        <w:tc>
          <w:tcPr>
            <w:tcW w:w="2108" w:type="pct"/>
          </w:tcPr>
          <w:p w14:paraId="63CAFF3D" w14:textId="4272E9F1" w:rsidR="00A147BE" w:rsidRPr="0070623A" w:rsidRDefault="00A147BE" w:rsidP="0066726B">
            <w:pPr>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 xml:space="preserve">17. </w:t>
            </w:r>
            <w:r w:rsidRPr="0070623A">
              <w:rPr>
                <w:rFonts w:ascii="Times New Roman" w:hAnsi="Times New Roman" w:cs="Times New Roman"/>
                <w:color w:val="000000" w:themeColor="text1"/>
              </w:rPr>
              <w:t>I found myself over-reacting to situations</w:t>
            </w:r>
          </w:p>
        </w:tc>
        <w:tc>
          <w:tcPr>
            <w:tcW w:w="321" w:type="pct"/>
            <w:vAlign w:val="center"/>
          </w:tcPr>
          <w:p w14:paraId="7DAEB47A"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0.20</w:t>
            </w:r>
          </w:p>
        </w:tc>
        <w:tc>
          <w:tcPr>
            <w:tcW w:w="321" w:type="pct"/>
            <w:vAlign w:val="center"/>
          </w:tcPr>
          <w:p w14:paraId="324EAD0C"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.76</w:t>
            </w:r>
          </w:p>
        </w:tc>
        <w:tc>
          <w:tcPr>
            <w:tcW w:w="321" w:type="pct"/>
            <w:vAlign w:val="center"/>
          </w:tcPr>
          <w:p w14:paraId="0F518199"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0.99</w:t>
            </w:r>
          </w:p>
        </w:tc>
        <w:tc>
          <w:tcPr>
            <w:tcW w:w="322" w:type="pct"/>
            <w:vAlign w:val="center"/>
          </w:tcPr>
          <w:p w14:paraId="44E59510"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0.97</w:t>
            </w:r>
          </w:p>
        </w:tc>
        <w:tc>
          <w:tcPr>
            <w:tcW w:w="321" w:type="pct"/>
            <w:vAlign w:val="center"/>
          </w:tcPr>
          <w:p w14:paraId="36944F6B"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0.24</w:t>
            </w:r>
          </w:p>
        </w:tc>
        <w:tc>
          <w:tcPr>
            <w:tcW w:w="321" w:type="pct"/>
          </w:tcPr>
          <w:p w14:paraId="72B79615"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0.68</w:t>
            </w:r>
          </w:p>
        </w:tc>
        <w:tc>
          <w:tcPr>
            <w:tcW w:w="321" w:type="pct"/>
            <w:vAlign w:val="center"/>
          </w:tcPr>
          <w:p w14:paraId="08059825"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96</w:t>
            </w:r>
          </w:p>
        </w:tc>
        <w:tc>
          <w:tcPr>
            <w:tcW w:w="322" w:type="pct"/>
            <w:vAlign w:val="center"/>
          </w:tcPr>
          <w:p w14:paraId="59AA884D"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98</w:t>
            </w:r>
          </w:p>
        </w:tc>
        <w:tc>
          <w:tcPr>
            <w:tcW w:w="322" w:type="pct"/>
            <w:vAlign w:val="center"/>
          </w:tcPr>
          <w:p w14:paraId="7E3BC909"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0.04</w:t>
            </w:r>
          </w:p>
        </w:tc>
      </w:tr>
      <w:tr w:rsidR="00E37819" w:rsidRPr="0070623A" w14:paraId="3BF28BA2" w14:textId="77777777" w:rsidTr="0066726B">
        <w:trPr>
          <w:jc w:val="center"/>
        </w:trPr>
        <w:tc>
          <w:tcPr>
            <w:tcW w:w="2108" w:type="pct"/>
          </w:tcPr>
          <w:p w14:paraId="4842D54E" w14:textId="4D859499" w:rsidR="00A147BE" w:rsidRPr="0070623A" w:rsidRDefault="00A147BE" w:rsidP="0066726B">
            <w:pPr>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 xml:space="preserve">18. </w:t>
            </w:r>
            <w:r w:rsidRPr="0070623A">
              <w:rPr>
                <w:rFonts w:ascii="Times New Roman" w:hAnsi="Times New Roman" w:cs="Times New Roman"/>
                <w:color w:val="000000" w:themeColor="text1"/>
              </w:rPr>
              <w:t>I was easily annoyed</w:t>
            </w:r>
          </w:p>
        </w:tc>
        <w:tc>
          <w:tcPr>
            <w:tcW w:w="321" w:type="pct"/>
            <w:vAlign w:val="center"/>
          </w:tcPr>
          <w:p w14:paraId="46FDFF08"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08</w:t>
            </w:r>
          </w:p>
        </w:tc>
        <w:tc>
          <w:tcPr>
            <w:tcW w:w="321" w:type="pct"/>
            <w:vAlign w:val="center"/>
          </w:tcPr>
          <w:p w14:paraId="192DACC0"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82</w:t>
            </w:r>
          </w:p>
        </w:tc>
        <w:tc>
          <w:tcPr>
            <w:tcW w:w="321" w:type="pct"/>
            <w:vAlign w:val="center"/>
          </w:tcPr>
          <w:p w14:paraId="0849093C"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0.76</w:t>
            </w:r>
          </w:p>
        </w:tc>
        <w:tc>
          <w:tcPr>
            <w:tcW w:w="322" w:type="pct"/>
            <w:vAlign w:val="center"/>
          </w:tcPr>
          <w:p w14:paraId="74F40136"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72</w:t>
            </w:r>
          </w:p>
        </w:tc>
        <w:tc>
          <w:tcPr>
            <w:tcW w:w="321" w:type="pct"/>
            <w:vAlign w:val="center"/>
          </w:tcPr>
          <w:p w14:paraId="4FDF5A38"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-0.23</w:t>
            </w:r>
          </w:p>
        </w:tc>
        <w:tc>
          <w:tcPr>
            <w:tcW w:w="321" w:type="pct"/>
          </w:tcPr>
          <w:p w14:paraId="4694FBDF"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0.75</w:t>
            </w:r>
          </w:p>
        </w:tc>
        <w:tc>
          <w:tcPr>
            <w:tcW w:w="321" w:type="pct"/>
            <w:vAlign w:val="center"/>
          </w:tcPr>
          <w:p w14:paraId="5C8F7892"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hAnsi="Times New Roman" w:cs="Times New Roman"/>
                <w:color w:val="000000" w:themeColor="text1"/>
                <w:sz w:val="20"/>
                <w:szCs w:val="20"/>
              </w:rPr>
              <w:t>0.</w:t>
            </w:r>
            <w:r w:rsidRPr="0070623A">
              <w:rPr>
                <w:rFonts w:ascii="Times New Roman" w:eastAsia="PMingLiU" w:hAnsi="Times New Roman" w:cs="Times New Roman"/>
                <w:color w:val="000000" w:themeColor="text1"/>
                <w:sz w:val="20"/>
                <w:szCs w:val="20"/>
                <w:lang w:eastAsia="zh-TW"/>
              </w:rPr>
              <w:t>82</w:t>
            </w:r>
          </w:p>
        </w:tc>
        <w:tc>
          <w:tcPr>
            <w:tcW w:w="322" w:type="pct"/>
            <w:vAlign w:val="center"/>
          </w:tcPr>
          <w:p w14:paraId="07115BB9"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hAnsi="Times New Roman" w:cs="Times New Roman"/>
                <w:color w:val="000000" w:themeColor="text1"/>
                <w:sz w:val="20"/>
                <w:szCs w:val="20"/>
              </w:rPr>
              <w:t>0.</w:t>
            </w:r>
            <w:r w:rsidRPr="0070623A">
              <w:rPr>
                <w:rFonts w:ascii="Times New Roman" w:eastAsia="PMingLiU" w:hAnsi="Times New Roman" w:cs="Times New Roman"/>
                <w:color w:val="000000" w:themeColor="text1"/>
                <w:sz w:val="20"/>
                <w:szCs w:val="20"/>
                <w:lang w:eastAsia="zh-TW"/>
              </w:rPr>
              <w:t>81</w:t>
            </w:r>
          </w:p>
        </w:tc>
        <w:tc>
          <w:tcPr>
            <w:tcW w:w="322" w:type="pct"/>
            <w:vAlign w:val="center"/>
          </w:tcPr>
          <w:p w14:paraId="3FF88426"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0.31</w:t>
            </w:r>
          </w:p>
        </w:tc>
      </w:tr>
      <w:tr w:rsidR="00E37819" w:rsidRPr="0070623A" w14:paraId="054FC81F" w14:textId="77777777" w:rsidTr="0066726B">
        <w:trPr>
          <w:jc w:val="center"/>
        </w:trPr>
        <w:tc>
          <w:tcPr>
            <w:tcW w:w="2108" w:type="pct"/>
          </w:tcPr>
          <w:p w14:paraId="62E399EB" w14:textId="18A28774" w:rsidR="00A147BE" w:rsidRPr="0070623A" w:rsidRDefault="00A147BE" w:rsidP="0066726B">
            <w:pPr>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 xml:space="preserve">19. </w:t>
            </w:r>
            <w:r w:rsidRPr="0070623A">
              <w:rPr>
                <w:rFonts w:ascii="Times New Roman" w:hAnsi="Times New Roman" w:cs="Times New Roman"/>
                <w:color w:val="000000" w:themeColor="text1"/>
              </w:rPr>
              <w:t>I was stressing about lots of things</w:t>
            </w:r>
          </w:p>
        </w:tc>
        <w:tc>
          <w:tcPr>
            <w:tcW w:w="321" w:type="pct"/>
            <w:vAlign w:val="center"/>
          </w:tcPr>
          <w:p w14:paraId="5094C4EE"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0.27</w:t>
            </w:r>
          </w:p>
        </w:tc>
        <w:tc>
          <w:tcPr>
            <w:tcW w:w="321" w:type="pct"/>
            <w:vAlign w:val="center"/>
          </w:tcPr>
          <w:p w14:paraId="7653C243"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.7</w:t>
            </w:r>
            <w:r w:rsidRPr="0070623A">
              <w:rPr>
                <w:rFonts w:ascii="Times New Roman" w:eastAsia="PMingLiU" w:hAnsi="Times New Roman" w:cs="Times New Roman"/>
                <w:color w:val="000000" w:themeColor="text1"/>
                <w:sz w:val="20"/>
                <w:szCs w:val="20"/>
                <w:lang w:eastAsia="zh-TW"/>
              </w:rPr>
              <w:t>8</w:t>
            </w:r>
          </w:p>
        </w:tc>
        <w:tc>
          <w:tcPr>
            <w:tcW w:w="321" w:type="pct"/>
            <w:vAlign w:val="center"/>
          </w:tcPr>
          <w:p w14:paraId="06508273"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0.93</w:t>
            </w:r>
          </w:p>
        </w:tc>
        <w:tc>
          <w:tcPr>
            <w:tcW w:w="322" w:type="pct"/>
            <w:vAlign w:val="center"/>
          </w:tcPr>
          <w:p w14:paraId="59A91DDD"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89</w:t>
            </w:r>
          </w:p>
        </w:tc>
        <w:tc>
          <w:tcPr>
            <w:tcW w:w="321" w:type="pct"/>
            <w:vAlign w:val="center"/>
          </w:tcPr>
          <w:p w14:paraId="47EB87F1"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-0.09</w:t>
            </w:r>
          </w:p>
        </w:tc>
        <w:tc>
          <w:tcPr>
            <w:tcW w:w="321" w:type="pct"/>
          </w:tcPr>
          <w:p w14:paraId="31CB0E88"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0.73</w:t>
            </w:r>
          </w:p>
        </w:tc>
        <w:tc>
          <w:tcPr>
            <w:tcW w:w="321" w:type="pct"/>
            <w:vAlign w:val="center"/>
          </w:tcPr>
          <w:p w14:paraId="55F9330C"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hAnsi="Times New Roman" w:cs="Times New Roman"/>
                <w:color w:val="000000" w:themeColor="text1"/>
                <w:sz w:val="20"/>
                <w:szCs w:val="20"/>
              </w:rPr>
              <w:t>0.</w:t>
            </w:r>
            <w:r w:rsidRPr="0070623A">
              <w:rPr>
                <w:rFonts w:ascii="Times New Roman" w:eastAsia="PMingLiU" w:hAnsi="Times New Roman" w:cs="Times New Roman"/>
                <w:color w:val="000000" w:themeColor="text1"/>
                <w:sz w:val="20"/>
                <w:szCs w:val="20"/>
                <w:lang w:eastAsia="zh-TW"/>
              </w:rPr>
              <w:t>88</w:t>
            </w:r>
          </w:p>
        </w:tc>
        <w:tc>
          <w:tcPr>
            <w:tcW w:w="322" w:type="pct"/>
            <w:vAlign w:val="center"/>
          </w:tcPr>
          <w:p w14:paraId="542843AD"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hAnsi="Times New Roman" w:cs="Times New Roman"/>
                <w:color w:val="000000" w:themeColor="text1"/>
                <w:sz w:val="20"/>
                <w:szCs w:val="20"/>
              </w:rPr>
              <w:t>0.</w:t>
            </w:r>
            <w:r w:rsidRPr="0070623A">
              <w:rPr>
                <w:rFonts w:ascii="Times New Roman" w:eastAsia="PMingLiU" w:hAnsi="Times New Roman" w:cs="Times New Roman"/>
                <w:color w:val="000000" w:themeColor="text1"/>
                <w:sz w:val="20"/>
                <w:szCs w:val="20"/>
                <w:lang w:eastAsia="zh-TW"/>
              </w:rPr>
              <w:t>88</w:t>
            </w:r>
          </w:p>
        </w:tc>
        <w:tc>
          <w:tcPr>
            <w:tcW w:w="322" w:type="pct"/>
            <w:vAlign w:val="center"/>
          </w:tcPr>
          <w:p w14:paraId="27B92867"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0.36</w:t>
            </w:r>
          </w:p>
        </w:tc>
      </w:tr>
      <w:tr w:rsidR="00E37819" w:rsidRPr="0070623A" w14:paraId="3DC4972F" w14:textId="77777777" w:rsidTr="0066726B">
        <w:trPr>
          <w:jc w:val="center"/>
        </w:trPr>
        <w:tc>
          <w:tcPr>
            <w:tcW w:w="2108" w:type="pct"/>
          </w:tcPr>
          <w:p w14:paraId="60BCF26D" w14:textId="2E3326C3" w:rsidR="00A147BE" w:rsidRPr="0070623A" w:rsidRDefault="00A147BE" w:rsidP="0066726B">
            <w:pPr>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 xml:space="preserve">20. </w:t>
            </w:r>
            <w:r w:rsidRPr="0070623A">
              <w:rPr>
                <w:rFonts w:ascii="Times New Roman" w:hAnsi="Times New Roman" w:cs="Times New Roman"/>
                <w:color w:val="000000" w:themeColor="text1"/>
              </w:rPr>
              <w:t>I got annoyed when people interrupted</w:t>
            </w:r>
          </w:p>
        </w:tc>
        <w:tc>
          <w:tcPr>
            <w:tcW w:w="321" w:type="pct"/>
            <w:vAlign w:val="center"/>
          </w:tcPr>
          <w:p w14:paraId="4BAD1D08"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-0.45</w:t>
            </w:r>
          </w:p>
        </w:tc>
        <w:tc>
          <w:tcPr>
            <w:tcW w:w="321" w:type="pct"/>
            <w:vAlign w:val="center"/>
          </w:tcPr>
          <w:p w14:paraId="4B3FA927"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74</w:t>
            </w:r>
          </w:p>
        </w:tc>
        <w:tc>
          <w:tcPr>
            <w:tcW w:w="321" w:type="pct"/>
            <w:vAlign w:val="center"/>
          </w:tcPr>
          <w:p w14:paraId="64491090"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1.28</w:t>
            </w:r>
          </w:p>
        </w:tc>
        <w:tc>
          <w:tcPr>
            <w:tcW w:w="322" w:type="pct"/>
            <w:vAlign w:val="center"/>
          </w:tcPr>
          <w:p w14:paraId="620D4485"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1.30</w:t>
            </w:r>
          </w:p>
        </w:tc>
        <w:tc>
          <w:tcPr>
            <w:tcW w:w="321" w:type="pct"/>
            <w:vAlign w:val="center"/>
          </w:tcPr>
          <w:p w14:paraId="320A84D9"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0.05</w:t>
            </w:r>
          </w:p>
        </w:tc>
        <w:tc>
          <w:tcPr>
            <w:tcW w:w="321" w:type="pct"/>
          </w:tcPr>
          <w:p w14:paraId="58974D33"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0.63</w:t>
            </w:r>
          </w:p>
        </w:tc>
        <w:tc>
          <w:tcPr>
            <w:tcW w:w="321" w:type="pct"/>
            <w:vAlign w:val="center"/>
          </w:tcPr>
          <w:p w14:paraId="3F798B99"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hAnsi="Times New Roman" w:cs="Times New Roman"/>
                <w:color w:val="000000" w:themeColor="text1"/>
                <w:sz w:val="20"/>
                <w:szCs w:val="20"/>
              </w:rPr>
              <w:t>1.</w:t>
            </w:r>
            <w:r w:rsidRPr="0070623A">
              <w:rPr>
                <w:rFonts w:ascii="Times New Roman" w:eastAsia="PMingLiU" w:hAnsi="Times New Roman" w:cs="Times New Roman"/>
                <w:color w:val="000000" w:themeColor="text1"/>
                <w:sz w:val="20"/>
                <w:szCs w:val="20"/>
                <w:lang w:eastAsia="zh-TW"/>
              </w:rPr>
              <w:t>21</w:t>
            </w:r>
          </w:p>
        </w:tc>
        <w:tc>
          <w:tcPr>
            <w:tcW w:w="322" w:type="pct"/>
            <w:vAlign w:val="center"/>
          </w:tcPr>
          <w:p w14:paraId="34ED3FE7"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hAnsi="Times New Roman" w:cs="Times New Roman"/>
                <w:color w:val="000000" w:themeColor="text1"/>
                <w:sz w:val="20"/>
                <w:szCs w:val="20"/>
              </w:rPr>
              <w:t>1.</w:t>
            </w:r>
            <w:r w:rsidRPr="0070623A">
              <w:rPr>
                <w:rFonts w:ascii="Times New Roman" w:eastAsia="PMingLiU" w:hAnsi="Times New Roman" w:cs="Times New Roman"/>
                <w:color w:val="000000" w:themeColor="text1"/>
                <w:sz w:val="20"/>
                <w:szCs w:val="20"/>
                <w:lang w:eastAsia="zh-TW"/>
              </w:rPr>
              <w:t>26</w:t>
            </w:r>
          </w:p>
        </w:tc>
        <w:tc>
          <w:tcPr>
            <w:tcW w:w="322" w:type="pct"/>
            <w:vAlign w:val="center"/>
          </w:tcPr>
          <w:p w14:paraId="0CB95A29"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0.50</w:t>
            </w:r>
          </w:p>
        </w:tc>
      </w:tr>
      <w:tr w:rsidR="00E37819" w:rsidRPr="0070623A" w14:paraId="1AFC03FC" w14:textId="77777777" w:rsidTr="0066726B">
        <w:trPr>
          <w:jc w:val="center"/>
        </w:trPr>
        <w:tc>
          <w:tcPr>
            <w:tcW w:w="2108" w:type="pct"/>
          </w:tcPr>
          <w:p w14:paraId="39E8BA12" w14:textId="77777777" w:rsidR="00A147BE" w:rsidRPr="0070623A" w:rsidRDefault="00A147BE" w:rsidP="0066726B">
            <w:pPr>
              <w:rPr>
                <w:rFonts w:ascii="Times New Roman" w:hAnsi="Times New Roman" w:cs="Times New Roman"/>
                <w:color w:val="000000" w:themeColor="text1"/>
              </w:rPr>
            </w:pPr>
            <w:r w:rsidRPr="0070623A">
              <w:rPr>
                <w:rFonts w:ascii="Times New Roman" w:eastAsia="PMingLiU" w:hAnsi="Times New Roman" w:cs="Times New Roman"/>
                <w:color w:val="000000" w:themeColor="text1"/>
                <w:lang w:eastAsia="zh-TW"/>
              </w:rPr>
              <w:t xml:space="preserve">21. </w:t>
            </w:r>
            <w:r w:rsidRPr="0070623A">
              <w:rPr>
                <w:rFonts w:ascii="Times New Roman" w:hAnsi="Times New Roman" w:cs="Times New Roman"/>
                <w:color w:val="000000" w:themeColor="text1"/>
              </w:rPr>
              <w:t>I found it difficult to relax</w:t>
            </w:r>
          </w:p>
        </w:tc>
        <w:tc>
          <w:tcPr>
            <w:tcW w:w="321" w:type="pct"/>
            <w:vAlign w:val="center"/>
          </w:tcPr>
          <w:p w14:paraId="30370FC5"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0.69</w:t>
            </w:r>
          </w:p>
        </w:tc>
        <w:tc>
          <w:tcPr>
            <w:tcW w:w="321" w:type="pct"/>
            <w:vAlign w:val="center"/>
          </w:tcPr>
          <w:p w14:paraId="4B64BA21"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72</w:t>
            </w:r>
          </w:p>
        </w:tc>
        <w:tc>
          <w:tcPr>
            <w:tcW w:w="321" w:type="pct"/>
            <w:vAlign w:val="center"/>
          </w:tcPr>
          <w:p w14:paraId="72455B5A"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0.94</w:t>
            </w:r>
          </w:p>
        </w:tc>
        <w:tc>
          <w:tcPr>
            <w:tcW w:w="322" w:type="pct"/>
            <w:vAlign w:val="center"/>
          </w:tcPr>
          <w:p w14:paraId="69CE83F4"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w:t>
            </w:r>
            <w:r w:rsidRPr="0070623A">
              <w:rPr>
                <w:rFonts w:ascii="Times New Roman" w:hAnsi="Times New Roman" w:cs="Times New Roman"/>
                <w:color w:val="000000" w:themeColor="text1"/>
                <w:sz w:val="20"/>
                <w:szCs w:val="20"/>
              </w:rPr>
              <w:t>.</w:t>
            </w:r>
            <w:r w:rsidRPr="0070623A">
              <w:rPr>
                <w:rFonts w:ascii="Times New Roman" w:eastAsia="PMingLiU" w:hAnsi="Times New Roman" w:cs="Times New Roman"/>
                <w:color w:val="000000" w:themeColor="text1"/>
                <w:sz w:val="20"/>
                <w:szCs w:val="20"/>
                <w:lang w:eastAsia="zh-TW"/>
              </w:rPr>
              <w:t>88</w:t>
            </w:r>
          </w:p>
        </w:tc>
        <w:tc>
          <w:tcPr>
            <w:tcW w:w="321" w:type="pct"/>
            <w:vAlign w:val="center"/>
          </w:tcPr>
          <w:p w14:paraId="32A91603"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0.47</w:t>
            </w:r>
          </w:p>
        </w:tc>
        <w:tc>
          <w:tcPr>
            <w:tcW w:w="321" w:type="pct"/>
          </w:tcPr>
          <w:p w14:paraId="1BBE39EC"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eastAsia="PMingLiU" w:hAnsi="Times New Roman" w:cs="Times New Roman"/>
                <w:color w:val="000000" w:themeColor="text1"/>
                <w:sz w:val="20"/>
                <w:szCs w:val="20"/>
                <w:lang w:eastAsia="zh-TW"/>
              </w:rPr>
              <w:t>0.60</w:t>
            </w:r>
          </w:p>
        </w:tc>
        <w:tc>
          <w:tcPr>
            <w:tcW w:w="321" w:type="pct"/>
            <w:vAlign w:val="center"/>
          </w:tcPr>
          <w:p w14:paraId="6BC0DB7D" w14:textId="77777777" w:rsidR="00A147BE" w:rsidRPr="0070623A" w:rsidRDefault="00A147BE" w:rsidP="0066726B">
            <w:pPr>
              <w:spacing w:line="0" w:lineRule="atLeast"/>
              <w:rPr>
                <w:rFonts w:ascii="Times New Roman" w:hAnsi="Times New Roman" w:cs="Times New Roman"/>
                <w:color w:val="000000" w:themeColor="text1"/>
                <w:sz w:val="20"/>
                <w:szCs w:val="20"/>
              </w:rPr>
            </w:pPr>
            <w:r w:rsidRPr="0070623A">
              <w:rPr>
                <w:rFonts w:ascii="Times New Roman" w:hAnsi="Times New Roman" w:cs="Times New Roman"/>
                <w:color w:val="000000" w:themeColor="text1"/>
                <w:sz w:val="20"/>
                <w:szCs w:val="20"/>
              </w:rPr>
              <w:t>1.</w:t>
            </w:r>
            <w:r w:rsidRPr="0070623A">
              <w:rPr>
                <w:rFonts w:ascii="Times New Roman" w:eastAsia="PMingLiU" w:hAnsi="Times New Roman" w:cs="Times New Roman"/>
                <w:color w:val="000000" w:themeColor="text1"/>
                <w:sz w:val="20"/>
                <w:szCs w:val="20"/>
                <w:lang w:eastAsia="zh-TW"/>
              </w:rPr>
              <w:t>17</w:t>
            </w:r>
          </w:p>
        </w:tc>
        <w:tc>
          <w:tcPr>
            <w:tcW w:w="322" w:type="pct"/>
            <w:vAlign w:val="center"/>
          </w:tcPr>
          <w:p w14:paraId="60B1328F"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hAnsi="Times New Roman" w:cs="Times New Roman"/>
                <w:color w:val="000000" w:themeColor="text1"/>
                <w:sz w:val="20"/>
                <w:szCs w:val="20"/>
              </w:rPr>
              <w:t>1.</w:t>
            </w:r>
            <w:r w:rsidRPr="0070623A">
              <w:rPr>
                <w:rFonts w:ascii="Times New Roman" w:eastAsia="PMingLiU" w:hAnsi="Times New Roman" w:cs="Times New Roman"/>
                <w:color w:val="000000" w:themeColor="text1"/>
                <w:sz w:val="20"/>
                <w:szCs w:val="20"/>
                <w:lang w:eastAsia="zh-TW"/>
              </w:rPr>
              <w:t>23</w:t>
            </w:r>
          </w:p>
        </w:tc>
        <w:tc>
          <w:tcPr>
            <w:tcW w:w="322" w:type="pct"/>
            <w:vAlign w:val="center"/>
          </w:tcPr>
          <w:p w14:paraId="08ED8460" w14:textId="77777777" w:rsidR="00A147BE" w:rsidRPr="0070623A" w:rsidRDefault="00A147BE" w:rsidP="0066726B">
            <w:pPr>
              <w:spacing w:line="0" w:lineRule="atLeast"/>
              <w:rPr>
                <w:rFonts w:ascii="Times New Roman" w:eastAsia="PMingLiU" w:hAnsi="Times New Roman" w:cs="Times New Roman"/>
                <w:color w:val="000000" w:themeColor="text1"/>
                <w:sz w:val="20"/>
                <w:szCs w:val="20"/>
                <w:lang w:eastAsia="zh-TW"/>
              </w:rPr>
            </w:pPr>
            <w:r w:rsidRPr="0070623A">
              <w:rPr>
                <w:rFonts w:ascii="Times New Roman" w:eastAsia="PMingLiU" w:hAnsi="Times New Roman" w:cs="Times New Roman"/>
                <w:color w:val="000000" w:themeColor="text1"/>
                <w:sz w:val="20"/>
                <w:szCs w:val="20"/>
                <w:lang w:eastAsia="zh-TW"/>
              </w:rPr>
              <w:t>0.22</w:t>
            </w:r>
          </w:p>
        </w:tc>
      </w:tr>
    </w:tbl>
    <w:p w14:paraId="51319B5C" w14:textId="77777777" w:rsidR="00A147BE" w:rsidRPr="0070623A" w:rsidRDefault="00A147BE" w:rsidP="0066726B">
      <w:pPr>
        <w:spacing w:line="480" w:lineRule="auto"/>
        <w:rPr>
          <w:rFonts w:ascii="Times New Roman" w:eastAsia="PMingLiU" w:hAnsi="Times New Roman" w:cs="Times New Roman"/>
          <w:color w:val="000000" w:themeColor="text1"/>
          <w:sz w:val="24"/>
          <w:lang w:eastAsia="zh-TW"/>
        </w:rPr>
        <w:sectPr w:rsidR="00A147BE" w:rsidRPr="0070623A" w:rsidSect="0066726B">
          <w:headerReference w:type="default" r:id="rId24"/>
          <w:footerReference w:type="even" r:id="rId25"/>
          <w:footerReference w:type="default" r:id="rId26"/>
          <w:pgSz w:w="16838" w:h="11906" w:orient="landscape"/>
          <w:pgMar w:top="1797" w:right="1440" w:bottom="1797" w:left="1440" w:header="851" w:footer="992" w:gutter="0"/>
          <w:lnNumType w:countBy="1" w:restart="continuous"/>
          <w:cols w:space="425"/>
          <w:docGrid w:linePitch="360"/>
        </w:sectPr>
      </w:pPr>
    </w:p>
    <w:p w14:paraId="7721F6D4" w14:textId="0D2B9C44" w:rsidR="00A147BE" w:rsidRPr="0070623A" w:rsidRDefault="00A147BE" w:rsidP="00440F2C">
      <w:pPr>
        <w:adjustRightInd w:val="0"/>
        <w:snapToGrid w:val="0"/>
        <w:spacing w:line="480" w:lineRule="auto"/>
        <w:ind w:firstLineChars="200" w:firstLine="480"/>
        <w:rPr>
          <w:rFonts w:ascii="Times New Roman" w:eastAsia="PMingLiU" w:hAnsi="Times New Roman" w:cs="Times New Roman"/>
          <w:color w:val="000000" w:themeColor="text1"/>
          <w:sz w:val="24"/>
          <w:lang w:eastAsia="zh-TW"/>
        </w:rPr>
      </w:pPr>
      <w:r w:rsidRPr="0070623A">
        <w:rPr>
          <w:rFonts w:ascii="Times New Roman" w:eastAsia="PMingLiU" w:hAnsi="Times New Roman" w:cs="Times New Roman"/>
          <w:color w:val="000000" w:themeColor="text1"/>
          <w:sz w:val="24"/>
          <w:lang w:eastAsia="zh-TW"/>
        </w:rPr>
        <w:lastRenderedPageBreak/>
        <w:t xml:space="preserve">In terms of scale targeting, as </w:t>
      </w:r>
      <w:r w:rsidR="0057369A" w:rsidRPr="0070623A">
        <w:rPr>
          <w:rFonts w:ascii="Times New Roman" w:eastAsia="PMingLiU" w:hAnsi="Times New Roman" w:cs="Times New Roman"/>
          <w:color w:val="000000" w:themeColor="text1"/>
          <w:sz w:val="24"/>
          <w:lang w:eastAsia="zh-TW"/>
        </w:rPr>
        <w:t xml:space="preserve">shown </w:t>
      </w:r>
      <w:r w:rsidRPr="0070623A">
        <w:rPr>
          <w:rFonts w:ascii="Times New Roman" w:eastAsia="PMingLiU" w:hAnsi="Times New Roman" w:cs="Times New Roman"/>
          <w:color w:val="000000" w:themeColor="text1"/>
          <w:sz w:val="24"/>
          <w:lang w:eastAsia="zh-TW"/>
        </w:rPr>
        <w:t>by the results from the Wright map (</w:t>
      </w:r>
      <w:r w:rsidR="0057369A" w:rsidRPr="0070623A">
        <w:rPr>
          <w:rFonts w:ascii="Times New Roman" w:eastAsia="PMingLiU" w:hAnsi="Times New Roman" w:cs="Times New Roman"/>
          <w:color w:val="000000" w:themeColor="text1"/>
          <w:sz w:val="24"/>
          <w:lang w:eastAsia="zh-TW"/>
        </w:rPr>
        <w:t>see</w:t>
      </w:r>
      <w:r w:rsidRPr="0070623A">
        <w:rPr>
          <w:rFonts w:ascii="Times New Roman" w:eastAsia="PMingLiU" w:hAnsi="Times New Roman" w:cs="Times New Roman"/>
          <w:color w:val="000000" w:themeColor="text1"/>
          <w:sz w:val="24"/>
          <w:lang w:eastAsia="zh-TW"/>
        </w:rPr>
        <w:t xml:space="preserve"> Figures 1 to 4), the majority of primary school students possess</w:t>
      </w:r>
      <w:r w:rsidR="0057369A" w:rsidRPr="0070623A">
        <w:rPr>
          <w:rFonts w:ascii="Times New Roman" w:eastAsia="PMingLiU" w:hAnsi="Times New Roman" w:cs="Times New Roman"/>
          <w:color w:val="000000" w:themeColor="text1"/>
          <w:sz w:val="24"/>
          <w:lang w:eastAsia="zh-TW"/>
        </w:rPr>
        <w:t xml:space="preserve">ed </w:t>
      </w:r>
      <w:r w:rsidRPr="0070623A">
        <w:rPr>
          <w:rFonts w:ascii="Times New Roman" w:eastAsia="PMingLiU" w:hAnsi="Times New Roman" w:cs="Times New Roman"/>
          <w:color w:val="000000" w:themeColor="text1"/>
          <w:sz w:val="24"/>
          <w:lang w:eastAsia="zh-TW"/>
        </w:rPr>
        <w:t xml:space="preserve">relatively low levels of traits in the three subscales of both DASS-21 and DASS-Y, with mean person measures spanning from -3.27 to -4.09. A similar scenario </w:t>
      </w:r>
      <w:r w:rsidR="0057369A" w:rsidRPr="0070623A">
        <w:rPr>
          <w:rFonts w:ascii="Times New Roman" w:eastAsia="PMingLiU" w:hAnsi="Times New Roman" w:cs="Times New Roman"/>
          <w:color w:val="000000" w:themeColor="text1"/>
          <w:sz w:val="24"/>
          <w:lang w:eastAsia="zh-TW"/>
        </w:rPr>
        <w:t>was</w:t>
      </w:r>
      <w:r w:rsidRPr="0070623A">
        <w:rPr>
          <w:rFonts w:ascii="Times New Roman" w:eastAsia="PMingLiU" w:hAnsi="Times New Roman" w:cs="Times New Roman"/>
          <w:color w:val="000000" w:themeColor="text1"/>
          <w:sz w:val="24"/>
          <w:lang w:eastAsia="zh-TW"/>
        </w:rPr>
        <w:t xml:space="preserve"> observed among middle school students, albeit the mean person measure </w:t>
      </w:r>
      <w:r w:rsidR="0057369A" w:rsidRPr="0070623A">
        <w:rPr>
          <w:rFonts w:ascii="Times New Roman" w:eastAsia="PMingLiU" w:hAnsi="Times New Roman" w:cs="Times New Roman"/>
          <w:color w:val="000000" w:themeColor="text1"/>
          <w:sz w:val="24"/>
          <w:lang w:eastAsia="zh-TW"/>
        </w:rPr>
        <w:t>was</w:t>
      </w:r>
      <w:r w:rsidRPr="0070623A">
        <w:rPr>
          <w:rFonts w:ascii="Times New Roman" w:eastAsia="PMingLiU" w:hAnsi="Times New Roman" w:cs="Times New Roman"/>
          <w:color w:val="000000" w:themeColor="text1"/>
          <w:sz w:val="24"/>
          <w:lang w:eastAsia="zh-TW"/>
        </w:rPr>
        <w:t xml:space="preserve"> in closer proximity to the mean item measures, ranging from -1.64 to -2.76. Furthermore, through the figures, the distribution of item difficulties suggest</w:t>
      </w:r>
      <w:r w:rsidR="0057369A" w:rsidRPr="0070623A">
        <w:rPr>
          <w:rFonts w:ascii="Times New Roman" w:eastAsia="PMingLiU" w:hAnsi="Times New Roman" w:cs="Times New Roman"/>
          <w:color w:val="000000" w:themeColor="text1"/>
          <w:sz w:val="24"/>
          <w:lang w:eastAsia="zh-TW"/>
        </w:rPr>
        <w:t>ed</w:t>
      </w:r>
      <w:r w:rsidRPr="0070623A">
        <w:rPr>
          <w:rFonts w:ascii="Times New Roman" w:eastAsia="PMingLiU" w:hAnsi="Times New Roman" w:cs="Times New Roman"/>
          <w:color w:val="000000" w:themeColor="text1"/>
          <w:sz w:val="24"/>
          <w:lang w:eastAsia="zh-TW"/>
        </w:rPr>
        <w:t xml:space="preserve"> a significant improvement in the DASS-Y for children. In the original DASS-21 version, each subscale feature</w:t>
      </w:r>
      <w:r w:rsidR="0057369A" w:rsidRPr="0070623A">
        <w:rPr>
          <w:rFonts w:ascii="Times New Roman" w:eastAsia="PMingLiU" w:hAnsi="Times New Roman" w:cs="Times New Roman"/>
          <w:color w:val="000000" w:themeColor="text1"/>
          <w:sz w:val="24"/>
          <w:lang w:eastAsia="zh-TW"/>
        </w:rPr>
        <w:t>d</w:t>
      </w:r>
      <w:r w:rsidRPr="0070623A">
        <w:rPr>
          <w:rFonts w:ascii="Times New Roman" w:eastAsia="PMingLiU" w:hAnsi="Times New Roman" w:cs="Times New Roman"/>
          <w:color w:val="000000" w:themeColor="text1"/>
          <w:sz w:val="24"/>
          <w:lang w:eastAsia="zh-TW"/>
        </w:rPr>
        <w:t xml:space="preserve"> multiple items </w:t>
      </w:r>
      <w:r w:rsidR="0057369A" w:rsidRPr="0070623A">
        <w:rPr>
          <w:rFonts w:ascii="Times New Roman" w:eastAsia="PMingLiU" w:hAnsi="Times New Roman" w:cs="Times New Roman"/>
          <w:color w:val="000000" w:themeColor="text1"/>
          <w:sz w:val="24"/>
          <w:lang w:eastAsia="zh-TW"/>
        </w:rPr>
        <w:t xml:space="preserve">assessing </w:t>
      </w:r>
      <w:r w:rsidRPr="0070623A">
        <w:rPr>
          <w:rFonts w:ascii="Times New Roman" w:eastAsia="PMingLiU" w:hAnsi="Times New Roman" w:cs="Times New Roman"/>
          <w:color w:val="000000" w:themeColor="text1"/>
          <w:sz w:val="24"/>
          <w:lang w:eastAsia="zh-TW"/>
        </w:rPr>
        <w:t>traits at analogous levels</w:t>
      </w:r>
      <w:r w:rsidR="0057369A" w:rsidRPr="0070623A">
        <w:rPr>
          <w:rFonts w:ascii="Times New Roman" w:eastAsia="PMingLiU" w:hAnsi="Times New Roman" w:cs="Times New Roman"/>
          <w:color w:val="000000" w:themeColor="text1"/>
          <w:sz w:val="24"/>
          <w:lang w:eastAsia="zh-TW"/>
        </w:rPr>
        <w:t>.</w:t>
      </w:r>
      <w:r w:rsidRPr="0070623A">
        <w:rPr>
          <w:rFonts w:ascii="Times New Roman" w:eastAsia="PMingLiU" w:hAnsi="Times New Roman" w:cs="Times New Roman"/>
          <w:color w:val="000000" w:themeColor="text1"/>
          <w:sz w:val="24"/>
          <w:lang w:eastAsia="zh-TW"/>
        </w:rPr>
        <w:t xml:space="preserve"> </w:t>
      </w:r>
      <w:r w:rsidR="0057369A" w:rsidRPr="0070623A">
        <w:rPr>
          <w:rFonts w:ascii="Times New Roman" w:eastAsia="PMingLiU" w:hAnsi="Times New Roman" w:cs="Times New Roman"/>
          <w:color w:val="000000" w:themeColor="text1"/>
          <w:sz w:val="24"/>
          <w:lang w:eastAsia="zh-TW"/>
        </w:rPr>
        <w:t>H</w:t>
      </w:r>
      <w:r w:rsidRPr="0070623A">
        <w:rPr>
          <w:rFonts w:ascii="Times New Roman" w:eastAsia="PMingLiU" w:hAnsi="Times New Roman" w:cs="Times New Roman"/>
          <w:color w:val="000000" w:themeColor="text1"/>
          <w:sz w:val="24"/>
          <w:lang w:eastAsia="zh-TW"/>
        </w:rPr>
        <w:t xml:space="preserve">owever, this redundancy </w:t>
      </w:r>
      <w:r w:rsidR="0057369A" w:rsidRPr="0070623A">
        <w:rPr>
          <w:rFonts w:ascii="Times New Roman" w:eastAsia="PMingLiU" w:hAnsi="Times New Roman" w:cs="Times New Roman"/>
          <w:color w:val="000000" w:themeColor="text1"/>
          <w:sz w:val="24"/>
          <w:lang w:eastAsia="zh-TW"/>
        </w:rPr>
        <w:t>was</w:t>
      </w:r>
      <w:r w:rsidRPr="0070623A">
        <w:rPr>
          <w:rFonts w:ascii="Times New Roman" w:eastAsia="PMingLiU" w:hAnsi="Times New Roman" w:cs="Times New Roman"/>
          <w:color w:val="000000" w:themeColor="text1"/>
          <w:sz w:val="24"/>
          <w:lang w:eastAsia="zh-TW"/>
        </w:rPr>
        <w:t xml:space="preserve"> substantially ameliorated in the DASS-Y. Conversely, in terms of item distribution, the DASS-Y did not show significant improvement compared to the DASS-21 for middle school students.</w:t>
      </w:r>
    </w:p>
    <w:p w14:paraId="6D071E1F" w14:textId="77777777" w:rsidR="00A147BE" w:rsidRPr="0070623A" w:rsidRDefault="00A147BE" w:rsidP="0066726B">
      <w:pPr>
        <w:spacing w:line="480" w:lineRule="auto"/>
        <w:rPr>
          <w:rFonts w:ascii="Times New Roman" w:eastAsia="PMingLiU" w:hAnsi="Times New Roman" w:cs="Times New Roman"/>
          <w:color w:val="000000" w:themeColor="text1"/>
          <w:sz w:val="24"/>
          <w:lang w:eastAsia="zh-TW"/>
        </w:rPr>
      </w:pPr>
    </w:p>
    <w:p w14:paraId="451B75E2" w14:textId="77777777" w:rsidR="00A147BE" w:rsidRPr="0070623A" w:rsidRDefault="00A147BE" w:rsidP="0066726B">
      <w:pPr>
        <w:spacing w:line="480" w:lineRule="auto"/>
        <w:rPr>
          <w:rFonts w:ascii="Times New Roman" w:eastAsia="PMingLiU" w:hAnsi="Times New Roman" w:cs="Times New Roman"/>
          <w:color w:val="000000" w:themeColor="text1"/>
          <w:sz w:val="24"/>
          <w:lang w:eastAsia="zh-TW"/>
        </w:rPr>
        <w:sectPr w:rsidR="00A147BE" w:rsidRPr="0070623A" w:rsidSect="0066726B">
          <w:headerReference w:type="default" r:id="rId27"/>
          <w:footerReference w:type="even" r:id="rId28"/>
          <w:footerReference w:type="default" r:id="rId29"/>
          <w:pgSz w:w="11906" w:h="16838"/>
          <w:pgMar w:top="1440" w:right="1797" w:bottom="1440" w:left="1797" w:header="851" w:footer="992" w:gutter="0"/>
          <w:lnNumType w:countBy="1" w:restart="continuous"/>
          <w:cols w:space="425"/>
          <w:docGrid w:linePitch="360"/>
        </w:sectPr>
      </w:pPr>
    </w:p>
    <w:p w14:paraId="49864B39" w14:textId="77777777" w:rsidR="00A147BE" w:rsidRPr="0070623A" w:rsidRDefault="00A147BE" w:rsidP="0066726B">
      <w:pPr>
        <w:spacing w:line="480" w:lineRule="auto"/>
        <w:rPr>
          <w:rFonts w:ascii="Times New Roman" w:eastAsia="宋体" w:hAnsi="Times New Roman" w:cs="Times New Roman"/>
          <w:color w:val="000000" w:themeColor="text1"/>
          <w:sz w:val="24"/>
        </w:rPr>
      </w:pPr>
      <w:r w:rsidRPr="002F3FF9">
        <w:rPr>
          <w:rFonts w:ascii="Times New Roman" w:eastAsia="宋体" w:hAnsi="Times New Roman" w:cs="Times New Roman"/>
          <w:noProof/>
          <w:color w:val="000000" w:themeColor="text1"/>
          <w:sz w:val="24"/>
        </w:rPr>
        <w:lastRenderedPageBreak/>
        <w:drawing>
          <wp:inline distT="0" distB="0" distL="0" distR="0" wp14:anchorId="0C2E7EF7" wp14:editId="6EC97047">
            <wp:extent cx="3029389" cy="3957851"/>
            <wp:effectExtent l="0" t="0" r="0" b="5080"/>
            <wp:docPr id="594224154" name="图片 594224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ASSDEP_P.png"/>
                    <pic:cNvPicPr/>
                  </pic:nvPicPr>
                  <pic:blipFill>
                    <a:blip r:embed="rId30"/>
                    <a:stretch>
                      <a:fillRect/>
                    </a:stretch>
                  </pic:blipFill>
                  <pic:spPr>
                    <a:xfrm>
                      <a:off x="0" y="0"/>
                      <a:ext cx="3036250" cy="3966815"/>
                    </a:xfrm>
                    <a:prstGeom prst="rect">
                      <a:avLst/>
                    </a:prstGeom>
                  </pic:spPr>
                </pic:pic>
              </a:graphicData>
            </a:graphic>
          </wp:inline>
        </w:drawing>
      </w:r>
      <w:r w:rsidRPr="002F3FF9">
        <w:rPr>
          <w:rFonts w:ascii="Times New Roman" w:eastAsia="宋体" w:hAnsi="Times New Roman" w:cs="Times New Roman"/>
          <w:noProof/>
          <w:color w:val="000000" w:themeColor="text1"/>
          <w:sz w:val="24"/>
        </w:rPr>
        <w:drawing>
          <wp:inline distT="0" distB="0" distL="0" distR="0" wp14:anchorId="40E5523C" wp14:editId="3890A263">
            <wp:extent cx="2736376" cy="4014470"/>
            <wp:effectExtent l="0" t="0" r="6985" b="5080"/>
            <wp:docPr id="1406108682" name="图片 1406108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DASSANX_P.png"/>
                    <pic:cNvPicPr/>
                  </pic:nvPicPr>
                  <pic:blipFill>
                    <a:blip r:embed="rId31"/>
                    <a:stretch>
                      <a:fillRect/>
                    </a:stretch>
                  </pic:blipFill>
                  <pic:spPr>
                    <a:xfrm>
                      <a:off x="0" y="0"/>
                      <a:ext cx="2752891" cy="4038699"/>
                    </a:xfrm>
                    <a:prstGeom prst="rect">
                      <a:avLst/>
                    </a:prstGeom>
                  </pic:spPr>
                </pic:pic>
              </a:graphicData>
            </a:graphic>
          </wp:inline>
        </w:drawing>
      </w:r>
      <w:r w:rsidRPr="002F3FF9">
        <w:rPr>
          <w:rFonts w:ascii="Times New Roman" w:eastAsia="宋体" w:hAnsi="Times New Roman" w:cs="Times New Roman"/>
          <w:noProof/>
          <w:color w:val="000000" w:themeColor="text1"/>
          <w:sz w:val="24"/>
        </w:rPr>
        <w:drawing>
          <wp:inline distT="0" distB="0" distL="0" distR="0" wp14:anchorId="1FB27A99" wp14:editId="1D15EFC3">
            <wp:extent cx="2920365" cy="4024310"/>
            <wp:effectExtent l="0" t="0" r="0" b="0"/>
            <wp:docPr id="386832061" name="图片 38683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ASSSTRESS_P.png"/>
                    <pic:cNvPicPr/>
                  </pic:nvPicPr>
                  <pic:blipFill>
                    <a:blip r:embed="rId32"/>
                    <a:stretch>
                      <a:fillRect/>
                    </a:stretch>
                  </pic:blipFill>
                  <pic:spPr>
                    <a:xfrm>
                      <a:off x="0" y="0"/>
                      <a:ext cx="2930836" cy="4038739"/>
                    </a:xfrm>
                    <a:prstGeom prst="rect">
                      <a:avLst/>
                    </a:prstGeom>
                  </pic:spPr>
                </pic:pic>
              </a:graphicData>
            </a:graphic>
          </wp:inline>
        </w:drawing>
      </w:r>
    </w:p>
    <w:tbl>
      <w:tblPr>
        <w:tblStyle w:val="af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949"/>
        <w:gridCol w:w="4529"/>
        <w:gridCol w:w="4470"/>
      </w:tblGrid>
      <w:tr w:rsidR="00E37819" w:rsidRPr="0070623A" w14:paraId="27BF087D" w14:textId="77777777" w:rsidTr="0066726B">
        <w:tc>
          <w:tcPr>
            <w:tcW w:w="4949" w:type="dxa"/>
            <w:tcBorders>
              <w:bottom w:val="nil"/>
            </w:tcBorders>
          </w:tcPr>
          <w:p w14:paraId="4000A7AB" w14:textId="77777777" w:rsidR="00A147BE" w:rsidRPr="0070623A" w:rsidRDefault="00A147BE" w:rsidP="0066726B">
            <w:pPr>
              <w:spacing w:line="480" w:lineRule="auto"/>
              <w:rPr>
                <w:rFonts w:ascii="Times New Roman" w:eastAsia="宋体" w:hAnsi="Times New Roman" w:cs="Times New Roman"/>
                <w:color w:val="000000" w:themeColor="text1"/>
                <w:sz w:val="24"/>
                <w:szCs w:val="24"/>
              </w:rPr>
            </w:pPr>
          </w:p>
        </w:tc>
        <w:tc>
          <w:tcPr>
            <w:tcW w:w="4529" w:type="dxa"/>
            <w:tcBorders>
              <w:bottom w:val="nil"/>
            </w:tcBorders>
          </w:tcPr>
          <w:p w14:paraId="742D1C6A" w14:textId="77777777" w:rsidR="00A147BE" w:rsidRPr="0070623A" w:rsidRDefault="00A147BE" w:rsidP="0066726B">
            <w:pPr>
              <w:spacing w:line="480" w:lineRule="auto"/>
              <w:rPr>
                <w:rFonts w:ascii="Times New Roman" w:eastAsia="宋体" w:hAnsi="Times New Roman" w:cs="Times New Roman"/>
                <w:color w:val="000000" w:themeColor="text1"/>
                <w:sz w:val="24"/>
                <w:szCs w:val="24"/>
              </w:rPr>
            </w:pPr>
          </w:p>
        </w:tc>
        <w:tc>
          <w:tcPr>
            <w:tcW w:w="4470" w:type="dxa"/>
            <w:tcBorders>
              <w:bottom w:val="nil"/>
            </w:tcBorders>
          </w:tcPr>
          <w:p w14:paraId="01A811C9" w14:textId="77777777" w:rsidR="00A147BE" w:rsidRPr="0070623A" w:rsidRDefault="00A147BE" w:rsidP="0066726B">
            <w:pPr>
              <w:spacing w:line="480" w:lineRule="auto"/>
              <w:rPr>
                <w:rFonts w:ascii="Times New Roman" w:eastAsia="宋体" w:hAnsi="Times New Roman" w:cs="Times New Roman"/>
                <w:color w:val="000000" w:themeColor="text1"/>
                <w:sz w:val="24"/>
                <w:szCs w:val="24"/>
              </w:rPr>
            </w:pPr>
          </w:p>
        </w:tc>
      </w:tr>
      <w:tr w:rsidR="00E37819" w:rsidRPr="0070623A" w14:paraId="3E0DE0D0" w14:textId="77777777" w:rsidTr="0066726B">
        <w:tc>
          <w:tcPr>
            <w:tcW w:w="4949" w:type="dxa"/>
            <w:tcBorders>
              <w:top w:val="nil"/>
              <w:bottom w:val="nil"/>
            </w:tcBorders>
          </w:tcPr>
          <w:p w14:paraId="66B56D4A" w14:textId="77777777" w:rsidR="00A147BE" w:rsidRPr="0070623A" w:rsidRDefault="00A147BE" w:rsidP="0066726B">
            <w:pPr>
              <w:spacing w:line="480" w:lineRule="auto"/>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Depression subscale</w:t>
            </w:r>
          </w:p>
        </w:tc>
        <w:tc>
          <w:tcPr>
            <w:tcW w:w="4529" w:type="dxa"/>
            <w:tcBorders>
              <w:top w:val="nil"/>
              <w:bottom w:val="nil"/>
            </w:tcBorders>
          </w:tcPr>
          <w:p w14:paraId="592E98F8" w14:textId="77777777" w:rsidR="00A147BE" w:rsidRPr="0070623A" w:rsidRDefault="00A147BE" w:rsidP="0066726B">
            <w:pPr>
              <w:spacing w:line="480" w:lineRule="auto"/>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Anxiety subscale</w:t>
            </w:r>
          </w:p>
        </w:tc>
        <w:tc>
          <w:tcPr>
            <w:tcW w:w="4470" w:type="dxa"/>
            <w:tcBorders>
              <w:top w:val="nil"/>
              <w:bottom w:val="nil"/>
            </w:tcBorders>
          </w:tcPr>
          <w:p w14:paraId="6BAF4599" w14:textId="77777777" w:rsidR="00A147BE" w:rsidRPr="0070623A" w:rsidRDefault="00A147BE" w:rsidP="0066726B">
            <w:pPr>
              <w:spacing w:line="480" w:lineRule="auto"/>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Stress subscale</w:t>
            </w:r>
          </w:p>
        </w:tc>
      </w:tr>
    </w:tbl>
    <w:p w14:paraId="35766A7F" w14:textId="5D16889C" w:rsidR="00A147BE" w:rsidRPr="0070623A" w:rsidRDefault="00A147BE" w:rsidP="0066726B">
      <w:pPr>
        <w:spacing w:line="480" w:lineRule="auto"/>
        <w:rPr>
          <w:rFonts w:ascii="Times New Roman" w:eastAsia="宋体" w:hAnsi="Times New Roman" w:cs="Times New Roman"/>
          <w:color w:val="000000" w:themeColor="text1"/>
          <w:sz w:val="24"/>
        </w:rPr>
      </w:pPr>
      <w:r w:rsidRPr="0070623A">
        <w:rPr>
          <w:rFonts w:ascii="Times New Roman" w:eastAsia="PMingLiU" w:hAnsi="Times New Roman" w:cs="Times New Roman"/>
          <w:color w:val="000000" w:themeColor="text1"/>
          <w:sz w:val="24"/>
          <w:lang w:eastAsia="zh-TW"/>
        </w:rPr>
        <w:t>Figure</w:t>
      </w:r>
      <w:r w:rsidRPr="0070623A">
        <w:rPr>
          <w:rFonts w:ascii="Times New Roman" w:eastAsia="宋体" w:hAnsi="Times New Roman" w:cs="Times New Roman"/>
          <w:color w:val="000000" w:themeColor="text1"/>
          <w:sz w:val="24"/>
        </w:rPr>
        <w:t xml:space="preserve"> 1</w:t>
      </w:r>
      <w:r w:rsidR="001D015C" w:rsidRPr="0070623A">
        <w:rPr>
          <w:rFonts w:ascii="Times New Roman" w:eastAsia="宋体" w:hAnsi="Times New Roman" w:cs="Times New Roman"/>
          <w:color w:val="000000" w:themeColor="text1"/>
          <w:sz w:val="24"/>
        </w:rPr>
        <w:t xml:space="preserve">. </w:t>
      </w:r>
      <w:r w:rsidRPr="0070623A">
        <w:rPr>
          <w:rFonts w:ascii="Times New Roman" w:eastAsia="宋体" w:hAnsi="Times New Roman" w:cs="Times New Roman"/>
          <w:color w:val="000000" w:themeColor="text1"/>
          <w:sz w:val="24"/>
        </w:rPr>
        <w:t>DASS-21 among primary school students</w:t>
      </w:r>
    </w:p>
    <w:p w14:paraId="1AE0694C" w14:textId="77777777" w:rsidR="00A147BE" w:rsidRPr="0070623A" w:rsidRDefault="00A147BE" w:rsidP="0066726B">
      <w:pPr>
        <w:spacing w:line="480" w:lineRule="auto"/>
        <w:rPr>
          <w:rFonts w:ascii="Times New Roman" w:eastAsia="宋体" w:hAnsi="Times New Roman" w:cs="Times New Roman"/>
          <w:color w:val="000000" w:themeColor="text1"/>
          <w:sz w:val="24"/>
        </w:rPr>
      </w:pPr>
      <w:r w:rsidRPr="002F3FF9">
        <w:rPr>
          <w:rFonts w:ascii="Times New Roman" w:eastAsia="宋体" w:hAnsi="Times New Roman" w:cs="Times New Roman"/>
          <w:noProof/>
          <w:color w:val="000000" w:themeColor="text1"/>
          <w:sz w:val="24"/>
        </w:rPr>
        <w:lastRenderedPageBreak/>
        <w:drawing>
          <wp:inline distT="0" distB="0" distL="0" distR="0" wp14:anchorId="6D9BDDCF" wp14:editId="0F994377">
            <wp:extent cx="3050005" cy="4032044"/>
            <wp:effectExtent l="0" t="0" r="0" b="6985"/>
            <wp:docPr id="1746892664" name="图片 1746892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ASSDEP_M.png"/>
                    <pic:cNvPicPr/>
                  </pic:nvPicPr>
                  <pic:blipFill>
                    <a:blip r:embed="rId33"/>
                    <a:stretch>
                      <a:fillRect/>
                    </a:stretch>
                  </pic:blipFill>
                  <pic:spPr>
                    <a:xfrm>
                      <a:off x="0" y="0"/>
                      <a:ext cx="3073075" cy="4062542"/>
                    </a:xfrm>
                    <a:prstGeom prst="rect">
                      <a:avLst/>
                    </a:prstGeom>
                  </pic:spPr>
                </pic:pic>
              </a:graphicData>
            </a:graphic>
          </wp:inline>
        </w:drawing>
      </w:r>
      <w:r w:rsidRPr="002F3FF9">
        <w:rPr>
          <w:rFonts w:ascii="Times New Roman" w:eastAsia="宋体" w:hAnsi="Times New Roman" w:cs="Times New Roman"/>
          <w:noProof/>
          <w:color w:val="000000" w:themeColor="text1"/>
          <w:sz w:val="24"/>
        </w:rPr>
        <w:drawing>
          <wp:inline distT="0" distB="0" distL="0" distR="0" wp14:anchorId="05BDEA0D" wp14:editId="61C8A294">
            <wp:extent cx="3037974" cy="4004691"/>
            <wp:effectExtent l="0" t="0" r="0" b="0"/>
            <wp:docPr id="2009420549" name="图片 2009420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ASSanx_M.png"/>
                    <pic:cNvPicPr/>
                  </pic:nvPicPr>
                  <pic:blipFill>
                    <a:blip r:embed="rId34"/>
                    <a:stretch>
                      <a:fillRect/>
                    </a:stretch>
                  </pic:blipFill>
                  <pic:spPr>
                    <a:xfrm>
                      <a:off x="0" y="0"/>
                      <a:ext cx="3059391" cy="4032924"/>
                    </a:xfrm>
                    <a:prstGeom prst="rect">
                      <a:avLst/>
                    </a:prstGeom>
                  </pic:spPr>
                </pic:pic>
              </a:graphicData>
            </a:graphic>
          </wp:inline>
        </w:drawing>
      </w:r>
      <w:r w:rsidRPr="002F3FF9">
        <w:rPr>
          <w:rFonts w:ascii="Times New Roman" w:eastAsia="宋体" w:hAnsi="Times New Roman" w:cs="Times New Roman"/>
          <w:noProof/>
          <w:color w:val="000000" w:themeColor="text1"/>
          <w:sz w:val="24"/>
        </w:rPr>
        <w:drawing>
          <wp:inline distT="0" distB="0" distL="0" distR="0" wp14:anchorId="6911E7E5" wp14:editId="6EFA3E1D">
            <wp:extent cx="2767263" cy="4031168"/>
            <wp:effectExtent l="0" t="0" r="0" b="7620"/>
            <wp:docPr id="885243718" name="图片 885243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ASSstress_M.png"/>
                    <pic:cNvPicPr/>
                  </pic:nvPicPr>
                  <pic:blipFill>
                    <a:blip r:embed="rId35"/>
                    <a:stretch>
                      <a:fillRect/>
                    </a:stretch>
                  </pic:blipFill>
                  <pic:spPr>
                    <a:xfrm>
                      <a:off x="0" y="0"/>
                      <a:ext cx="2779991" cy="4049709"/>
                    </a:xfrm>
                    <a:prstGeom prst="rect">
                      <a:avLst/>
                    </a:prstGeom>
                  </pic:spPr>
                </pic:pic>
              </a:graphicData>
            </a:graphic>
          </wp:inline>
        </w:drawing>
      </w:r>
    </w:p>
    <w:tbl>
      <w:tblPr>
        <w:tblStyle w:val="af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949"/>
        <w:gridCol w:w="4529"/>
        <w:gridCol w:w="4470"/>
      </w:tblGrid>
      <w:tr w:rsidR="00E37819" w:rsidRPr="0070623A" w14:paraId="1C9B3F00" w14:textId="77777777" w:rsidTr="0066726B">
        <w:tc>
          <w:tcPr>
            <w:tcW w:w="4949" w:type="dxa"/>
            <w:tcBorders>
              <w:bottom w:val="nil"/>
            </w:tcBorders>
          </w:tcPr>
          <w:p w14:paraId="2E345650" w14:textId="77777777" w:rsidR="00A147BE" w:rsidRPr="0070623A" w:rsidRDefault="00A147BE" w:rsidP="0066726B">
            <w:pPr>
              <w:spacing w:line="480" w:lineRule="auto"/>
              <w:rPr>
                <w:rFonts w:ascii="Times New Roman" w:eastAsia="宋体" w:hAnsi="Times New Roman" w:cs="Times New Roman"/>
                <w:color w:val="000000" w:themeColor="text1"/>
                <w:sz w:val="24"/>
                <w:szCs w:val="24"/>
              </w:rPr>
            </w:pPr>
          </w:p>
        </w:tc>
        <w:tc>
          <w:tcPr>
            <w:tcW w:w="4529" w:type="dxa"/>
            <w:tcBorders>
              <w:bottom w:val="nil"/>
            </w:tcBorders>
          </w:tcPr>
          <w:p w14:paraId="28DFFC67" w14:textId="77777777" w:rsidR="00A147BE" w:rsidRPr="0070623A" w:rsidRDefault="00A147BE" w:rsidP="0066726B">
            <w:pPr>
              <w:spacing w:line="480" w:lineRule="auto"/>
              <w:rPr>
                <w:rFonts w:ascii="Times New Roman" w:eastAsia="宋体" w:hAnsi="Times New Roman" w:cs="Times New Roman"/>
                <w:color w:val="000000" w:themeColor="text1"/>
                <w:sz w:val="24"/>
                <w:szCs w:val="24"/>
              </w:rPr>
            </w:pPr>
          </w:p>
        </w:tc>
        <w:tc>
          <w:tcPr>
            <w:tcW w:w="4470" w:type="dxa"/>
            <w:tcBorders>
              <w:bottom w:val="nil"/>
            </w:tcBorders>
          </w:tcPr>
          <w:p w14:paraId="33E2BDE1" w14:textId="77777777" w:rsidR="00A147BE" w:rsidRPr="0070623A" w:rsidRDefault="00A147BE" w:rsidP="0066726B">
            <w:pPr>
              <w:spacing w:line="480" w:lineRule="auto"/>
              <w:rPr>
                <w:rFonts w:ascii="Times New Roman" w:eastAsia="宋体" w:hAnsi="Times New Roman" w:cs="Times New Roman"/>
                <w:color w:val="000000" w:themeColor="text1"/>
                <w:sz w:val="24"/>
                <w:szCs w:val="24"/>
              </w:rPr>
            </w:pPr>
          </w:p>
        </w:tc>
      </w:tr>
      <w:tr w:rsidR="00E37819" w:rsidRPr="0070623A" w14:paraId="7332504B" w14:textId="77777777" w:rsidTr="0066726B">
        <w:tc>
          <w:tcPr>
            <w:tcW w:w="4949" w:type="dxa"/>
            <w:tcBorders>
              <w:top w:val="nil"/>
              <w:bottom w:val="nil"/>
            </w:tcBorders>
          </w:tcPr>
          <w:p w14:paraId="0ACCA9D0" w14:textId="77777777" w:rsidR="00A147BE" w:rsidRPr="0070623A" w:rsidRDefault="00A147BE" w:rsidP="0066726B">
            <w:pPr>
              <w:spacing w:line="480" w:lineRule="auto"/>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Depression subscale</w:t>
            </w:r>
          </w:p>
        </w:tc>
        <w:tc>
          <w:tcPr>
            <w:tcW w:w="4529" w:type="dxa"/>
            <w:tcBorders>
              <w:top w:val="nil"/>
              <w:bottom w:val="nil"/>
            </w:tcBorders>
          </w:tcPr>
          <w:p w14:paraId="689B36A0" w14:textId="77777777" w:rsidR="00A147BE" w:rsidRPr="0070623A" w:rsidRDefault="00A147BE" w:rsidP="0066726B">
            <w:pPr>
              <w:spacing w:line="480" w:lineRule="auto"/>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Anxiety subscale</w:t>
            </w:r>
          </w:p>
        </w:tc>
        <w:tc>
          <w:tcPr>
            <w:tcW w:w="4470" w:type="dxa"/>
            <w:tcBorders>
              <w:top w:val="nil"/>
              <w:bottom w:val="nil"/>
            </w:tcBorders>
          </w:tcPr>
          <w:p w14:paraId="258B7C75" w14:textId="77777777" w:rsidR="00A147BE" w:rsidRPr="0070623A" w:rsidRDefault="00A147BE" w:rsidP="0066726B">
            <w:pPr>
              <w:spacing w:line="480" w:lineRule="auto"/>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Stress subscale</w:t>
            </w:r>
          </w:p>
        </w:tc>
      </w:tr>
    </w:tbl>
    <w:p w14:paraId="6C3F4B7F" w14:textId="4483B372" w:rsidR="00A147BE" w:rsidRPr="0070623A" w:rsidRDefault="00A147BE" w:rsidP="0066726B">
      <w:pPr>
        <w:spacing w:line="480" w:lineRule="auto"/>
        <w:rPr>
          <w:rFonts w:ascii="Times New Roman" w:eastAsia="宋体" w:hAnsi="Times New Roman" w:cs="Times New Roman"/>
          <w:color w:val="000000" w:themeColor="text1"/>
          <w:sz w:val="24"/>
        </w:rPr>
      </w:pPr>
      <w:r w:rsidRPr="0070623A">
        <w:rPr>
          <w:rFonts w:ascii="Times New Roman" w:eastAsia="PMingLiU" w:hAnsi="Times New Roman" w:cs="Times New Roman"/>
          <w:color w:val="000000" w:themeColor="text1"/>
          <w:sz w:val="24"/>
          <w:lang w:eastAsia="zh-TW"/>
        </w:rPr>
        <w:t>Figure</w:t>
      </w:r>
      <w:r w:rsidRPr="0070623A">
        <w:rPr>
          <w:rFonts w:ascii="Times New Roman" w:eastAsia="宋体" w:hAnsi="Times New Roman" w:cs="Times New Roman"/>
          <w:color w:val="000000" w:themeColor="text1"/>
          <w:sz w:val="24"/>
        </w:rPr>
        <w:t xml:space="preserve"> 2</w:t>
      </w:r>
      <w:r w:rsidR="001D015C" w:rsidRPr="0070623A">
        <w:rPr>
          <w:rFonts w:ascii="Times New Roman" w:eastAsia="宋体" w:hAnsi="Times New Roman" w:cs="Times New Roman"/>
          <w:color w:val="000000" w:themeColor="text1"/>
          <w:sz w:val="24"/>
        </w:rPr>
        <w:t xml:space="preserve">. </w:t>
      </w:r>
      <w:r w:rsidRPr="0070623A">
        <w:rPr>
          <w:rFonts w:ascii="Times New Roman" w:eastAsia="宋体" w:hAnsi="Times New Roman" w:cs="Times New Roman"/>
          <w:color w:val="000000" w:themeColor="text1"/>
          <w:sz w:val="24"/>
        </w:rPr>
        <w:t>DASS-21 among middle school students</w:t>
      </w:r>
    </w:p>
    <w:p w14:paraId="534049E3" w14:textId="77777777" w:rsidR="00A147BE" w:rsidRPr="0070623A" w:rsidRDefault="00A147BE" w:rsidP="0066726B">
      <w:pPr>
        <w:spacing w:line="480" w:lineRule="auto"/>
        <w:rPr>
          <w:rFonts w:ascii="Times New Roman" w:eastAsia="宋体" w:hAnsi="Times New Roman" w:cs="Times New Roman"/>
          <w:color w:val="000000" w:themeColor="text1"/>
          <w:sz w:val="24"/>
        </w:rPr>
      </w:pPr>
      <w:r w:rsidRPr="002F3FF9">
        <w:rPr>
          <w:rFonts w:ascii="Times New Roman" w:eastAsia="宋体" w:hAnsi="Times New Roman" w:cs="Times New Roman"/>
          <w:noProof/>
          <w:color w:val="000000" w:themeColor="text1"/>
          <w:sz w:val="24"/>
        </w:rPr>
        <w:lastRenderedPageBreak/>
        <w:drawing>
          <wp:inline distT="0" distB="0" distL="0" distR="0" wp14:anchorId="112DDD64" wp14:editId="27930CBD">
            <wp:extent cx="3254053" cy="4084721"/>
            <wp:effectExtent l="0" t="0" r="3810" b="0"/>
            <wp:docPr id="980838992" name="图片 980838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ASSYDEP_P.png"/>
                    <pic:cNvPicPr/>
                  </pic:nvPicPr>
                  <pic:blipFill>
                    <a:blip r:embed="rId36"/>
                    <a:stretch>
                      <a:fillRect/>
                    </a:stretch>
                  </pic:blipFill>
                  <pic:spPr>
                    <a:xfrm>
                      <a:off x="0" y="0"/>
                      <a:ext cx="3260878" cy="4093289"/>
                    </a:xfrm>
                    <a:prstGeom prst="rect">
                      <a:avLst/>
                    </a:prstGeom>
                  </pic:spPr>
                </pic:pic>
              </a:graphicData>
            </a:graphic>
          </wp:inline>
        </w:drawing>
      </w:r>
      <w:r w:rsidRPr="002F3FF9">
        <w:rPr>
          <w:rFonts w:ascii="Times New Roman" w:eastAsia="宋体" w:hAnsi="Times New Roman" w:cs="Times New Roman"/>
          <w:noProof/>
          <w:color w:val="000000" w:themeColor="text1"/>
          <w:sz w:val="24"/>
        </w:rPr>
        <w:drawing>
          <wp:inline distT="0" distB="0" distL="0" distR="0" wp14:anchorId="4F5C661B" wp14:editId="26C60389">
            <wp:extent cx="2356841" cy="4024095"/>
            <wp:effectExtent l="0" t="0" r="5715" b="0"/>
            <wp:docPr id="286019596" name="图片 286019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DASSYANX_P.png"/>
                    <pic:cNvPicPr/>
                  </pic:nvPicPr>
                  <pic:blipFill>
                    <a:blip r:embed="rId37"/>
                    <a:stretch>
                      <a:fillRect/>
                    </a:stretch>
                  </pic:blipFill>
                  <pic:spPr>
                    <a:xfrm>
                      <a:off x="0" y="0"/>
                      <a:ext cx="2373337" cy="4052261"/>
                    </a:xfrm>
                    <a:prstGeom prst="rect">
                      <a:avLst/>
                    </a:prstGeom>
                  </pic:spPr>
                </pic:pic>
              </a:graphicData>
            </a:graphic>
          </wp:inline>
        </w:drawing>
      </w:r>
      <w:r w:rsidRPr="002F3FF9">
        <w:rPr>
          <w:rFonts w:ascii="Times New Roman" w:eastAsia="宋体" w:hAnsi="Times New Roman" w:cs="Times New Roman"/>
          <w:noProof/>
          <w:color w:val="000000" w:themeColor="text1"/>
          <w:sz w:val="24"/>
        </w:rPr>
        <w:drawing>
          <wp:inline distT="0" distB="0" distL="0" distR="0" wp14:anchorId="15825D90" wp14:editId="454C1908">
            <wp:extent cx="3133090" cy="4012203"/>
            <wp:effectExtent l="0" t="0" r="0" b="7620"/>
            <wp:docPr id="2097168764" name="图片 2097168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DASSYstress_P.png"/>
                    <pic:cNvPicPr/>
                  </pic:nvPicPr>
                  <pic:blipFill>
                    <a:blip r:embed="rId38"/>
                    <a:stretch>
                      <a:fillRect/>
                    </a:stretch>
                  </pic:blipFill>
                  <pic:spPr>
                    <a:xfrm>
                      <a:off x="0" y="0"/>
                      <a:ext cx="3142625" cy="4024414"/>
                    </a:xfrm>
                    <a:prstGeom prst="rect">
                      <a:avLst/>
                    </a:prstGeom>
                  </pic:spPr>
                </pic:pic>
              </a:graphicData>
            </a:graphic>
          </wp:inline>
        </w:drawing>
      </w:r>
    </w:p>
    <w:tbl>
      <w:tblPr>
        <w:tblStyle w:val="af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949"/>
        <w:gridCol w:w="4529"/>
        <w:gridCol w:w="4470"/>
      </w:tblGrid>
      <w:tr w:rsidR="00E37819" w:rsidRPr="0070623A" w14:paraId="178B787A" w14:textId="77777777" w:rsidTr="0066726B">
        <w:tc>
          <w:tcPr>
            <w:tcW w:w="4949" w:type="dxa"/>
            <w:tcBorders>
              <w:bottom w:val="nil"/>
            </w:tcBorders>
          </w:tcPr>
          <w:p w14:paraId="645F61F4" w14:textId="77777777" w:rsidR="00A147BE" w:rsidRPr="0070623A" w:rsidRDefault="00A147BE" w:rsidP="0066726B">
            <w:pPr>
              <w:spacing w:line="480" w:lineRule="auto"/>
              <w:rPr>
                <w:rFonts w:ascii="Times New Roman" w:eastAsia="宋体" w:hAnsi="Times New Roman" w:cs="Times New Roman"/>
                <w:color w:val="000000" w:themeColor="text1"/>
                <w:sz w:val="24"/>
                <w:szCs w:val="24"/>
              </w:rPr>
            </w:pPr>
          </w:p>
        </w:tc>
        <w:tc>
          <w:tcPr>
            <w:tcW w:w="4529" w:type="dxa"/>
            <w:tcBorders>
              <w:bottom w:val="nil"/>
            </w:tcBorders>
          </w:tcPr>
          <w:p w14:paraId="3A3DBB56" w14:textId="77777777" w:rsidR="00A147BE" w:rsidRPr="0070623A" w:rsidRDefault="00A147BE" w:rsidP="0066726B">
            <w:pPr>
              <w:spacing w:line="480" w:lineRule="auto"/>
              <w:rPr>
                <w:rFonts w:ascii="Times New Roman" w:eastAsia="宋体" w:hAnsi="Times New Roman" w:cs="Times New Roman"/>
                <w:color w:val="000000" w:themeColor="text1"/>
                <w:sz w:val="24"/>
                <w:szCs w:val="24"/>
              </w:rPr>
            </w:pPr>
          </w:p>
        </w:tc>
        <w:tc>
          <w:tcPr>
            <w:tcW w:w="4470" w:type="dxa"/>
            <w:tcBorders>
              <w:bottom w:val="nil"/>
            </w:tcBorders>
          </w:tcPr>
          <w:p w14:paraId="6D48A915" w14:textId="77777777" w:rsidR="00A147BE" w:rsidRPr="0070623A" w:rsidRDefault="00A147BE" w:rsidP="0066726B">
            <w:pPr>
              <w:spacing w:line="480" w:lineRule="auto"/>
              <w:rPr>
                <w:rFonts w:ascii="Times New Roman" w:eastAsia="宋体" w:hAnsi="Times New Roman" w:cs="Times New Roman"/>
                <w:color w:val="000000" w:themeColor="text1"/>
                <w:sz w:val="24"/>
                <w:szCs w:val="24"/>
              </w:rPr>
            </w:pPr>
          </w:p>
        </w:tc>
      </w:tr>
      <w:tr w:rsidR="00E37819" w:rsidRPr="0070623A" w14:paraId="69E6DC97" w14:textId="77777777" w:rsidTr="0066726B">
        <w:tc>
          <w:tcPr>
            <w:tcW w:w="4949" w:type="dxa"/>
            <w:tcBorders>
              <w:top w:val="nil"/>
              <w:bottom w:val="nil"/>
            </w:tcBorders>
          </w:tcPr>
          <w:p w14:paraId="5C999EE2" w14:textId="77777777" w:rsidR="00A147BE" w:rsidRPr="0070623A" w:rsidRDefault="00A147BE" w:rsidP="0066726B">
            <w:pPr>
              <w:spacing w:line="480" w:lineRule="auto"/>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Depression subscale</w:t>
            </w:r>
          </w:p>
        </w:tc>
        <w:tc>
          <w:tcPr>
            <w:tcW w:w="4529" w:type="dxa"/>
            <w:tcBorders>
              <w:top w:val="nil"/>
              <w:bottom w:val="nil"/>
            </w:tcBorders>
          </w:tcPr>
          <w:p w14:paraId="0C7137A5" w14:textId="77777777" w:rsidR="00A147BE" w:rsidRPr="0070623A" w:rsidRDefault="00A147BE" w:rsidP="0066726B">
            <w:pPr>
              <w:spacing w:line="480" w:lineRule="auto"/>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Anxiety subscale</w:t>
            </w:r>
          </w:p>
        </w:tc>
        <w:tc>
          <w:tcPr>
            <w:tcW w:w="4470" w:type="dxa"/>
            <w:tcBorders>
              <w:top w:val="nil"/>
              <w:bottom w:val="nil"/>
            </w:tcBorders>
          </w:tcPr>
          <w:p w14:paraId="6E706BDD" w14:textId="77777777" w:rsidR="00A147BE" w:rsidRPr="0070623A" w:rsidRDefault="00A147BE" w:rsidP="0066726B">
            <w:pPr>
              <w:spacing w:line="480" w:lineRule="auto"/>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Stress subscale</w:t>
            </w:r>
          </w:p>
        </w:tc>
      </w:tr>
    </w:tbl>
    <w:p w14:paraId="58A98EDB" w14:textId="0B87F00A" w:rsidR="00A147BE" w:rsidRPr="0070623A" w:rsidRDefault="00A147BE" w:rsidP="0066726B">
      <w:pPr>
        <w:spacing w:line="480" w:lineRule="auto"/>
        <w:rPr>
          <w:rFonts w:ascii="Times New Roman" w:eastAsia="宋体" w:hAnsi="Times New Roman" w:cs="Times New Roman"/>
          <w:color w:val="000000" w:themeColor="text1"/>
          <w:sz w:val="24"/>
        </w:rPr>
      </w:pPr>
      <w:r w:rsidRPr="0070623A">
        <w:rPr>
          <w:rFonts w:ascii="Times New Roman" w:eastAsia="PMingLiU" w:hAnsi="Times New Roman" w:cs="Times New Roman"/>
          <w:color w:val="000000" w:themeColor="text1"/>
          <w:sz w:val="24"/>
          <w:lang w:eastAsia="zh-TW"/>
        </w:rPr>
        <w:t>Figure</w:t>
      </w:r>
      <w:r w:rsidRPr="0070623A">
        <w:rPr>
          <w:rFonts w:ascii="Times New Roman" w:eastAsia="宋体" w:hAnsi="Times New Roman" w:cs="Times New Roman"/>
          <w:color w:val="000000" w:themeColor="text1"/>
          <w:sz w:val="24"/>
        </w:rPr>
        <w:t xml:space="preserve"> 3</w:t>
      </w:r>
      <w:r w:rsidR="001D015C" w:rsidRPr="0070623A">
        <w:rPr>
          <w:rFonts w:ascii="Times New Roman" w:eastAsia="宋体" w:hAnsi="Times New Roman" w:cs="Times New Roman"/>
          <w:color w:val="000000" w:themeColor="text1"/>
          <w:sz w:val="24"/>
        </w:rPr>
        <w:t xml:space="preserve">. </w:t>
      </w:r>
      <w:r w:rsidRPr="0070623A">
        <w:rPr>
          <w:rFonts w:ascii="Times New Roman" w:eastAsia="宋体" w:hAnsi="Times New Roman" w:cs="Times New Roman"/>
          <w:color w:val="000000" w:themeColor="text1"/>
          <w:sz w:val="24"/>
        </w:rPr>
        <w:t>DASS-Y among primary school students</w:t>
      </w:r>
    </w:p>
    <w:p w14:paraId="7BDA4704" w14:textId="77777777" w:rsidR="00A147BE" w:rsidRPr="0070623A" w:rsidRDefault="00A147BE" w:rsidP="0066726B">
      <w:pPr>
        <w:spacing w:line="480" w:lineRule="auto"/>
        <w:rPr>
          <w:rFonts w:ascii="Times New Roman" w:eastAsia="宋体" w:hAnsi="Times New Roman" w:cs="Times New Roman"/>
          <w:color w:val="000000" w:themeColor="text1"/>
          <w:sz w:val="24"/>
        </w:rPr>
      </w:pPr>
      <w:r w:rsidRPr="002F3FF9">
        <w:rPr>
          <w:rFonts w:ascii="Times New Roman" w:eastAsia="宋体" w:hAnsi="Times New Roman" w:cs="Times New Roman"/>
          <w:noProof/>
          <w:color w:val="000000" w:themeColor="text1"/>
          <w:sz w:val="24"/>
        </w:rPr>
        <w:lastRenderedPageBreak/>
        <w:drawing>
          <wp:inline distT="0" distB="0" distL="0" distR="0" wp14:anchorId="136918D5" wp14:editId="41EA5D73">
            <wp:extent cx="2959513" cy="4006516"/>
            <wp:effectExtent l="0" t="0" r="0" b="0"/>
            <wp:docPr id="2069510027" name="图片 206951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ASSYDEP_m.png"/>
                    <pic:cNvPicPr/>
                  </pic:nvPicPr>
                  <pic:blipFill>
                    <a:blip r:embed="rId39"/>
                    <a:stretch>
                      <a:fillRect/>
                    </a:stretch>
                  </pic:blipFill>
                  <pic:spPr>
                    <a:xfrm>
                      <a:off x="0" y="0"/>
                      <a:ext cx="2968559" cy="4018763"/>
                    </a:xfrm>
                    <a:prstGeom prst="rect">
                      <a:avLst/>
                    </a:prstGeom>
                  </pic:spPr>
                </pic:pic>
              </a:graphicData>
            </a:graphic>
          </wp:inline>
        </w:drawing>
      </w:r>
      <w:r w:rsidRPr="002F3FF9">
        <w:rPr>
          <w:rFonts w:ascii="Times New Roman" w:eastAsia="宋体" w:hAnsi="Times New Roman" w:cs="Times New Roman"/>
          <w:noProof/>
          <w:color w:val="000000" w:themeColor="text1"/>
          <w:sz w:val="24"/>
        </w:rPr>
        <w:drawing>
          <wp:inline distT="0" distB="0" distL="0" distR="0" wp14:anchorId="570FD5D9" wp14:editId="158BD434">
            <wp:extent cx="2760345" cy="3946358"/>
            <wp:effectExtent l="0" t="0" r="1905" b="0"/>
            <wp:docPr id="596696818" name="图片 596696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DASSYANX_m.png"/>
                    <pic:cNvPicPr/>
                  </pic:nvPicPr>
                  <pic:blipFill>
                    <a:blip r:embed="rId40"/>
                    <a:stretch>
                      <a:fillRect/>
                    </a:stretch>
                  </pic:blipFill>
                  <pic:spPr>
                    <a:xfrm>
                      <a:off x="0" y="0"/>
                      <a:ext cx="2767839" cy="3957072"/>
                    </a:xfrm>
                    <a:prstGeom prst="rect">
                      <a:avLst/>
                    </a:prstGeom>
                  </pic:spPr>
                </pic:pic>
              </a:graphicData>
            </a:graphic>
          </wp:inline>
        </w:drawing>
      </w:r>
      <w:r w:rsidRPr="002F3FF9">
        <w:rPr>
          <w:rFonts w:ascii="Times New Roman" w:eastAsia="宋体" w:hAnsi="Times New Roman" w:cs="Times New Roman"/>
          <w:noProof/>
          <w:color w:val="000000" w:themeColor="text1"/>
          <w:sz w:val="24"/>
        </w:rPr>
        <w:drawing>
          <wp:inline distT="0" distB="0" distL="0" distR="0" wp14:anchorId="305897B9" wp14:editId="51C15CF6">
            <wp:extent cx="3067616" cy="4000500"/>
            <wp:effectExtent l="0" t="0" r="0" b="0"/>
            <wp:docPr id="1222926360" name="图片 1222926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DASSYstress_m.png"/>
                    <pic:cNvPicPr/>
                  </pic:nvPicPr>
                  <pic:blipFill>
                    <a:blip r:embed="rId41"/>
                    <a:stretch>
                      <a:fillRect/>
                    </a:stretch>
                  </pic:blipFill>
                  <pic:spPr>
                    <a:xfrm>
                      <a:off x="0" y="0"/>
                      <a:ext cx="3075573" cy="4010877"/>
                    </a:xfrm>
                    <a:prstGeom prst="rect">
                      <a:avLst/>
                    </a:prstGeom>
                  </pic:spPr>
                </pic:pic>
              </a:graphicData>
            </a:graphic>
          </wp:inline>
        </w:drawing>
      </w:r>
    </w:p>
    <w:tbl>
      <w:tblPr>
        <w:tblStyle w:val="af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949"/>
        <w:gridCol w:w="4529"/>
        <w:gridCol w:w="4470"/>
      </w:tblGrid>
      <w:tr w:rsidR="00E37819" w:rsidRPr="0070623A" w14:paraId="5CFC1F68" w14:textId="77777777" w:rsidTr="0066726B">
        <w:tc>
          <w:tcPr>
            <w:tcW w:w="4949" w:type="dxa"/>
            <w:tcBorders>
              <w:bottom w:val="nil"/>
            </w:tcBorders>
          </w:tcPr>
          <w:p w14:paraId="7FE34E06" w14:textId="77777777" w:rsidR="00A147BE" w:rsidRPr="0070623A" w:rsidRDefault="00A147BE" w:rsidP="0066726B">
            <w:pPr>
              <w:spacing w:line="480" w:lineRule="auto"/>
              <w:rPr>
                <w:rFonts w:ascii="Times New Roman" w:eastAsia="宋体" w:hAnsi="Times New Roman" w:cs="Times New Roman"/>
                <w:color w:val="000000" w:themeColor="text1"/>
                <w:sz w:val="24"/>
                <w:szCs w:val="24"/>
              </w:rPr>
            </w:pPr>
          </w:p>
        </w:tc>
        <w:tc>
          <w:tcPr>
            <w:tcW w:w="4529" w:type="dxa"/>
            <w:tcBorders>
              <w:bottom w:val="nil"/>
            </w:tcBorders>
          </w:tcPr>
          <w:p w14:paraId="4E3539D5" w14:textId="77777777" w:rsidR="00A147BE" w:rsidRPr="0070623A" w:rsidRDefault="00A147BE" w:rsidP="0066726B">
            <w:pPr>
              <w:spacing w:line="480" w:lineRule="auto"/>
              <w:rPr>
                <w:rFonts w:ascii="Times New Roman" w:eastAsia="宋体" w:hAnsi="Times New Roman" w:cs="Times New Roman"/>
                <w:color w:val="000000" w:themeColor="text1"/>
                <w:sz w:val="24"/>
                <w:szCs w:val="24"/>
              </w:rPr>
            </w:pPr>
          </w:p>
        </w:tc>
        <w:tc>
          <w:tcPr>
            <w:tcW w:w="4470" w:type="dxa"/>
            <w:tcBorders>
              <w:bottom w:val="nil"/>
            </w:tcBorders>
          </w:tcPr>
          <w:p w14:paraId="6AF891BE" w14:textId="77777777" w:rsidR="00A147BE" w:rsidRPr="0070623A" w:rsidRDefault="00A147BE" w:rsidP="0066726B">
            <w:pPr>
              <w:spacing w:line="480" w:lineRule="auto"/>
              <w:rPr>
                <w:rFonts w:ascii="Times New Roman" w:eastAsia="宋体" w:hAnsi="Times New Roman" w:cs="Times New Roman"/>
                <w:color w:val="000000" w:themeColor="text1"/>
                <w:sz w:val="24"/>
                <w:szCs w:val="24"/>
              </w:rPr>
            </w:pPr>
          </w:p>
        </w:tc>
      </w:tr>
      <w:tr w:rsidR="00E37819" w:rsidRPr="0070623A" w14:paraId="76A44B8B" w14:textId="77777777" w:rsidTr="0066726B">
        <w:tc>
          <w:tcPr>
            <w:tcW w:w="4949" w:type="dxa"/>
            <w:tcBorders>
              <w:top w:val="nil"/>
              <w:bottom w:val="nil"/>
            </w:tcBorders>
          </w:tcPr>
          <w:p w14:paraId="4F4DBC83" w14:textId="77777777" w:rsidR="00A147BE" w:rsidRPr="0070623A" w:rsidRDefault="00A147BE" w:rsidP="0066726B">
            <w:pPr>
              <w:spacing w:line="480" w:lineRule="auto"/>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Depression subscale</w:t>
            </w:r>
          </w:p>
        </w:tc>
        <w:tc>
          <w:tcPr>
            <w:tcW w:w="4529" w:type="dxa"/>
            <w:tcBorders>
              <w:top w:val="nil"/>
              <w:bottom w:val="nil"/>
            </w:tcBorders>
          </w:tcPr>
          <w:p w14:paraId="7445BE5C" w14:textId="77777777" w:rsidR="00A147BE" w:rsidRPr="0070623A" w:rsidRDefault="00A147BE" w:rsidP="0066726B">
            <w:pPr>
              <w:spacing w:line="480" w:lineRule="auto"/>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Anxiety subscale</w:t>
            </w:r>
          </w:p>
        </w:tc>
        <w:tc>
          <w:tcPr>
            <w:tcW w:w="4470" w:type="dxa"/>
            <w:tcBorders>
              <w:top w:val="nil"/>
              <w:bottom w:val="nil"/>
            </w:tcBorders>
          </w:tcPr>
          <w:p w14:paraId="32A4C848" w14:textId="77777777" w:rsidR="00A147BE" w:rsidRPr="0070623A" w:rsidRDefault="00A147BE" w:rsidP="0066726B">
            <w:pPr>
              <w:spacing w:line="480" w:lineRule="auto"/>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Stress subscale</w:t>
            </w:r>
          </w:p>
        </w:tc>
      </w:tr>
    </w:tbl>
    <w:p w14:paraId="17F30816" w14:textId="79105804" w:rsidR="00A147BE" w:rsidRPr="0070623A" w:rsidRDefault="00A147BE" w:rsidP="0066726B">
      <w:pPr>
        <w:spacing w:line="480" w:lineRule="auto"/>
        <w:rPr>
          <w:rFonts w:ascii="Times New Roman" w:eastAsia="宋体" w:hAnsi="Times New Roman" w:cs="Times New Roman"/>
          <w:color w:val="000000" w:themeColor="text1"/>
          <w:sz w:val="24"/>
        </w:rPr>
      </w:pPr>
      <w:r w:rsidRPr="0070623A">
        <w:rPr>
          <w:rFonts w:ascii="Times New Roman" w:eastAsia="PMingLiU" w:hAnsi="Times New Roman" w:cs="Times New Roman"/>
          <w:color w:val="000000" w:themeColor="text1"/>
          <w:sz w:val="24"/>
          <w:lang w:eastAsia="zh-TW"/>
        </w:rPr>
        <w:t>Figure</w:t>
      </w:r>
      <w:r w:rsidRPr="0070623A">
        <w:rPr>
          <w:rFonts w:ascii="Times New Roman" w:eastAsia="宋体" w:hAnsi="Times New Roman" w:cs="Times New Roman"/>
          <w:color w:val="000000" w:themeColor="text1"/>
          <w:sz w:val="24"/>
        </w:rPr>
        <w:t xml:space="preserve"> 4</w:t>
      </w:r>
      <w:r w:rsidR="001D015C" w:rsidRPr="0070623A">
        <w:rPr>
          <w:rFonts w:ascii="Times New Roman" w:eastAsia="宋体" w:hAnsi="Times New Roman" w:cs="Times New Roman"/>
          <w:color w:val="000000" w:themeColor="text1"/>
          <w:sz w:val="24"/>
        </w:rPr>
        <w:t xml:space="preserve">. </w:t>
      </w:r>
      <w:r w:rsidRPr="0070623A">
        <w:rPr>
          <w:rFonts w:ascii="Times New Roman" w:eastAsia="宋体" w:hAnsi="Times New Roman" w:cs="Times New Roman"/>
          <w:color w:val="000000" w:themeColor="text1"/>
          <w:sz w:val="24"/>
        </w:rPr>
        <w:t>DASS-Y among middle school students</w:t>
      </w:r>
    </w:p>
    <w:p w14:paraId="6189FFBE" w14:textId="77777777" w:rsidR="00A147BE" w:rsidRPr="0070623A" w:rsidRDefault="00A147BE" w:rsidP="0066726B">
      <w:pPr>
        <w:spacing w:line="480" w:lineRule="auto"/>
        <w:rPr>
          <w:rFonts w:ascii="Times New Roman" w:eastAsia="PMingLiU" w:hAnsi="Times New Roman" w:cs="Times New Roman"/>
          <w:color w:val="000000" w:themeColor="text1"/>
          <w:sz w:val="24"/>
          <w:lang w:eastAsia="zh-TW"/>
        </w:rPr>
        <w:sectPr w:rsidR="00A147BE" w:rsidRPr="0070623A" w:rsidSect="0066726B">
          <w:headerReference w:type="default" r:id="rId42"/>
          <w:footerReference w:type="even" r:id="rId43"/>
          <w:footerReference w:type="default" r:id="rId44"/>
          <w:pgSz w:w="16838" w:h="11906" w:orient="landscape"/>
          <w:pgMar w:top="1797" w:right="1440" w:bottom="1797" w:left="1440" w:header="851" w:footer="992" w:gutter="0"/>
          <w:lnNumType w:countBy="1" w:restart="continuous"/>
          <w:cols w:space="425"/>
          <w:docGrid w:linePitch="360"/>
        </w:sectPr>
      </w:pPr>
    </w:p>
    <w:p w14:paraId="06250E5E" w14:textId="5E9FABEF" w:rsidR="00A147BE" w:rsidRPr="0070623A" w:rsidRDefault="00A147BE" w:rsidP="00440F2C">
      <w:pPr>
        <w:adjustRightInd w:val="0"/>
        <w:snapToGrid w:val="0"/>
        <w:spacing w:line="480" w:lineRule="auto"/>
        <w:ind w:firstLineChars="200" w:firstLine="480"/>
        <w:rPr>
          <w:rFonts w:ascii="Times New Roman" w:eastAsia="PMingLiU" w:hAnsi="Times New Roman" w:cs="Times New Roman"/>
          <w:color w:val="000000" w:themeColor="text1"/>
          <w:sz w:val="24"/>
          <w:lang w:eastAsia="zh-TW"/>
        </w:rPr>
      </w:pPr>
      <w:r w:rsidRPr="0070623A">
        <w:rPr>
          <w:rFonts w:ascii="Times New Roman" w:eastAsia="PMingLiU" w:hAnsi="Times New Roman" w:cs="Times New Roman"/>
          <w:color w:val="000000" w:themeColor="text1"/>
          <w:sz w:val="24"/>
          <w:lang w:eastAsia="zh-TW"/>
        </w:rPr>
        <w:lastRenderedPageBreak/>
        <w:t xml:space="preserve">A few items in the DASS-21 and DASS-Y </w:t>
      </w:r>
      <w:r w:rsidR="0057369A" w:rsidRPr="0070623A">
        <w:rPr>
          <w:rFonts w:ascii="Times New Roman" w:eastAsia="PMingLiU" w:hAnsi="Times New Roman" w:cs="Times New Roman"/>
          <w:color w:val="000000" w:themeColor="text1"/>
          <w:sz w:val="24"/>
          <w:lang w:eastAsia="zh-TW"/>
        </w:rPr>
        <w:t xml:space="preserve">had </w:t>
      </w:r>
      <w:r w:rsidRPr="0070623A">
        <w:rPr>
          <w:rFonts w:ascii="Times New Roman" w:eastAsia="PMingLiU" w:hAnsi="Times New Roman" w:cs="Times New Roman"/>
          <w:color w:val="000000" w:themeColor="text1"/>
          <w:sz w:val="24"/>
          <w:lang w:eastAsia="zh-TW"/>
        </w:rPr>
        <w:t xml:space="preserve">significant DIF between primary and middle school students. </w:t>
      </w:r>
      <w:r w:rsidR="0057369A" w:rsidRPr="0070623A">
        <w:rPr>
          <w:rFonts w:ascii="Times New Roman" w:eastAsia="PMingLiU" w:hAnsi="Times New Roman" w:cs="Times New Roman"/>
          <w:color w:val="000000" w:themeColor="text1"/>
          <w:sz w:val="24"/>
          <w:lang w:eastAsia="zh-TW"/>
        </w:rPr>
        <w:t>More s</w:t>
      </w:r>
      <w:r w:rsidRPr="0070623A">
        <w:rPr>
          <w:rFonts w:ascii="Times New Roman" w:eastAsia="PMingLiU" w:hAnsi="Times New Roman" w:cs="Times New Roman"/>
          <w:color w:val="000000" w:themeColor="text1"/>
          <w:sz w:val="24"/>
          <w:lang w:eastAsia="zh-TW"/>
        </w:rPr>
        <w:t xml:space="preserve">pecifically, in the DASS-21, </w:t>
      </w:r>
      <w:r w:rsidR="0057369A" w:rsidRPr="0070623A">
        <w:rPr>
          <w:rFonts w:ascii="Times New Roman" w:eastAsia="PMingLiU" w:hAnsi="Times New Roman" w:cs="Times New Roman"/>
          <w:color w:val="000000" w:themeColor="text1"/>
          <w:sz w:val="24"/>
          <w:lang w:eastAsia="zh-TW"/>
        </w:rPr>
        <w:t>I</w:t>
      </w:r>
      <w:r w:rsidRPr="0070623A">
        <w:rPr>
          <w:rFonts w:ascii="Times New Roman" w:eastAsia="PMingLiU" w:hAnsi="Times New Roman" w:cs="Times New Roman"/>
          <w:color w:val="000000" w:themeColor="text1"/>
          <w:sz w:val="24"/>
          <w:lang w:eastAsia="zh-TW"/>
        </w:rPr>
        <w:t xml:space="preserve">tems 16 and 17 from the depression subscale, </w:t>
      </w:r>
      <w:r w:rsidR="0057369A" w:rsidRPr="0070623A">
        <w:rPr>
          <w:rFonts w:ascii="Times New Roman" w:eastAsia="PMingLiU" w:hAnsi="Times New Roman" w:cs="Times New Roman"/>
          <w:color w:val="000000" w:themeColor="text1"/>
          <w:sz w:val="24"/>
          <w:lang w:eastAsia="zh-TW"/>
        </w:rPr>
        <w:t>I</w:t>
      </w:r>
      <w:r w:rsidRPr="0070623A">
        <w:rPr>
          <w:rFonts w:ascii="Times New Roman" w:eastAsia="PMingLiU" w:hAnsi="Times New Roman" w:cs="Times New Roman"/>
          <w:color w:val="000000" w:themeColor="text1"/>
          <w:sz w:val="24"/>
          <w:lang w:eastAsia="zh-TW"/>
        </w:rPr>
        <w:t xml:space="preserve">tems 4 and 9 from the anxiety subscale, and </w:t>
      </w:r>
      <w:r w:rsidR="0057369A" w:rsidRPr="0070623A">
        <w:rPr>
          <w:rFonts w:ascii="Times New Roman" w:eastAsia="PMingLiU" w:hAnsi="Times New Roman" w:cs="Times New Roman"/>
          <w:color w:val="000000" w:themeColor="text1"/>
          <w:sz w:val="24"/>
          <w:lang w:eastAsia="zh-TW"/>
        </w:rPr>
        <w:t>I</w:t>
      </w:r>
      <w:r w:rsidRPr="0070623A">
        <w:rPr>
          <w:rFonts w:ascii="Times New Roman" w:eastAsia="PMingLiU" w:hAnsi="Times New Roman" w:cs="Times New Roman"/>
          <w:color w:val="000000" w:themeColor="text1"/>
          <w:sz w:val="24"/>
          <w:lang w:eastAsia="zh-TW"/>
        </w:rPr>
        <w:t xml:space="preserve">tem 11 from the stress subscale </w:t>
      </w:r>
      <w:r w:rsidR="0057369A" w:rsidRPr="0070623A">
        <w:rPr>
          <w:rFonts w:ascii="Times New Roman" w:eastAsia="PMingLiU" w:hAnsi="Times New Roman" w:cs="Times New Roman"/>
          <w:color w:val="000000" w:themeColor="text1"/>
          <w:sz w:val="24"/>
          <w:lang w:eastAsia="zh-TW"/>
        </w:rPr>
        <w:t xml:space="preserve">had </w:t>
      </w:r>
      <w:r w:rsidRPr="0070623A">
        <w:rPr>
          <w:rFonts w:ascii="Times New Roman" w:eastAsia="PMingLiU" w:hAnsi="Times New Roman" w:cs="Times New Roman"/>
          <w:color w:val="000000" w:themeColor="text1"/>
          <w:sz w:val="24"/>
          <w:lang w:eastAsia="zh-TW"/>
        </w:rPr>
        <w:t xml:space="preserve">DIF contrasts greater than 0.64. Similarly, in the DASS-Y, </w:t>
      </w:r>
      <w:r w:rsidR="0057369A" w:rsidRPr="0070623A">
        <w:rPr>
          <w:rFonts w:ascii="Times New Roman" w:eastAsia="PMingLiU" w:hAnsi="Times New Roman" w:cs="Times New Roman"/>
          <w:color w:val="000000" w:themeColor="text1"/>
          <w:sz w:val="24"/>
          <w:lang w:eastAsia="zh-TW"/>
        </w:rPr>
        <w:t>I</w:t>
      </w:r>
      <w:r w:rsidRPr="0070623A">
        <w:rPr>
          <w:rFonts w:ascii="Times New Roman" w:eastAsia="PMingLiU" w:hAnsi="Times New Roman" w:cs="Times New Roman"/>
          <w:color w:val="000000" w:themeColor="text1"/>
          <w:sz w:val="24"/>
          <w:lang w:eastAsia="zh-TW"/>
        </w:rPr>
        <w:t xml:space="preserve">tems 4 and 6 from the depression subscale, and </w:t>
      </w:r>
      <w:r w:rsidR="0057369A" w:rsidRPr="0070623A">
        <w:rPr>
          <w:rFonts w:ascii="Times New Roman" w:eastAsia="PMingLiU" w:hAnsi="Times New Roman" w:cs="Times New Roman"/>
          <w:color w:val="000000" w:themeColor="text1"/>
          <w:sz w:val="24"/>
          <w:lang w:eastAsia="zh-TW"/>
        </w:rPr>
        <w:t>I</w:t>
      </w:r>
      <w:r w:rsidRPr="0070623A">
        <w:rPr>
          <w:rFonts w:ascii="Times New Roman" w:eastAsia="PMingLiU" w:hAnsi="Times New Roman" w:cs="Times New Roman"/>
          <w:color w:val="000000" w:themeColor="text1"/>
          <w:sz w:val="24"/>
          <w:lang w:eastAsia="zh-TW"/>
        </w:rPr>
        <w:t xml:space="preserve">tem 16 from the stress subscale </w:t>
      </w:r>
      <w:r w:rsidR="0057369A" w:rsidRPr="0070623A">
        <w:rPr>
          <w:rFonts w:ascii="Times New Roman" w:eastAsia="PMingLiU" w:hAnsi="Times New Roman" w:cs="Times New Roman"/>
          <w:color w:val="000000" w:themeColor="text1"/>
          <w:sz w:val="24"/>
          <w:lang w:eastAsia="zh-TW"/>
        </w:rPr>
        <w:t xml:space="preserve">had significant </w:t>
      </w:r>
      <w:r w:rsidRPr="0070623A">
        <w:rPr>
          <w:rFonts w:ascii="Times New Roman" w:eastAsia="PMingLiU" w:hAnsi="Times New Roman" w:cs="Times New Roman"/>
          <w:color w:val="000000" w:themeColor="text1"/>
          <w:sz w:val="24"/>
          <w:lang w:eastAsia="zh-TW"/>
        </w:rPr>
        <w:t>DIF between the two groups.</w:t>
      </w:r>
    </w:p>
    <w:p w14:paraId="56A4E6AB" w14:textId="28123AA5" w:rsidR="00A147BE" w:rsidRPr="0070623A" w:rsidRDefault="00A147BE" w:rsidP="00440F2C">
      <w:pPr>
        <w:adjustRightInd w:val="0"/>
        <w:snapToGrid w:val="0"/>
        <w:spacing w:line="480" w:lineRule="auto"/>
        <w:ind w:firstLineChars="200" w:firstLine="480"/>
        <w:rPr>
          <w:rFonts w:ascii="Times New Roman" w:eastAsia="PMingLiU" w:hAnsi="Times New Roman" w:cs="Times New Roman"/>
          <w:color w:val="000000" w:themeColor="text1"/>
          <w:sz w:val="24"/>
          <w:lang w:eastAsia="zh-TW"/>
        </w:rPr>
      </w:pPr>
      <w:r w:rsidRPr="0070623A">
        <w:rPr>
          <w:rFonts w:ascii="Times New Roman" w:eastAsia="PMingLiU" w:hAnsi="Times New Roman" w:cs="Times New Roman"/>
          <w:color w:val="000000" w:themeColor="text1"/>
          <w:sz w:val="24"/>
          <w:lang w:eastAsia="zh-TW"/>
        </w:rPr>
        <w:t xml:space="preserve">Tables 2 and 3 outline the person separation reliability for the two revised scales </w:t>
      </w:r>
      <w:bookmarkStart w:id="101" w:name="_Hlk138970259"/>
      <w:r w:rsidRPr="0070623A">
        <w:rPr>
          <w:rFonts w:ascii="Times New Roman" w:eastAsia="PMingLiU" w:hAnsi="Times New Roman" w:cs="Times New Roman"/>
          <w:color w:val="000000" w:themeColor="text1"/>
          <w:sz w:val="24"/>
          <w:lang w:eastAsia="zh-TW"/>
        </w:rPr>
        <w:t>post</w:t>
      </w:r>
      <w:r w:rsidR="0057369A" w:rsidRPr="0070623A">
        <w:rPr>
          <w:rFonts w:ascii="Times New Roman" w:eastAsia="PMingLiU" w:hAnsi="Times New Roman" w:cs="Times New Roman"/>
          <w:color w:val="000000" w:themeColor="text1"/>
          <w:sz w:val="24"/>
          <w:lang w:eastAsia="zh-TW"/>
        </w:rPr>
        <w:t>-</w:t>
      </w:r>
      <w:bookmarkStart w:id="102" w:name="_Hlk138969783"/>
      <w:r w:rsidRPr="0070623A">
        <w:rPr>
          <w:rFonts w:ascii="Times New Roman" w:eastAsia="PMingLiU" w:hAnsi="Times New Roman" w:cs="Times New Roman"/>
          <w:color w:val="000000" w:themeColor="text1"/>
          <w:sz w:val="24"/>
          <w:lang w:eastAsia="zh-TW"/>
        </w:rPr>
        <w:t>category collapsed correction</w:t>
      </w:r>
      <w:bookmarkEnd w:id="101"/>
      <w:bookmarkEnd w:id="102"/>
      <w:r w:rsidRPr="0070623A">
        <w:rPr>
          <w:rFonts w:ascii="Times New Roman" w:eastAsia="PMingLiU" w:hAnsi="Times New Roman" w:cs="Times New Roman"/>
          <w:color w:val="000000" w:themeColor="text1"/>
          <w:sz w:val="24"/>
          <w:lang w:eastAsia="zh-TW"/>
        </w:rPr>
        <w:t>. Aside from a value of 0.54 for the anxiety subscale of the DASS-Y among middle school students, the person separation reliability for the remaining scales exceed</w:t>
      </w:r>
      <w:r w:rsidR="0057369A" w:rsidRPr="0070623A">
        <w:rPr>
          <w:rFonts w:ascii="Times New Roman" w:eastAsia="PMingLiU" w:hAnsi="Times New Roman" w:cs="Times New Roman"/>
          <w:color w:val="000000" w:themeColor="text1"/>
          <w:sz w:val="24"/>
          <w:lang w:eastAsia="zh-TW"/>
        </w:rPr>
        <w:t>ed</w:t>
      </w:r>
      <w:r w:rsidRPr="0070623A">
        <w:rPr>
          <w:rFonts w:ascii="Times New Roman" w:eastAsia="PMingLiU" w:hAnsi="Times New Roman" w:cs="Times New Roman"/>
          <w:color w:val="000000" w:themeColor="text1"/>
          <w:sz w:val="24"/>
          <w:lang w:eastAsia="zh-TW"/>
        </w:rPr>
        <w:t xml:space="preserve"> 0.60, thereby meeting </w:t>
      </w:r>
      <w:r w:rsidR="0057369A" w:rsidRPr="0070623A">
        <w:rPr>
          <w:rFonts w:ascii="Times New Roman" w:eastAsia="PMingLiU" w:hAnsi="Times New Roman" w:cs="Times New Roman"/>
          <w:color w:val="000000" w:themeColor="text1"/>
          <w:sz w:val="24"/>
          <w:lang w:eastAsia="zh-TW"/>
        </w:rPr>
        <w:t>the</w:t>
      </w:r>
      <w:r w:rsidRPr="0070623A">
        <w:rPr>
          <w:rFonts w:ascii="Times New Roman" w:eastAsia="PMingLiU" w:hAnsi="Times New Roman" w:cs="Times New Roman"/>
          <w:color w:val="000000" w:themeColor="text1"/>
          <w:sz w:val="24"/>
          <w:lang w:eastAsia="zh-TW"/>
        </w:rPr>
        <w:t xml:space="preserve"> predetermined criteria.</w:t>
      </w:r>
    </w:p>
    <w:p w14:paraId="0F3202A5" w14:textId="3A69167D" w:rsidR="00A147BE" w:rsidRPr="0070623A" w:rsidRDefault="00A147BE" w:rsidP="00440F2C">
      <w:pPr>
        <w:pStyle w:val="MDPI22heading2"/>
        <w:spacing w:before="0" w:after="0" w:line="480" w:lineRule="auto"/>
        <w:ind w:left="0"/>
        <w:rPr>
          <w:rFonts w:ascii="Times New Roman" w:hAnsi="Times New Roman"/>
          <w:b/>
          <w:bCs/>
          <w:color w:val="000000" w:themeColor="text1"/>
          <w:sz w:val="24"/>
          <w:szCs w:val="24"/>
        </w:rPr>
      </w:pPr>
      <w:r w:rsidRPr="0070623A">
        <w:rPr>
          <w:rFonts w:ascii="Times New Roman" w:hAnsi="Times New Roman"/>
          <w:b/>
          <w:bCs/>
          <w:color w:val="000000" w:themeColor="text1"/>
          <w:sz w:val="24"/>
          <w:szCs w:val="24"/>
        </w:rPr>
        <w:t xml:space="preserve">3.3 Confirmatory </w:t>
      </w:r>
      <w:r w:rsidR="001D015C" w:rsidRPr="0070623A">
        <w:rPr>
          <w:rFonts w:ascii="Times New Roman" w:hAnsi="Times New Roman"/>
          <w:b/>
          <w:bCs/>
          <w:color w:val="000000" w:themeColor="text1"/>
          <w:sz w:val="24"/>
          <w:szCs w:val="24"/>
        </w:rPr>
        <w:t>f</w:t>
      </w:r>
      <w:r w:rsidRPr="0070623A">
        <w:rPr>
          <w:rFonts w:ascii="Times New Roman" w:hAnsi="Times New Roman"/>
          <w:b/>
          <w:bCs/>
          <w:color w:val="000000" w:themeColor="text1"/>
          <w:sz w:val="24"/>
          <w:szCs w:val="24"/>
        </w:rPr>
        <w:t xml:space="preserve">actor </w:t>
      </w:r>
      <w:r w:rsidR="001D015C" w:rsidRPr="0070623A">
        <w:rPr>
          <w:rFonts w:ascii="Times New Roman" w:hAnsi="Times New Roman"/>
          <w:b/>
          <w:bCs/>
          <w:color w:val="000000" w:themeColor="text1"/>
          <w:sz w:val="24"/>
          <w:szCs w:val="24"/>
        </w:rPr>
        <w:t>a</w:t>
      </w:r>
      <w:r w:rsidRPr="0070623A">
        <w:rPr>
          <w:rFonts w:ascii="Times New Roman" w:hAnsi="Times New Roman"/>
          <w:b/>
          <w:bCs/>
          <w:color w:val="000000" w:themeColor="text1"/>
          <w:sz w:val="24"/>
          <w:szCs w:val="24"/>
        </w:rPr>
        <w:t>nalysis</w:t>
      </w:r>
    </w:p>
    <w:p w14:paraId="08E7CFDD" w14:textId="2A8F74BF" w:rsidR="00D40B19" w:rsidRPr="00667277" w:rsidRDefault="00E458F4" w:rsidP="00D40B19">
      <w:pPr>
        <w:adjustRightInd w:val="0"/>
        <w:snapToGrid w:val="0"/>
        <w:spacing w:line="480" w:lineRule="auto"/>
        <w:ind w:firstLine="480"/>
        <w:rPr>
          <w:ins w:id="103" w:author="ASUS ROG" w:date="2023-06-30T12:26:00Z"/>
          <w:rFonts w:ascii="Times New Roman" w:eastAsia="PMingLiU" w:hAnsi="Times New Roman" w:cs="Times New Roman"/>
          <w:color w:val="FF0000"/>
          <w:sz w:val="24"/>
          <w:lang w:eastAsia="zh-TW"/>
        </w:rPr>
      </w:pPr>
      <w:bookmarkStart w:id="104" w:name="_Hlk138968540"/>
      <w:ins w:id="105" w:author="cch" w:date="2023-07-07T14:56:00Z">
        <w:r w:rsidRPr="0070623A">
          <w:rPr>
            <w:rFonts w:ascii="Times New Roman" w:eastAsia="PMingLiU" w:hAnsi="Times New Roman" w:cs="Times New Roman"/>
            <w:color w:val="FF0000"/>
            <w:sz w:val="24"/>
            <w:lang w:eastAsia="zh-TW"/>
          </w:rPr>
          <w:t xml:space="preserve">Table 4 delineates the comparative fit of </w:t>
        </w:r>
        <w:r>
          <w:rPr>
            <w:rFonts w:ascii="Times New Roman" w:eastAsia="PMingLiU" w:hAnsi="Times New Roman" w:cs="Times New Roman"/>
            <w:color w:val="FF0000"/>
            <w:sz w:val="24"/>
            <w:lang w:eastAsia="zh-TW"/>
          </w:rPr>
          <w:t xml:space="preserve">the </w:t>
        </w:r>
        <w:r w:rsidRPr="0070623A">
          <w:rPr>
            <w:rFonts w:ascii="Times New Roman" w:eastAsia="PMingLiU" w:hAnsi="Times New Roman" w:cs="Times New Roman"/>
            <w:color w:val="FF0000"/>
            <w:sz w:val="24"/>
            <w:lang w:eastAsia="zh-TW"/>
          </w:rPr>
          <w:t xml:space="preserve">two scales within the framework of three unique factor structures. To provide further insight into the effect of category collapsing </w:t>
        </w:r>
        <w:r>
          <w:rPr>
            <w:rFonts w:ascii="Times New Roman" w:eastAsia="PMingLiU" w:hAnsi="Times New Roman" w:cs="Times New Roman"/>
            <w:color w:val="FF0000"/>
            <w:sz w:val="24"/>
            <w:lang w:eastAsia="zh-TW"/>
          </w:rPr>
          <w:t>following</w:t>
        </w:r>
        <w:r w:rsidRPr="0070623A">
          <w:rPr>
            <w:rFonts w:ascii="Times New Roman" w:eastAsia="PMingLiU" w:hAnsi="Times New Roman" w:cs="Times New Roman"/>
            <w:color w:val="FF0000"/>
            <w:sz w:val="24"/>
            <w:lang w:eastAsia="zh-TW"/>
          </w:rPr>
          <w:t xml:space="preserve"> Rasch item diagnosis, a version of model fit absent </w:t>
        </w:r>
        <w:r>
          <w:rPr>
            <w:rFonts w:ascii="Times New Roman" w:eastAsia="PMingLiU" w:hAnsi="Times New Roman" w:cs="Times New Roman"/>
            <w:color w:val="FF0000"/>
            <w:sz w:val="24"/>
            <w:lang w:eastAsia="zh-TW"/>
          </w:rPr>
          <w:t xml:space="preserve">of </w:t>
        </w:r>
        <w:r w:rsidRPr="0070623A">
          <w:rPr>
            <w:rFonts w:ascii="Times New Roman" w:eastAsia="PMingLiU" w:hAnsi="Times New Roman" w:cs="Times New Roman"/>
            <w:color w:val="FF0000"/>
            <w:sz w:val="24"/>
            <w:lang w:eastAsia="zh-TW"/>
          </w:rPr>
          <w:t xml:space="preserve">any corrections </w:t>
        </w:r>
        <w:r>
          <w:rPr>
            <w:rFonts w:ascii="Times New Roman" w:eastAsia="PMingLiU" w:hAnsi="Times New Roman" w:cs="Times New Roman"/>
            <w:color w:val="FF0000"/>
            <w:sz w:val="24"/>
            <w:lang w:eastAsia="zh-TW"/>
          </w:rPr>
          <w:t xml:space="preserve">is also presented </w:t>
        </w:r>
        <w:r w:rsidRPr="0070623A">
          <w:rPr>
            <w:rFonts w:ascii="Times New Roman" w:eastAsia="PMingLiU" w:hAnsi="Times New Roman" w:cs="Times New Roman"/>
            <w:color w:val="FF0000"/>
            <w:sz w:val="24"/>
            <w:lang w:eastAsia="zh-TW"/>
          </w:rPr>
          <w:t xml:space="preserve">(i.e., a comparison is made between fit results of the post-category collapsed correction and those of the original item category). </w:t>
        </w:r>
        <w:r>
          <w:rPr>
            <w:rFonts w:ascii="Times New Roman" w:eastAsia="PMingLiU" w:hAnsi="Times New Roman" w:cs="Times New Roman"/>
            <w:color w:val="FF0000"/>
            <w:sz w:val="24"/>
            <w:lang w:eastAsia="zh-TW"/>
          </w:rPr>
          <w:t>The</w:t>
        </w:r>
        <w:r w:rsidRPr="0070623A">
          <w:rPr>
            <w:rFonts w:ascii="Times New Roman" w:eastAsia="PMingLiU" w:hAnsi="Times New Roman" w:cs="Times New Roman"/>
            <w:color w:val="FF0000"/>
            <w:sz w:val="24"/>
            <w:lang w:eastAsia="zh-TW"/>
          </w:rPr>
          <w:t xml:space="preserve"> explication of the CFA results follows a sequenced approach</w:t>
        </w:r>
        <w:r>
          <w:rPr>
            <w:rFonts w:ascii="Times New Roman" w:eastAsia="PMingLiU" w:hAnsi="Times New Roman" w:cs="Times New Roman"/>
            <w:color w:val="FF0000"/>
            <w:sz w:val="24"/>
          </w:rPr>
          <w:t>.</w:t>
        </w:r>
      </w:ins>
    </w:p>
    <w:p w14:paraId="401E176B" w14:textId="3A343B37" w:rsidR="00D40B19" w:rsidRPr="00667277" w:rsidRDefault="00E458F4" w:rsidP="00D40B19">
      <w:pPr>
        <w:adjustRightInd w:val="0"/>
        <w:snapToGrid w:val="0"/>
        <w:spacing w:line="480" w:lineRule="auto"/>
        <w:ind w:firstLine="480"/>
        <w:rPr>
          <w:ins w:id="106" w:author="ASUS ROG" w:date="2023-06-30T12:26:00Z"/>
          <w:rFonts w:ascii="Times New Roman" w:eastAsia="PMingLiU" w:hAnsi="Times New Roman" w:cs="Times New Roman"/>
          <w:color w:val="FF0000"/>
          <w:sz w:val="24"/>
          <w:lang w:eastAsia="zh-TW"/>
        </w:rPr>
      </w:pPr>
      <w:ins w:id="107" w:author="cch" w:date="2023-07-07T14:56:00Z">
        <w:r>
          <w:rPr>
            <w:rFonts w:ascii="Times New Roman" w:eastAsia="PMingLiU" w:hAnsi="Times New Roman" w:cs="Times New Roman"/>
            <w:color w:val="FF0000"/>
            <w:sz w:val="24"/>
            <w:lang w:eastAsia="zh-TW"/>
          </w:rPr>
          <w:t>The</w:t>
        </w:r>
        <w:r w:rsidRPr="0070623A">
          <w:rPr>
            <w:rFonts w:ascii="Times New Roman" w:eastAsia="PMingLiU" w:hAnsi="Times New Roman" w:cs="Times New Roman"/>
            <w:color w:val="FF0000"/>
            <w:sz w:val="24"/>
            <w:lang w:eastAsia="zh-TW"/>
          </w:rPr>
          <w:t xml:space="preserve"> analysis </w:t>
        </w:r>
        <w:r>
          <w:rPr>
            <w:rFonts w:ascii="Times New Roman" w:eastAsia="PMingLiU" w:hAnsi="Times New Roman" w:cs="Times New Roman"/>
            <w:color w:val="FF0000"/>
            <w:sz w:val="24"/>
            <w:lang w:eastAsia="zh-TW"/>
          </w:rPr>
          <w:t xml:space="preserve">was initiated </w:t>
        </w:r>
        <w:r w:rsidRPr="0070623A">
          <w:rPr>
            <w:rFonts w:ascii="Times New Roman" w:eastAsia="PMingLiU" w:hAnsi="Times New Roman" w:cs="Times New Roman"/>
            <w:color w:val="FF0000"/>
            <w:sz w:val="24"/>
            <w:lang w:eastAsia="zh-TW"/>
          </w:rPr>
          <w:t>by focusing on the model fit of DASS-21 and DASS-Y across the three distinct factor structures. For primary school students, irrespective of the implementation of Rasch</w:t>
        </w:r>
        <w:r>
          <w:rPr>
            <w:rFonts w:ascii="Times New Roman" w:eastAsia="PMingLiU" w:hAnsi="Times New Roman" w:cs="Times New Roman"/>
            <w:color w:val="FF0000"/>
            <w:sz w:val="24"/>
            <w:lang w:eastAsia="zh-TW"/>
          </w:rPr>
          <w:t>’</w:t>
        </w:r>
        <w:r w:rsidRPr="0070623A">
          <w:rPr>
            <w:rFonts w:ascii="Times New Roman" w:eastAsia="PMingLiU" w:hAnsi="Times New Roman" w:cs="Times New Roman"/>
            <w:color w:val="FF0000"/>
            <w:sz w:val="24"/>
            <w:lang w:eastAsia="zh-TW"/>
          </w:rPr>
          <w:t>s category collapsing correction, neither DASS-21 nor DASS-Y re</w:t>
        </w:r>
        <w:r>
          <w:rPr>
            <w:rFonts w:ascii="Times New Roman" w:eastAsia="PMingLiU" w:hAnsi="Times New Roman" w:cs="Times New Roman"/>
            <w:color w:val="FF0000"/>
            <w:sz w:val="24"/>
            <w:lang w:eastAsia="zh-TW"/>
          </w:rPr>
          <w:t>sulted in an</w:t>
        </w:r>
        <w:r w:rsidRPr="0070623A">
          <w:rPr>
            <w:rFonts w:ascii="Times New Roman" w:eastAsia="PMingLiU" w:hAnsi="Times New Roman" w:cs="Times New Roman"/>
            <w:color w:val="FF0000"/>
            <w:sz w:val="24"/>
            <w:lang w:eastAsia="zh-TW"/>
          </w:rPr>
          <w:t xml:space="preserve"> excellent model fit within any of the three factor structures. Instead, both </w:t>
        </w:r>
        <w:r>
          <w:rPr>
            <w:rFonts w:ascii="Times New Roman" w:eastAsia="PMingLiU" w:hAnsi="Times New Roman" w:cs="Times New Roman"/>
            <w:color w:val="FF0000"/>
            <w:sz w:val="24"/>
            <w:lang w:eastAsia="zh-TW"/>
          </w:rPr>
          <w:t xml:space="preserve">the </w:t>
        </w:r>
        <w:r w:rsidRPr="0070623A">
          <w:rPr>
            <w:rFonts w:ascii="Times New Roman" w:eastAsia="PMingLiU" w:hAnsi="Times New Roman" w:cs="Times New Roman"/>
            <w:color w:val="FF0000"/>
            <w:sz w:val="24"/>
            <w:lang w:eastAsia="zh-TW"/>
          </w:rPr>
          <w:t xml:space="preserve">DASS-21 and DASS-Y showed adequate model fit </w:t>
        </w:r>
        <w:r>
          <w:rPr>
            <w:rFonts w:ascii="Times New Roman" w:eastAsia="PMingLiU" w:hAnsi="Times New Roman" w:cs="Times New Roman"/>
            <w:color w:val="FF0000"/>
            <w:sz w:val="24"/>
            <w:lang w:eastAsia="zh-TW"/>
          </w:rPr>
          <w:t>for</w:t>
        </w:r>
        <w:r w:rsidRPr="0070623A">
          <w:rPr>
            <w:rFonts w:ascii="Times New Roman" w:eastAsia="PMingLiU" w:hAnsi="Times New Roman" w:cs="Times New Roman"/>
            <w:color w:val="FF0000"/>
            <w:sz w:val="24"/>
            <w:lang w:eastAsia="zh-TW"/>
          </w:rPr>
          <w:t xml:space="preserve"> the three-factor structure. This pattern mirrors that observed among middle school students. In summary, among the three factor structures examined, the three-factor model emerge</w:t>
        </w:r>
        <w:r>
          <w:rPr>
            <w:rFonts w:ascii="Times New Roman" w:eastAsia="PMingLiU" w:hAnsi="Times New Roman" w:cs="Times New Roman"/>
            <w:color w:val="FF0000"/>
            <w:sz w:val="24"/>
            <w:lang w:eastAsia="zh-TW"/>
          </w:rPr>
          <w:t>d</w:t>
        </w:r>
        <w:r w:rsidRPr="0070623A">
          <w:rPr>
            <w:rFonts w:ascii="Times New Roman" w:eastAsia="PMingLiU" w:hAnsi="Times New Roman" w:cs="Times New Roman"/>
            <w:color w:val="FF0000"/>
            <w:sz w:val="24"/>
            <w:lang w:eastAsia="zh-TW"/>
          </w:rPr>
          <w:t xml:space="preserve"> as the most suitable for both </w:t>
        </w:r>
        <w:r>
          <w:rPr>
            <w:rFonts w:ascii="Times New Roman" w:eastAsia="PMingLiU" w:hAnsi="Times New Roman" w:cs="Times New Roman"/>
            <w:color w:val="FF0000"/>
            <w:sz w:val="24"/>
            <w:lang w:eastAsia="zh-TW"/>
          </w:rPr>
          <w:t xml:space="preserve">the </w:t>
        </w:r>
        <w:r w:rsidRPr="0070623A">
          <w:rPr>
            <w:rFonts w:ascii="Times New Roman" w:eastAsia="PMingLiU" w:hAnsi="Times New Roman" w:cs="Times New Roman"/>
            <w:color w:val="FF0000"/>
            <w:sz w:val="24"/>
            <w:lang w:eastAsia="zh-TW"/>
          </w:rPr>
          <w:t xml:space="preserve">DASS-21 and DASS-Y. This is evidenced by its lowest AIC value </w:t>
        </w:r>
        <w:r w:rsidRPr="0070623A">
          <w:rPr>
            <w:rFonts w:ascii="Times New Roman" w:eastAsia="PMingLiU" w:hAnsi="Times New Roman" w:cs="Times New Roman"/>
            <w:color w:val="FF0000"/>
            <w:sz w:val="24"/>
            <w:lang w:eastAsia="zh-TW"/>
          </w:rPr>
          <w:lastRenderedPageBreak/>
          <w:t>and the fact that its fit indices—CFI, NNFI, and SRMR—all conform</w:t>
        </w:r>
        <w:r>
          <w:rPr>
            <w:rFonts w:ascii="Times New Roman" w:eastAsia="PMingLiU" w:hAnsi="Times New Roman" w:cs="Times New Roman"/>
            <w:color w:val="FF0000"/>
            <w:sz w:val="24"/>
            <w:lang w:eastAsia="zh-TW"/>
          </w:rPr>
          <w:t>ed</w:t>
        </w:r>
        <w:r w:rsidRPr="0070623A">
          <w:rPr>
            <w:rFonts w:ascii="Times New Roman" w:eastAsia="PMingLiU" w:hAnsi="Times New Roman" w:cs="Times New Roman"/>
            <w:color w:val="FF0000"/>
            <w:sz w:val="24"/>
            <w:lang w:eastAsia="zh-TW"/>
          </w:rPr>
          <w:t xml:space="preserve"> to the standard criteria. The only exception </w:t>
        </w:r>
        <w:r>
          <w:rPr>
            <w:rFonts w:ascii="Times New Roman" w:eastAsia="PMingLiU" w:hAnsi="Times New Roman" w:cs="Times New Roman"/>
            <w:color w:val="FF0000"/>
            <w:sz w:val="24"/>
            <w:lang w:eastAsia="zh-TW"/>
          </w:rPr>
          <w:t>wa</w:t>
        </w:r>
        <w:r w:rsidRPr="0070623A">
          <w:rPr>
            <w:rFonts w:ascii="Times New Roman" w:eastAsia="PMingLiU" w:hAnsi="Times New Roman" w:cs="Times New Roman"/>
            <w:color w:val="FF0000"/>
            <w:sz w:val="24"/>
            <w:lang w:eastAsia="zh-TW"/>
          </w:rPr>
          <w:t>s the RMSEA value, which marginally surpasse</w:t>
        </w:r>
        <w:r>
          <w:rPr>
            <w:rFonts w:ascii="Times New Roman" w:eastAsia="PMingLiU" w:hAnsi="Times New Roman" w:cs="Times New Roman"/>
            <w:color w:val="FF0000"/>
            <w:sz w:val="24"/>
            <w:lang w:eastAsia="zh-TW"/>
          </w:rPr>
          <w:t>d</w:t>
        </w:r>
        <w:r w:rsidRPr="0070623A">
          <w:rPr>
            <w:rFonts w:ascii="Times New Roman" w:eastAsia="PMingLiU" w:hAnsi="Times New Roman" w:cs="Times New Roman"/>
            <w:color w:val="FF0000"/>
            <w:sz w:val="24"/>
            <w:lang w:eastAsia="zh-TW"/>
          </w:rPr>
          <w:t xml:space="preserve"> the standard benchmark of 0.60</w:t>
        </w:r>
      </w:ins>
      <w:ins w:id="108" w:author="ASUS ROG" w:date="2023-07-01T00:02:00Z">
        <w:r w:rsidR="00B83CA9" w:rsidRPr="0070623A">
          <w:rPr>
            <w:rFonts w:ascii="Times New Roman" w:eastAsia="PMingLiU" w:hAnsi="Times New Roman" w:cs="Times New Roman"/>
            <w:color w:val="FF0000"/>
            <w:sz w:val="24"/>
            <w:lang w:eastAsia="zh-TW"/>
          </w:rPr>
          <w:t>.</w:t>
        </w:r>
      </w:ins>
    </w:p>
    <w:p w14:paraId="0FD483CB" w14:textId="297A18B4" w:rsidR="00F21767" w:rsidRPr="0070623A" w:rsidRDefault="00E458F4" w:rsidP="00F21767">
      <w:pPr>
        <w:adjustRightInd w:val="0"/>
        <w:snapToGrid w:val="0"/>
        <w:spacing w:line="480" w:lineRule="auto"/>
        <w:ind w:firstLine="480"/>
        <w:rPr>
          <w:ins w:id="109" w:author="ASUS ROG" w:date="2023-07-01T00:11:00Z"/>
          <w:rFonts w:ascii="Times New Roman" w:eastAsia="PMingLiU" w:hAnsi="Times New Roman" w:cs="Times New Roman"/>
          <w:color w:val="FF0000"/>
          <w:sz w:val="24"/>
          <w:lang w:eastAsia="zh-TW"/>
        </w:rPr>
      </w:pPr>
      <w:ins w:id="110" w:author="cch" w:date="2023-07-07T14:57:00Z">
        <w:r w:rsidRPr="0070623A">
          <w:rPr>
            <w:rFonts w:ascii="Times New Roman" w:eastAsia="PMingLiU" w:hAnsi="Times New Roman" w:cs="Times New Roman"/>
            <w:color w:val="FF0000"/>
            <w:sz w:val="24"/>
            <w:lang w:eastAsia="zh-TW"/>
          </w:rPr>
          <w:t xml:space="preserve">Subsequently, </w:t>
        </w:r>
        <w:r>
          <w:rPr>
            <w:rFonts w:ascii="Times New Roman" w:eastAsia="PMingLiU" w:hAnsi="Times New Roman" w:cs="Times New Roman"/>
            <w:color w:val="FF0000"/>
            <w:sz w:val="24"/>
            <w:lang w:eastAsia="zh-TW"/>
          </w:rPr>
          <w:t>the</w:t>
        </w:r>
        <w:r w:rsidRPr="0070623A">
          <w:rPr>
            <w:rFonts w:ascii="Times New Roman" w:eastAsia="PMingLiU" w:hAnsi="Times New Roman" w:cs="Times New Roman"/>
            <w:color w:val="FF0000"/>
            <w:sz w:val="24"/>
            <w:lang w:eastAsia="zh-TW"/>
          </w:rPr>
          <w:t xml:space="preserve"> examination involve</w:t>
        </w:r>
        <w:r>
          <w:rPr>
            <w:rFonts w:ascii="Times New Roman" w:eastAsia="PMingLiU" w:hAnsi="Times New Roman" w:cs="Times New Roman"/>
            <w:color w:val="FF0000"/>
            <w:sz w:val="24"/>
            <w:lang w:eastAsia="zh-TW"/>
          </w:rPr>
          <w:t>d</w:t>
        </w:r>
        <w:r w:rsidRPr="0070623A">
          <w:rPr>
            <w:rFonts w:ascii="Times New Roman" w:eastAsia="PMingLiU" w:hAnsi="Times New Roman" w:cs="Times New Roman"/>
            <w:color w:val="FF0000"/>
            <w:sz w:val="24"/>
            <w:lang w:eastAsia="zh-TW"/>
          </w:rPr>
          <w:t xml:space="preserve"> a comparison between the model fit of the original and the corrected items (via Rasch</w:t>
        </w:r>
        <w:r>
          <w:rPr>
            <w:rFonts w:ascii="Times New Roman" w:eastAsia="PMingLiU" w:hAnsi="Times New Roman" w:cs="Times New Roman"/>
            <w:color w:val="FF0000"/>
            <w:sz w:val="24"/>
            <w:lang w:eastAsia="zh-TW"/>
          </w:rPr>
          <w:t>’</w:t>
        </w:r>
        <w:r w:rsidRPr="0070623A">
          <w:rPr>
            <w:rFonts w:ascii="Times New Roman" w:eastAsia="PMingLiU" w:hAnsi="Times New Roman" w:cs="Times New Roman"/>
            <w:color w:val="FF0000"/>
            <w:sz w:val="24"/>
            <w:lang w:eastAsia="zh-TW"/>
          </w:rPr>
          <w:t>s category collapsing). Findings suggest</w:t>
        </w:r>
        <w:r>
          <w:rPr>
            <w:rFonts w:ascii="Times New Roman" w:eastAsia="PMingLiU" w:hAnsi="Times New Roman" w:cs="Times New Roman"/>
            <w:color w:val="FF0000"/>
            <w:sz w:val="24"/>
            <w:lang w:eastAsia="zh-TW"/>
          </w:rPr>
          <w:t>ed</w:t>
        </w:r>
        <w:r w:rsidRPr="0070623A">
          <w:rPr>
            <w:rFonts w:ascii="Times New Roman" w:eastAsia="PMingLiU" w:hAnsi="Times New Roman" w:cs="Times New Roman"/>
            <w:color w:val="FF0000"/>
            <w:sz w:val="24"/>
            <w:lang w:eastAsia="zh-TW"/>
          </w:rPr>
          <w:t xml:space="preserve"> that the corrected model fit outperform</w:t>
        </w:r>
        <w:r>
          <w:rPr>
            <w:rFonts w:ascii="Times New Roman" w:eastAsia="PMingLiU" w:hAnsi="Times New Roman" w:cs="Times New Roman"/>
            <w:color w:val="FF0000"/>
            <w:sz w:val="24"/>
            <w:lang w:eastAsia="zh-TW"/>
          </w:rPr>
          <w:t>ed</w:t>
        </w:r>
        <w:r w:rsidRPr="0070623A">
          <w:rPr>
            <w:rFonts w:ascii="Times New Roman" w:eastAsia="PMingLiU" w:hAnsi="Times New Roman" w:cs="Times New Roman"/>
            <w:color w:val="FF0000"/>
            <w:sz w:val="24"/>
            <w:lang w:eastAsia="zh-TW"/>
          </w:rPr>
          <w:t xml:space="preserve"> its uncorrected counterpart, as evidenced by a comparatively lower AIC</w:t>
        </w:r>
      </w:ins>
      <w:ins w:id="111" w:author="ASUS ROG" w:date="2023-07-01T00:11:00Z">
        <w:r w:rsidR="00F21767" w:rsidRPr="0070623A">
          <w:rPr>
            <w:rFonts w:ascii="Times New Roman" w:eastAsia="PMingLiU" w:hAnsi="Times New Roman" w:cs="Times New Roman"/>
            <w:color w:val="FF0000"/>
            <w:sz w:val="24"/>
            <w:lang w:eastAsia="zh-TW"/>
          </w:rPr>
          <w:t xml:space="preserve">. </w:t>
        </w:r>
      </w:ins>
    </w:p>
    <w:p w14:paraId="75E43FC0" w14:textId="7C977710" w:rsidR="00D40B19" w:rsidRPr="0070623A" w:rsidRDefault="00E458F4" w:rsidP="00F21767">
      <w:pPr>
        <w:adjustRightInd w:val="0"/>
        <w:snapToGrid w:val="0"/>
        <w:spacing w:line="480" w:lineRule="auto"/>
        <w:ind w:firstLine="480"/>
        <w:rPr>
          <w:ins w:id="112" w:author="ASUS ROG" w:date="2023-06-30T12:26:00Z"/>
          <w:rFonts w:ascii="Times New Roman" w:eastAsia="PMingLiU" w:hAnsi="Times New Roman" w:cs="Times New Roman"/>
          <w:color w:val="000000" w:themeColor="text1"/>
          <w:sz w:val="24"/>
          <w:lang w:eastAsia="zh-TW"/>
        </w:rPr>
      </w:pPr>
      <w:ins w:id="113" w:author="cch" w:date="2023-07-07T14:57:00Z">
        <w:r w:rsidRPr="0070623A">
          <w:rPr>
            <w:rFonts w:ascii="Times New Roman" w:eastAsia="PMingLiU" w:hAnsi="Times New Roman" w:cs="Times New Roman"/>
            <w:color w:val="FF0000"/>
            <w:sz w:val="24"/>
            <w:lang w:eastAsia="zh-TW"/>
          </w:rPr>
          <w:t xml:space="preserve">Lastly, considering </w:t>
        </w:r>
        <w:r>
          <w:rPr>
            <w:rFonts w:ascii="Times New Roman" w:eastAsia="PMingLiU" w:hAnsi="Times New Roman" w:cs="Times New Roman"/>
            <w:color w:val="FF0000"/>
            <w:sz w:val="24"/>
            <w:lang w:eastAsia="zh-TW"/>
          </w:rPr>
          <w:t xml:space="preserve">that </w:t>
        </w:r>
        <w:r w:rsidRPr="0070623A">
          <w:rPr>
            <w:rFonts w:ascii="Times New Roman" w:eastAsia="PMingLiU" w:hAnsi="Times New Roman" w:cs="Times New Roman"/>
            <w:color w:val="FF0000"/>
            <w:sz w:val="24"/>
            <w:lang w:eastAsia="zh-TW"/>
          </w:rPr>
          <w:t>the three-factor model yield</w:t>
        </w:r>
        <w:r>
          <w:rPr>
            <w:rFonts w:ascii="Times New Roman" w:eastAsia="PMingLiU" w:hAnsi="Times New Roman" w:cs="Times New Roman"/>
            <w:color w:val="FF0000"/>
            <w:sz w:val="24"/>
            <w:lang w:eastAsia="zh-TW"/>
          </w:rPr>
          <w:t>ed</w:t>
        </w:r>
        <w:r w:rsidRPr="0070623A">
          <w:rPr>
            <w:rFonts w:ascii="Times New Roman" w:eastAsia="PMingLiU" w:hAnsi="Times New Roman" w:cs="Times New Roman"/>
            <w:color w:val="FF0000"/>
            <w:sz w:val="24"/>
            <w:lang w:eastAsia="zh-TW"/>
          </w:rPr>
          <w:t xml:space="preserve"> the lowest AIC, the Composite Reliability (CR) and Average Variance Extracted (AVE) </w:t>
        </w:r>
        <w:r>
          <w:rPr>
            <w:rFonts w:ascii="Times New Roman" w:eastAsia="PMingLiU" w:hAnsi="Times New Roman" w:cs="Times New Roman"/>
            <w:color w:val="FF0000"/>
            <w:sz w:val="24"/>
            <w:lang w:eastAsia="zh-TW"/>
          </w:rPr>
          <w:t xml:space="preserve">were computed </w:t>
        </w:r>
        <w:r w:rsidRPr="0070623A">
          <w:rPr>
            <w:rFonts w:ascii="Times New Roman" w:eastAsia="PMingLiU" w:hAnsi="Times New Roman" w:cs="Times New Roman"/>
            <w:color w:val="FF0000"/>
            <w:sz w:val="24"/>
            <w:lang w:eastAsia="zh-TW"/>
          </w:rPr>
          <w:t>for the scales based on this factor structure</w:t>
        </w:r>
        <w:r>
          <w:rPr>
            <w:rFonts w:ascii="Times New Roman" w:eastAsia="PMingLiU" w:hAnsi="Times New Roman" w:cs="Times New Roman"/>
            <w:color w:val="FF0000"/>
            <w:sz w:val="24"/>
            <w:lang w:eastAsia="zh-TW"/>
          </w:rPr>
          <w:t>’</w:t>
        </w:r>
        <w:r w:rsidRPr="0070623A">
          <w:rPr>
            <w:rFonts w:ascii="Times New Roman" w:eastAsia="PMingLiU" w:hAnsi="Times New Roman" w:cs="Times New Roman"/>
            <w:color w:val="FF0000"/>
            <w:sz w:val="24"/>
            <w:lang w:eastAsia="zh-TW"/>
          </w:rPr>
          <w:t>s loading (see Figures S1 and S2). As Table 5 shows, the DASS-21 and DASS-Y exhibited robust convergent validity in the primary school student sample, with CR values surpassing 0.80 and AVE values exceeding 0.50. Among middle school students, convergent validity was partially substantiated, with CR values remaining above 0.80, but with AVE values being somewhat diminished, ranging from 0.37 to 0.49. However, due to exceedingly high correlations among the three factors (all over 0.90), the discriminant validity of the DASS-21 was unsatisfactory in both samples. In the DASS-Y, the inter-factor correlations were lower for both samples, with the majority of coefficients below 0.80</w:t>
        </w:r>
        <w:r>
          <w:rPr>
            <w:rFonts w:ascii="Times New Roman" w:eastAsia="PMingLiU" w:hAnsi="Times New Roman" w:cs="Times New Roman"/>
            <w:color w:val="FF0000"/>
            <w:sz w:val="24"/>
            <w:lang w:eastAsia="zh-TW"/>
          </w:rPr>
          <w:t>.</w:t>
        </w:r>
        <w:r w:rsidRPr="0070623A">
          <w:rPr>
            <w:rFonts w:ascii="Times New Roman" w:eastAsia="PMingLiU" w:hAnsi="Times New Roman" w:cs="Times New Roman"/>
            <w:color w:val="FF0000"/>
            <w:sz w:val="24"/>
            <w:lang w:eastAsia="zh-TW"/>
          </w:rPr>
          <w:t xml:space="preserve"> </w:t>
        </w:r>
        <w:r>
          <w:rPr>
            <w:rFonts w:ascii="Times New Roman" w:eastAsia="PMingLiU" w:hAnsi="Times New Roman" w:cs="Times New Roman"/>
            <w:color w:val="FF0000"/>
            <w:sz w:val="24"/>
            <w:lang w:eastAsia="zh-TW"/>
          </w:rPr>
          <w:t>However,</w:t>
        </w:r>
        <w:r w:rsidRPr="0070623A">
          <w:rPr>
            <w:rFonts w:ascii="Times New Roman" w:eastAsia="PMingLiU" w:hAnsi="Times New Roman" w:cs="Times New Roman"/>
            <w:color w:val="FF0000"/>
            <w:sz w:val="24"/>
            <w:lang w:eastAsia="zh-TW"/>
          </w:rPr>
          <w:t xml:space="preserve"> the ideal standard for discriminant validity remained unmet</w:t>
        </w:r>
      </w:ins>
      <w:ins w:id="114" w:author="ASUS ROG" w:date="2023-07-01T00:11:00Z">
        <w:r w:rsidR="00F21767" w:rsidRPr="0070623A">
          <w:rPr>
            <w:rFonts w:ascii="Times New Roman" w:eastAsia="PMingLiU" w:hAnsi="Times New Roman" w:cs="Times New Roman"/>
            <w:color w:val="FF0000"/>
            <w:sz w:val="24"/>
            <w:lang w:eastAsia="zh-TW"/>
          </w:rPr>
          <w:t>.</w:t>
        </w:r>
      </w:ins>
    </w:p>
    <w:p w14:paraId="0C9C233A" w14:textId="2EFBB1FC" w:rsidR="00A147BE" w:rsidRPr="0070623A" w:rsidDel="00E458F4" w:rsidRDefault="00A147BE">
      <w:pPr>
        <w:adjustRightInd w:val="0"/>
        <w:snapToGrid w:val="0"/>
        <w:spacing w:line="480" w:lineRule="auto"/>
        <w:rPr>
          <w:del w:id="115" w:author="cch" w:date="2023-07-07T14:57:00Z"/>
          <w:rFonts w:ascii="Times New Roman" w:eastAsia="PMingLiU" w:hAnsi="Times New Roman" w:cs="Times New Roman"/>
          <w:color w:val="000000" w:themeColor="text1"/>
          <w:sz w:val="24"/>
          <w:lang w:eastAsia="zh-TW"/>
        </w:rPr>
        <w:pPrChange w:id="116" w:author="cch" w:date="2023-07-07T14:57:00Z">
          <w:pPr>
            <w:adjustRightInd w:val="0"/>
            <w:snapToGrid w:val="0"/>
            <w:spacing w:line="480" w:lineRule="auto"/>
            <w:ind w:firstLine="480"/>
          </w:pPr>
        </w:pPrChange>
      </w:pPr>
      <w:del w:id="117" w:author="ASUS ROG" w:date="2023-06-30T12:26:00Z">
        <w:r w:rsidRPr="0070623A" w:rsidDel="00D40B19">
          <w:rPr>
            <w:rFonts w:ascii="Times New Roman" w:eastAsia="PMingLiU" w:hAnsi="Times New Roman" w:cs="Times New Roman"/>
            <w:color w:val="000000" w:themeColor="text1"/>
            <w:sz w:val="24"/>
            <w:lang w:eastAsia="zh-TW"/>
          </w:rPr>
          <w:delText xml:space="preserve">Table 4 </w:delText>
        </w:r>
        <w:r w:rsidR="0057369A" w:rsidRPr="0070623A" w:rsidDel="00D40B19">
          <w:rPr>
            <w:rFonts w:ascii="Times New Roman" w:eastAsia="PMingLiU" w:hAnsi="Times New Roman" w:cs="Times New Roman"/>
            <w:color w:val="000000" w:themeColor="text1"/>
            <w:sz w:val="24"/>
            <w:lang w:eastAsia="zh-TW"/>
          </w:rPr>
          <w:delText xml:space="preserve">shows </w:delText>
        </w:r>
        <w:r w:rsidRPr="0070623A" w:rsidDel="00D40B19">
          <w:rPr>
            <w:rFonts w:ascii="Times New Roman" w:eastAsia="PMingLiU" w:hAnsi="Times New Roman" w:cs="Times New Roman"/>
            <w:color w:val="000000" w:themeColor="text1"/>
            <w:sz w:val="24"/>
            <w:lang w:eastAsia="zh-TW"/>
          </w:rPr>
          <w:delText>the model fit of the two scales under three distinct factor structures. To additionally compare the effect of category collapsing introduced through Rasch item diagnosis, a model fit version without corrections</w:delText>
        </w:r>
        <w:r w:rsidR="0057369A" w:rsidRPr="0070623A" w:rsidDel="00D40B19">
          <w:rPr>
            <w:rFonts w:ascii="Times New Roman" w:eastAsia="PMingLiU" w:hAnsi="Times New Roman" w:cs="Times New Roman"/>
            <w:color w:val="000000" w:themeColor="text1"/>
            <w:sz w:val="24"/>
            <w:lang w:eastAsia="zh-TW"/>
          </w:rPr>
          <w:delText xml:space="preserve"> is also presented</w:delText>
        </w:r>
        <w:r w:rsidRPr="0070623A" w:rsidDel="00D40B19">
          <w:rPr>
            <w:rFonts w:ascii="Times New Roman" w:eastAsia="PMingLiU" w:hAnsi="Times New Roman" w:cs="Times New Roman"/>
            <w:color w:val="000000" w:themeColor="text1"/>
            <w:sz w:val="24"/>
            <w:lang w:eastAsia="zh-TW"/>
          </w:rPr>
          <w:delText>. The results suggest</w:delText>
        </w:r>
        <w:r w:rsidR="0057369A" w:rsidRPr="0070623A" w:rsidDel="00D40B19">
          <w:rPr>
            <w:rFonts w:ascii="Times New Roman" w:eastAsia="PMingLiU" w:hAnsi="Times New Roman" w:cs="Times New Roman"/>
            <w:color w:val="000000" w:themeColor="text1"/>
            <w:sz w:val="24"/>
            <w:lang w:eastAsia="zh-TW"/>
          </w:rPr>
          <w:delText>ed</w:delText>
        </w:r>
        <w:r w:rsidRPr="0070623A" w:rsidDel="00D40B19">
          <w:rPr>
            <w:rFonts w:ascii="Times New Roman" w:eastAsia="PMingLiU" w:hAnsi="Times New Roman" w:cs="Times New Roman"/>
            <w:color w:val="000000" w:themeColor="text1"/>
            <w:sz w:val="24"/>
            <w:lang w:eastAsia="zh-TW"/>
          </w:rPr>
          <w:delText xml:space="preserve"> that the corrected model fit surpasse</w:delText>
        </w:r>
        <w:r w:rsidR="0057369A" w:rsidRPr="0070623A" w:rsidDel="00D40B19">
          <w:rPr>
            <w:rFonts w:ascii="Times New Roman" w:eastAsia="PMingLiU" w:hAnsi="Times New Roman" w:cs="Times New Roman"/>
            <w:color w:val="000000" w:themeColor="text1"/>
            <w:sz w:val="24"/>
            <w:lang w:eastAsia="zh-TW"/>
          </w:rPr>
          <w:delText>d</w:delText>
        </w:r>
        <w:r w:rsidRPr="0070623A" w:rsidDel="00D40B19">
          <w:rPr>
            <w:rFonts w:ascii="Times New Roman" w:eastAsia="PMingLiU" w:hAnsi="Times New Roman" w:cs="Times New Roman"/>
            <w:color w:val="000000" w:themeColor="text1"/>
            <w:sz w:val="24"/>
            <w:lang w:eastAsia="zh-TW"/>
          </w:rPr>
          <w:delText xml:space="preserve"> the uncorrected version, as </w:delText>
        </w:r>
        <w:r w:rsidR="0057369A" w:rsidRPr="0070623A" w:rsidDel="00D40B19">
          <w:rPr>
            <w:rFonts w:ascii="Times New Roman" w:eastAsia="PMingLiU" w:hAnsi="Times New Roman" w:cs="Times New Roman"/>
            <w:color w:val="000000" w:themeColor="text1"/>
            <w:sz w:val="24"/>
            <w:lang w:eastAsia="zh-TW"/>
          </w:rPr>
          <w:delText xml:space="preserve">shown </w:delText>
        </w:r>
        <w:r w:rsidRPr="0070623A" w:rsidDel="00D40B19">
          <w:rPr>
            <w:rFonts w:ascii="Times New Roman" w:eastAsia="PMingLiU" w:hAnsi="Times New Roman" w:cs="Times New Roman"/>
            <w:color w:val="000000" w:themeColor="text1"/>
            <w:sz w:val="24"/>
            <w:lang w:eastAsia="zh-TW"/>
          </w:rPr>
          <w:delText xml:space="preserve">by a comparatively lower AIC in the former. Importantly, within both student cohorts, </w:delText>
        </w:r>
        <w:r w:rsidR="0057369A" w:rsidRPr="0070623A" w:rsidDel="00D40B19">
          <w:rPr>
            <w:rFonts w:ascii="Times New Roman" w:eastAsia="PMingLiU" w:hAnsi="Times New Roman" w:cs="Times New Roman"/>
            <w:color w:val="000000" w:themeColor="text1"/>
            <w:sz w:val="24"/>
            <w:lang w:eastAsia="zh-TW"/>
          </w:rPr>
          <w:delText xml:space="preserve">only </w:delText>
        </w:r>
        <w:r w:rsidRPr="0070623A" w:rsidDel="00D40B19">
          <w:rPr>
            <w:rFonts w:ascii="Times New Roman" w:eastAsia="PMingLiU" w:hAnsi="Times New Roman" w:cs="Times New Roman"/>
            <w:color w:val="000000" w:themeColor="text1"/>
            <w:sz w:val="24"/>
            <w:lang w:eastAsia="zh-TW"/>
          </w:rPr>
          <w:delText>the three-factor structure display</w:delText>
        </w:r>
        <w:r w:rsidR="0057369A" w:rsidRPr="0070623A" w:rsidDel="00D40B19">
          <w:rPr>
            <w:rFonts w:ascii="Times New Roman" w:eastAsia="PMingLiU" w:hAnsi="Times New Roman" w:cs="Times New Roman"/>
            <w:color w:val="000000" w:themeColor="text1"/>
            <w:sz w:val="24"/>
            <w:lang w:eastAsia="zh-TW"/>
          </w:rPr>
          <w:delText>ed</w:delText>
        </w:r>
        <w:r w:rsidRPr="0070623A" w:rsidDel="00D40B19">
          <w:rPr>
            <w:rFonts w:ascii="Times New Roman" w:eastAsia="PMingLiU" w:hAnsi="Times New Roman" w:cs="Times New Roman"/>
            <w:color w:val="000000" w:themeColor="text1"/>
            <w:sz w:val="24"/>
            <w:lang w:eastAsia="zh-TW"/>
          </w:rPr>
          <w:delText xml:space="preserve"> an acceptable model fit, whereas the </w:delText>
        </w:r>
        <w:r w:rsidR="0057369A" w:rsidRPr="0070623A" w:rsidDel="00D40B19">
          <w:rPr>
            <w:rFonts w:ascii="Times New Roman" w:eastAsia="PMingLiU" w:hAnsi="Times New Roman" w:cs="Times New Roman"/>
            <w:color w:val="000000" w:themeColor="text1"/>
            <w:sz w:val="24"/>
            <w:lang w:eastAsia="zh-TW"/>
          </w:rPr>
          <w:delText xml:space="preserve">two </w:delText>
        </w:r>
        <w:r w:rsidRPr="0070623A" w:rsidDel="00D40B19">
          <w:rPr>
            <w:rFonts w:ascii="Times New Roman" w:eastAsia="PMingLiU" w:hAnsi="Times New Roman" w:cs="Times New Roman"/>
            <w:color w:val="000000" w:themeColor="text1"/>
            <w:sz w:val="24"/>
            <w:lang w:eastAsia="zh-TW"/>
          </w:rPr>
          <w:delText>remaining factor structures d</w:delText>
        </w:r>
        <w:r w:rsidR="0057369A" w:rsidRPr="0070623A" w:rsidDel="00D40B19">
          <w:rPr>
            <w:rFonts w:ascii="Times New Roman" w:eastAsia="PMingLiU" w:hAnsi="Times New Roman" w:cs="Times New Roman"/>
            <w:color w:val="000000" w:themeColor="text1"/>
            <w:sz w:val="24"/>
            <w:lang w:eastAsia="zh-TW"/>
          </w:rPr>
          <w:delText>id</w:delText>
        </w:r>
        <w:r w:rsidRPr="0070623A" w:rsidDel="00D40B19">
          <w:rPr>
            <w:rFonts w:ascii="Times New Roman" w:eastAsia="PMingLiU" w:hAnsi="Times New Roman" w:cs="Times New Roman"/>
            <w:color w:val="000000" w:themeColor="text1"/>
            <w:sz w:val="24"/>
            <w:lang w:eastAsia="zh-TW"/>
          </w:rPr>
          <w:delText xml:space="preserve"> not fulfill the criteria.</w:delText>
        </w:r>
      </w:del>
    </w:p>
    <w:bookmarkEnd w:id="104"/>
    <w:p w14:paraId="5D000CC9" w14:textId="5375B929" w:rsidR="00A147BE" w:rsidRPr="0070623A" w:rsidRDefault="00A147BE">
      <w:pPr>
        <w:adjustRightInd w:val="0"/>
        <w:snapToGrid w:val="0"/>
        <w:spacing w:line="480" w:lineRule="auto"/>
        <w:rPr>
          <w:rFonts w:ascii="Times New Roman" w:eastAsia="PMingLiU" w:hAnsi="Times New Roman" w:cs="Times New Roman"/>
          <w:color w:val="000000" w:themeColor="text1"/>
          <w:lang w:eastAsia="zh-TW"/>
        </w:rPr>
        <w:pPrChange w:id="118" w:author="cch" w:date="2023-07-07T14:57:00Z">
          <w:pPr>
            <w:adjustRightInd w:val="0"/>
            <w:snapToGrid w:val="0"/>
          </w:pPr>
        </w:pPrChange>
      </w:pPr>
      <w:r w:rsidRPr="0070623A">
        <w:rPr>
          <w:rFonts w:ascii="Times New Roman" w:eastAsia="PMingLiU" w:hAnsi="Times New Roman" w:cs="Times New Roman"/>
          <w:color w:val="000000" w:themeColor="text1"/>
          <w:sz w:val="24"/>
          <w:lang w:eastAsia="zh-TW"/>
        </w:rPr>
        <w:t xml:space="preserve">Table 4. Model </w:t>
      </w:r>
      <w:r w:rsidR="001D015C" w:rsidRPr="0070623A">
        <w:rPr>
          <w:rFonts w:ascii="Times New Roman" w:eastAsia="PMingLiU" w:hAnsi="Times New Roman" w:cs="Times New Roman"/>
          <w:color w:val="000000" w:themeColor="text1"/>
          <w:sz w:val="24"/>
          <w:lang w:eastAsia="zh-TW"/>
        </w:rPr>
        <w:t>f</w:t>
      </w:r>
      <w:r w:rsidRPr="0070623A">
        <w:rPr>
          <w:rFonts w:ascii="Times New Roman" w:eastAsia="PMingLiU" w:hAnsi="Times New Roman" w:cs="Times New Roman"/>
          <w:color w:val="000000" w:themeColor="text1"/>
          <w:sz w:val="24"/>
          <w:lang w:eastAsia="zh-TW"/>
        </w:rPr>
        <w:t xml:space="preserve">it </w:t>
      </w:r>
      <w:r w:rsidRPr="0070623A">
        <w:rPr>
          <w:rFonts w:ascii="Times New Roman" w:eastAsia="PMingLiU" w:hAnsi="Times New Roman" w:cs="Times New Roman"/>
          <w:color w:val="000000" w:themeColor="text1"/>
          <w:sz w:val="24"/>
        </w:rPr>
        <w:t>a</w:t>
      </w:r>
      <w:r w:rsidRPr="0070623A">
        <w:rPr>
          <w:rFonts w:ascii="Times New Roman" w:eastAsia="PMingLiU" w:hAnsi="Times New Roman" w:cs="Times New Roman"/>
          <w:color w:val="000000" w:themeColor="text1"/>
          <w:sz w:val="24"/>
          <w:lang w:eastAsia="zh-TW"/>
        </w:rPr>
        <w:t xml:space="preserve">mong </w:t>
      </w:r>
      <w:r w:rsidRPr="0070623A">
        <w:rPr>
          <w:rFonts w:ascii="Times New Roman" w:eastAsia="PMingLiU" w:hAnsi="Times New Roman" w:cs="Times New Roman"/>
          <w:color w:val="000000" w:themeColor="text1"/>
          <w:lang w:eastAsia="zh-TW"/>
        </w:rPr>
        <w:t xml:space="preserve">DASS-21 </w:t>
      </w:r>
      <w:r w:rsidRPr="0070623A">
        <w:rPr>
          <w:rFonts w:ascii="Times New Roman" w:eastAsia="PMingLiU" w:hAnsi="Times New Roman" w:cs="Times New Roman"/>
          <w:color w:val="000000" w:themeColor="text1"/>
        </w:rPr>
        <w:t xml:space="preserve">and </w:t>
      </w:r>
      <w:r w:rsidRPr="0070623A">
        <w:rPr>
          <w:rFonts w:ascii="Times New Roman" w:eastAsia="PMingLiU" w:hAnsi="Times New Roman" w:cs="Times New Roman"/>
          <w:color w:val="000000" w:themeColor="text1"/>
          <w:lang w:eastAsia="zh-TW"/>
        </w:rPr>
        <w:t>DASS-Y</w:t>
      </w:r>
    </w:p>
    <w:tbl>
      <w:tblPr>
        <w:tblStyle w:val="MDPI41threelinetable"/>
        <w:tblpPr w:leftFromText="181" w:rightFromText="181" w:vertAnchor="text" w:horzAnchor="margin" w:tblpY="1"/>
        <w:tblW w:w="5000" w:type="pct"/>
        <w:jc w:val="left"/>
        <w:tblLayout w:type="fixed"/>
        <w:tblLook w:val="04A0" w:firstRow="1" w:lastRow="0" w:firstColumn="1" w:lastColumn="0" w:noHBand="0" w:noVBand="1"/>
      </w:tblPr>
      <w:tblGrid>
        <w:gridCol w:w="2553"/>
        <w:gridCol w:w="1416"/>
        <w:gridCol w:w="710"/>
        <w:gridCol w:w="708"/>
        <w:gridCol w:w="991"/>
        <w:gridCol w:w="853"/>
        <w:gridCol w:w="1081"/>
      </w:tblGrid>
      <w:tr w:rsidR="00E37819" w:rsidRPr="0070623A" w14:paraId="775D6D63" w14:textId="77777777" w:rsidTr="0066726B">
        <w:trPr>
          <w:cnfStyle w:val="100000000000" w:firstRow="1" w:lastRow="0" w:firstColumn="0" w:lastColumn="0" w:oddVBand="0" w:evenVBand="0" w:oddHBand="0" w:evenHBand="0" w:firstRowFirstColumn="0" w:firstRowLastColumn="0" w:lastRowFirstColumn="0" w:lastRowLastColumn="0"/>
          <w:jc w:val="left"/>
        </w:trPr>
        <w:tc>
          <w:tcPr>
            <w:tcW w:w="4350" w:type="pct"/>
            <w:gridSpan w:val="6"/>
            <w:tcBorders>
              <w:top w:val="single" w:sz="4" w:space="0" w:color="000000"/>
              <w:bottom w:val="single" w:sz="4" w:space="0" w:color="000000"/>
            </w:tcBorders>
            <w:shd w:val="clear" w:color="auto" w:fill="auto"/>
          </w:tcPr>
          <w:p w14:paraId="65F75502" w14:textId="77777777" w:rsidR="00A147BE" w:rsidRPr="0070623A" w:rsidRDefault="00A147BE" w:rsidP="0066726B">
            <w:pPr>
              <w:spacing w:line="300" w:lineRule="auto"/>
              <w:rPr>
                <w:rFonts w:ascii="Times New Roman" w:hAnsi="Times New Roman"/>
                <w:b w:val="0"/>
                <w:color w:val="000000" w:themeColor="text1"/>
              </w:rPr>
            </w:pPr>
            <w:r w:rsidRPr="0070623A">
              <w:rPr>
                <w:rFonts w:ascii="Times New Roman" w:eastAsia="宋体" w:hAnsi="Times New Roman"/>
                <w:color w:val="000000" w:themeColor="text1"/>
              </w:rPr>
              <w:t xml:space="preserve">Primary </w:t>
            </w:r>
            <w:r w:rsidRPr="0070623A">
              <w:rPr>
                <w:rFonts w:ascii="Times New Roman" w:eastAsia="PMingLiU" w:hAnsi="Times New Roman"/>
                <w:color w:val="000000" w:themeColor="text1"/>
                <w:lang w:eastAsia="zh-TW"/>
              </w:rPr>
              <w:t>school</w:t>
            </w:r>
            <w:r w:rsidRPr="0070623A">
              <w:rPr>
                <w:rFonts w:ascii="Times New Roman" w:eastAsia="宋体" w:hAnsi="Times New Roman"/>
                <w:color w:val="000000" w:themeColor="text1"/>
              </w:rPr>
              <w:t xml:space="preserve"> </w:t>
            </w:r>
            <w:r w:rsidRPr="0070623A">
              <w:rPr>
                <w:rFonts w:ascii="Times New Roman" w:eastAsia="PMingLiU" w:hAnsi="Times New Roman"/>
                <w:color w:val="000000" w:themeColor="text1"/>
                <w:lang w:eastAsia="zh-TW"/>
              </w:rPr>
              <w:t>students</w:t>
            </w:r>
          </w:p>
        </w:tc>
        <w:tc>
          <w:tcPr>
            <w:tcW w:w="650" w:type="pct"/>
            <w:tcBorders>
              <w:top w:val="single" w:sz="4" w:space="0" w:color="000000"/>
              <w:bottom w:val="single" w:sz="4" w:space="0" w:color="000000"/>
            </w:tcBorders>
          </w:tcPr>
          <w:p w14:paraId="5C850D55" w14:textId="77777777" w:rsidR="00A147BE" w:rsidRPr="0070623A" w:rsidRDefault="00A147BE" w:rsidP="0066726B">
            <w:pPr>
              <w:spacing w:line="300" w:lineRule="auto"/>
              <w:rPr>
                <w:rFonts w:ascii="Times New Roman" w:eastAsia="宋体" w:hAnsi="Times New Roman"/>
                <w:color w:val="000000" w:themeColor="text1"/>
                <w:sz w:val="28"/>
                <w:szCs w:val="28"/>
              </w:rPr>
            </w:pPr>
          </w:p>
        </w:tc>
      </w:tr>
      <w:tr w:rsidR="00E37819" w:rsidRPr="0070623A" w14:paraId="10B4A52B" w14:textId="77777777" w:rsidTr="0066726B">
        <w:trPr>
          <w:jc w:val="left"/>
        </w:trPr>
        <w:tc>
          <w:tcPr>
            <w:tcW w:w="1536" w:type="pct"/>
            <w:tcBorders>
              <w:top w:val="single" w:sz="4" w:space="0" w:color="000000"/>
              <w:bottom w:val="single" w:sz="4" w:space="0" w:color="000000"/>
            </w:tcBorders>
            <w:shd w:val="clear" w:color="auto" w:fill="auto"/>
          </w:tcPr>
          <w:p w14:paraId="563A644D" w14:textId="77777777" w:rsidR="00A147BE" w:rsidRPr="0070623A" w:rsidRDefault="00A147BE" w:rsidP="0066726B">
            <w:pPr>
              <w:spacing w:line="300" w:lineRule="auto"/>
              <w:ind w:rightChars="-8" w:right="-17"/>
              <w:rPr>
                <w:rFonts w:ascii="Times New Roman" w:hAnsi="Times New Roman"/>
                <w:b/>
                <w:color w:val="000000" w:themeColor="text1"/>
              </w:rPr>
            </w:pPr>
          </w:p>
        </w:tc>
        <w:tc>
          <w:tcPr>
            <w:tcW w:w="852" w:type="pct"/>
            <w:tcBorders>
              <w:top w:val="single" w:sz="4" w:space="0" w:color="000000"/>
              <w:bottom w:val="single" w:sz="4" w:space="0" w:color="000000"/>
            </w:tcBorders>
            <w:shd w:val="clear" w:color="auto" w:fill="auto"/>
          </w:tcPr>
          <w:p w14:paraId="1926C933" w14:textId="77777777" w:rsidR="00A147BE" w:rsidRPr="0070623A" w:rsidRDefault="00A147BE" w:rsidP="0066726B">
            <w:pPr>
              <w:spacing w:line="300" w:lineRule="auto"/>
              <w:jc w:val="center"/>
              <w:rPr>
                <w:rFonts w:ascii="Times New Roman" w:hAnsi="Times New Roman"/>
                <w:b/>
                <w:i/>
                <w:color w:val="000000" w:themeColor="text1"/>
              </w:rPr>
            </w:pPr>
            <w:r w:rsidRPr="0070623A">
              <w:rPr>
                <w:rFonts w:ascii="Times New Roman" w:hAnsi="Times New Roman"/>
                <w:b/>
                <w:color w:val="000000" w:themeColor="text1"/>
              </w:rPr>
              <w:t>χ</w:t>
            </w:r>
            <w:r w:rsidRPr="0070623A">
              <w:rPr>
                <w:rFonts w:ascii="Times New Roman" w:hAnsi="Times New Roman"/>
                <w:b/>
                <w:color w:val="000000" w:themeColor="text1"/>
                <w:vertAlign w:val="superscript"/>
              </w:rPr>
              <w:t xml:space="preserve">2 </w:t>
            </w:r>
            <w:r w:rsidRPr="0070623A">
              <w:rPr>
                <w:rFonts w:ascii="Times New Roman" w:hAnsi="Times New Roman"/>
                <w:b/>
                <w:color w:val="000000" w:themeColor="text1"/>
              </w:rPr>
              <w:t>(</w:t>
            </w:r>
            <w:proofErr w:type="spellStart"/>
            <w:r w:rsidRPr="0070623A">
              <w:rPr>
                <w:rFonts w:ascii="Times New Roman" w:hAnsi="Times New Roman"/>
                <w:b/>
                <w:i/>
                <w:color w:val="000000" w:themeColor="text1"/>
              </w:rPr>
              <w:t>df</w:t>
            </w:r>
            <w:proofErr w:type="spellEnd"/>
            <w:r w:rsidRPr="0070623A">
              <w:rPr>
                <w:rFonts w:ascii="Times New Roman" w:hAnsi="Times New Roman"/>
                <w:b/>
                <w:color w:val="000000" w:themeColor="text1"/>
              </w:rPr>
              <w:t>)</w:t>
            </w:r>
          </w:p>
        </w:tc>
        <w:tc>
          <w:tcPr>
            <w:tcW w:w="427" w:type="pct"/>
            <w:tcBorders>
              <w:top w:val="single" w:sz="4" w:space="0" w:color="000000"/>
              <w:bottom w:val="single" w:sz="4" w:space="0" w:color="000000"/>
            </w:tcBorders>
            <w:shd w:val="clear" w:color="auto" w:fill="auto"/>
          </w:tcPr>
          <w:p w14:paraId="00015A3C" w14:textId="77777777" w:rsidR="00A147BE" w:rsidRPr="0070623A" w:rsidRDefault="00A147BE" w:rsidP="0066726B">
            <w:pPr>
              <w:spacing w:line="300" w:lineRule="auto"/>
              <w:rPr>
                <w:rFonts w:ascii="Times New Roman" w:hAnsi="Times New Roman"/>
                <w:b/>
                <w:color w:val="000000" w:themeColor="text1"/>
              </w:rPr>
            </w:pPr>
            <w:r w:rsidRPr="0070623A">
              <w:rPr>
                <w:rFonts w:ascii="Times New Roman" w:hAnsi="Times New Roman"/>
                <w:b/>
                <w:color w:val="000000" w:themeColor="text1"/>
              </w:rPr>
              <w:t>CFI</w:t>
            </w:r>
          </w:p>
        </w:tc>
        <w:tc>
          <w:tcPr>
            <w:tcW w:w="426" w:type="pct"/>
            <w:tcBorders>
              <w:top w:val="single" w:sz="4" w:space="0" w:color="000000"/>
              <w:bottom w:val="single" w:sz="4" w:space="0" w:color="000000"/>
            </w:tcBorders>
            <w:shd w:val="clear" w:color="auto" w:fill="auto"/>
          </w:tcPr>
          <w:p w14:paraId="4EEF65D2" w14:textId="77777777" w:rsidR="00A147BE" w:rsidRPr="0070623A" w:rsidRDefault="00A147BE" w:rsidP="0066726B">
            <w:pPr>
              <w:spacing w:line="300" w:lineRule="auto"/>
              <w:ind w:rightChars="-36" w:right="-76"/>
              <w:rPr>
                <w:rFonts w:ascii="Times New Roman" w:hAnsi="Times New Roman"/>
                <w:b/>
                <w:color w:val="000000" w:themeColor="text1"/>
              </w:rPr>
            </w:pPr>
            <w:r w:rsidRPr="0070623A">
              <w:rPr>
                <w:rFonts w:ascii="Times New Roman" w:hAnsi="Times New Roman"/>
                <w:b/>
                <w:color w:val="000000" w:themeColor="text1"/>
              </w:rPr>
              <w:t>NNFI</w:t>
            </w:r>
          </w:p>
        </w:tc>
        <w:tc>
          <w:tcPr>
            <w:tcW w:w="596" w:type="pct"/>
            <w:tcBorders>
              <w:top w:val="single" w:sz="4" w:space="0" w:color="000000"/>
              <w:bottom w:val="single" w:sz="4" w:space="0" w:color="000000"/>
            </w:tcBorders>
            <w:shd w:val="clear" w:color="auto" w:fill="auto"/>
          </w:tcPr>
          <w:p w14:paraId="512201B5" w14:textId="77777777" w:rsidR="00A147BE" w:rsidRPr="0070623A" w:rsidRDefault="00A147BE" w:rsidP="0066726B">
            <w:pPr>
              <w:spacing w:line="300" w:lineRule="auto"/>
              <w:rPr>
                <w:rFonts w:ascii="Times New Roman" w:hAnsi="Times New Roman"/>
                <w:b/>
                <w:color w:val="000000" w:themeColor="text1"/>
              </w:rPr>
            </w:pPr>
            <w:r w:rsidRPr="0070623A">
              <w:rPr>
                <w:rFonts w:ascii="Times New Roman" w:hAnsi="Times New Roman"/>
                <w:b/>
                <w:color w:val="000000" w:themeColor="text1"/>
              </w:rPr>
              <w:t>RMSEA</w:t>
            </w:r>
          </w:p>
        </w:tc>
        <w:tc>
          <w:tcPr>
            <w:tcW w:w="513" w:type="pct"/>
            <w:tcBorders>
              <w:top w:val="single" w:sz="4" w:space="0" w:color="000000"/>
              <w:bottom w:val="single" w:sz="4" w:space="0" w:color="000000"/>
            </w:tcBorders>
            <w:shd w:val="clear" w:color="auto" w:fill="auto"/>
          </w:tcPr>
          <w:p w14:paraId="20A84AFB" w14:textId="77777777" w:rsidR="00A147BE" w:rsidRPr="0070623A" w:rsidRDefault="00A147BE" w:rsidP="0066726B">
            <w:pPr>
              <w:spacing w:line="300" w:lineRule="auto"/>
              <w:ind w:leftChars="-1" w:left="8" w:rightChars="-113" w:right="-237" w:hangingChars="5" w:hanging="10"/>
              <w:rPr>
                <w:rFonts w:ascii="Times New Roman" w:hAnsi="Times New Roman"/>
                <w:b/>
                <w:color w:val="000000" w:themeColor="text1"/>
              </w:rPr>
            </w:pPr>
            <w:r w:rsidRPr="0070623A">
              <w:rPr>
                <w:rFonts w:ascii="Times New Roman" w:hAnsi="Times New Roman"/>
                <w:b/>
                <w:color w:val="000000" w:themeColor="text1"/>
              </w:rPr>
              <w:t>SSRMR</w:t>
            </w:r>
          </w:p>
        </w:tc>
        <w:tc>
          <w:tcPr>
            <w:tcW w:w="650" w:type="pct"/>
            <w:tcBorders>
              <w:top w:val="single" w:sz="4" w:space="0" w:color="000000"/>
              <w:bottom w:val="single" w:sz="4" w:space="0" w:color="000000"/>
            </w:tcBorders>
          </w:tcPr>
          <w:p w14:paraId="73514AEF" w14:textId="77777777" w:rsidR="00A147BE" w:rsidRPr="0070623A" w:rsidRDefault="00A147BE" w:rsidP="0066726B">
            <w:pPr>
              <w:spacing w:line="300" w:lineRule="auto"/>
              <w:jc w:val="center"/>
              <w:rPr>
                <w:rFonts w:ascii="Times New Roman" w:hAnsi="Times New Roman"/>
                <w:b/>
                <w:color w:val="000000" w:themeColor="text1"/>
              </w:rPr>
            </w:pPr>
            <w:r w:rsidRPr="0070623A">
              <w:rPr>
                <w:rFonts w:ascii="Times New Roman" w:eastAsia="PMingLiU" w:hAnsi="Times New Roman"/>
                <w:b/>
                <w:color w:val="000000" w:themeColor="text1"/>
                <w:lang w:eastAsia="zh-TW"/>
              </w:rPr>
              <w:t>AIC</w:t>
            </w:r>
          </w:p>
        </w:tc>
      </w:tr>
      <w:tr w:rsidR="00E37819" w:rsidRPr="0070623A" w14:paraId="76A052CB" w14:textId="77777777" w:rsidTr="0066726B">
        <w:trPr>
          <w:jc w:val="left"/>
        </w:trPr>
        <w:tc>
          <w:tcPr>
            <w:tcW w:w="1536" w:type="pct"/>
            <w:tcBorders>
              <w:top w:val="single" w:sz="4" w:space="0" w:color="000000"/>
              <w:bottom w:val="single" w:sz="4" w:space="0" w:color="000000"/>
            </w:tcBorders>
            <w:shd w:val="clear" w:color="auto" w:fill="auto"/>
          </w:tcPr>
          <w:p w14:paraId="7D311D49" w14:textId="77777777" w:rsidR="00A147BE" w:rsidRPr="0070623A" w:rsidRDefault="00A147BE" w:rsidP="0066726B">
            <w:pPr>
              <w:spacing w:line="300" w:lineRule="auto"/>
              <w:ind w:rightChars="-8" w:right="-17"/>
              <w:jc w:val="left"/>
              <w:rPr>
                <w:rFonts w:ascii="Times New Roman" w:hAnsi="Times New Roman"/>
                <w:color w:val="000000" w:themeColor="text1"/>
                <w:lang w:eastAsia="zh-TW"/>
              </w:rPr>
            </w:pPr>
            <w:r w:rsidRPr="0070623A">
              <w:rPr>
                <w:rFonts w:ascii="Times New Roman" w:eastAsia="PMingLiU" w:hAnsi="Times New Roman"/>
                <w:color w:val="000000" w:themeColor="text1"/>
                <w:lang w:eastAsia="zh-TW"/>
              </w:rPr>
              <w:t>One factor- DASS-21</w:t>
            </w:r>
          </w:p>
        </w:tc>
        <w:tc>
          <w:tcPr>
            <w:tcW w:w="852" w:type="pct"/>
            <w:tcBorders>
              <w:top w:val="single" w:sz="4" w:space="0" w:color="000000"/>
              <w:bottom w:val="single" w:sz="4" w:space="0" w:color="000000"/>
            </w:tcBorders>
            <w:shd w:val="clear" w:color="auto" w:fill="auto"/>
          </w:tcPr>
          <w:p w14:paraId="603D8256"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hAnsi="Times New Roman"/>
                <w:color w:val="000000" w:themeColor="text1"/>
                <w:lang w:eastAsia="zh-TW"/>
              </w:rPr>
              <w:t>1673.42 (189)</w:t>
            </w:r>
          </w:p>
          <w:p w14:paraId="32BE1128"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1735.91 (189)</w:t>
            </w:r>
          </w:p>
        </w:tc>
        <w:tc>
          <w:tcPr>
            <w:tcW w:w="427" w:type="pct"/>
            <w:tcBorders>
              <w:top w:val="single" w:sz="4" w:space="0" w:color="000000"/>
              <w:bottom w:val="single" w:sz="4" w:space="0" w:color="000000"/>
            </w:tcBorders>
            <w:shd w:val="clear" w:color="auto" w:fill="auto"/>
          </w:tcPr>
          <w:p w14:paraId="40A5054C"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0.931</w:t>
            </w:r>
          </w:p>
          <w:p w14:paraId="15C8FF51"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0.929</w:t>
            </w:r>
          </w:p>
        </w:tc>
        <w:tc>
          <w:tcPr>
            <w:tcW w:w="426" w:type="pct"/>
            <w:tcBorders>
              <w:top w:val="single" w:sz="4" w:space="0" w:color="000000"/>
              <w:bottom w:val="single" w:sz="4" w:space="0" w:color="000000"/>
            </w:tcBorders>
            <w:shd w:val="clear" w:color="auto" w:fill="auto"/>
          </w:tcPr>
          <w:p w14:paraId="5AF77D92"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0.923</w:t>
            </w:r>
          </w:p>
          <w:p w14:paraId="63993E40"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0.921</w:t>
            </w:r>
          </w:p>
        </w:tc>
        <w:tc>
          <w:tcPr>
            <w:tcW w:w="596" w:type="pct"/>
            <w:tcBorders>
              <w:top w:val="single" w:sz="4" w:space="0" w:color="000000"/>
              <w:bottom w:val="single" w:sz="4" w:space="0" w:color="000000"/>
            </w:tcBorders>
            <w:shd w:val="clear" w:color="auto" w:fill="auto"/>
          </w:tcPr>
          <w:p w14:paraId="08F612E4"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0.072</w:t>
            </w:r>
          </w:p>
          <w:p w14:paraId="633F6F0C"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 xml:space="preserve">0.074 </w:t>
            </w:r>
          </w:p>
        </w:tc>
        <w:tc>
          <w:tcPr>
            <w:tcW w:w="513" w:type="pct"/>
            <w:tcBorders>
              <w:top w:val="single" w:sz="4" w:space="0" w:color="000000"/>
              <w:bottom w:val="single" w:sz="4" w:space="0" w:color="000000"/>
            </w:tcBorders>
            <w:shd w:val="clear" w:color="auto" w:fill="auto"/>
          </w:tcPr>
          <w:p w14:paraId="1393FE5F"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0.032</w:t>
            </w:r>
          </w:p>
          <w:p w14:paraId="2F924247"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0.033</w:t>
            </w:r>
          </w:p>
        </w:tc>
        <w:tc>
          <w:tcPr>
            <w:tcW w:w="650" w:type="pct"/>
            <w:tcBorders>
              <w:top w:val="single" w:sz="4" w:space="0" w:color="000000"/>
              <w:bottom w:val="single" w:sz="4" w:space="0" w:color="000000"/>
            </w:tcBorders>
          </w:tcPr>
          <w:p w14:paraId="19056760"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eastAsia="PMingLiU" w:hAnsi="Times New Roman"/>
                <w:color w:val="000000" w:themeColor="text1"/>
                <w:lang w:eastAsia="zh-TW"/>
              </w:rPr>
              <w:t>32120</w:t>
            </w:r>
            <w:r w:rsidRPr="0070623A">
              <w:rPr>
                <w:rFonts w:ascii="Times New Roman" w:hAnsi="Times New Roman"/>
                <w:color w:val="000000" w:themeColor="text1"/>
                <w:lang w:eastAsia="zh-TW"/>
              </w:rPr>
              <w:t>.</w:t>
            </w:r>
            <w:r w:rsidRPr="0070623A">
              <w:rPr>
                <w:rFonts w:ascii="Times New Roman" w:eastAsia="PMingLiU" w:hAnsi="Times New Roman"/>
                <w:color w:val="000000" w:themeColor="text1"/>
                <w:lang w:eastAsia="zh-TW"/>
              </w:rPr>
              <w:t>22</w:t>
            </w:r>
          </w:p>
          <w:p w14:paraId="7F5B8F95"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28328.81</w:t>
            </w:r>
          </w:p>
        </w:tc>
      </w:tr>
      <w:tr w:rsidR="00E37819" w:rsidRPr="0070623A" w14:paraId="080285C8" w14:textId="77777777" w:rsidTr="0066726B">
        <w:trPr>
          <w:jc w:val="left"/>
        </w:trPr>
        <w:tc>
          <w:tcPr>
            <w:tcW w:w="1536" w:type="pct"/>
            <w:tcBorders>
              <w:top w:val="single" w:sz="4" w:space="0" w:color="000000"/>
              <w:bottom w:val="single" w:sz="4" w:space="0" w:color="000000"/>
            </w:tcBorders>
            <w:shd w:val="clear" w:color="auto" w:fill="auto"/>
          </w:tcPr>
          <w:p w14:paraId="7F9525C3" w14:textId="77777777" w:rsidR="00A147BE" w:rsidRPr="0070623A" w:rsidRDefault="00A147BE" w:rsidP="0066726B">
            <w:pPr>
              <w:spacing w:line="300" w:lineRule="auto"/>
              <w:ind w:rightChars="-96" w:right="-202"/>
              <w:jc w:val="left"/>
              <w:rPr>
                <w:rFonts w:ascii="Times New Roman" w:hAnsi="Times New Roman"/>
                <w:color w:val="000000" w:themeColor="text1"/>
              </w:rPr>
            </w:pPr>
            <w:r w:rsidRPr="0070623A">
              <w:rPr>
                <w:rFonts w:ascii="Times New Roman" w:eastAsia="PMingLiU" w:hAnsi="Times New Roman"/>
                <w:color w:val="000000" w:themeColor="text1"/>
                <w:lang w:eastAsia="zh-TW"/>
              </w:rPr>
              <w:t>One factor- DASS-Y</w:t>
            </w:r>
          </w:p>
        </w:tc>
        <w:tc>
          <w:tcPr>
            <w:tcW w:w="852" w:type="pct"/>
            <w:tcBorders>
              <w:top w:val="single" w:sz="4" w:space="0" w:color="000000"/>
              <w:bottom w:val="single" w:sz="4" w:space="0" w:color="000000"/>
            </w:tcBorders>
            <w:shd w:val="clear" w:color="auto" w:fill="auto"/>
          </w:tcPr>
          <w:p w14:paraId="17D698F6"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3153.86 (189)</w:t>
            </w:r>
          </w:p>
          <w:p w14:paraId="1EB6D73B"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2960.03 (189)</w:t>
            </w:r>
          </w:p>
        </w:tc>
        <w:tc>
          <w:tcPr>
            <w:tcW w:w="427" w:type="pct"/>
            <w:tcBorders>
              <w:top w:val="single" w:sz="4" w:space="0" w:color="000000"/>
              <w:bottom w:val="single" w:sz="4" w:space="0" w:color="000000"/>
            </w:tcBorders>
            <w:shd w:val="clear" w:color="auto" w:fill="auto"/>
          </w:tcPr>
          <w:p w14:paraId="676BBF4F"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0.833</w:t>
            </w:r>
          </w:p>
          <w:p w14:paraId="2B97217A"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0.844</w:t>
            </w:r>
          </w:p>
        </w:tc>
        <w:tc>
          <w:tcPr>
            <w:tcW w:w="426" w:type="pct"/>
            <w:tcBorders>
              <w:top w:val="single" w:sz="4" w:space="0" w:color="000000"/>
              <w:bottom w:val="single" w:sz="4" w:space="0" w:color="000000"/>
            </w:tcBorders>
            <w:shd w:val="clear" w:color="auto" w:fill="auto"/>
          </w:tcPr>
          <w:p w14:paraId="5FEC0EC0"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0.815</w:t>
            </w:r>
          </w:p>
          <w:p w14:paraId="7DFEB5E3"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0.826</w:t>
            </w:r>
          </w:p>
        </w:tc>
        <w:tc>
          <w:tcPr>
            <w:tcW w:w="596" w:type="pct"/>
            <w:tcBorders>
              <w:top w:val="single" w:sz="4" w:space="0" w:color="000000"/>
              <w:bottom w:val="single" w:sz="4" w:space="0" w:color="000000"/>
            </w:tcBorders>
            <w:shd w:val="clear" w:color="auto" w:fill="auto"/>
          </w:tcPr>
          <w:p w14:paraId="2F94B303"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 xml:space="preserve">0.102 </w:t>
            </w:r>
          </w:p>
          <w:p w14:paraId="76A44324"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 xml:space="preserve">0.099 </w:t>
            </w:r>
          </w:p>
        </w:tc>
        <w:tc>
          <w:tcPr>
            <w:tcW w:w="513" w:type="pct"/>
            <w:tcBorders>
              <w:top w:val="single" w:sz="4" w:space="0" w:color="000000"/>
              <w:bottom w:val="single" w:sz="4" w:space="0" w:color="000000"/>
            </w:tcBorders>
            <w:shd w:val="clear" w:color="auto" w:fill="auto"/>
          </w:tcPr>
          <w:p w14:paraId="16B0C01B"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0.059</w:t>
            </w:r>
          </w:p>
          <w:p w14:paraId="15C68163"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0.057</w:t>
            </w:r>
          </w:p>
        </w:tc>
        <w:tc>
          <w:tcPr>
            <w:tcW w:w="650" w:type="pct"/>
            <w:tcBorders>
              <w:top w:val="single" w:sz="4" w:space="0" w:color="000000"/>
              <w:bottom w:val="single" w:sz="4" w:space="0" w:color="000000"/>
            </w:tcBorders>
          </w:tcPr>
          <w:p w14:paraId="7B5E6191"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35268</w:t>
            </w:r>
            <w:r w:rsidRPr="0070623A">
              <w:rPr>
                <w:rFonts w:ascii="Times New Roman" w:hAnsi="Times New Roman"/>
                <w:color w:val="000000" w:themeColor="text1"/>
                <w:lang w:eastAsia="zh-TW"/>
              </w:rPr>
              <w:t>.</w:t>
            </w:r>
            <w:r w:rsidRPr="0070623A">
              <w:rPr>
                <w:rFonts w:ascii="Times New Roman" w:eastAsia="PMingLiU" w:hAnsi="Times New Roman"/>
                <w:color w:val="000000" w:themeColor="text1"/>
                <w:lang w:eastAsia="zh-TW"/>
              </w:rPr>
              <w:t>55</w:t>
            </w:r>
          </w:p>
          <w:p w14:paraId="6ED1F720"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30736.57</w:t>
            </w:r>
          </w:p>
        </w:tc>
      </w:tr>
      <w:tr w:rsidR="00E37819" w:rsidRPr="0070623A" w14:paraId="7CA953ED" w14:textId="77777777" w:rsidTr="0066726B">
        <w:trPr>
          <w:jc w:val="left"/>
        </w:trPr>
        <w:tc>
          <w:tcPr>
            <w:tcW w:w="1536" w:type="pct"/>
            <w:tcBorders>
              <w:top w:val="single" w:sz="4" w:space="0" w:color="000000"/>
              <w:bottom w:val="single" w:sz="4" w:space="0" w:color="000000"/>
            </w:tcBorders>
            <w:shd w:val="clear" w:color="auto" w:fill="auto"/>
          </w:tcPr>
          <w:p w14:paraId="63D30692" w14:textId="77777777" w:rsidR="00A147BE" w:rsidRPr="0070623A" w:rsidRDefault="00A147BE" w:rsidP="0066726B">
            <w:pPr>
              <w:spacing w:line="300" w:lineRule="auto"/>
              <w:ind w:rightChars="-8" w:right="-17"/>
              <w:jc w:val="left"/>
              <w:rPr>
                <w:rFonts w:ascii="Times New Roman" w:hAnsi="Times New Roman"/>
                <w:color w:val="000000" w:themeColor="text1"/>
              </w:rPr>
            </w:pPr>
            <w:r w:rsidRPr="0070623A">
              <w:rPr>
                <w:rFonts w:ascii="Times New Roman" w:eastAsia="PMingLiU" w:hAnsi="Times New Roman"/>
                <w:color w:val="000000" w:themeColor="text1"/>
                <w:lang w:eastAsia="zh-TW"/>
              </w:rPr>
              <w:t>Two factor- DASS-21</w:t>
            </w:r>
          </w:p>
        </w:tc>
        <w:tc>
          <w:tcPr>
            <w:tcW w:w="852" w:type="pct"/>
            <w:tcBorders>
              <w:top w:val="single" w:sz="4" w:space="0" w:color="000000"/>
              <w:bottom w:val="single" w:sz="4" w:space="0" w:color="000000"/>
            </w:tcBorders>
            <w:shd w:val="clear" w:color="auto" w:fill="auto"/>
          </w:tcPr>
          <w:p w14:paraId="31B002BB" w14:textId="77777777" w:rsidR="00A147BE" w:rsidRPr="0070623A" w:rsidRDefault="00A147BE" w:rsidP="0066726B">
            <w:pPr>
              <w:spacing w:line="300" w:lineRule="auto"/>
              <w:rPr>
                <w:rFonts w:ascii="Times New Roman" w:hAnsi="Times New Roman"/>
                <w:color w:val="000000" w:themeColor="text1"/>
              </w:rPr>
            </w:pPr>
            <w:r w:rsidRPr="0070623A">
              <w:rPr>
                <w:rFonts w:ascii="Times New Roman" w:hAnsi="Times New Roman"/>
                <w:color w:val="000000" w:themeColor="text1"/>
              </w:rPr>
              <w:t>1633.01 (188)</w:t>
            </w:r>
          </w:p>
          <w:p w14:paraId="486584CB" w14:textId="77777777" w:rsidR="00A147BE" w:rsidRPr="0070623A" w:rsidRDefault="00A147BE" w:rsidP="0066726B">
            <w:pPr>
              <w:spacing w:line="300" w:lineRule="auto"/>
              <w:rPr>
                <w:rFonts w:ascii="Times New Roman" w:hAnsi="Times New Roman"/>
                <w:color w:val="000000" w:themeColor="text1"/>
              </w:rPr>
            </w:pPr>
            <w:r w:rsidRPr="0070623A">
              <w:rPr>
                <w:rFonts w:ascii="Times New Roman" w:eastAsia="PMingLiU" w:hAnsi="Times New Roman"/>
                <w:color w:val="000000" w:themeColor="text1"/>
                <w:lang w:eastAsia="zh-TW"/>
              </w:rPr>
              <w:t>1694.01 (188)</w:t>
            </w:r>
          </w:p>
        </w:tc>
        <w:tc>
          <w:tcPr>
            <w:tcW w:w="427" w:type="pct"/>
            <w:tcBorders>
              <w:top w:val="single" w:sz="4" w:space="0" w:color="000000"/>
              <w:bottom w:val="single" w:sz="4" w:space="0" w:color="000000"/>
            </w:tcBorders>
            <w:shd w:val="clear" w:color="auto" w:fill="auto"/>
          </w:tcPr>
          <w:p w14:paraId="79A436CF"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0.933</w:t>
            </w:r>
          </w:p>
          <w:p w14:paraId="2BD7A5F3"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0.931</w:t>
            </w:r>
          </w:p>
        </w:tc>
        <w:tc>
          <w:tcPr>
            <w:tcW w:w="426" w:type="pct"/>
            <w:tcBorders>
              <w:top w:val="single" w:sz="4" w:space="0" w:color="000000"/>
              <w:bottom w:val="single" w:sz="4" w:space="0" w:color="000000"/>
            </w:tcBorders>
            <w:shd w:val="clear" w:color="auto" w:fill="auto"/>
          </w:tcPr>
          <w:p w14:paraId="0B0633C5"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0.925</w:t>
            </w:r>
          </w:p>
          <w:p w14:paraId="07FCD3E7"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0.923</w:t>
            </w:r>
          </w:p>
        </w:tc>
        <w:tc>
          <w:tcPr>
            <w:tcW w:w="596" w:type="pct"/>
            <w:tcBorders>
              <w:top w:val="single" w:sz="4" w:space="0" w:color="000000"/>
              <w:bottom w:val="single" w:sz="4" w:space="0" w:color="000000"/>
            </w:tcBorders>
            <w:shd w:val="clear" w:color="auto" w:fill="auto"/>
          </w:tcPr>
          <w:p w14:paraId="0959F566"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 xml:space="preserve">0.071 </w:t>
            </w:r>
          </w:p>
          <w:p w14:paraId="5B281189"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 xml:space="preserve">0.073 </w:t>
            </w:r>
          </w:p>
        </w:tc>
        <w:tc>
          <w:tcPr>
            <w:tcW w:w="513" w:type="pct"/>
            <w:tcBorders>
              <w:top w:val="single" w:sz="4" w:space="0" w:color="000000"/>
              <w:bottom w:val="single" w:sz="4" w:space="0" w:color="000000"/>
            </w:tcBorders>
            <w:shd w:val="clear" w:color="auto" w:fill="auto"/>
          </w:tcPr>
          <w:p w14:paraId="2B35998D"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0</w:t>
            </w:r>
            <w:r w:rsidRPr="0070623A">
              <w:rPr>
                <w:rFonts w:ascii="Times New Roman" w:hAnsi="Times New Roman"/>
                <w:color w:val="000000" w:themeColor="text1"/>
              </w:rPr>
              <w:t>.</w:t>
            </w:r>
            <w:r w:rsidRPr="0070623A">
              <w:rPr>
                <w:rFonts w:ascii="Times New Roman" w:hAnsi="Times New Roman"/>
                <w:color w:val="000000" w:themeColor="text1"/>
                <w:lang w:eastAsia="zh-TW"/>
              </w:rPr>
              <w:t>032</w:t>
            </w:r>
          </w:p>
          <w:p w14:paraId="42507576" w14:textId="77777777" w:rsidR="00A147BE" w:rsidRPr="0070623A" w:rsidRDefault="00A147BE" w:rsidP="0066726B">
            <w:pPr>
              <w:spacing w:line="300" w:lineRule="auto"/>
              <w:rPr>
                <w:rFonts w:ascii="Times New Roman" w:hAnsi="Times New Roman"/>
                <w:color w:val="000000" w:themeColor="text1"/>
              </w:rPr>
            </w:pPr>
            <w:r w:rsidRPr="0070623A">
              <w:rPr>
                <w:rFonts w:ascii="Times New Roman" w:eastAsia="PMingLiU" w:hAnsi="Times New Roman"/>
                <w:color w:val="000000" w:themeColor="text1"/>
                <w:lang w:eastAsia="zh-TW"/>
              </w:rPr>
              <w:t>0.032</w:t>
            </w:r>
          </w:p>
        </w:tc>
        <w:tc>
          <w:tcPr>
            <w:tcW w:w="650" w:type="pct"/>
            <w:tcBorders>
              <w:top w:val="single" w:sz="4" w:space="0" w:color="000000"/>
              <w:bottom w:val="single" w:sz="4" w:space="0" w:color="000000"/>
            </w:tcBorders>
          </w:tcPr>
          <w:p w14:paraId="23B71566"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eastAsia="PMingLiU" w:hAnsi="Times New Roman"/>
                <w:color w:val="000000" w:themeColor="text1"/>
                <w:lang w:eastAsia="zh-TW"/>
              </w:rPr>
              <w:t>32081</w:t>
            </w:r>
            <w:r w:rsidRPr="0070623A">
              <w:rPr>
                <w:rFonts w:ascii="Times New Roman" w:hAnsi="Times New Roman"/>
                <w:color w:val="000000" w:themeColor="text1"/>
                <w:lang w:eastAsia="zh-TW"/>
              </w:rPr>
              <w:t>.</w:t>
            </w:r>
            <w:r w:rsidRPr="0070623A">
              <w:rPr>
                <w:rFonts w:ascii="Times New Roman" w:eastAsia="PMingLiU" w:hAnsi="Times New Roman"/>
                <w:color w:val="000000" w:themeColor="text1"/>
                <w:lang w:eastAsia="zh-TW"/>
              </w:rPr>
              <w:t>81</w:t>
            </w:r>
          </w:p>
          <w:p w14:paraId="41BCA240"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28288.91</w:t>
            </w:r>
          </w:p>
        </w:tc>
      </w:tr>
      <w:tr w:rsidR="00E37819" w:rsidRPr="0070623A" w14:paraId="47270868" w14:textId="77777777" w:rsidTr="0066726B">
        <w:trPr>
          <w:jc w:val="left"/>
        </w:trPr>
        <w:tc>
          <w:tcPr>
            <w:tcW w:w="1536" w:type="pct"/>
            <w:tcBorders>
              <w:top w:val="single" w:sz="4" w:space="0" w:color="000000"/>
              <w:bottom w:val="single" w:sz="4" w:space="0" w:color="000000"/>
            </w:tcBorders>
            <w:shd w:val="clear" w:color="auto" w:fill="auto"/>
          </w:tcPr>
          <w:p w14:paraId="0705B3C5" w14:textId="77777777" w:rsidR="00A147BE" w:rsidRPr="0070623A" w:rsidRDefault="00A147BE" w:rsidP="0066726B">
            <w:pPr>
              <w:spacing w:line="300" w:lineRule="auto"/>
              <w:ind w:rightChars="-96" w:right="-202"/>
              <w:jc w:val="left"/>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Two factor- DASS-Y</w:t>
            </w:r>
          </w:p>
        </w:tc>
        <w:tc>
          <w:tcPr>
            <w:tcW w:w="852" w:type="pct"/>
            <w:tcBorders>
              <w:top w:val="single" w:sz="4" w:space="0" w:color="000000"/>
              <w:bottom w:val="single" w:sz="4" w:space="0" w:color="000000"/>
            </w:tcBorders>
            <w:shd w:val="clear" w:color="auto" w:fill="auto"/>
          </w:tcPr>
          <w:p w14:paraId="00CE4C09" w14:textId="77777777" w:rsidR="00A147BE" w:rsidRPr="0070623A" w:rsidRDefault="00A147BE" w:rsidP="0066726B">
            <w:pPr>
              <w:spacing w:line="300" w:lineRule="auto"/>
              <w:rPr>
                <w:rFonts w:ascii="Times New Roman" w:hAnsi="Times New Roman"/>
                <w:color w:val="000000" w:themeColor="text1"/>
              </w:rPr>
            </w:pPr>
            <w:r w:rsidRPr="0070623A">
              <w:rPr>
                <w:rFonts w:ascii="Times New Roman" w:hAnsi="Times New Roman"/>
                <w:color w:val="000000" w:themeColor="text1"/>
              </w:rPr>
              <w:t>2568.32 (188)</w:t>
            </w:r>
          </w:p>
          <w:p w14:paraId="0547A2FB" w14:textId="77777777" w:rsidR="00A147BE" w:rsidRPr="0070623A" w:rsidRDefault="00A147BE" w:rsidP="0066726B">
            <w:pPr>
              <w:spacing w:line="300" w:lineRule="auto"/>
              <w:rPr>
                <w:rFonts w:ascii="Times New Roman" w:hAnsi="Times New Roman"/>
                <w:color w:val="000000" w:themeColor="text1"/>
              </w:rPr>
            </w:pPr>
            <w:r w:rsidRPr="0070623A">
              <w:rPr>
                <w:rFonts w:ascii="Times New Roman" w:eastAsia="PMingLiU" w:hAnsi="Times New Roman"/>
                <w:color w:val="000000" w:themeColor="text1"/>
                <w:lang w:eastAsia="zh-TW"/>
              </w:rPr>
              <w:lastRenderedPageBreak/>
              <w:t>2371</w:t>
            </w:r>
            <w:r w:rsidRPr="0070623A">
              <w:rPr>
                <w:rFonts w:ascii="Times New Roman" w:hAnsi="Times New Roman"/>
                <w:color w:val="000000" w:themeColor="text1"/>
              </w:rPr>
              <w:t>.27 (</w:t>
            </w:r>
            <w:r w:rsidRPr="0070623A">
              <w:rPr>
                <w:rFonts w:ascii="Times New Roman" w:eastAsia="PMingLiU" w:hAnsi="Times New Roman"/>
                <w:color w:val="000000" w:themeColor="text1"/>
                <w:lang w:eastAsia="zh-TW"/>
              </w:rPr>
              <w:t>188</w:t>
            </w:r>
            <w:r w:rsidRPr="0070623A">
              <w:rPr>
                <w:rFonts w:ascii="Times New Roman" w:hAnsi="Times New Roman"/>
                <w:color w:val="000000" w:themeColor="text1"/>
              </w:rPr>
              <w:t>)</w:t>
            </w:r>
          </w:p>
        </w:tc>
        <w:tc>
          <w:tcPr>
            <w:tcW w:w="427" w:type="pct"/>
            <w:tcBorders>
              <w:top w:val="single" w:sz="4" w:space="0" w:color="000000"/>
              <w:bottom w:val="single" w:sz="4" w:space="0" w:color="000000"/>
            </w:tcBorders>
            <w:shd w:val="clear" w:color="auto" w:fill="auto"/>
          </w:tcPr>
          <w:p w14:paraId="28442305"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lastRenderedPageBreak/>
              <w:t>0.866</w:t>
            </w:r>
          </w:p>
          <w:p w14:paraId="59003FC1"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lastRenderedPageBreak/>
              <w:t>0.877</w:t>
            </w:r>
          </w:p>
        </w:tc>
        <w:tc>
          <w:tcPr>
            <w:tcW w:w="426" w:type="pct"/>
            <w:tcBorders>
              <w:top w:val="single" w:sz="4" w:space="0" w:color="000000"/>
              <w:bottom w:val="single" w:sz="4" w:space="0" w:color="000000"/>
            </w:tcBorders>
            <w:shd w:val="clear" w:color="auto" w:fill="auto"/>
          </w:tcPr>
          <w:p w14:paraId="799AADDB"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lastRenderedPageBreak/>
              <w:t>0.851</w:t>
            </w:r>
          </w:p>
          <w:p w14:paraId="3E0CB1E1"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lastRenderedPageBreak/>
              <w:t>0.862</w:t>
            </w:r>
          </w:p>
        </w:tc>
        <w:tc>
          <w:tcPr>
            <w:tcW w:w="596" w:type="pct"/>
            <w:tcBorders>
              <w:top w:val="single" w:sz="4" w:space="0" w:color="000000"/>
              <w:bottom w:val="single" w:sz="4" w:space="0" w:color="000000"/>
            </w:tcBorders>
            <w:shd w:val="clear" w:color="auto" w:fill="auto"/>
          </w:tcPr>
          <w:p w14:paraId="0810E061"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lastRenderedPageBreak/>
              <w:t xml:space="preserve">0.092 </w:t>
            </w:r>
          </w:p>
          <w:p w14:paraId="0A7CA256"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lastRenderedPageBreak/>
              <w:t xml:space="preserve">0.088 </w:t>
            </w:r>
          </w:p>
        </w:tc>
        <w:tc>
          <w:tcPr>
            <w:tcW w:w="513" w:type="pct"/>
            <w:tcBorders>
              <w:top w:val="single" w:sz="4" w:space="0" w:color="000000"/>
              <w:bottom w:val="single" w:sz="4" w:space="0" w:color="000000"/>
            </w:tcBorders>
            <w:shd w:val="clear" w:color="auto" w:fill="auto"/>
          </w:tcPr>
          <w:p w14:paraId="6A6C8073" w14:textId="77777777" w:rsidR="00A147BE" w:rsidRPr="0070623A" w:rsidRDefault="00A147BE" w:rsidP="0066726B">
            <w:pPr>
              <w:spacing w:line="300" w:lineRule="auto"/>
              <w:rPr>
                <w:rFonts w:ascii="Times New Roman" w:hAnsi="Times New Roman"/>
                <w:color w:val="000000" w:themeColor="text1"/>
              </w:rPr>
            </w:pPr>
            <w:r w:rsidRPr="0070623A">
              <w:rPr>
                <w:rFonts w:ascii="Times New Roman" w:hAnsi="Times New Roman"/>
                <w:color w:val="000000" w:themeColor="text1"/>
              </w:rPr>
              <w:lastRenderedPageBreak/>
              <w:t>0.054</w:t>
            </w:r>
          </w:p>
          <w:p w14:paraId="5F88B95B" w14:textId="77777777" w:rsidR="00A147BE" w:rsidRPr="0070623A" w:rsidRDefault="00A147BE" w:rsidP="0066726B">
            <w:pPr>
              <w:spacing w:line="300" w:lineRule="auto"/>
              <w:rPr>
                <w:rFonts w:ascii="Times New Roman" w:hAnsi="Times New Roman"/>
                <w:color w:val="000000" w:themeColor="text1"/>
              </w:rPr>
            </w:pPr>
            <w:r w:rsidRPr="0070623A">
              <w:rPr>
                <w:rFonts w:ascii="Times New Roman" w:eastAsia="PMingLiU" w:hAnsi="Times New Roman"/>
                <w:color w:val="000000" w:themeColor="text1"/>
                <w:lang w:eastAsia="zh-TW"/>
              </w:rPr>
              <w:lastRenderedPageBreak/>
              <w:t>0.052</w:t>
            </w:r>
          </w:p>
        </w:tc>
        <w:tc>
          <w:tcPr>
            <w:tcW w:w="650" w:type="pct"/>
            <w:tcBorders>
              <w:top w:val="single" w:sz="4" w:space="0" w:color="000000"/>
              <w:bottom w:val="single" w:sz="4" w:space="0" w:color="000000"/>
            </w:tcBorders>
          </w:tcPr>
          <w:p w14:paraId="1B3BC262"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lastRenderedPageBreak/>
              <w:t>34685.01</w:t>
            </w:r>
          </w:p>
          <w:p w14:paraId="5E9CF9C6" w14:textId="77777777" w:rsidR="00A147BE" w:rsidRPr="0070623A" w:rsidRDefault="00A147BE" w:rsidP="0066726B">
            <w:pPr>
              <w:spacing w:line="300" w:lineRule="auto"/>
              <w:rPr>
                <w:rFonts w:ascii="Times New Roman" w:hAnsi="Times New Roman"/>
                <w:color w:val="000000" w:themeColor="text1"/>
              </w:rPr>
            </w:pPr>
            <w:r w:rsidRPr="0070623A">
              <w:rPr>
                <w:rFonts w:ascii="Times New Roman" w:eastAsia="PMingLiU" w:hAnsi="Times New Roman"/>
                <w:color w:val="000000" w:themeColor="text1"/>
                <w:lang w:eastAsia="zh-TW"/>
              </w:rPr>
              <w:lastRenderedPageBreak/>
              <w:t>30149.82</w:t>
            </w:r>
          </w:p>
        </w:tc>
      </w:tr>
      <w:tr w:rsidR="00E37819" w:rsidRPr="0070623A" w14:paraId="6A67AD65" w14:textId="77777777" w:rsidTr="0066726B">
        <w:trPr>
          <w:jc w:val="left"/>
        </w:trPr>
        <w:tc>
          <w:tcPr>
            <w:tcW w:w="1536" w:type="pct"/>
            <w:tcBorders>
              <w:top w:val="single" w:sz="4" w:space="0" w:color="000000"/>
              <w:bottom w:val="single" w:sz="4" w:space="0" w:color="000000"/>
            </w:tcBorders>
            <w:shd w:val="clear" w:color="auto" w:fill="auto"/>
          </w:tcPr>
          <w:p w14:paraId="3F7A51B4" w14:textId="77777777" w:rsidR="00A147BE" w:rsidRPr="0070623A" w:rsidRDefault="00A147BE" w:rsidP="0066726B">
            <w:pPr>
              <w:spacing w:line="300" w:lineRule="auto"/>
              <w:ind w:rightChars="-96" w:right="-202"/>
              <w:jc w:val="left"/>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lastRenderedPageBreak/>
              <w:t>Three factor- DASS-21</w:t>
            </w:r>
          </w:p>
        </w:tc>
        <w:tc>
          <w:tcPr>
            <w:tcW w:w="852" w:type="pct"/>
            <w:tcBorders>
              <w:top w:val="single" w:sz="4" w:space="0" w:color="000000"/>
              <w:bottom w:val="single" w:sz="4" w:space="0" w:color="000000"/>
            </w:tcBorders>
            <w:shd w:val="clear" w:color="auto" w:fill="auto"/>
          </w:tcPr>
          <w:p w14:paraId="529D2AA6"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1610.05 (186)</w:t>
            </w:r>
          </w:p>
          <w:p w14:paraId="727A0E59"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1662.33 (186)</w:t>
            </w:r>
          </w:p>
        </w:tc>
        <w:tc>
          <w:tcPr>
            <w:tcW w:w="427" w:type="pct"/>
            <w:tcBorders>
              <w:top w:val="single" w:sz="4" w:space="0" w:color="000000"/>
              <w:bottom w:val="single" w:sz="4" w:space="0" w:color="000000"/>
            </w:tcBorders>
            <w:shd w:val="clear" w:color="auto" w:fill="auto"/>
          </w:tcPr>
          <w:p w14:paraId="4F8569B0"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0.934</w:t>
            </w:r>
          </w:p>
          <w:p w14:paraId="4C345A6E"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0.932</w:t>
            </w:r>
          </w:p>
        </w:tc>
        <w:tc>
          <w:tcPr>
            <w:tcW w:w="426" w:type="pct"/>
            <w:tcBorders>
              <w:top w:val="single" w:sz="4" w:space="0" w:color="000000"/>
              <w:bottom w:val="single" w:sz="4" w:space="0" w:color="000000"/>
            </w:tcBorders>
            <w:shd w:val="clear" w:color="auto" w:fill="auto"/>
          </w:tcPr>
          <w:p w14:paraId="0F7E1178"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0.925</w:t>
            </w:r>
          </w:p>
          <w:p w14:paraId="7270E475"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0.923</w:t>
            </w:r>
          </w:p>
        </w:tc>
        <w:tc>
          <w:tcPr>
            <w:tcW w:w="596" w:type="pct"/>
            <w:tcBorders>
              <w:top w:val="single" w:sz="4" w:space="0" w:color="000000"/>
              <w:bottom w:val="single" w:sz="4" w:space="0" w:color="000000"/>
            </w:tcBorders>
            <w:shd w:val="clear" w:color="auto" w:fill="auto"/>
          </w:tcPr>
          <w:p w14:paraId="6FF961B9"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0.071</w:t>
            </w:r>
          </w:p>
          <w:p w14:paraId="4D26F4E9"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 xml:space="preserve">0.073 </w:t>
            </w:r>
          </w:p>
        </w:tc>
        <w:tc>
          <w:tcPr>
            <w:tcW w:w="513" w:type="pct"/>
            <w:tcBorders>
              <w:top w:val="single" w:sz="4" w:space="0" w:color="000000"/>
              <w:bottom w:val="single" w:sz="4" w:space="0" w:color="000000"/>
            </w:tcBorders>
            <w:shd w:val="clear" w:color="auto" w:fill="auto"/>
          </w:tcPr>
          <w:p w14:paraId="6A8E6E7A"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0.032</w:t>
            </w:r>
          </w:p>
          <w:p w14:paraId="7531245F"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0.032</w:t>
            </w:r>
          </w:p>
        </w:tc>
        <w:tc>
          <w:tcPr>
            <w:tcW w:w="650" w:type="pct"/>
            <w:tcBorders>
              <w:top w:val="single" w:sz="4" w:space="0" w:color="000000"/>
              <w:bottom w:val="single" w:sz="4" w:space="0" w:color="000000"/>
            </w:tcBorders>
          </w:tcPr>
          <w:p w14:paraId="794D397C"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32062.86</w:t>
            </w:r>
          </w:p>
          <w:p w14:paraId="22A33652"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28261.23</w:t>
            </w:r>
          </w:p>
        </w:tc>
      </w:tr>
      <w:tr w:rsidR="00E37819" w:rsidRPr="0070623A" w14:paraId="675C347D" w14:textId="77777777" w:rsidTr="0066726B">
        <w:trPr>
          <w:jc w:val="left"/>
        </w:trPr>
        <w:tc>
          <w:tcPr>
            <w:tcW w:w="1536" w:type="pct"/>
            <w:tcBorders>
              <w:top w:val="single" w:sz="4" w:space="0" w:color="000000"/>
              <w:bottom w:val="single" w:sz="4" w:space="0" w:color="000000"/>
            </w:tcBorders>
            <w:shd w:val="clear" w:color="auto" w:fill="auto"/>
          </w:tcPr>
          <w:p w14:paraId="2673F214" w14:textId="77777777" w:rsidR="00A147BE" w:rsidRPr="0070623A" w:rsidRDefault="00A147BE" w:rsidP="0066726B">
            <w:pPr>
              <w:spacing w:line="300" w:lineRule="auto"/>
              <w:ind w:rightChars="-161" w:right="-338"/>
              <w:jc w:val="left"/>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Three factor- DASS-Y</w:t>
            </w:r>
          </w:p>
        </w:tc>
        <w:tc>
          <w:tcPr>
            <w:tcW w:w="852" w:type="pct"/>
            <w:tcBorders>
              <w:top w:val="single" w:sz="4" w:space="0" w:color="000000"/>
              <w:bottom w:val="single" w:sz="4" w:space="0" w:color="000000"/>
            </w:tcBorders>
            <w:shd w:val="clear" w:color="auto" w:fill="auto"/>
          </w:tcPr>
          <w:p w14:paraId="491AC2CE" w14:textId="77777777" w:rsidR="00A147BE" w:rsidRPr="0070623A" w:rsidRDefault="00A147BE" w:rsidP="0066726B">
            <w:pPr>
              <w:spacing w:line="300" w:lineRule="auto"/>
              <w:rPr>
                <w:rFonts w:ascii="Times New Roman" w:hAnsi="Times New Roman"/>
                <w:color w:val="000000" w:themeColor="text1"/>
              </w:rPr>
            </w:pPr>
            <w:r w:rsidRPr="0070623A">
              <w:rPr>
                <w:rFonts w:ascii="Times New Roman" w:hAnsi="Times New Roman"/>
                <w:color w:val="000000" w:themeColor="text1"/>
              </w:rPr>
              <w:t>1473.45 (186)</w:t>
            </w:r>
          </w:p>
          <w:p w14:paraId="22B03500"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1325.29 (186)</w:t>
            </w:r>
          </w:p>
        </w:tc>
        <w:tc>
          <w:tcPr>
            <w:tcW w:w="427" w:type="pct"/>
            <w:tcBorders>
              <w:top w:val="single" w:sz="4" w:space="0" w:color="000000"/>
              <w:bottom w:val="single" w:sz="4" w:space="0" w:color="000000"/>
            </w:tcBorders>
            <w:shd w:val="clear" w:color="auto" w:fill="auto"/>
          </w:tcPr>
          <w:p w14:paraId="5CEE0482"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eastAsia="PMingLiU" w:hAnsi="Times New Roman"/>
                <w:color w:val="000000" w:themeColor="text1"/>
                <w:lang w:eastAsia="zh-TW"/>
              </w:rPr>
              <w:t>0.928</w:t>
            </w:r>
          </w:p>
          <w:p w14:paraId="322FE251"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0.9</w:t>
            </w:r>
            <w:r w:rsidRPr="0070623A">
              <w:rPr>
                <w:rFonts w:ascii="Times New Roman" w:eastAsia="PMingLiU" w:hAnsi="Times New Roman"/>
                <w:color w:val="000000" w:themeColor="text1"/>
                <w:lang w:eastAsia="zh-TW"/>
              </w:rPr>
              <w:t>36</w:t>
            </w:r>
          </w:p>
        </w:tc>
        <w:tc>
          <w:tcPr>
            <w:tcW w:w="426" w:type="pct"/>
            <w:tcBorders>
              <w:top w:val="single" w:sz="4" w:space="0" w:color="000000"/>
              <w:bottom w:val="single" w:sz="4" w:space="0" w:color="000000"/>
            </w:tcBorders>
            <w:shd w:val="clear" w:color="auto" w:fill="auto"/>
          </w:tcPr>
          <w:p w14:paraId="720A1743"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eastAsia="PMingLiU" w:hAnsi="Times New Roman"/>
                <w:color w:val="000000" w:themeColor="text1"/>
                <w:lang w:eastAsia="zh-TW"/>
              </w:rPr>
              <w:t>0.918</w:t>
            </w:r>
          </w:p>
          <w:p w14:paraId="082B5D61"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0.9</w:t>
            </w:r>
            <w:r w:rsidRPr="0070623A">
              <w:rPr>
                <w:rFonts w:ascii="Times New Roman" w:eastAsia="PMingLiU" w:hAnsi="Times New Roman"/>
                <w:color w:val="000000" w:themeColor="text1"/>
                <w:lang w:eastAsia="zh-TW"/>
              </w:rPr>
              <w:t>27</w:t>
            </w:r>
          </w:p>
        </w:tc>
        <w:tc>
          <w:tcPr>
            <w:tcW w:w="596" w:type="pct"/>
            <w:tcBorders>
              <w:top w:val="single" w:sz="4" w:space="0" w:color="000000"/>
              <w:bottom w:val="single" w:sz="4" w:space="0" w:color="000000"/>
            </w:tcBorders>
            <w:shd w:val="clear" w:color="auto" w:fill="auto"/>
          </w:tcPr>
          <w:p w14:paraId="02AA056B"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0.06</w:t>
            </w:r>
            <w:r w:rsidRPr="0070623A">
              <w:rPr>
                <w:rFonts w:ascii="Times New Roman" w:eastAsia="PMingLiU" w:hAnsi="Times New Roman"/>
                <w:color w:val="000000" w:themeColor="text1"/>
                <w:lang w:eastAsia="zh-TW"/>
              </w:rPr>
              <w:t>8</w:t>
            </w:r>
            <w:r w:rsidRPr="0070623A">
              <w:rPr>
                <w:rFonts w:ascii="Times New Roman" w:hAnsi="Times New Roman"/>
                <w:color w:val="000000" w:themeColor="text1"/>
                <w:lang w:eastAsia="zh-TW"/>
              </w:rPr>
              <w:t xml:space="preserve"> </w:t>
            </w:r>
          </w:p>
          <w:p w14:paraId="4F9E8FAB"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 xml:space="preserve">0.064 </w:t>
            </w:r>
          </w:p>
        </w:tc>
        <w:tc>
          <w:tcPr>
            <w:tcW w:w="513" w:type="pct"/>
            <w:tcBorders>
              <w:top w:val="single" w:sz="4" w:space="0" w:color="000000"/>
              <w:bottom w:val="single" w:sz="4" w:space="0" w:color="000000"/>
            </w:tcBorders>
            <w:shd w:val="clear" w:color="auto" w:fill="auto"/>
          </w:tcPr>
          <w:p w14:paraId="10FA7D00"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hAnsi="Times New Roman"/>
                <w:color w:val="000000" w:themeColor="text1"/>
              </w:rPr>
              <w:t>0.03</w:t>
            </w:r>
            <w:r w:rsidRPr="0070623A">
              <w:rPr>
                <w:rFonts w:ascii="Times New Roman" w:eastAsia="PMingLiU" w:hAnsi="Times New Roman"/>
                <w:color w:val="000000" w:themeColor="text1"/>
                <w:lang w:eastAsia="zh-TW"/>
              </w:rPr>
              <w:t>8</w:t>
            </w:r>
          </w:p>
          <w:p w14:paraId="749A265D"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0.037</w:t>
            </w:r>
          </w:p>
        </w:tc>
        <w:tc>
          <w:tcPr>
            <w:tcW w:w="650" w:type="pct"/>
            <w:tcBorders>
              <w:top w:val="single" w:sz="4" w:space="0" w:color="000000"/>
              <w:bottom w:val="single" w:sz="4" w:space="0" w:color="000000"/>
            </w:tcBorders>
          </w:tcPr>
          <w:p w14:paraId="58BEB4EC" w14:textId="77777777" w:rsidR="00A147BE" w:rsidRPr="0070623A" w:rsidRDefault="00A147BE" w:rsidP="0066726B">
            <w:pPr>
              <w:spacing w:line="300" w:lineRule="auto"/>
              <w:rPr>
                <w:rFonts w:ascii="Times New Roman" w:hAnsi="Times New Roman"/>
                <w:color w:val="000000" w:themeColor="text1"/>
              </w:rPr>
            </w:pPr>
            <w:r w:rsidRPr="0070623A">
              <w:rPr>
                <w:rFonts w:ascii="Times New Roman" w:eastAsia="PMingLiU" w:hAnsi="Times New Roman"/>
                <w:color w:val="000000" w:themeColor="text1"/>
                <w:lang w:eastAsia="zh-TW"/>
              </w:rPr>
              <w:t>33594</w:t>
            </w:r>
            <w:r w:rsidRPr="0070623A">
              <w:rPr>
                <w:rFonts w:ascii="Times New Roman" w:hAnsi="Times New Roman"/>
                <w:color w:val="000000" w:themeColor="text1"/>
              </w:rPr>
              <w:t>.</w:t>
            </w:r>
            <w:r w:rsidRPr="0070623A">
              <w:rPr>
                <w:rFonts w:ascii="Times New Roman" w:eastAsia="PMingLiU" w:hAnsi="Times New Roman"/>
                <w:color w:val="000000" w:themeColor="text1"/>
                <w:lang w:eastAsia="zh-TW"/>
              </w:rPr>
              <w:t>14</w:t>
            </w:r>
          </w:p>
          <w:p w14:paraId="272F9462" w14:textId="77777777" w:rsidR="00A147BE" w:rsidRPr="0070623A" w:rsidRDefault="00A147BE" w:rsidP="0066726B">
            <w:pPr>
              <w:spacing w:line="300" w:lineRule="auto"/>
              <w:rPr>
                <w:rFonts w:ascii="Times New Roman" w:hAnsi="Times New Roman"/>
                <w:color w:val="000000" w:themeColor="text1"/>
              </w:rPr>
            </w:pPr>
            <w:r w:rsidRPr="0070623A">
              <w:rPr>
                <w:rFonts w:ascii="Times New Roman" w:eastAsia="PMingLiU" w:hAnsi="Times New Roman"/>
                <w:color w:val="000000" w:themeColor="text1"/>
                <w:lang w:eastAsia="zh-TW"/>
              </w:rPr>
              <w:t>29107.84</w:t>
            </w:r>
          </w:p>
        </w:tc>
      </w:tr>
      <w:tr w:rsidR="00E37819" w:rsidRPr="0070623A" w14:paraId="4D59B349" w14:textId="77777777" w:rsidTr="0066726B">
        <w:trPr>
          <w:jc w:val="left"/>
        </w:trPr>
        <w:tc>
          <w:tcPr>
            <w:tcW w:w="4350" w:type="pct"/>
            <w:gridSpan w:val="6"/>
            <w:tcBorders>
              <w:top w:val="single" w:sz="4" w:space="0" w:color="000000"/>
              <w:bottom w:val="single" w:sz="4" w:space="0" w:color="000000"/>
            </w:tcBorders>
            <w:shd w:val="clear" w:color="auto" w:fill="auto"/>
          </w:tcPr>
          <w:p w14:paraId="575684C9" w14:textId="77777777" w:rsidR="00A147BE" w:rsidRPr="0070623A" w:rsidRDefault="00A147BE" w:rsidP="0066726B">
            <w:pPr>
              <w:spacing w:line="300" w:lineRule="auto"/>
              <w:rPr>
                <w:rFonts w:ascii="Times New Roman" w:hAnsi="Times New Roman"/>
                <w:b/>
                <w:bCs/>
                <w:color w:val="000000" w:themeColor="text1"/>
              </w:rPr>
            </w:pPr>
            <w:r w:rsidRPr="0070623A">
              <w:rPr>
                <w:rFonts w:ascii="Times New Roman" w:eastAsia="宋体" w:hAnsi="Times New Roman"/>
                <w:b/>
                <w:bCs/>
                <w:color w:val="000000" w:themeColor="text1"/>
              </w:rPr>
              <w:t>Middle school students</w:t>
            </w:r>
          </w:p>
        </w:tc>
        <w:tc>
          <w:tcPr>
            <w:tcW w:w="650" w:type="pct"/>
            <w:tcBorders>
              <w:top w:val="single" w:sz="4" w:space="0" w:color="000000"/>
              <w:bottom w:val="single" w:sz="4" w:space="0" w:color="000000"/>
            </w:tcBorders>
          </w:tcPr>
          <w:p w14:paraId="2D310A02" w14:textId="77777777" w:rsidR="00A147BE" w:rsidRPr="0070623A" w:rsidRDefault="00A147BE" w:rsidP="0066726B">
            <w:pPr>
              <w:spacing w:line="300" w:lineRule="auto"/>
              <w:rPr>
                <w:rFonts w:ascii="Times New Roman" w:eastAsia="宋体" w:hAnsi="Times New Roman"/>
                <w:color w:val="000000" w:themeColor="text1"/>
                <w:sz w:val="28"/>
                <w:szCs w:val="28"/>
              </w:rPr>
            </w:pPr>
          </w:p>
        </w:tc>
      </w:tr>
      <w:tr w:rsidR="00E37819" w:rsidRPr="0070623A" w14:paraId="08A90B21" w14:textId="77777777" w:rsidTr="0066726B">
        <w:trPr>
          <w:jc w:val="left"/>
        </w:trPr>
        <w:tc>
          <w:tcPr>
            <w:tcW w:w="1536" w:type="pct"/>
            <w:tcBorders>
              <w:top w:val="single" w:sz="4" w:space="0" w:color="000000"/>
              <w:bottom w:val="single" w:sz="4" w:space="0" w:color="000000"/>
            </w:tcBorders>
            <w:shd w:val="clear" w:color="auto" w:fill="auto"/>
          </w:tcPr>
          <w:p w14:paraId="053FD915" w14:textId="77777777" w:rsidR="00A147BE" w:rsidRPr="0070623A" w:rsidRDefault="00A147BE" w:rsidP="0066726B">
            <w:pPr>
              <w:spacing w:line="300" w:lineRule="auto"/>
              <w:ind w:rightChars="-8" w:right="-17"/>
              <w:rPr>
                <w:rFonts w:ascii="Times New Roman" w:eastAsia="PMingLiU" w:hAnsi="Times New Roman"/>
                <w:color w:val="000000" w:themeColor="text1"/>
                <w:lang w:eastAsia="zh-TW"/>
              </w:rPr>
            </w:pPr>
          </w:p>
        </w:tc>
        <w:tc>
          <w:tcPr>
            <w:tcW w:w="852" w:type="pct"/>
            <w:tcBorders>
              <w:top w:val="single" w:sz="4" w:space="0" w:color="000000"/>
              <w:bottom w:val="single" w:sz="4" w:space="0" w:color="000000"/>
            </w:tcBorders>
            <w:shd w:val="clear" w:color="auto" w:fill="auto"/>
          </w:tcPr>
          <w:p w14:paraId="7D779AC5" w14:textId="77777777" w:rsidR="00A147BE" w:rsidRPr="0070623A" w:rsidRDefault="00A147BE" w:rsidP="0066726B">
            <w:pPr>
              <w:spacing w:line="300" w:lineRule="auto"/>
              <w:jc w:val="center"/>
              <w:rPr>
                <w:rFonts w:ascii="Times New Roman" w:hAnsi="Times New Roman"/>
                <w:color w:val="000000" w:themeColor="text1"/>
              </w:rPr>
            </w:pPr>
            <w:r w:rsidRPr="0070623A">
              <w:rPr>
                <w:rFonts w:ascii="Times New Roman" w:hAnsi="Times New Roman"/>
                <w:b/>
                <w:color w:val="000000" w:themeColor="text1"/>
              </w:rPr>
              <w:t>χ</w:t>
            </w:r>
            <w:r w:rsidRPr="0070623A">
              <w:rPr>
                <w:rFonts w:ascii="Times New Roman" w:hAnsi="Times New Roman"/>
                <w:b/>
                <w:color w:val="000000" w:themeColor="text1"/>
                <w:vertAlign w:val="superscript"/>
              </w:rPr>
              <w:t xml:space="preserve">2 </w:t>
            </w:r>
            <w:r w:rsidRPr="0070623A">
              <w:rPr>
                <w:rFonts w:ascii="Times New Roman" w:hAnsi="Times New Roman"/>
                <w:b/>
                <w:color w:val="000000" w:themeColor="text1"/>
              </w:rPr>
              <w:t>(</w:t>
            </w:r>
            <w:proofErr w:type="spellStart"/>
            <w:r w:rsidRPr="0070623A">
              <w:rPr>
                <w:rFonts w:ascii="Times New Roman" w:hAnsi="Times New Roman"/>
                <w:b/>
                <w:i/>
                <w:color w:val="000000" w:themeColor="text1"/>
              </w:rPr>
              <w:t>df</w:t>
            </w:r>
            <w:proofErr w:type="spellEnd"/>
            <w:r w:rsidRPr="0070623A">
              <w:rPr>
                <w:rFonts w:ascii="Times New Roman" w:hAnsi="Times New Roman"/>
                <w:b/>
                <w:color w:val="000000" w:themeColor="text1"/>
              </w:rPr>
              <w:t>)</w:t>
            </w:r>
          </w:p>
        </w:tc>
        <w:tc>
          <w:tcPr>
            <w:tcW w:w="427" w:type="pct"/>
            <w:tcBorders>
              <w:top w:val="single" w:sz="4" w:space="0" w:color="000000"/>
              <w:bottom w:val="single" w:sz="4" w:space="0" w:color="000000"/>
            </w:tcBorders>
            <w:shd w:val="clear" w:color="auto" w:fill="auto"/>
          </w:tcPr>
          <w:p w14:paraId="707974D8"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b/>
                <w:color w:val="000000" w:themeColor="text1"/>
              </w:rPr>
              <w:t>CFI</w:t>
            </w:r>
          </w:p>
        </w:tc>
        <w:tc>
          <w:tcPr>
            <w:tcW w:w="426" w:type="pct"/>
            <w:tcBorders>
              <w:top w:val="single" w:sz="4" w:space="0" w:color="000000"/>
              <w:bottom w:val="single" w:sz="4" w:space="0" w:color="000000"/>
            </w:tcBorders>
            <w:shd w:val="clear" w:color="auto" w:fill="auto"/>
          </w:tcPr>
          <w:p w14:paraId="7E847747" w14:textId="77777777" w:rsidR="00A147BE" w:rsidRPr="0070623A" w:rsidRDefault="00A147BE" w:rsidP="0066726B">
            <w:pPr>
              <w:spacing w:line="300" w:lineRule="auto"/>
              <w:ind w:rightChars="-50" w:right="-105"/>
              <w:rPr>
                <w:rFonts w:ascii="Times New Roman" w:hAnsi="Times New Roman"/>
                <w:color w:val="000000" w:themeColor="text1"/>
                <w:lang w:eastAsia="zh-TW"/>
              </w:rPr>
            </w:pPr>
            <w:r w:rsidRPr="0070623A">
              <w:rPr>
                <w:rFonts w:ascii="Times New Roman" w:hAnsi="Times New Roman"/>
                <w:b/>
                <w:color w:val="000000" w:themeColor="text1"/>
              </w:rPr>
              <w:t>NNFI</w:t>
            </w:r>
          </w:p>
        </w:tc>
        <w:tc>
          <w:tcPr>
            <w:tcW w:w="596" w:type="pct"/>
            <w:tcBorders>
              <w:top w:val="single" w:sz="4" w:space="0" w:color="000000"/>
              <w:bottom w:val="single" w:sz="4" w:space="0" w:color="000000"/>
            </w:tcBorders>
            <w:shd w:val="clear" w:color="auto" w:fill="auto"/>
          </w:tcPr>
          <w:p w14:paraId="3AE0E5E4"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b/>
                <w:color w:val="000000" w:themeColor="text1"/>
              </w:rPr>
              <w:t>RMSEA</w:t>
            </w:r>
          </w:p>
        </w:tc>
        <w:tc>
          <w:tcPr>
            <w:tcW w:w="513" w:type="pct"/>
            <w:tcBorders>
              <w:top w:val="single" w:sz="4" w:space="0" w:color="000000"/>
              <w:bottom w:val="single" w:sz="4" w:space="0" w:color="000000"/>
            </w:tcBorders>
            <w:shd w:val="clear" w:color="auto" w:fill="auto"/>
          </w:tcPr>
          <w:p w14:paraId="60E0227C" w14:textId="77777777" w:rsidR="00A147BE" w:rsidRPr="0070623A" w:rsidRDefault="00A147BE" w:rsidP="0066726B">
            <w:pPr>
              <w:spacing w:line="300" w:lineRule="auto"/>
              <w:ind w:rightChars="-113" w:right="-237"/>
              <w:rPr>
                <w:rFonts w:ascii="Times New Roman" w:hAnsi="Times New Roman"/>
                <w:color w:val="000000" w:themeColor="text1"/>
              </w:rPr>
            </w:pPr>
            <w:r w:rsidRPr="0070623A">
              <w:rPr>
                <w:rFonts w:ascii="Times New Roman" w:hAnsi="Times New Roman"/>
                <w:b/>
                <w:color w:val="000000" w:themeColor="text1"/>
              </w:rPr>
              <w:t>SRMR</w:t>
            </w:r>
          </w:p>
        </w:tc>
        <w:tc>
          <w:tcPr>
            <w:tcW w:w="650" w:type="pct"/>
            <w:tcBorders>
              <w:top w:val="single" w:sz="4" w:space="0" w:color="000000"/>
              <w:bottom w:val="single" w:sz="4" w:space="0" w:color="000000"/>
            </w:tcBorders>
          </w:tcPr>
          <w:p w14:paraId="1197D3E7" w14:textId="77777777" w:rsidR="00A147BE" w:rsidRPr="0070623A" w:rsidRDefault="00A147BE" w:rsidP="0066726B">
            <w:pPr>
              <w:spacing w:line="300" w:lineRule="auto"/>
              <w:jc w:val="center"/>
              <w:rPr>
                <w:rFonts w:ascii="Times New Roman" w:hAnsi="Times New Roman"/>
                <w:b/>
                <w:color w:val="000000" w:themeColor="text1"/>
              </w:rPr>
            </w:pPr>
            <w:r w:rsidRPr="0070623A">
              <w:rPr>
                <w:rFonts w:ascii="Times New Roman" w:eastAsia="PMingLiU" w:hAnsi="Times New Roman"/>
                <w:b/>
                <w:color w:val="000000" w:themeColor="text1"/>
                <w:lang w:eastAsia="zh-TW"/>
              </w:rPr>
              <w:t>AIC</w:t>
            </w:r>
          </w:p>
        </w:tc>
      </w:tr>
      <w:tr w:rsidR="00E37819" w:rsidRPr="0070623A" w14:paraId="1E63CBDB" w14:textId="77777777" w:rsidTr="0066726B">
        <w:trPr>
          <w:jc w:val="left"/>
        </w:trPr>
        <w:tc>
          <w:tcPr>
            <w:tcW w:w="1536" w:type="pct"/>
            <w:tcBorders>
              <w:top w:val="single" w:sz="4" w:space="0" w:color="000000"/>
              <w:bottom w:val="single" w:sz="4" w:space="0" w:color="000000"/>
            </w:tcBorders>
            <w:shd w:val="clear" w:color="auto" w:fill="auto"/>
          </w:tcPr>
          <w:p w14:paraId="581CAC08" w14:textId="77777777" w:rsidR="00A147BE" w:rsidRPr="0070623A" w:rsidRDefault="00A147BE" w:rsidP="0066726B">
            <w:pPr>
              <w:spacing w:line="300" w:lineRule="auto"/>
              <w:ind w:rightChars="-8" w:right="-17"/>
              <w:jc w:val="left"/>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One factor- DASS-21</w:t>
            </w:r>
          </w:p>
        </w:tc>
        <w:tc>
          <w:tcPr>
            <w:tcW w:w="852" w:type="pct"/>
            <w:tcBorders>
              <w:top w:val="single" w:sz="4" w:space="0" w:color="000000"/>
              <w:bottom w:val="single" w:sz="4" w:space="0" w:color="000000"/>
            </w:tcBorders>
            <w:shd w:val="clear" w:color="auto" w:fill="auto"/>
          </w:tcPr>
          <w:p w14:paraId="5F008DD7"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1074.88 (189)</w:t>
            </w:r>
          </w:p>
          <w:p w14:paraId="334E5044"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1059.75 (189)</w:t>
            </w:r>
          </w:p>
        </w:tc>
        <w:tc>
          <w:tcPr>
            <w:tcW w:w="427" w:type="pct"/>
            <w:tcBorders>
              <w:top w:val="single" w:sz="4" w:space="0" w:color="000000"/>
              <w:bottom w:val="single" w:sz="4" w:space="0" w:color="000000"/>
            </w:tcBorders>
            <w:shd w:val="clear" w:color="auto" w:fill="auto"/>
          </w:tcPr>
          <w:p w14:paraId="5E6A0E67"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0.923</w:t>
            </w:r>
          </w:p>
          <w:p w14:paraId="25B76D1F"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0.924</w:t>
            </w:r>
          </w:p>
        </w:tc>
        <w:tc>
          <w:tcPr>
            <w:tcW w:w="426" w:type="pct"/>
            <w:tcBorders>
              <w:top w:val="single" w:sz="4" w:space="0" w:color="000000"/>
              <w:bottom w:val="single" w:sz="4" w:space="0" w:color="000000"/>
            </w:tcBorders>
            <w:shd w:val="clear" w:color="auto" w:fill="auto"/>
          </w:tcPr>
          <w:p w14:paraId="08E200BA"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0.914</w:t>
            </w:r>
          </w:p>
          <w:p w14:paraId="61429777"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0.915</w:t>
            </w:r>
          </w:p>
        </w:tc>
        <w:tc>
          <w:tcPr>
            <w:tcW w:w="596" w:type="pct"/>
            <w:tcBorders>
              <w:top w:val="single" w:sz="4" w:space="0" w:color="000000"/>
              <w:bottom w:val="single" w:sz="4" w:space="0" w:color="000000"/>
            </w:tcBorders>
            <w:shd w:val="clear" w:color="auto" w:fill="auto"/>
          </w:tcPr>
          <w:p w14:paraId="52B99D66"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 xml:space="preserve">0.064 </w:t>
            </w:r>
          </w:p>
          <w:p w14:paraId="35D844D9"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 xml:space="preserve">0.064 </w:t>
            </w:r>
          </w:p>
        </w:tc>
        <w:tc>
          <w:tcPr>
            <w:tcW w:w="513" w:type="pct"/>
            <w:tcBorders>
              <w:top w:val="single" w:sz="4" w:space="0" w:color="000000"/>
              <w:bottom w:val="single" w:sz="4" w:space="0" w:color="000000"/>
            </w:tcBorders>
            <w:shd w:val="clear" w:color="auto" w:fill="auto"/>
          </w:tcPr>
          <w:p w14:paraId="44D5F6CC"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0.036</w:t>
            </w:r>
          </w:p>
          <w:p w14:paraId="5F69D244"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0.036</w:t>
            </w:r>
          </w:p>
        </w:tc>
        <w:tc>
          <w:tcPr>
            <w:tcW w:w="650" w:type="pct"/>
            <w:tcBorders>
              <w:top w:val="single" w:sz="4" w:space="0" w:color="000000"/>
              <w:bottom w:val="single" w:sz="4" w:space="0" w:color="000000"/>
            </w:tcBorders>
          </w:tcPr>
          <w:p w14:paraId="79B45297"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eastAsia="PMingLiU" w:hAnsi="Times New Roman"/>
                <w:color w:val="000000" w:themeColor="text1"/>
                <w:lang w:eastAsia="zh-TW"/>
              </w:rPr>
              <w:t>47598</w:t>
            </w:r>
            <w:r w:rsidRPr="0070623A">
              <w:rPr>
                <w:rFonts w:ascii="Times New Roman" w:hAnsi="Times New Roman"/>
                <w:color w:val="000000" w:themeColor="text1"/>
                <w:lang w:eastAsia="zh-TW"/>
              </w:rPr>
              <w:t>.</w:t>
            </w:r>
            <w:r w:rsidRPr="0070623A">
              <w:rPr>
                <w:rFonts w:ascii="Times New Roman" w:eastAsia="PMingLiU" w:hAnsi="Times New Roman"/>
                <w:color w:val="000000" w:themeColor="text1"/>
                <w:lang w:eastAsia="zh-TW"/>
              </w:rPr>
              <w:t>45</w:t>
            </w:r>
          </w:p>
          <w:p w14:paraId="15D16D89"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47276.23</w:t>
            </w:r>
          </w:p>
        </w:tc>
      </w:tr>
      <w:tr w:rsidR="00E37819" w:rsidRPr="0070623A" w14:paraId="3E50298C" w14:textId="77777777" w:rsidTr="0066726B">
        <w:trPr>
          <w:jc w:val="left"/>
        </w:trPr>
        <w:tc>
          <w:tcPr>
            <w:tcW w:w="1536" w:type="pct"/>
            <w:tcBorders>
              <w:top w:val="single" w:sz="4" w:space="0" w:color="000000"/>
              <w:bottom w:val="single" w:sz="4" w:space="0" w:color="000000"/>
            </w:tcBorders>
            <w:shd w:val="clear" w:color="auto" w:fill="auto"/>
          </w:tcPr>
          <w:p w14:paraId="7590550A" w14:textId="77777777" w:rsidR="00A147BE" w:rsidRPr="0070623A" w:rsidRDefault="00A147BE" w:rsidP="0066726B">
            <w:pPr>
              <w:spacing w:line="300" w:lineRule="auto"/>
              <w:ind w:rightChars="-8" w:right="-17"/>
              <w:jc w:val="left"/>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One factor- DASS-Y</w:t>
            </w:r>
          </w:p>
        </w:tc>
        <w:tc>
          <w:tcPr>
            <w:tcW w:w="852" w:type="pct"/>
            <w:tcBorders>
              <w:top w:val="single" w:sz="4" w:space="0" w:color="000000"/>
              <w:bottom w:val="single" w:sz="4" w:space="0" w:color="000000"/>
            </w:tcBorders>
            <w:shd w:val="clear" w:color="auto" w:fill="auto"/>
          </w:tcPr>
          <w:p w14:paraId="3D1B6196"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1795.49 (189)</w:t>
            </w:r>
          </w:p>
          <w:p w14:paraId="5E7B8232" w14:textId="77777777" w:rsidR="00A147BE" w:rsidRPr="0070623A" w:rsidRDefault="00A147BE" w:rsidP="0066726B">
            <w:pPr>
              <w:spacing w:line="300" w:lineRule="auto"/>
              <w:rPr>
                <w:rFonts w:ascii="Times New Roman" w:hAnsi="Times New Roman"/>
                <w:color w:val="000000" w:themeColor="text1"/>
              </w:rPr>
            </w:pPr>
            <w:r w:rsidRPr="0070623A">
              <w:rPr>
                <w:rFonts w:ascii="Times New Roman" w:eastAsia="PMingLiU" w:hAnsi="Times New Roman"/>
                <w:color w:val="000000" w:themeColor="text1"/>
                <w:lang w:eastAsia="zh-TW"/>
              </w:rPr>
              <w:t>1773.26 (189)</w:t>
            </w:r>
          </w:p>
        </w:tc>
        <w:tc>
          <w:tcPr>
            <w:tcW w:w="427" w:type="pct"/>
            <w:tcBorders>
              <w:top w:val="single" w:sz="4" w:space="0" w:color="000000"/>
              <w:bottom w:val="single" w:sz="4" w:space="0" w:color="000000"/>
            </w:tcBorders>
            <w:shd w:val="clear" w:color="auto" w:fill="auto"/>
          </w:tcPr>
          <w:p w14:paraId="433E95AD"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0.815</w:t>
            </w:r>
          </w:p>
          <w:p w14:paraId="5300DBB3"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0.816</w:t>
            </w:r>
          </w:p>
        </w:tc>
        <w:tc>
          <w:tcPr>
            <w:tcW w:w="426" w:type="pct"/>
            <w:tcBorders>
              <w:top w:val="single" w:sz="4" w:space="0" w:color="000000"/>
              <w:bottom w:val="single" w:sz="4" w:space="0" w:color="000000"/>
            </w:tcBorders>
            <w:shd w:val="clear" w:color="auto" w:fill="auto"/>
          </w:tcPr>
          <w:p w14:paraId="62F9314D"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0.795</w:t>
            </w:r>
          </w:p>
          <w:p w14:paraId="0CE5378F"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0.795</w:t>
            </w:r>
          </w:p>
        </w:tc>
        <w:tc>
          <w:tcPr>
            <w:tcW w:w="596" w:type="pct"/>
            <w:tcBorders>
              <w:top w:val="single" w:sz="4" w:space="0" w:color="000000"/>
              <w:bottom w:val="single" w:sz="4" w:space="0" w:color="000000"/>
            </w:tcBorders>
            <w:shd w:val="clear" w:color="auto" w:fill="auto"/>
          </w:tcPr>
          <w:p w14:paraId="50912198"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0.087</w:t>
            </w:r>
          </w:p>
          <w:p w14:paraId="6AC2AA58"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 xml:space="preserve">0.086 </w:t>
            </w:r>
          </w:p>
        </w:tc>
        <w:tc>
          <w:tcPr>
            <w:tcW w:w="513" w:type="pct"/>
            <w:tcBorders>
              <w:top w:val="single" w:sz="4" w:space="0" w:color="000000"/>
              <w:bottom w:val="single" w:sz="4" w:space="0" w:color="000000"/>
            </w:tcBorders>
            <w:shd w:val="clear" w:color="auto" w:fill="auto"/>
          </w:tcPr>
          <w:p w14:paraId="490DE1E9"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0.059</w:t>
            </w:r>
          </w:p>
          <w:p w14:paraId="34A08FB9" w14:textId="77777777" w:rsidR="00A147BE" w:rsidRPr="0070623A" w:rsidRDefault="00A147BE" w:rsidP="0066726B">
            <w:pPr>
              <w:spacing w:line="300" w:lineRule="auto"/>
              <w:rPr>
                <w:rFonts w:ascii="Times New Roman" w:hAnsi="Times New Roman"/>
                <w:color w:val="000000" w:themeColor="text1"/>
              </w:rPr>
            </w:pPr>
            <w:r w:rsidRPr="0070623A">
              <w:rPr>
                <w:rFonts w:ascii="Times New Roman" w:eastAsia="PMingLiU" w:hAnsi="Times New Roman"/>
                <w:color w:val="000000" w:themeColor="text1"/>
                <w:lang w:eastAsia="zh-TW"/>
              </w:rPr>
              <w:t>0.058</w:t>
            </w:r>
          </w:p>
        </w:tc>
        <w:tc>
          <w:tcPr>
            <w:tcW w:w="650" w:type="pct"/>
            <w:tcBorders>
              <w:top w:val="single" w:sz="4" w:space="0" w:color="000000"/>
              <w:bottom w:val="single" w:sz="4" w:space="0" w:color="000000"/>
            </w:tcBorders>
          </w:tcPr>
          <w:p w14:paraId="0EB66B26"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eastAsia="PMingLiU" w:hAnsi="Times New Roman"/>
                <w:color w:val="000000" w:themeColor="text1"/>
                <w:lang w:eastAsia="zh-TW"/>
              </w:rPr>
              <w:t>44328</w:t>
            </w:r>
            <w:r w:rsidRPr="0070623A">
              <w:rPr>
                <w:rFonts w:ascii="Times New Roman" w:hAnsi="Times New Roman"/>
                <w:color w:val="000000" w:themeColor="text1"/>
                <w:lang w:eastAsia="zh-TW"/>
              </w:rPr>
              <w:t>.</w:t>
            </w:r>
            <w:r w:rsidRPr="0070623A">
              <w:rPr>
                <w:rFonts w:ascii="Times New Roman" w:eastAsia="PMingLiU" w:hAnsi="Times New Roman"/>
                <w:color w:val="000000" w:themeColor="text1"/>
                <w:lang w:eastAsia="zh-TW"/>
              </w:rPr>
              <w:t>06</w:t>
            </w:r>
          </w:p>
          <w:p w14:paraId="07395A77"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43480.05</w:t>
            </w:r>
          </w:p>
        </w:tc>
      </w:tr>
      <w:tr w:rsidR="00E37819" w:rsidRPr="0070623A" w14:paraId="56D6793F" w14:textId="77777777" w:rsidTr="0066726B">
        <w:trPr>
          <w:jc w:val="left"/>
        </w:trPr>
        <w:tc>
          <w:tcPr>
            <w:tcW w:w="1536" w:type="pct"/>
            <w:tcBorders>
              <w:top w:val="single" w:sz="4" w:space="0" w:color="000000"/>
              <w:bottom w:val="single" w:sz="4" w:space="0" w:color="000000"/>
            </w:tcBorders>
            <w:shd w:val="clear" w:color="auto" w:fill="auto"/>
          </w:tcPr>
          <w:p w14:paraId="2456C10B" w14:textId="77777777" w:rsidR="00A147BE" w:rsidRPr="0070623A" w:rsidRDefault="00A147BE" w:rsidP="0066726B">
            <w:pPr>
              <w:spacing w:line="300" w:lineRule="auto"/>
              <w:ind w:rightChars="-8" w:right="-17"/>
              <w:jc w:val="left"/>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Two factor- DASS-21</w:t>
            </w:r>
          </w:p>
        </w:tc>
        <w:tc>
          <w:tcPr>
            <w:tcW w:w="852" w:type="pct"/>
            <w:tcBorders>
              <w:top w:val="single" w:sz="4" w:space="0" w:color="000000"/>
              <w:bottom w:val="single" w:sz="4" w:space="0" w:color="000000"/>
            </w:tcBorders>
            <w:shd w:val="clear" w:color="auto" w:fill="auto"/>
          </w:tcPr>
          <w:p w14:paraId="2F388D07" w14:textId="77777777" w:rsidR="00A147BE" w:rsidRPr="0070623A" w:rsidRDefault="00A147BE" w:rsidP="0066726B">
            <w:pPr>
              <w:spacing w:line="300" w:lineRule="auto"/>
              <w:rPr>
                <w:rFonts w:ascii="Times New Roman" w:hAnsi="Times New Roman"/>
                <w:color w:val="000000" w:themeColor="text1"/>
              </w:rPr>
            </w:pPr>
            <w:r w:rsidRPr="0070623A">
              <w:rPr>
                <w:rFonts w:ascii="Times New Roman" w:hAnsi="Times New Roman"/>
                <w:color w:val="000000" w:themeColor="text1"/>
              </w:rPr>
              <w:t>1006.25 (188)</w:t>
            </w:r>
          </w:p>
          <w:p w14:paraId="27870AB4" w14:textId="77777777" w:rsidR="00A147BE" w:rsidRPr="0070623A" w:rsidRDefault="00A147BE" w:rsidP="0066726B">
            <w:pPr>
              <w:spacing w:line="300" w:lineRule="auto"/>
              <w:rPr>
                <w:rFonts w:ascii="Times New Roman" w:hAnsi="Times New Roman"/>
                <w:color w:val="000000" w:themeColor="text1"/>
              </w:rPr>
            </w:pPr>
            <w:r w:rsidRPr="0070623A">
              <w:rPr>
                <w:rFonts w:ascii="Times New Roman" w:eastAsia="PMingLiU" w:hAnsi="Times New Roman"/>
                <w:color w:val="000000" w:themeColor="text1"/>
                <w:lang w:eastAsia="zh-TW"/>
              </w:rPr>
              <w:t>995.54 (188)</w:t>
            </w:r>
          </w:p>
        </w:tc>
        <w:tc>
          <w:tcPr>
            <w:tcW w:w="427" w:type="pct"/>
            <w:tcBorders>
              <w:top w:val="single" w:sz="4" w:space="0" w:color="000000"/>
              <w:bottom w:val="single" w:sz="4" w:space="0" w:color="000000"/>
            </w:tcBorders>
            <w:shd w:val="clear" w:color="auto" w:fill="auto"/>
          </w:tcPr>
          <w:p w14:paraId="02B267F9"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0.929</w:t>
            </w:r>
          </w:p>
          <w:p w14:paraId="114B6100"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0.929</w:t>
            </w:r>
          </w:p>
        </w:tc>
        <w:tc>
          <w:tcPr>
            <w:tcW w:w="426" w:type="pct"/>
            <w:tcBorders>
              <w:top w:val="single" w:sz="4" w:space="0" w:color="000000"/>
              <w:bottom w:val="single" w:sz="4" w:space="0" w:color="000000"/>
            </w:tcBorders>
            <w:shd w:val="clear" w:color="auto" w:fill="auto"/>
          </w:tcPr>
          <w:p w14:paraId="13D4F08E"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0.920</w:t>
            </w:r>
          </w:p>
          <w:p w14:paraId="6B1D40DD"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0.921</w:t>
            </w:r>
          </w:p>
        </w:tc>
        <w:tc>
          <w:tcPr>
            <w:tcW w:w="596" w:type="pct"/>
            <w:tcBorders>
              <w:top w:val="single" w:sz="4" w:space="0" w:color="000000"/>
              <w:bottom w:val="single" w:sz="4" w:space="0" w:color="000000"/>
            </w:tcBorders>
            <w:shd w:val="clear" w:color="auto" w:fill="auto"/>
          </w:tcPr>
          <w:p w14:paraId="5C4E50D9"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 xml:space="preserve">0.062 </w:t>
            </w:r>
          </w:p>
          <w:p w14:paraId="43808AB2"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 xml:space="preserve">0.062 </w:t>
            </w:r>
          </w:p>
        </w:tc>
        <w:tc>
          <w:tcPr>
            <w:tcW w:w="513" w:type="pct"/>
            <w:tcBorders>
              <w:top w:val="single" w:sz="4" w:space="0" w:color="000000"/>
              <w:bottom w:val="single" w:sz="4" w:space="0" w:color="000000"/>
            </w:tcBorders>
            <w:shd w:val="clear" w:color="auto" w:fill="auto"/>
          </w:tcPr>
          <w:p w14:paraId="35559DCA"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0</w:t>
            </w:r>
            <w:r w:rsidRPr="0070623A">
              <w:rPr>
                <w:rFonts w:ascii="Times New Roman" w:hAnsi="Times New Roman"/>
                <w:color w:val="000000" w:themeColor="text1"/>
              </w:rPr>
              <w:t>.</w:t>
            </w:r>
            <w:r w:rsidRPr="0070623A">
              <w:rPr>
                <w:rFonts w:ascii="Times New Roman" w:hAnsi="Times New Roman"/>
                <w:color w:val="000000" w:themeColor="text1"/>
                <w:lang w:eastAsia="zh-TW"/>
              </w:rPr>
              <w:t>035</w:t>
            </w:r>
          </w:p>
          <w:p w14:paraId="30932108" w14:textId="77777777" w:rsidR="00A147BE" w:rsidRPr="0070623A" w:rsidRDefault="00A147BE" w:rsidP="0066726B">
            <w:pPr>
              <w:spacing w:line="300" w:lineRule="auto"/>
              <w:rPr>
                <w:rFonts w:ascii="Times New Roman" w:hAnsi="Times New Roman"/>
                <w:color w:val="000000" w:themeColor="text1"/>
              </w:rPr>
            </w:pPr>
            <w:r w:rsidRPr="0070623A">
              <w:rPr>
                <w:rFonts w:ascii="Times New Roman" w:eastAsia="PMingLiU" w:hAnsi="Times New Roman"/>
                <w:color w:val="000000" w:themeColor="text1"/>
                <w:lang w:eastAsia="zh-TW"/>
              </w:rPr>
              <w:t>0.035</w:t>
            </w:r>
          </w:p>
        </w:tc>
        <w:tc>
          <w:tcPr>
            <w:tcW w:w="650" w:type="pct"/>
            <w:tcBorders>
              <w:top w:val="single" w:sz="4" w:space="0" w:color="000000"/>
              <w:bottom w:val="single" w:sz="4" w:space="0" w:color="000000"/>
            </w:tcBorders>
          </w:tcPr>
          <w:p w14:paraId="1766F0CC"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eastAsia="PMingLiU" w:hAnsi="Times New Roman"/>
                <w:color w:val="000000" w:themeColor="text1"/>
                <w:lang w:eastAsia="zh-TW"/>
              </w:rPr>
              <w:t>47531</w:t>
            </w:r>
            <w:r w:rsidRPr="0070623A">
              <w:rPr>
                <w:rFonts w:ascii="Times New Roman" w:hAnsi="Times New Roman"/>
                <w:color w:val="000000" w:themeColor="text1"/>
                <w:lang w:eastAsia="zh-TW"/>
              </w:rPr>
              <w:t>.</w:t>
            </w:r>
            <w:r w:rsidRPr="0070623A">
              <w:rPr>
                <w:rFonts w:ascii="Times New Roman" w:eastAsia="PMingLiU" w:hAnsi="Times New Roman"/>
                <w:color w:val="000000" w:themeColor="text1"/>
                <w:lang w:eastAsia="zh-TW"/>
              </w:rPr>
              <w:t>81</w:t>
            </w:r>
          </w:p>
          <w:p w14:paraId="6330811F"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47214.02</w:t>
            </w:r>
          </w:p>
        </w:tc>
      </w:tr>
      <w:tr w:rsidR="00E37819" w:rsidRPr="0070623A" w14:paraId="45C935E6" w14:textId="77777777" w:rsidTr="0066726B">
        <w:trPr>
          <w:jc w:val="left"/>
        </w:trPr>
        <w:tc>
          <w:tcPr>
            <w:tcW w:w="1536" w:type="pct"/>
            <w:tcBorders>
              <w:top w:val="single" w:sz="4" w:space="0" w:color="000000"/>
              <w:bottom w:val="single" w:sz="4" w:space="0" w:color="000000"/>
            </w:tcBorders>
            <w:shd w:val="clear" w:color="auto" w:fill="auto"/>
          </w:tcPr>
          <w:p w14:paraId="7CF650CE" w14:textId="77777777" w:rsidR="00A147BE" w:rsidRPr="0070623A" w:rsidRDefault="00A147BE" w:rsidP="0066726B">
            <w:pPr>
              <w:spacing w:line="300" w:lineRule="auto"/>
              <w:ind w:rightChars="-8" w:right="-17"/>
              <w:jc w:val="left"/>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Two factor- DASS-Y</w:t>
            </w:r>
          </w:p>
        </w:tc>
        <w:tc>
          <w:tcPr>
            <w:tcW w:w="852" w:type="pct"/>
            <w:tcBorders>
              <w:top w:val="single" w:sz="4" w:space="0" w:color="000000"/>
              <w:bottom w:val="single" w:sz="4" w:space="0" w:color="000000"/>
            </w:tcBorders>
            <w:shd w:val="clear" w:color="auto" w:fill="auto"/>
          </w:tcPr>
          <w:p w14:paraId="1086F6C2" w14:textId="77777777" w:rsidR="00A147BE" w:rsidRPr="0070623A" w:rsidRDefault="00A147BE" w:rsidP="0066726B">
            <w:pPr>
              <w:spacing w:line="300" w:lineRule="auto"/>
              <w:rPr>
                <w:rFonts w:ascii="Times New Roman" w:hAnsi="Times New Roman"/>
                <w:color w:val="000000" w:themeColor="text1"/>
              </w:rPr>
            </w:pPr>
            <w:r w:rsidRPr="0070623A">
              <w:rPr>
                <w:rFonts w:ascii="Times New Roman" w:hAnsi="Times New Roman"/>
                <w:color w:val="000000" w:themeColor="text1"/>
              </w:rPr>
              <w:t>1378.51 (188)</w:t>
            </w:r>
          </w:p>
          <w:p w14:paraId="24B53723" w14:textId="77777777" w:rsidR="00A147BE" w:rsidRPr="0070623A" w:rsidRDefault="00A147BE" w:rsidP="0066726B">
            <w:pPr>
              <w:spacing w:line="300" w:lineRule="auto"/>
              <w:rPr>
                <w:rFonts w:ascii="Times New Roman" w:hAnsi="Times New Roman"/>
                <w:color w:val="000000" w:themeColor="text1"/>
              </w:rPr>
            </w:pPr>
            <w:r w:rsidRPr="0070623A">
              <w:rPr>
                <w:rFonts w:ascii="Times New Roman" w:eastAsia="PMingLiU" w:hAnsi="Times New Roman"/>
                <w:color w:val="000000" w:themeColor="text1"/>
                <w:lang w:eastAsia="zh-TW"/>
              </w:rPr>
              <w:t>1356.73 (188)</w:t>
            </w:r>
          </w:p>
        </w:tc>
        <w:tc>
          <w:tcPr>
            <w:tcW w:w="427" w:type="pct"/>
            <w:tcBorders>
              <w:top w:val="single" w:sz="4" w:space="0" w:color="000000"/>
              <w:bottom w:val="single" w:sz="4" w:space="0" w:color="000000"/>
            </w:tcBorders>
            <w:shd w:val="clear" w:color="auto" w:fill="auto"/>
          </w:tcPr>
          <w:p w14:paraId="5710F834"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0.863</w:t>
            </w:r>
          </w:p>
          <w:p w14:paraId="410ECF76"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0.864</w:t>
            </w:r>
          </w:p>
        </w:tc>
        <w:tc>
          <w:tcPr>
            <w:tcW w:w="426" w:type="pct"/>
            <w:tcBorders>
              <w:top w:val="single" w:sz="4" w:space="0" w:color="000000"/>
              <w:bottom w:val="single" w:sz="4" w:space="0" w:color="000000"/>
            </w:tcBorders>
            <w:shd w:val="clear" w:color="auto" w:fill="auto"/>
          </w:tcPr>
          <w:p w14:paraId="7039C345"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0.847</w:t>
            </w:r>
          </w:p>
          <w:p w14:paraId="7305335C"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0.848</w:t>
            </w:r>
          </w:p>
        </w:tc>
        <w:tc>
          <w:tcPr>
            <w:tcW w:w="596" w:type="pct"/>
            <w:tcBorders>
              <w:top w:val="single" w:sz="4" w:space="0" w:color="000000"/>
              <w:bottom w:val="single" w:sz="4" w:space="0" w:color="000000"/>
            </w:tcBorders>
            <w:shd w:val="clear" w:color="auto" w:fill="auto"/>
          </w:tcPr>
          <w:p w14:paraId="29905605"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0.075</w:t>
            </w:r>
          </w:p>
          <w:p w14:paraId="2140D290"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 xml:space="preserve">0.074 </w:t>
            </w:r>
          </w:p>
        </w:tc>
        <w:tc>
          <w:tcPr>
            <w:tcW w:w="513" w:type="pct"/>
            <w:tcBorders>
              <w:top w:val="single" w:sz="4" w:space="0" w:color="000000"/>
              <w:bottom w:val="single" w:sz="4" w:space="0" w:color="000000"/>
            </w:tcBorders>
            <w:shd w:val="clear" w:color="auto" w:fill="auto"/>
          </w:tcPr>
          <w:p w14:paraId="4EDAA27F" w14:textId="77777777" w:rsidR="00A147BE" w:rsidRPr="0070623A" w:rsidRDefault="00A147BE" w:rsidP="0066726B">
            <w:pPr>
              <w:spacing w:line="300" w:lineRule="auto"/>
              <w:rPr>
                <w:rFonts w:ascii="Times New Roman" w:hAnsi="Times New Roman"/>
                <w:color w:val="000000" w:themeColor="text1"/>
              </w:rPr>
            </w:pPr>
            <w:r w:rsidRPr="0070623A">
              <w:rPr>
                <w:rFonts w:ascii="Times New Roman" w:hAnsi="Times New Roman"/>
                <w:color w:val="000000" w:themeColor="text1"/>
              </w:rPr>
              <w:t>0.052</w:t>
            </w:r>
          </w:p>
          <w:p w14:paraId="3498C737" w14:textId="77777777" w:rsidR="00A147BE" w:rsidRPr="0070623A" w:rsidRDefault="00A147BE" w:rsidP="0066726B">
            <w:pPr>
              <w:spacing w:line="300" w:lineRule="auto"/>
              <w:rPr>
                <w:rFonts w:ascii="Times New Roman" w:hAnsi="Times New Roman"/>
                <w:color w:val="000000" w:themeColor="text1"/>
              </w:rPr>
            </w:pPr>
            <w:r w:rsidRPr="0070623A">
              <w:rPr>
                <w:rFonts w:ascii="Times New Roman" w:eastAsia="PMingLiU" w:hAnsi="Times New Roman"/>
                <w:color w:val="000000" w:themeColor="text1"/>
                <w:lang w:eastAsia="zh-TW"/>
              </w:rPr>
              <w:t>0.052</w:t>
            </w:r>
          </w:p>
        </w:tc>
        <w:tc>
          <w:tcPr>
            <w:tcW w:w="650" w:type="pct"/>
            <w:tcBorders>
              <w:top w:val="single" w:sz="4" w:space="0" w:color="000000"/>
              <w:bottom w:val="single" w:sz="4" w:space="0" w:color="000000"/>
            </w:tcBorders>
          </w:tcPr>
          <w:p w14:paraId="641F6417"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43913.07</w:t>
            </w:r>
          </w:p>
          <w:p w14:paraId="234FC1C4" w14:textId="77777777" w:rsidR="00A147BE" w:rsidRPr="0070623A" w:rsidRDefault="00A147BE" w:rsidP="0066726B">
            <w:pPr>
              <w:spacing w:line="300" w:lineRule="auto"/>
              <w:rPr>
                <w:rFonts w:ascii="Times New Roman" w:hAnsi="Times New Roman"/>
                <w:color w:val="000000" w:themeColor="text1"/>
              </w:rPr>
            </w:pPr>
            <w:r w:rsidRPr="0070623A">
              <w:rPr>
                <w:rFonts w:ascii="Times New Roman" w:eastAsia="PMingLiU" w:hAnsi="Times New Roman"/>
                <w:color w:val="000000" w:themeColor="text1"/>
                <w:lang w:eastAsia="zh-TW"/>
              </w:rPr>
              <w:t>43065</w:t>
            </w:r>
            <w:r w:rsidRPr="0070623A">
              <w:rPr>
                <w:rFonts w:ascii="Times New Roman" w:hAnsi="Times New Roman"/>
                <w:color w:val="000000" w:themeColor="text1"/>
              </w:rPr>
              <w:t>.</w:t>
            </w:r>
            <w:r w:rsidRPr="0070623A">
              <w:rPr>
                <w:rFonts w:ascii="Times New Roman" w:eastAsia="PMingLiU" w:hAnsi="Times New Roman"/>
                <w:color w:val="000000" w:themeColor="text1"/>
                <w:lang w:eastAsia="zh-TW"/>
              </w:rPr>
              <w:t>53</w:t>
            </w:r>
          </w:p>
        </w:tc>
      </w:tr>
      <w:tr w:rsidR="00E37819" w:rsidRPr="0070623A" w14:paraId="3C6A84B4" w14:textId="77777777" w:rsidTr="0066726B">
        <w:trPr>
          <w:jc w:val="left"/>
        </w:trPr>
        <w:tc>
          <w:tcPr>
            <w:tcW w:w="1536" w:type="pct"/>
            <w:tcBorders>
              <w:top w:val="single" w:sz="4" w:space="0" w:color="000000"/>
              <w:bottom w:val="single" w:sz="4" w:space="0" w:color="000000"/>
            </w:tcBorders>
            <w:shd w:val="clear" w:color="auto" w:fill="auto"/>
          </w:tcPr>
          <w:p w14:paraId="53258D26" w14:textId="77777777" w:rsidR="00A147BE" w:rsidRPr="0070623A" w:rsidRDefault="00A147BE" w:rsidP="0066726B">
            <w:pPr>
              <w:spacing w:line="300" w:lineRule="auto"/>
              <w:ind w:rightChars="-8" w:right="-17"/>
              <w:jc w:val="left"/>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Three factor- DASS-21</w:t>
            </w:r>
          </w:p>
        </w:tc>
        <w:tc>
          <w:tcPr>
            <w:tcW w:w="852" w:type="pct"/>
            <w:tcBorders>
              <w:top w:val="single" w:sz="4" w:space="0" w:color="000000"/>
              <w:bottom w:val="single" w:sz="4" w:space="0" w:color="000000"/>
            </w:tcBorders>
            <w:shd w:val="clear" w:color="auto" w:fill="auto"/>
          </w:tcPr>
          <w:p w14:paraId="62A4C76A"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982.05 (186)</w:t>
            </w:r>
          </w:p>
          <w:p w14:paraId="66831AD3"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972.75 (186)</w:t>
            </w:r>
          </w:p>
        </w:tc>
        <w:tc>
          <w:tcPr>
            <w:tcW w:w="427" w:type="pct"/>
            <w:tcBorders>
              <w:top w:val="single" w:sz="4" w:space="0" w:color="000000"/>
              <w:bottom w:val="single" w:sz="4" w:space="0" w:color="000000"/>
            </w:tcBorders>
            <w:shd w:val="clear" w:color="auto" w:fill="auto"/>
          </w:tcPr>
          <w:p w14:paraId="4EA91161"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0.931</w:t>
            </w:r>
          </w:p>
          <w:p w14:paraId="470C9253"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0.931</w:t>
            </w:r>
          </w:p>
        </w:tc>
        <w:tc>
          <w:tcPr>
            <w:tcW w:w="426" w:type="pct"/>
            <w:tcBorders>
              <w:top w:val="single" w:sz="4" w:space="0" w:color="000000"/>
              <w:bottom w:val="single" w:sz="4" w:space="0" w:color="000000"/>
            </w:tcBorders>
            <w:shd w:val="clear" w:color="auto" w:fill="auto"/>
          </w:tcPr>
          <w:p w14:paraId="48565D0F"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0.922</w:t>
            </w:r>
          </w:p>
          <w:p w14:paraId="343CD94C"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0.922</w:t>
            </w:r>
          </w:p>
        </w:tc>
        <w:tc>
          <w:tcPr>
            <w:tcW w:w="596" w:type="pct"/>
            <w:tcBorders>
              <w:top w:val="single" w:sz="4" w:space="0" w:color="000000"/>
              <w:bottom w:val="single" w:sz="4" w:space="0" w:color="000000"/>
            </w:tcBorders>
            <w:shd w:val="clear" w:color="auto" w:fill="auto"/>
          </w:tcPr>
          <w:p w14:paraId="1D691214"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0.062</w:t>
            </w:r>
          </w:p>
          <w:p w14:paraId="62E73818"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 xml:space="preserve">0.061 </w:t>
            </w:r>
          </w:p>
        </w:tc>
        <w:tc>
          <w:tcPr>
            <w:tcW w:w="513" w:type="pct"/>
            <w:tcBorders>
              <w:top w:val="single" w:sz="4" w:space="0" w:color="000000"/>
              <w:bottom w:val="single" w:sz="4" w:space="0" w:color="000000"/>
            </w:tcBorders>
            <w:shd w:val="clear" w:color="auto" w:fill="auto"/>
          </w:tcPr>
          <w:p w14:paraId="5B5FDEB6"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0.035</w:t>
            </w:r>
          </w:p>
          <w:p w14:paraId="07EFDED6" w14:textId="77777777" w:rsidR="00A147BE" w:rsidRPr="0070623A" w:rsidRDefault="00A147BE" w:rsidP="0066726B">
            <w:pPr>
              <w:spacing w:line="300" w:lineRule="auto"/>
              <w:rPr>
                <w:rFonts w:ascii="Times New Roman" w:hAnsi="Times New Roman"/>
                <w:color w:val="000000" w:themeColor="text1"/>
              </w:rPr>
            </w:pPr>
            <w:r w:rsidRPr="0070623A">
              <w:rPr>
                <w:rFonts w:ascii="Times New Roman" w:eastAsia="PMingLiU" w:hAnsi="Times New Roman"/>
                <w:color w:val="000000" w:themeColor="text1"/>
                <w:lang w:eastAsia="zh-TW"/>
              </w:rPr>
              <w:t>0.035</w:t>
            </w:r>
          </w:p>
        </w:tc>
        <w:tc>
          <w:tcPr>
            <w:tcW w:w="650" w:type="pct"/>
            <w:tcBorders>
              <w:top w:val="single" w:sz="4" w:space="0" w:color="000000"/>
              <w:bottom w:val="single" w:sz="4" w:space="0" w:color="000000"/>
            </w:tcBorders>
          </w:tcPr>
          <w:p w14:paraId="18446EBE"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47511.61</w:t>
            </w:r>
          </w:p>
          <w:p w14:paraId="14592EF1"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47195.23</w:t>
            </w:r>
          </w:p>
        </w:tc>
      </w:tr>
      <w:tr w:rsidR="00E37819" w:rsidRPr="0070623A" w14:paraId="3BDE0085" w14:textId="77777777" w:rsidTr="0066726B">
        <w:trPr>
          <w:jc w:val="left"/>
        </w:trPr>
        <w:tc>
          <w:tcPr>
            <w:tcW w:w="1536" w:type="pct"/>
            <w:tcBorders>
              <w:top w:val="single" w:sz="4" w:space="0" w:color="000000"/>
              <w:bottom w:val="single" w:sz="4" w:space="0" w:color="000000"/>
            </w:tcBorders>
            <w:shd w:val="clear" w:color="auto" w:fill="auto"/>
          </w:tcPr>
          <w:p w14:paraId="5D71CD39" w14:textId="77777777" w:rsidR="00A147BE" w:rsidRPr="0070623A" w:rsidRDefault="00A147BE" w:rsidP="0066726B">
            <w:pPr>
              <w:spacing w:line="300" w:lineRule="auto"/>
              <w:ind w:rightChars="-48" w:right="-101"/>
              <w:jc w:val="left"/>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Three factor - DASS-Y</w:t>
            </w:r>
          </w:p>
        </w:tc>
        <w:tc>
          <w:tcPr>
            <w:tcW w:w="852" w:type="pct"/>
            <w:tcBorders>
              <w:top w:val="single" w:sz="4" w:space="0" w:color="000000"/>
              <w:bottom w:val="single" w:sz="4" w:space="0" w:color="000000"/>
            </w:tcBorders>
            <w:shd w:val="clear" w:color="auto" w:fill="auto"/>
          </w:tcPr>
          <w:p w14:paraId="71DAE9C2" w14:textId="77777777" w:rsidR="00A147BE" w:rsidRPr="0070623A" w:rsidRDefault="00A147BE" w:rsidP="0066726B">
            <w:pPr>
              <w:spacing w:line="300" w:lineRule="auto"/>
              <w:rPr>
                <w:rFonts w:ascii="Times New Roman" w:hAnsi="Times New Roman"/>
                <w:color w:val="000000" w:themeColor="text1"/>
              </w:rPr>
            </w:pPr>
            <w:r w:rsidRPr="0070623A">
              <w:rPr>
                <w:rFonts w:ascii="Times New Roman" w:hAnsi="Times New Roman"/>
                <w:color w:val="000000" w:themeColor="text1"/>
              </w:rPr>
              <w:t>824.84 (186)</w:t>
            </w:r>
          </w:p>
          <w:p w14:paraId="7646A073"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818.80 (186)</w:t>
            </w:r>
          </w:p>
        </w:tc>
        <w:tc>
          <w:tcPr>
            <w:tcW w:w="427" w:type="pct"/>
            <w:tcBorders>
              <w:top w:val="single" w:sz="4" w:space="0" w:color="000000"/>
              <w:bottom w:val="single" w:sz="4" w:space="0" w:color="000000"/>
            </w:tcBorders>
            <w:shd w:val="clear" w:color="auto" w:fill="auto"/>
          </w:tcPr>
          <w:p w14:paraId="0E86480D"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0.927</w:t>
            </w:r>
          </w:p>
          <w:p w14:paraId="5086E055"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0.926</w:t>
            </w:r>
          </w:p>
        </w:tc>
        <w:tc>
          <w:tcPr>
            <w:tcW w:w="426" w:type="pct"/>
            <w:tcBorders>
              <w:top w:val="single" w:sz="4" w:space="0" w:color="000000"/>
              <w:bottom w:val="single" w:sz="4" w:space="0" w:color="000000"/>
            </w:tcBorders>
            <w:shd w:val="clear" w:color="auto" w:fill="auto"/>
          </w:tcPr>
          <w:p w14:paraId="6158ECE7"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0.917</w:t>
            </w:r>
          </w:p>
          <w:p w14:paraId="2B853375"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0.917</w:t>
            </w:r>
          </w:p>
        </w:tc>
        <w:tc>
          <w:tcPr>
            <w:tcW w:w="596" w:type="pct"/>
            <w:tcBorders>
              <w:top w:val="single" w:sz="4" w:space="0" w:color="000000"/>
              <w:bottom w:val="single" w:sz="4" w:space="0" w:color="000000"/>
            </w:tcBorders>
            <w:shd w:val="clear" w:color="auto" w:fill="auto"/>
          </w:tcPr>
          <w:p w14:paraId="3013EBAB" w14:textId="77777777" w:rsidR="00A147BE" w:rsidRPr="0070623A" w:rsidRDefault="00A147BE" w:rsidP="0066726B">
            <w:pPr>
              <w:spacing w:line="300" w:lineRule="auto"/>
              <w:rPr>
                <w:rFonts w:ascii="Times New Roman" w:hAnsi="Times New Roman"/>
                <w:color w:val="000000" w:themeColor="text1"/>
                <w:lang w:eastAsia="zh-TW"/>
              </w:rPr>
            </w:pPr>
            <w:r w:rsidRPr="0070623A">
              <w:rPr>
                <w:rFonts w:ascii="Times New Roman" w:hAnsi="Times New Roman"/>
                <w:color w:val="000000" w:themeColor="text1"/>
                <w:lang w:eastAsia="zh-TW"/>
              </w:rPr>
              <w:t>0.055</w:t>
            </w:r>
          </w:p>
          <w:p w14:paraId="0744C2A3"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 xml:space="preserve">0.055 </w:t>
            </w:r>
          </w:p>
        </w:tc>
        <w:tc>
          <w:tcPr>
            <w:tcW w:w="513" w:type="pct"/>
            <w:tcBorders>
              <w:top w:val="single" w:sz="4" w:space="0" w:color="000000"/>
              <w:bottom w:val="single" w:sz="4" w:space="0" w:color="000000"/>
            </w:tcBorders>
            <w:shd w:val="clear" w:color="auto" w:fill="auto"/>
          </w:tcPr>
          <w:p w14:paraId="73EB8D93" w14:textId="77777777" w:rsidR="00A147BE" w:rsidRPr="0070623A" w:rsidRDefault="00A147BE" w:rsidP="0066726B">
            <w:pPr>
              <w:spacing w:line="300" w:lineRule="auto"/>
              <w:rPr>
                <w:rFonts w:ascii="Times New Roman" w:hAnsi="Times New Roman"/>
                <w:color w:val="000000" w:themeColor="text1"/>
              </w:rPr>
            </w:pPr>
            <w:r w:rsidRPr="0070623A">
              <w:rPr>
                <w:rFonts w:ascii="Times New Roman" w:hAnsi="Times New Roman"/>
                <w:color w:val="000000" w:themeColor="text1"/>
              </w:rPr>
              <w:t>0.038</w:t>
            </w:r>
          </w:p>
          <w:p w14:paraId="2EA3409B" w14:textId="77777777" w:rsidR="00A147BE" w:rsidRPr="0070623A" w:rsidRDefault="00A147BE" w:rsidP="0066726B">
            <w:pPr>
              <w:spacing w:line="300" w:lineRule="auto"/>
              <w:rPr>
                <w:rFonts w:ascii="Times New Roman" w:eastAsia="PMingLiU" w:hAnsi="Times New Roman"/>
                <w:color w:val="000000" w:themeColor="text1"/>
                <w:lang w:eastAsia="zh-TW"/>
              </w:rPr>
            </w:pPr>
            <w:r w:rsidRPr="0070623A">
              <w:rPr>
                <w:rFonts w:ascii="Times New Roman" w:eastAsia="PMingLiU" w:hAnsi="Times New Roman"/>
                <w:color w:val="000000" w:themeColor="text1"/>
                <w:lang w:eastAsia="zh-TW"/>
              </w:rPr>
              <w:t>0.038</w:t>
            </w:r>
          </w:p>
        </w:tc>
        <w:tc>
          <w:tcPr>
            <w:tcW w:w="650" w:type="pct"/>
            <w:tcBorders>
              <w:top w:val="single" w:sz="4" w:space="0" w:color="000000"/>
              <w:bottom w:val="single" w:sz="4" w:space="0" w:color="000000"/>
            </w:tcBorders>
          </w:tcPr>
          <w:p w14:paraId="47F24C0E" w14:textId="77777777" w:rsidR="00A147BE" w:rsidRPr="0070623A" w:rsidRDefault="00A147BE" w:rsidP="0066726B">
            <w:pPr>
              <w:spacing w:line="300" w:lineRule="auto"/>
              <w:rPr>
                <w:rFonts w:ascii="Times New Roman" w:hAnsi="Times New Roman"/>
                <w:color w:val="000000" w:themeColor="text1"/>
              </w:rPr>
            </w:pPr>
            <w:r w:rsidRPr="0070623A">
              <w:rPr>
                <w:rFonts w:ascii="Times New Roman" w:eastAsia="PMingLiU" w:hAnsi="Times New Roman"/>
                <w:color w:val="000000" w:themeColor="text1"/>
                <w:lang w:eastAsia="zh-TW"/>
              </w:rPr>
              <w:t>43363</w:t>
            </w:r>
            <w:r w:rsidRPr="0070623A">
              <w:rPr>
                <w:rFonts w:ascii="Times New Roman" w:hAnsi="Times New Roman"/>
                <w:color w:val="000000" w:themeColor="text1"/>
              </w:rPr>
              <w:t>.</w:t>
            </w:r>
            <w:r w:rsidRPr="0070623A">
              <w:rPr>
                <w:rFonts w:ascii="Times New Roman" w:eastAsia="PMingLiU" w:hAnsi="Times New Roman"/>
                <w:color w:val="000000" w:themeColor="text1"/>
                <w:lang w:eastAsia="zh-TW"/>
              </w:rPr>
              <w:t>41</w:t>
            </w:r>
          </w:p>
          <w:p w14:paraId="355C9572" w14:textId="77777777" w:rsidR="00A147BE" w:rsidRPr="0070623A" w:rsidRDefault="00A147BE" w:rsidP="0066726B">
            <w:pPr>
              <w:spacing w:line="300" w:lineRule="auto"/>
              <w:rPr>
                <w:rFonts w:ascii="Times New Roman" w:hAnsi="Times New Roman"/>
                <w:color w:val="000000" w:themeColor="text1"/>
              </w:rPr>
            </w:pPr>
            <w:r w:rsidRPr="0070623A">
              <w:rPr>
                <w:rFonts w:ascii="Times New Roman" w:eastAsia="PMingLiU" w:hAnsi="Times New Roman"/>
                <w:color w:val="000000" w:themeColor="text1"/>
                <w:lang w:eastAsia="zh-TW"/>
              </w:rPr>
              <w:t>42531</w:t>
            </w:r>
            <w:r w:rsidRPr="0070623A">
              <w:rPr>
                <w:rFonts w:ascii="Times New Roman" w:hAnsi="Times New Roman"/>
                <w:color w:val="000000" w:themeColor="text1"/>
              </w:rPr>
              <w:t>.</w:t>
            </w:r>
            <w:r w:rsidRPr="0070623A">
              <w:rPr>
                <w:rFonts w:ascii="Times New Roman" w:eastAsia="PMingLiU" w:hAnsi="Times New Roman"/>
                <w:color w:val="000000" w:themeColor="text1"/>
                <w:lang w:eastAsia="zh-TW"/>
              </w:rPr>
              <w:t>59</w:t>
            </w:r>
          </w:p>
        </w:tc>
      </w:tr>
    </w:tbl>
    <w:p w14:paraId="4EC6BA71" w14:textId="77777777" w:rsidR="00A147BE" w:rsidRPr="0070623A" w:rsidRDefault="00A147BE" w:rsidP="0066726B">
      <w:pPr>
        <w:rPr>
          <w:rFonts w:ascii="Times New Roman" w:hAnsi="Times New Roman" w:cs="Times New Roman"/>
          <w:color w:val="000000" w:themeColor="text1"/>
          <w:sz w:val="16"/>
          <w:szCs w:val="16"/>
        </w:rPr>
      </w:pPr>
      <w:r w:rsidRPr="0070623A">
        <w:rPr>
          <w:rFonts w:ascii="Times New Roman" w:hAnsi="Times New Roman" w:cs="Times New Roman"/>
          <w:color w:val="000000" w:themeColor="text1"/>
          <w:sz w:val="16"/>
          <w:szCs w:val="16"/>
        </w:rPr>
        <w:t xml:space="preserve">CFI = comparative fit index; NNFI = non-normed fit index; RMSEA = root mean square error of approximation; SRMR = standardized root </w:t>
      </w:r>
      <w:proofErr w:type="gramStart"/>
      <w:r w:rsidRPr="0070623A">
        <w:rPr>
          <w:rFonts w:ascii="Times New Roman" w:hAnsi="Times New Roman" w:cs="Times New Roman"/>
          <w:color w:val="000000" w:themeColor="text1"/>
          <w:sz w:val="16"/>
          <w:szCs w:val="16"/>
        </w:rPr>
        <w:t>mean</w:t>
      </w:r>
      <w:proofErr w:type="gramEnd"/>
      <w:r w:rsidRPr="0070623A">
        <w:rPr>
          <w:rFonts w:ascii="Times New Roman" w:hAnsi="Times New Roman" w:cs="Times New Roman"/>
          <w:color w:val="000000" w:themeColor="text1"/>
          <w:sz w:val="16"/>
          <w:szCs w:val="16"/>
        </w:rPr>
        <w:t xml:space="preserve"> square residual; data in the line above is uncorrected, and in the line below is corrected after item diagnosis.</w:t>
      </w:r>
    </w:p>
    <w:p w14:paraId="38EB6FDF" w14:textId="6E42498D" w:rsidR="00A147BE" w:rsidRPr="0070623A" w:rsidRDefault="00A147BE" w:rsidP="00440F2C">
      <w:pPr>
        <w:adjustRightInd w:val="0"/>
        <w:snapToGrid w:val="0"/>
        <w:spacing w:beforeLines="100" w:before="240" w:line="480" w:lineRule="auto"/>
        <w:ind w:firstLineChars="200" w:firstLine="480"/>
        <w:rPr>
          <w:rFonts w:ascii="Times New Roman" w:eastAsia="PMingLiU" w:hAnsi="Times New Roman" w:cs="Times New Roman"/>
          <w:color w:val="000000" w:themeColor="text1"/>
          <w:sz w:val="24"/>
          <w:lang w:eastAsia="zh-TW"/>
        </w:rPr>
      </w:pPr>
      <w:del w:id="119" w:author="ASUS ROG" w:date="2023-06-30T12:26:00Z">
        <w:r w:rsidRPr="0070623A" w:rsidDel="00D40B19">
          <w:rPr>
            <w:rFonts w:ascii="Times New Roman" w:eastAsia="PMingLiU" w:hAnsi="Times New Roman" w:cs="Times New Roman"/>
            <w:color w:val="000000" w:themeColor="text1"/>
            <w:sz w:val="24"/>
            <w:lang w:eastAsia="zh-TW"/>
          </w:rPr>
          <w:delText xml:space="preserve">The factor loadings of the three-factor structure (see Figures S1 and S2) were employed to compute the CR and AVE for the scales. As Table 5 </w:delText>
        </w:r>
        <w:r w:rsidR="00E76AA4" w:rsidRPr="0070623A" w:rsidDel="00D40B19">
          <w:rPr>
            <w:rFonts w:ascii="Times New Roman" w:eastAsia="PMingLiU" w:hAnsi="Times New Roman" w:cs="Times New Roman"/>
            <w:color w:val="000000" w:themeColor="text1"/>
            <w:sz w:val="24"/>
            <w:lang w:eastAsia="zh-TW"/>
          </w:rPr>
          <w:delText>show</w:delText>
        </w:r>
        <w:r w:rsidRPr="0070623A" w:rsidDel="00D40B19">
          <w:rPr>
            <w:rFonts w:ascii="Times New Roman" w:eastAsia="PMingLiU" w:hAnsi="Times New Roman" w:cs="Times New Roman"/>
            <w:color w:val="000000" w:themeColor="text1"/>
            <w:sz w:val="24"/>
            <w:lang w:eastAsia="zh-TW"/>
          </w:rPr>
          <w:delText>s, the DASS-21 and DASS-Y exhibit</w:delText>
        </w:r>
        <w:r w:rsidR="0057369A" w:rsidRPr="0070623A" w:rsidDel="00D40B19">
          <w:rPr>
            <w:rFonts w:ascii="Times New Roman" w:eastAsia="PMingLiU" w:hAnsi="Times New Roman" w:cs="Times New Roman"/>
            <w:color w:val="000000" w:themeColor="text1"/>
            <w:sz w:val="24"/>
            <w:lang w:eastAsia="zh-TW"/>
          </w:rPr>
          <w:delText xml:space="preserve">ed </w:delText>
        </w:r>
        <w:r w:rsidRPr="0070623A" w:rsidDel="00D40B19">
          <w:rPr>
            <w:rFonts w:ascii="Times New Roman" w:eastAsia="PMingLiU" w:hAnsi="Times New Roman" w:cs="Times New Roman"/>
            <w:color w:val="000000" w:themeColor="text1"/>
            <w:sz w:val="24"/>
            <w:lang w:eastAsia="zh-TW"/>
          </w:rPr>
          <w:delText xml:space="preserve">robust convergent validity in the primary school student sample, with CR values surpassing 0.80 and AVE values exceeding 0.50. Among middle school students, convergent validity </w:delText>
        </w:r>
        <w:r w:rsidR="0057369A" w:rsidRPr="0070623A" w:rsidDel="00D40B19">
          <w:rPr>
            <w:rFonts w:ascii="Times New Roman" w:eastAsia="PMingLiU" w:hAnsi="Times New Roman" w:cs="Times New Roman"/>
            <w:color w:val="000000" w:themeColor="text1"/>
            <w:sz w:val="24"/>
            <w:lang w:eastAsia="zh-TW"/>
          </w:rPr>
          <w:delText>was</w:delText>
        </w:r>
        <w:r w:rsidRPr="0070623A" w:rsidDel="00D40B19">
          <w:rPr>
            <w:rFonts w:ascii="Times New Roman" w:eastAsia="PMingLiU" w:hAnsi="Times New Roman" w:cs="Times New Roman"/>
            <w:color w:val="000000" w:themeColor="text1"/>
            <w:sz w:val="24"/>
            <w:lang w:eastAsia="zh-TW"/>
          </w:rPr>
          <w:delText xml:space="preserve"> partially substantiated, with CR values remaining above 0.80, </w:delText>
        </w:r>
        <w:r w:rsidR="0057369A" w:rsidRPr="0070623A" w:rsidDel="00D40B19">
          <w:rPr>
            <w:rFonts w:ascii="Times New Roman" w:eastAsia="PMingLiU" w:hAnsi="Times New Roman" w:cs="Times New Roman"/>
            <w:color w:val="000000" w:themeColor="text1"/>
            <w:sz w:val="24"/>
            <w:lang w:eastAsia="zh-TW"/>
          </w:rPr>
          <w:delText>but with</w:delText>
        </w:r>
        <w:r w:rsidRPr="0070623A" w:rsidDel="00D40B19">
          <w:rPr>
            <w:rFonts w:ascii="Times New Roman" w:eastAsia="PMingLiU" w:hAnsi="Times New Roman" w:cs="Times New Roman"/>
            <w:color w:val="000000" w:themeColor="text1"/>
            <w:sz w:val="24"/>
            <w:lang w:eastAsia="zh-TW"/>
          </w:rPr>
          <w:delText xml:space="preserve"> AVE values </w:delText>
        </w:r>
        <w:r w:rsidR="0057369A" w:rsidRPr="0070623A" w:rsidDel="00D40B19">
          <w:rPr>
            <w:rFonts w:ascii="Times New Roman" w:eastAsia="PMingLiU" w:hAnsi="Times New Roman" w:cs="Times New Roman"/>
            <w:color w:val="000000" w:themeColor="text1"/>
            <w:sz w:val="24"/>
            <w:lang w:eastAsia="zh-TW"/>
          </w:rPr>
          <w:delText>being</w:delText>
        </w:r>
        <w:r w:rsidRPr="0070623A" w:rsidDel="00D40B19">
          <w:rPr>
            <w:rFonts w:ascii="Times New Roman" w:eastAsia="PMingLiU" w:hAnsi="Times New Roman" w:cs="Times New Roman"/>
            <w:color w:val="000000" w:themeColor="text1"/>
            <w:sz w:val="24"/>
            <w:lang w:eastAsia="zh-TW"/>
          </w:rPr>
          <w:delText xml:space="preserve"> somewhat diminished, ranging from 0.37 to 0.49. However, due to exceedingly high correlations among the three factors (all over 0.90), the discriminant validity of the DASS-21 </w:delText>
        </w:r>
        <w:r w:rsidR="0057369A" w:rsidRPr="0070623A" w:rsidDel="00D40B19">
          <w:rPr>
            <w:rFonts w:ascii="Times New Roman" w:eastAsia="PMingLiU" w:hAnsi="Times New Roman" w:cs="Times New Roman"/>
            <w:color w:val="000000" w:themeColor="text1"/>
            <w:sz w:val="24"/>
            <w:lang w:eastAsia="zh-TW"/>
          </w:rPr>
          <w:delText>was</w:delText>
        </w:r>
        <w:r w:rsidRPr="0070623A" w:rsidDel="00D40B19">
          <w:rPr>
            <w:rFonts w:ascii="Times New Roman" w:eastAsia="PMingLiU" w:hAnsi="Times New Roman" w:cs="Times New Roman"/>
            <w:color w:val="000000" w:themeColor="text1"/>
            <w:sz w:val="24"/>
            <w:lang w:eastAsia="zh-TW"/>
          </w:rPr>
          <w:delText xml:space="preserve"> unsatisfactory in both samples. In the DASS-Y, the inter-factor correlations </w:delText>
        </w:r>
        <w:r w:rsidR="0057369A" w:rsidRPr="0070623A" w:rsidDel="00D40B19">
          <w:rPr>
            <w:rFonts w:ascii="Times New Roman" w:eastAsia="PMingLiU" w:hAnsi="Times New Roman" w:cs="Times New Roman"/>
            <w:color w:val="000000" w:themeColor="text1"/>
            <w:sz w:val="24"/>
            <w:lang w:eastAsia="zh-TW"/>
          </w:rPr>
          <w:delText>we</w:delText>
        </w:r>
        <w:r w:rsidRPr="0070623A" w:rsidDel="00D40B19">
          <w:rPr>
            <w:rFonts w:ascii="Times New Roman" w:eastAsia="PMingLiU" w:hAnsi="Times New Roman" w:cs="Times New Roman"/>
            <w:color w:val="000000" w:themeColor="text1"/>
            <w:sz w:val="24"/>
            <w:lang w:eastAsia="zh-TW"/>
          </w:rPr>
          <w:delText>re lower for both samples, with the majority of coefficients below 0.80, yet the ideal standard for discriminant validity remain</w:delText>
        </w:r>
        <w:r w:rsidR="0057369A" w:rsidRPr="0070623A" w:rsidDel="00D40B19">
          <w:rPr>
            <w:rFonts w:ascii="Times New Roman" w:eastAsia="PMingLiU" w:hAnsi="Times New Roman" w:cs="Times New Roman"/>
            <w:color w:val="000000" w:themeColor="text1"/>
            <w:sz w:val="24"/>
            <w:lang w:eastAsia="zh-TW"/>
          </w:rPr>
          <w:delText>ed</w:delText>
        </w:r>
        <w:r w:rsidRPr="0070623A" w:rsidDel="00D40B19">
          <w:rPr>
            <w:rFonts w:ascii="Times New Roman" w:eastAsia="PMingLiU" w:hAnsi="Times New Roman" w:cs="Times New Roman"/>
            <w:color w:val="000000" w:themeColor="text1"/>
            <w:sz w:val="24"/>
            <w:lang w:eastAsia="zh-TW"/>
          </w:rPr>
          <w:delText xml:space="preserve"> unmet.</w:delText>
        </w:r>
      </w:del>
    </w:p>
    <w:p w14:paraId="3B2F8A4A" w14:textId="77777777" w:rsidR="00A147BE" w:rsidRPr="0070623A" w:rsidRDefault="00A147BE" w:rsidP="0066726B">
      <w:pPr>
        <w:rPr>
          <w:rFonts w:ascii="Times New Roman" w:eastAsia="宋体" w:hAnsi="Times New Roman" w:cs="Times New Roman"/>
          <w:color w:val="000000" w:themeColor="text1"/>
          <w:sz w:val="24"/>
        </w:rPr>
        <w:sectPr w:rsidR="00A147BE" w:rsidRPr="0070623A" w:rsidSect="0066726B">
          <w:pgSz w:w="11906" w:h="16838"/>
          <w:pgMar w:top="1440" w:right="1797" w:bottom="1440" w:left="1797" w:header="851" w:footer="992" w:gutter="0"/>
          <w:lnNumType w:countBy="1" w:restart="continuous"/>
          <w:cols w:space="425"/>
          <w:docGrid w:linePitch="360"/>
        </w:sectPr>
      </w:pPr>
    </w:p>
    <w:p w14:paraId="29D90F47" w14:textId="3380FF90" w:rsidR="00A147BE" w:rsidRPr="0070623A" w:rsidRDefault="00A147BE" w:rsidP="00440F2C">
      <w:pPr>
        <w:pStyle w:val="MDPI41tablecaption"/>
        <w:spacing w:line="240" w:lineRule="auto"/>
        <w:ind w:left="0"/>
        <w:jc w:val="left"/>
        <w:rPr>
          <w:rFonts w:ascii="Times New Roman" w:hAnsi="Times New Roman" w:cs="Times New Roman"/>
          <w:color w:val="000000" w:themeColor="text1"/>
          <w:sz w:val="24"/>
          <w:szCs w:val="24"/>
        </w:rPr>
      </w:pPr>
      <w:r w:rsidRPr="0070623A">
        <w:rPr>
          <w:rFonts w:ascii="Times New Roman" w:hAnsi="Times New Roman" w:cs="Times New Roman"/>
          <w:b/>
          <w:bCs/>
          <w:color w:val="000000" w:themeColor="text1"/>
          <w:sz w:val="24"/>
          <w:szCs w:val="24"/>
        </w:rPr>
        <w:lastRenderedPageBreak/>
        <w:t xml:space="preserve">Table 5. </w:t>
      </w:r>
      <w:r w:rsidRPr="0070623A">
        <w:rPr>
          <w:rFonts w:ascii="Times New Roman" w:hAnsi="Times New Roman" w:cs="Times New Roman"/>
          <w:color w:val="000000" w:themeColor="text1"/>
          <w:sz w:val="24"/>
          <w:szCs w:val="24"/>
        </w:rPr>
        <w:t xml:space="preserve">Test of </w:t>
      </w:r>
      <w:r w:rsidR="001D015C" w:rsidRPr="0070623A">
        <w:rPr>
          <w:rFonts w:ascii="Times New Roman" w:hAnsi="Times New Roman" w:cs="Times New Roman"/>
          <w:color w:val="000000" w:themeColor="text1"/>
          <w:sz w:val="24"/>
          <w:szCs w:val="24"/>
        </w:rPr>
        <w:t>d</w:t>
      </w:r>
      <w:r w:rsidRPr="0070623A">
        <w:rPr>
          <w:rFonts w:ascii="Times New Roman" w:hAnsi="Times New Roman" w:cs="Times New Roman"/>
          <w:color w:val="000000" w:themeColor="text1"/>
          <w:sz w:val="24"/>
          <w:szCs w:val="24"/>
        </w:rPr>
        <w:t xml:space="preserve">iscriminant </w:t>
      </w:r>
      <w:r w:rsidR="001D015C" w:rsidRPr="0070623A">
        <w:rPr>
          <w:rFonts w:ascii="Times New Roman" w:hAnsi="Times New Roman" w:cs="Times New Roman"/>
          <w:color w:val="000000" w:themeColor="text1"/>
          <w:sz w:val="24"/>
          <w:szCs w:val="24"/>
        </w:rPr>
        <w:t>v</w:t>
      </w:r>
      <w:r w:rsidRPr="0070623A">
        <w:rPr>
          <w:rFonts w:ascii="Times New Roman" w:hAnsi="Times New Roman" w:cs="Times New Roman"/>
          <w:color w:val="000000" w:themeColor="text1"/>
          <w:sz w:val="24"/>
          <w:szCs w:val="24"/>
        </w:rPr>
        <w:t>alidity among the subscale</w:t>
      </w:r>
      <w:r w:rsidR="001D015C" w:rsidRPr="0070623A">
        <w:rPr>
          <w:rFonts w:ascii="Times New Roman" w:hAnsi="Times New Roman" w:cs="Times New Roman"/>
          <w:color w:val="000000" w:themeColor="text1"/>
          <w:sz w:val="24"/>
          <w:szCs w:val="24"/>
        </w:rPr>
        <w:t xml:space="preserve">s </w:t>
      </w:r>
      <w:r w:rsidRPr="0070623A">
        <w:rPr>
          <w:rFonts w:ascii="Times New Roman" w:hAnsi="Times New Roman" w:cs="Times New Roman"/>
          <w:color w:val="000000" w:themeColor="text1"/>
          <w:sz w:val="24"/>
          <w:szCs w:val="24"/>
        </w:rPr>
        <w:t>of the DASS-21</w:t>
      </w:r>
    </w:p>
    <w:tbl>
      <w:tblPr>
        <w:tblStyle w:val="af3"/>
        <w:tblW w:w="5000" w:type="pct"/>
        <w:jc w:val="center"/>
        <w:tblLook w:val="04A0" w:firstRow="1" w:lastRow="0" w:firstColumn="1" w:lastColumn="0" w:noHBand="0" w:noVBand="1"/>
      </w:tblPr>
      <w:tblGrid>
        <w:gridCol w:w="1983"/>
        <w:gridCol w:w="1997"/>
        <w:gridCol w:w="1997"/>
        <w:gridCol w:w="1995"/>
        <w:gridCol w:w="1992"/>
        <w:gridCol w:w="1992"/>
        <w:gridCol w:w="1992"/>
      </w:tblGrid>
      <w:tr w:rsidR="00E37819" w:rsidRPr="0070623A" w14:paraId="3876CE28" w14:textId="77777777" w:rsidTr="0066726B">
        <w:trPr>
          <w:jc w:val="center"/>
        </w:trPr>
        <w:tc>
          <w:tcPr>
            <w:tcW w:w="5000" w:type="pct"/>
            <w:gridSpan w:val="7"/>
            <w:vAlign w:val="center"/>
          </w:tcPr>
          <w:p w14:paraId="072BDAD5" w14:textId="77777777" w:rsidR="00A147BE" w:rsidRPr="0070623A" w:rsidRDefault="00A147BE" w:rsidP="0066726B">
            <w:pPr>
              <w:snapToGrid w:val="0"/>
              <w:spacing w:line="0" w:lineRule="atLeast"/>
              <w:jc w:val="center"/>
              <w:rPr>
                <w:rFonts w:ascii="Times New Roman" w:eastAsia="PMingLiU" w:hAnsi="Times New Roman" w:cs="Times New Roman"/>
                <w:b/>
                <w:color w:val="000000" w:themeColor="text1"/>
                <w:sz w:val="24"/>
                <w:szCs w:val="24"/>
                <w:lang w:eastAsia="zh-TW"/>
              </w:rPr>
            </w:pPr>
            <w:r w:rsidRPr="0070623A">
              <w:rPr>
                <w:rFonts w:ascii="Times New Roman" w:eastAsia="PMingLiU" w:hAnsi="Times New Roman" w:cs="Times New Roman"/>
                <w:b/>
                <w:color w:val="000000" w:themeColor="text1"/>
                <w:sz w:val="24"/>
                <w:lang w:eastAsia="zh-TW"/>
              </w:rPr>
              <w:t>Primary school students</w:t>
            </w:r>
          </w:p>
        </w:tc>
      </w:tr>
      <w:tr w:rsidR="00E37819" w:rsidRPr="0070623A" w14:paraId="299EA535" w14:textId="77777777" w:rsidTr="0066726B">
        <w:trPr>
          <w:jc w:val="center"/>
        </w:trPr>
        <w:tc>
          <w:tcPr>
            <w:tcW w:w="711" w:type="pct"/>
            <w:vAlign w:val="center"/>
          </w:tcPr>
          <w:p w14:paraId="40CFB7E3" w14:textId="77777777" w:rsidR="00A147BE" w:rsidRPr="0070623A" w:rsidRDefault="00A147BE" w:rsidP="0066726B">
            <w:pPr>
              <w:snapToGrid w:val="0"/>
              <w:spacing w:line="0" w:lineRule="atLeast"/>
              <w:rPr>
                <w:rFonts w:ascii="Times New Roman" w:eastAsia="PMingLiU" w:hAnsi="Times New Roman" w:cs="Times New Roman"/>
                <w:color w:val="000000" w:themeColor="text1"/>
                <w:sz w:val="24"/>
                <w:szCs w:val="24"/>
                <w:lang w:eastAsia="zh-TW"/>
              </w:rPr>
            </w:pPr>
          </w:p>
        </w:tc>
        <w:tc>
          <w:tcPr>
            <w:tcW w:w="2147" w:type="pct"/>
            <w:gridSpan w:val="3"/>
            <w:vAlign w:val="center"/>
          </w:tcPr>
          <w:p w14:paraId="7BCE53C1"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DASS-21</w:t>
            </w:r>
          </w:p>
        </w:tc>
        <w:tc>
          <w:tcPr>
            <w:tcW w:w="2142" w:type="pct"/>
            <w:gridSpan w:val="3"/>
            <w:vAlign w:val="center"/>
          </w:tcPr>
          <w:p w14:paraId="35702094"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DASS-Y</w:t>
            </w:r>
          </w:p>
        </w:tc>
      </w:tr>
      <w:tr w:rsidR="00E37819" w:rsidRPr="0070623A" w14:paraId="76833B5F" w14:textId="77777777" w:rsidTr="0066726B">
        <w:trPr>
          <w:jc w:val="center"/>
        </w:trPr>
        <w:tc>
          <w:tcPr>
            <w:tcW w:w="711" w:type="pct"/>
            <w:vAlign w:val="center"/>
          </w:tcPr>
          <w:p w14:paraId="4634BB1E" w14:textId="77777777" w:rsidR="00A147BE" w:rsidRPr="0070623A" w:rsidRDefault="00A147BE" w:rsidP="0066726B">
            <w:pPr>
              <w:snapToGrid w:val="0"/>
              <w:spacing w:line="0" w:lineRule="atLeast"/>
              <w:rPr>
                <w:rFonts w:ascii="Times New Roman" w:eastAsia="PMingLiU" w:hAnsi="Times New Roman" w:cs="Times New Roman"/>
                <w:color w:val="000000" w:themeColor="text1"/>
                <w:sz w:val="24"/>
                <w:szCs w:val="24"/>
                <w:lang w:eastAsia="zh-TW"/>
              </w:rPr>
            </w:pPr>
          </w:p>
        </w:tc>
        <w:tc>
          <w:tcPr>
            <w:tcW w:w="716" w:type="pct"/>
            <w:vAlign w:val="center"/>
          </w:tcPr>
          <w:p w14:paraId="6FFB5812"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Depression</w:t>
            </w:r>
          </w:p>
        </w:tc>
        <w:tc>
          <w:tcPr>
            <w:tcW w:w="716" w:type="pct"/>
            <w:vAlign w:val="center"/>
          </w:tcPr>
          <w:p w14:paraId="186E9324"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Anxiety</w:t>
            </w:r>
          </w:p>
        </w:tc>
        <w:tc>
          <w:tcPr>
            <w:tcW w:w="715" w:type="pct"/>
            <w:vAlign w:val="center"/>
          </w:tcPr>
          <w:p w14:paraId="650F956E"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Stress</w:t>
            </w:r>
          </w:p>
        </w:tc>
        <w:tc>
          <w:tcPr>
            <w:tcW w:w="714" w:type="pct"/>
            <w:vAlign w:val="center"/>
          </w:tcPr>
          <w:p w14:paraId="21E4967F"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Depression</w:t>
            </w:r>
          </w:p>
        </w:tc>
        <w:tc>
          <w:tcPr>
            <w:tcW w:w="714" w:type="pct"/>
            <w:vAlign w:val="center"/>
          </w:tcPr>
          <w:p w14:paraId="596E5170"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Anxiety</w:t>
            </w:r>
          </w:p>
        </w:tc>
        <w:tc>
          <w:tcPr>
            <w:tcW w:w="714" w:type="pct"/>
            <w:vAlign w:val="center"/>
          </w:tcPr>
          <w:p w14:paraId="78372494"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Stress</w:t>
            </w:r>
          </w:p>
        </w:tc>
      </w:tr>
      <w:tr w:rsidR="00E37819" w:rsidRPr="0070623A" w14:paraId="2441AEF2" w14:textId="77777777" w:rsidTr="0066726B">
        <w:trPr>
          <w:jc w:val="center"/>
        </w:trPr>
        <w:tc>
          <w:tcPr>
            <w:tcW w:w="711" w:type="pct"/>
            <w:vAlign w:val="center"/>
          </w:tcPr>
          <w:p w14:paraId="2389A439"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Depression</w:t>
            </w:r>
          </w:p>
        </w:tc>
        <w:tc>
          <w:tcPr>
            <w:tcW w:w="716" w:type="pct"/>
            <w:vAlign w:val="center"/>
          </w:tcPr>
          <w:p w14:paraId="726DEA28" w14:textId="77777777" w:rsidR="00A147BE" w:rsidRPr="0070623A" w:rsidRDefault="00A147BE" w:rsidP="0066726B">
            <w:pPr>
              <w:snapToGrid w:val="0"/>
              <w:spacing w:line="0" w:lineRule="atLeast"/>
              <w:jc w:val="center"/>
              <w:rPr>
                <w:rFonts w:ascii="Times New Roman" w:eastAsia="PMingLiU" w:hAnsi="Times New Roman" w:cs="Times New Roman"/>
                <w:b/>
                <w:color w:val="000000" w:themeColor="text1"/>
                <w:sz w:val="24"/>
                <w:szCs w:val="24"/>
                <w:lang w:eastAsia="zh-TW"/>
              </w:rPr>
            </w:pPr>
            <w:r w:rsidRPr="0070623A">
              <w:rPr>
                <w:rFonts w:ascii="Times New Roman" w:eastAsia="PMingLiU" w:hAnsi="Times New Roman" w:cs="Times New Roman"/>
                <w:b/>
                <w:color w:val="000000" w:themeColor="text1"/>
                <w:sz w:val="24"/>
                <w:lang w:eastAsia="zh-TW"/>
              </w:rPr>
              <w:t>0.77</w:t>
            </w:r>
          </w:p>
        </w:tc>
        <w:tc>
          <w:tcPr>
            <w:tcW w:w="716" w:type="pct"/>
            <w:vAlign w:val="center"/>
          </w:tcPr>
          <w:p w14:paraId="7DBCFD5C"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p>
        </w:tc>
        <w:tc>
          <w:tcPr>
            <w:tcW w:w="715" w:type="pct"/>
            <w:vAlign w:val="center"/>
          </w:tcPr>
          <w:p w14:paraId="5650A3F0"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p>
        </w:tc>
        <w:tc>
          <w:tcPr>
            <w:tcW w:w="714" w:type="pct"/>
            <w:vAlign w:val="center"/>
          </w:tcPr>
          <w:p w14:paraId="6EAE0F38" w14:textId="77777777" w:rsidR="00A147BE" w:rsidRPr="0070623A" w:rsidRDefault="00A147BE" w:rsidP="0066726B">
            <w:pPr>
              <w:snapToGrid w:val="0"/>
              <w:spacing w:line="0" w:lineRule="atLeast"/>
              <w:jc w:val="center"/>
              <w:rPr>
                <w:rFonts w:ascii="Times New Roman" w:eastAsia="PMingLiU" w:hAnsi="Times New Roman" w:cs="Times New Roman"/>
                <w:b/>
                <w:color w:val="000000" w:themeColor="text1"/>
                <w:sz w:val="24"/>
                <w:szCs w:val="24"/>
                <w:lang w:eastAsia="zh-TW"/>
              </w:rPr>
            </w:pPr>
            <w:r w:rsidRPr="0070623A">
              <w:rPr>
                <w:rFonts w:ascii="Times New Roman" w:eastAsia="PMingLiU" w:hAnsi="Times New Roman" w:cs="Times New Roman"/>
                <w:b/>
                <w:color w:val="000000" w:themeColor="text1"/>
                <w:sz w:val="24"/>
                <w:lang w:eastAsia="zh-TW"/>
              </w:rPr>
              <w:t>0.71</w:t>
            </w:r>
          </w:p>
        </w:tc>
        <w:tc>
          <w:tcPr>
            <w:tcW w:w="714" w:type="pct"/>
            <w:vAlign w:val="center"/>
          </w:tcPr>
          <w:p w14:paraId="268AB9CD"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p>
        </w:tc>
        <w:tc>
          <w:tcPr>
            <w:tcW w:w="714" w:type="pct"/>
            <w:vAlign w:val="center"/>
          </w:tcPr>
          <w:p w14:paraId="3306BB06"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p>
        </w:tc>
      </w:tr>
      <w:tr w:rsidR="00E37819" w:rsidRPr="0070623A" w14:paraId="70AC92A9" w14:textId="77777777" w:rsidTr="0066726B">
        <w:trPr>
          <w:jc w:val="center"/>
        </w:trPr>
        <w:tc>
          <w:tcPr>
            <w:tcW w:w="711" w:type="pct"/>
            <w:vAlign w:val="center"/>
          </w:tcPr>
          <w:p w14:paraId="06E1449F"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Anxiety</w:t>
            </w:r>
          </w:p>
        </w:tc>
        <w:tc>
          <w:tcPr>
            <w:tcW w:w="716" w:type="pct"/>
            <w:vAlign w:val="center"/>
          </w:tcPr>
          <w:p w14:paraId="0B123EEA"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0.98</w:t>
            </w:r>
          </w:p>
        </w:tc>
        <w:tc>
          <w:tcPr>
            <w:tcW w:w="716" w:type="pct"/>
            <w:vAlign w:val="center"/>
          </w:tcPr>
          <w:p w14:paraId="56043E7E" w14:textId="77777777" w:rsidR="00A147BE" w:rsidRPr="0070623A" w:rsidRDefault="00A147BE" w:rsidP="0066726B">
            <w:pPr>
              <w:snapToGrid w:val="0"/>
              <w:spacing w:line="0" w:lineRule="atLeast"/>
              <w:jc w:val="center"/>
              <w:rPr>
                <w:rFonts w:ascii="Times New Roman" w:eastAsia="PMingLiU" w:hAnsi="Times New Roman" w:cs="Times New Roman"/>
                <w:b/>
                <w:color w:val="000000" w:themeColor="text1"/>
                <w:sz w:val="24"/>
                <w:szCs w:val="24"/>
                <w:lang w:eastAsia="zh-TW"/>
              </w:rPr>
            </w:pPr>
            <w:r w:rsidRPr="0070623A">
              <w:rPr>
                <w:rFonts w:ascii="Times New Roman" w:eastAsia="PMingLiU" w:hAnsi="Times New Roman" w:cs="Times New Roman"/>
                <w:b/>
                <w:color w:val="000000" w:themeColor="text1"/>
                <w:sz w:val="24"/>
                <w:lang w:eastAsia="zh-TW"/>
              </w:rPr>
              <w:t>0.73</w:t>
            </w:r>
          </w:p>
        </w:tc>
        <w:tc>
          <w:tcPr>
            <w:tcW w:w="715" w:type="pct"/>
            <w:vAlign w:val="center"/>
          </w:tcPr>
          <w:p w14:paraId="7BDE5D68"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p>
        </w:tc>
        <w:tc>
          <w:tcPr>
            <w:tcW w:w="714" w:type="pct"/>
            <w:vAlign w:val="center"/>
          </w:tcPr>
          <w:p w14:paraId="1CB265BB"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0.86</w:t>
            </w:r>
          </w:p>
        </w:tc>
        <w:tc>
          <w:tcPr>
            <w:tcW w:w="714" w:type="pct"/>
            <w:vAlign w:val="center"/>
          </w:tcPr>
          <w:p w14:paraId="02F56FA9" w14:textId="77777777" w:rsidR="00A147BE" w:rsidRPr="0070623A" w:rsidRDefault="00A147BE" w:rsidP="0066726B">
            <w:pPr>
              <w:snapToGrid w:val="0"/>
              <w:spacing w:line="0" w:lineRule="atLeast"/>
              <w:jc w:val="center"/>
              <w:rPr>
                <w:rFonts w:ascii="Times New Roman" w:eastAsia="PMingLiU" w:hAnsi="Times New Roman" w:cs="Times New Roman"/>
                <w:b/>
                <w:color w:val="000000" w:themeColor="text1"/>
                <w:sz w:val="24"/>
                <w:szCs w:val="24"/>
                <w:lang w:eastAsia="zh-TW"/>
              </w:rPr>
            </w:pPr>
            <w:r w:rsidRPr="0070623A">
              <w:rPr>
                <w:rFonts w:ascii="Times New Roman" w:eastAsia="PMingLiU" w:hAnsi="Times New Roman" w:cs="Times New Roman"/>
                <w:b/>
                <w:color w:val="000000" w:themeColor="text1"/>
                <w:sz w:val="24"/>
                <w:lang w:eastAsia="zh-TW"/>
              </w:rPr>
              <w:t>0.72</w:t>
            </w:r>
          </w:p>
        </w:tc>
        <w:tc>
          <w:tcPr>
            <w:tcW w:w="714" w:type="pct"/>
            <w:vAlign w:val="center"/>
          </w:tcPr>
          <w:p w14:paraId="1CC946C4"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p>
        </w:tc>
      </w:tr>
      <w:tr w:rsidR="00E37819" w:rsidRPr="0070623A" w14:paraId="7B9110E0" w14:textId="77777777" w:rsidTr="0066726B">
        <w:trPr>
          <w:jc w:val="center"/>
        </w:trPr>
        <w:tc>
          <w:tcPr>
            <w:tcW w:w="711" w:type="pct"/>
            <w:vAlign w:val="center"/>
          </w:tcPr>
          <w:p w14:paraId="27835CD9"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Stress</w:t>
            </w:r>
          </w:p>
        </w:tc>
        <w:tc>
          <w:tcPr>
            <w:tcW w:w="716" w:type="pct"/>
            <w:vAlign w:val="center"/>
          </w:tcPr>
          <w:p w14:paraId="758DC99E"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0.97</w:t>
            </w:r>
          </w:p>
        </w:tc>
        <w:tc>
          <w:tcPr>
            <w:tcW w:w="716" w:type="pct"/>
            <w:vAlign w:val="center"/>
          </w:tcPr>
          <w:p w14:paraId="5B7CBBF7"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0.97</w:t>
            </w:r>
          </w:p>
        </w:tc>
        <w:tc>
          <w:tcPr>
            <w:tcW w:w="715" w:type="pct"/>
            <w:vAlign w:val="center"/>
          </w:tcPr>
          <w:p w14:paraId="5B43DF73" w14:textId="77777777" w:rsidR="00A147BE" w:rsidRPr="0070623A" w:rsidRDefault="00A147BE" w:rsidP="0066726B">
            <w:pPr>
              <w:snapToGrid w:val="0"/>
              <w:spacing w:line="0" w:lineRule="atLeast"/>
              <w:jc w:val="center"/>
              <w:rPr>
                <w:rFonts w:ascii="Times New Roman" w:eastAsia="PMingLiU" w:hAnsi="Times New Roman" w:cs="Times New Roman"/>
                <w:b/>
                <w:color w:val="000000" w:themeColor="text1"/>
                <w:sz w:val="24"/>
                <w:szCs w:val="24"/>
                <w:lang w:eastAsia="zh-TW"/>
              </w:rPr>
            </w:pPr>
            <w:r w:rsidRPr="0070623A">
              <w:rPr>
                <w:rFonts w:ascii="Times New Roman" w:eastAsia="PMingLiU" w:hAnsi="Times New Roman" w:cs="Times New Roman"/>
                <w:b/>
                <w:color w:val="000000" w:themeColor="text1"/>
                <w:sz w:val="24"/>
                <w:lang w:eastAsia="zh-TW"/>
              </w:rPr>
              <w:t>0.72</w:t>
            </w:r>
          </w:p>
        </w:tc>
        <w:tc>
          <w:tcPr>
            <w:tcW w:w="714" w:type="pct"/>
            <w:vAlign w:val="center"/>
          </w:tcPr>
          <w:p w14:paraId="55E02E1F"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0.77</w:t>
            </w:r>
          </w:p>
        </w:tc>
        <w:tc>
          <w:tcPr>
            <w:tcW w:w="714" w:type="pct"/>
            <w:vAlign w:val="center"/>
          </w:tcPr>
          <w:p w14:paraId="145631F5"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0.77</w:t>
            </w:r>
          </w:p>
        </w:tc>
        <w:tc>
          <w:tcPr>
            <w:tcW w:w="714" w:type="pct"/>
            <w:vAlign w:val="center"/>
          </w:tcPr>
          <w:p w14:paraId="49C73D8C" w14:textId="77777777" w:rsidR="00A147BE" w:rsidRPr="0070623A" w:rsidRDefault="00A147BE" w:rsidP="0066726B">
            <w:pPr>
              <w:snapToGrid w:val="0"/>
              <w:spacing w:line="0" w:lineRule="atLeast"/>
              <w:jc w:val="center"/>
              <w:rPr>
                <w:rFonts w:ascii="Times New Roman" w:eastAsia="PMingLiU" w:hAnsi="Times New Roman" w:cs="Times New Roman"/>
                <w:b/>
                <w:color w:val="000000" w:themeColor="text1"/>
                <w:sz w:val="24"/>
                <w:szCs w:val="24"/>
                <w:lang w:eastAsia="zh-TW"/>
              </w:rPr>
            </w:pPr>
            <w:r w:rsidRPr="0070623A">
              <w:rPr>
                <w:rFonts w:ascii="Times New Roman" w:eastAsia="PMingLiU" w:hAnsi="Times New Roman" w:cs="Times New Roman"/>
                <w:b/>
                <w:color w:val="000000" w:themeColor="text1"/>
                <w:sz w:val="24"/>
                <w:lang w:eastAsia="zh-TW"/>
              </w:rPr>
              <w:t>0.74</w:t>
            </w:r>
          </w:p>
        </w:tc>
      </w:tr>
      <w:tr w:rsidR="00E37819" w:rsidRPr="0070623A" w14:paraId="3AD5554A" w14:textId="77777777" w:rsidTr="0066726B">
        <w:trPr>
          <w:jc w:val="center"/>
        </w:trPr>
        <w:tc>
          <w:tcPr>
            <w:tcW w:w="711" w:type="pct"/>
            <w:vAlign w:val="center"/>
          </w:tcPr>
          <w:p w14:paraId="07416C98"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Composite reliability</w:t>
            </w:r>
          </w:p>
        </w:tc>
        <w:tc>
          <w:tcPr>
            <w:tcW w:w="716" w:type="pct"/>
            <w:vAlign w:val="center"/>
          </w:tcPr>
          <w:p w14:paraId="73EFC993"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0.91</w:t>
            </w:r>
          </w:p>
        </w:tc>
        <w:tc>
          <w:tcPr>
            <w:tcW w:w="716" w:type="pct"/>
            <w:vAlign w:val="center"/>
          </w:tcPr>
          <w:p w14:paraId="5114FBBF"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0.89</w:t>
            </w:r>
          </w:p>
        </w:tc>
        <w:tc>
          <w:tcPr>
            <w:tcW w:w="715" w:type="pct"/>
            <w:vAlign w:val="center"/>
          </w:tcPr>
          <w:p w14:paraId="2D0AA53B"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0.88</w:t>
            </w:r>
          </w:p>
        </w:tc>
        <w:tc>
          <w:tcPr>
            <w:tcW w:w="714" w:type="pct"/>
            <w:vAlign w:val="center"/>
          </w:tcPr>
          <w:p w14:paraId="0C718FEB"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0.88</w:t>
            </w:r>
          </w:p>
        </w:tc>
        <w:tc>
          <w:tcPr>
            <w:tcW w:w="714" w:type="pct"/>
            <w:vAlign w:val="center"/>
          </w:tcPr>
          <w:p w14:paraId="7BAAE8C8"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0.88</w:t>
            </w:r>
          </w:p>
        </w:tc>
        <w:tc>
          <w:tcPr>
            <w:tcW w:w="714" w:type="pct"/>
            <w:vAlign w:val="center"/>
          </w:tcPr>
          <w:p w14:paraId="66B14C9F"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0.89</w:t>
            </w:r>
          </w:p>
        </w:tc>
      </w:tr>
      <w:tr w:rsidR="00E37819" w:rsidRPr="0070623A" w14:paraId="1D708FBC" w14:textId="77777777" w:rsidTr="0066726B">
        <w:trPr>
          <w:jc w:val="center"/>
        </w:trPr>
        <w:tc>
          <w:tcPr>
            <w:tcW w:w="5000" w:type="pct"/>
            <w:gridSpan w:val="7"/>
            <w:vAlign w:val="center"/>
          </w:tcPr>
          <w:p w14:paraId="2535D672" w14:textId="77777777" w:rsidR="00A147BE" w:rsidRPr="0070623A" w:rsidRDefault="00A147BE" w:rsidP="0066726B">
            <w:pPr>
              <w:snapToGrid w:val="0"/>
              <w:spacing w:line="0" w:lineRule="atLeast"/>
              <w:jc w:val="center"/>
              <w:rPr>
                <w:rFonts w:ascii="Times New Roman" w:eastAsia="PMingLiU" w:hAnsi="Times New Roman" w:cs="Times New Roman"/>
                <w:b/>
                <w:color w:val="000000" w:themeColor="text1"/>
                <w:sz w:val="24"/>
                <w:szCs w:val="24"/>
                <w:lang w:eastAsia="zh-TW"/>
              </w:rPr>
            </w:pPr>
            <w:r w:rsidRPr="0070623A">
              <w:rPr>
                <w:rFonts w:ascii="Times New Roman" w:eastAsia="PMingLiU" w:hAnsi="Times New Roman" w:cs="Times New Roman"/>
                <w:b/>
                <w:color w:val="000000" w:themeColor="text1"/>
                <w:sz w:val="24"/>
                <w:lang w:eastAsia="zh-TW"/>
              </w:rPr>
              <w:t>Middle school students</w:t>
            </w:r>
          </w:p>
        </w:tc>
      </w:tr>
      <w:tr w:rsidR="00E37819" w:rsidRPr="0070623A" w14:paraId="2C1B8776" w14:textId="77777777" w:rsidTr="0066726B">
        <w:trPr>
          <w:jc w:val="center"/>
        </w:trPr>
        <w:tc>
          <w:tcPr>
            <w:tcW w:w="711" w:type="pct"/>
            <w:vAlign w:val="center"/>
          </w:tcPr>
          <w:p w14:paraId="0246DB3E" w14:textId="77777777" w:rsidR="00A147BE" w:rsidRPr="0070623A" w:rsidRDefault="00A147BE" w:rsidP="0066726B">
            <w:pPr>
              <w:snapToGrid w:val="0"/>
              <w:spacing w:line="0" w:lineRule="atLeast"/>
              <w:rPr>
                <w:rFonts w:ascii="Times New Roman" w:eastAsia="PMingLiU" w:hAnsi="Times New Roman" w:cs="Times New Roman"/>
                <w:color w:val="000000" w:themeColor="text1"/>
                <w:sz w:val="24"/>
                <w:szCs w:val="24"/>
                <w:lang w:eastAsia="zh-TW"/>
              </w:rPr>
            </w:pPr>
          </w:p>
        </w:tc>
        <w:tc>
          <w:tcPr>
            <w:tcW w:w="2147" w:type="pct"/>
            <w:gridSpan w:val="3"/>
            <w:vAlign w:val="center"/>
          </w:tcPr>
          <w:p w14:paraId="735598FC"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DASS-21</w:t>
            </w:r>
          </w:p>
        </w:tc>
        <w:tc>
          <w:tcPr>
            <w:tcW w:w="2142" w:type="pct"/>
            <w:gridSpan w:val="3"/>
            <w:vAlign w:val="center"/>
          </w:tcPr>
          <w:p w14:paraId="35DAF5FC"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DASS-Y</w:t>
            </w:r>
          </w:p>
        </w:tc>
      </w:tr>
      <w:tr w:rsidR="00E37819" w:rsidRPr="0070623A" w14:paraId="676D3AB3" w14:textId="77777777" w:rsidTr="0066726B">
        <w:trPr>
          <w:jc w:val="center"/>
        </w:trPr>
        <w:tc>
          <w:tcPr>
            <w:tcW w:w="711" w:type="pct"/>
            <w:vAlign w:val="center"/>
          </w:tcPr>
          <w:p w14:paraId="37287536" w14:textId="77777777" w:rsidR="00A147BE" w:rsidRPr="0070623A" w:rsidRDefault="00A147BE" w:rsidP="0066726B">
            <w:pPr>
              <w:snapToGrid w:val="0"/>
              <w:spacing w:line="0" w:lineRule="atLeast"/>
              <w:rPr>
                <w:rFonts w:ascii="Times New Roman" w:eastAsia="PMingLiU" w:hAnsi="Times New Roman" w:cs="Times New Roman"/>
                <w:color w:val="000000" w:themeColor="text1"/>
                <w:sz w:val="24"/>
                <w:szCs w:val="24"/>
                <w:lang w:eastAsia="zh-TW"/>
              </w:rPr>
            </w:pPr>
          </w:p>
        </w:tc>
        <w:tc>
          <w:tcPr>
            <w:tcW w:w="716" w:type="pct"/>
            <w:vAlign w:val="center"/>
          </w:tcPr>
          <w:p w14:paraId="26256D10"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Depression</w:t>
            </w:r>
          </w:p>
        </w:tc>
        <w:tc>
          <w:tcPr>
            <w:tcW w:w="716" w:type="pct"/>
            <w:vAlign w:val="center"/>
          </w:tcPr>
          <w:p w14:paraId="04D5CD7E"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Anxiety</w:t>
            </w:r>
          </w:p>
        </w:tc>
        <w:tc>
          <w:tcPr>
            <w:tcW w:w="715" w:type="pct"/>
            <w:vAlign w:val="center"/>
          </w:tcPr>
          <w:p w14:paraId="1939039D" w14:textId="77777777" w:rsidR="00A147BE" w:rsidRPr="0070623A" w:rsidRDefault="00A147BE" w:rsidP="0066726B">
            <w:pPr>
              <w:snapToGrid w:val="0"/>
              <w:spacing w:line="0" w:lineRule="atLeast"/>
              <w:jc w:val="center"/>
              <w:rPr>
                <w:rFonts w:ascii="Times New Roman" w:eastAsia="PMingLiU" w:hAnsi="Times New Roman" w:cs="Times New Roman"/>
                <w:b/>
                <w:color w:val="000000" w:themeColor="text1"/>
                <w:sz w:val="24"/>
                <w:szCs w:val="24"/>
                <w:lang w:eastAsia="zh-TW"/>
              </w:rPr>
            </w:pPr>
            <w:r w:rsidRPr="0070623A">
              <w:rPr>
                <w:rFonts w:ascii="Times New Roman" w:eastAsia="PMingLiU" w:hAnsi="Times New Roman" w:cs="Times New Roman"/>
                <w:color w:val="000000" w:themeColor="text1"/>
                <w:sz w:val="24"/>
                <w:lang w:eastAsia="zh-TW"/>
              </w:rPr>
              <w:t>Stress</w:t>
            </w:r>
          </w:p>
        </w:tc>
        <w:tc>
          <w:tcPr>
            <w:tcW w:w="714" w:type="pct"/>
            <w:vAlign w:val="center"/>
          </w:tcPr>
          <w:p w14:paraId="3B4C5149"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Depression</w:t>
            </w:r>
          </w:p>
        </w:tc>
        <w:tc>
          <w:tcPr>
            <w:tcW w:w="714" w:type="pct"/>
            <w:vAlign w:val="center"/>
          </w:tcPr>
          <w:p w14:paraId="79D740A5"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Anxiety</w:t>
            </w:r>
          </w:p>
        </w:tc>
        <w:tc>
          <w:tcPr>
            <w:tcW w:w="714" w:type="pct"/>
            <w:vAlign w:val="center"/>
          </w:tcPr>
          <w:p w14:paraId="51D8060E"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Stress</w:t>
            </w:r>
          </w:p>
        </w:tc>
      </w:tr>
      <w:tr w:rsidR="00E37819" w:rsidRPr="0070623A" w14:paraId="6FAE3BED" w14:textId="77777777" w:rsidTr="0066726B">
        <w:trPr>
          <w:jc w:val="center"/>
        </w:trPr>
        <w:tc>
          <w:tcPr>
            <w:tcW w:w="711" w:type="pct"/>
            <w:vAlign w:val="center"/>
          </w:tcPr>
          <w:p w14:paraId="6471C948"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Depression</w:t>
            </w:r>
          </w:p>
        </w:tc>
        <w:tc>
          <w:tcPr>
            <w:tcW w:w="716" w:type="pct"/>
            <w:vAlign w:val="center"/>
          </w:tcPr>
          <w:p w14:paraId="7C43AA57" w14:textId="77777777" w:rsidR="00A147BE" w:rsidRPr="0070623A" w:rsidRDefault="00A147BE" w:rsidP="0066726B">
            <w:pPr>
              <w:snapToGrid w:val="0"/>
              <w:spacing w:line="0" w:lineRule="atLeast"/>
              <w:jc w:val="center"/>
              <w:rPr>
                <w:rFonts w:ascii="Times New Roman" w:eastAsia="PMingLiU" w:hAnsi="Times New Roman" w:cs="Times New Roman"/>
                <w:b/>
                <w:color w:val="000000" w:themeColor="text1"/>
                <w:sz w:val="24"/>
                <w:szCs w:val="24"/>
                <w:lang w:eastAsia="zh-TW"/>
              </w:rPr>
            </w:pPr>
            <w:r w:rsidRPr="0070623A">
              <w:rPr>
                <w:rFonts w:ascii="Times New Roman" w:eastAsia="PMingLiU" w:hAnsi="Times New Roman" w:cs="Times New Roman"/>
                <w:b/>
                <w:color w:val="000000" w:themeColor="text1"/>
                <w:sz w:val="24"/>
                <w:lang w:eastAsia="zh-TW"/>
              </w:rPr>
              <w:t>0.70</w:t>
            </w:r>
          </w:p>
        </w:tc>
        <w:tc>
          <w:tcPr>
            <w:tcW w:w="716" w:type="pct"/>
            <w:vAlign w:val="center"/>
          </w:tcPr>
          <w:p w14:paraId="4AEACDFB"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p>
        </w:tc>
        <w:tc>
          <w:tcPr>
            <w:tcW w:w="715" w:type="pct"/>
            <w:vAlign w:val="center"/>
          </w:tcPr>
          <w:p w14:paraId="2CECF21F"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p>
        </w:tc>
        <w:tc>
          <w:tcPr>
            <w:tcW w:w="714" w:type="pct"/>
            <w:vAlign w:val="center"/>
          </w:tcPr>
          <w:p w14:paraId="1911643C" w14:textId="77777777" w:rsidR="00A147BE" w:rsidRPr="0070623A" w:rsidRDefault="00A147BE" w:rsidP="0066726B">
            <w:pPr>
              <w:snapToGrid w:val="0"/>
              <w:spacing w:line="0" w:lineRule="atLeast"/>
              <w:jc w:val="center"/>
              <w:rPr>
                <w:rFonts w:ascii="Times New Roman" w:eastAsia="PMingLiU" w:hAnsi="Times New Roman" w:cs="Times New Roman"/>
                <w:b/>
                <w:color w:val="000000" w:themeColor="text1"/>
                <w:sz w:val="24"/>
                <w:szCs w:val="24"/>
                <w:lang w:eastAsia="zh-TW"/>
              </w:rPr>
            </w:pPr>
            <w:r w:rsidRPr="0070623A">
              <w:rPr>
                <w:rFonts w:ascii="Times New Roman" w:eastAsia="PMingLiU" w:hAnsi="Times New Roman" w:cs="Times New Roman"/>
                <w:b/>
                <w:color w:val="000000" w:themeColor="text1"/>
                <w:sz w:val="24"/>
                <w:lang w:eastAsia="zh-TW"/>
              </w:rPr>
              <w:t>0.65</w:t>
            </w:r>
          </w:p>
        </w:tc>
        <w:tc>
          <w:tcPr>
            <w:tcW w:w="714" w:type="pct"/>
            <w:vAlign w:val="center"/>
          </w:tcPr>
          <w:p w14:paraId="4B3F0486"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p>
        </w:tc>
        <w:tc>
          <w:tcPr>
            <w:tcW w:w="714" w:type="pct"/>
            <w:vAlign w:val="center"/>
          </w:tcPr>
          <w:p w14:paraId="4B9D6165"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p>
        </w:tc>
      </w:tr>
      <w:tr w:rsidR="00E37819" w:rsidRPr="0070623A" w14:paraId="2535ECCC" w14:textId="77777777" w:rsidTr="0066726B">
        <w:trPr>
          <w:jc w:val="center"/>
        </w:trPr>
        <w:tc>
          <w:tcPr>
            <w:tcW w:w="711" w:type="pct"/>
            <w:vAlign w:val="center"/>
          </w:tcPr>
          <w:p w14:paraId="0A3DE3F1"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Anxiety</w:t>
            </w:r>
          </w:p>
        </w:tc>
        <w:tc>
          <w:tcPr>
            <w:tcW w:w="716" w:type="pct"/>
            <w:vAlign w:val="center"/>
          </w:tcPr>
          <w:p w14:paraId="035E5D4F"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0.95</w:t>
            </w:r>
          </w:p>
        </w:tc>
        <w:tc>
          <w:tcPr>
            <w:tcW w:w="716" w:type="pct"/>
            <w:vAlign w:val="center"/>
          </w:tcPr>
          <w:p w14:paraId="562E617C" w14:textId="77777777" w:rsidR="00A147BE" w:rsidRPr="0070623A" w:rsidRDefault="00A147BE" w:rsidP="0066726B">
            <w:pPr>
              <w:snapToGrid w:val="0"/>
              <w:spacing w:line="0" w:lineRule="atLeast"/>
              <w:jc w:val="center"/>
              <w:rPr>
                <w:rFonts w:ascii="Times New Roman" w:eastAsia="PMingLiU" w:hAnsi="Times New Roman" w:cs="Times New Roman"/>
                <w:b/>
                <w:color w:val="000000" w:themeColor="text1"/>
                <w:sz w:val="24"/>
                <w:szCs w:val="24"/>
                <w:lang w:eastAsia="zh-TW"/>
              </w:rPr>
            </w:pPr>
            <w:r w:rsidRPr="0070623A">
              <w:rPr>
                <w:rFonts w:ascii="Times New Roman" w:eastAsia="PMingLiU" w:hAnsi="Times New Roman" w:cs="Times New Roman"/>
                <w:b/>
                <w:color w:val="000000" w:themeColor="text1"/>
                <w:sz w:val="24"/>
                <w:lang w:eastAsia="zh-TW"/>
              </w:rPr>
              <w:t>0.66</w:t>
            </w:r>
          </w:p>
        </w:tc>
        <w:tc>
          <w:tcPr>
            <w:tcW w:w="715" w:type="pct"/>
            <w:vAlign w:val="center"/>
          </w:tcPr>
          <w:p w14:paraId="4C5EBE51"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p>
        </w:tc>
        <w:tc>
          <w:tcPr>
            <w:tcW w:w="714" w:type="pct"/>
            <w:vAlign w:val="center"/>
          </w:tcPr>
          <w:p w14:paraId="69B81552"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0.75</w:t>
            </w:r>
          </w:p>
        </w:tc>
        <w:tc>
          <w:tcPr>
            <w:tcW w:w="714" w:type="pct"/>
            <w:vAlign w:val="center"/>
          </w:tcPr>
          <w:p w14:paraId="5616DA35" w14:textId="77777777" w:rsidR="00A147BE" w:rsidRPr="0070623A" w:rsidRDefault="00A147BE" w:rsidP="0066726B">
            <w:pPr>
              <w:snapToGrid w:val="0"/>
              <w:spacing w:line="0" w:lineRule="atLeast"/>
              <w:jc w:val="center"/>
              <w:rPr>
                <w:rFonts w:ascii="Times New Roman" w:eastAsia="PMingLiU" w:hAnsi="Times New Roman" w:cs="Times New Roman"/>
                <w:b/>
                <w:color w:val="000000" w:themeColor="text1"/>
                <w:sz w:val="24"/>
                <w:szCs w:val="24"/>
                <w:lang w:eastAsia="zh-TW"/>
              </w:rPr>
            </w:pPr>
            <w:r w:rsidRPr="0070623A">
              <w:rPr>
                <w:rFonts w:ascii="Times New Roman" w:eastAsia="PMingLiU" w:hAnsi="Times New Roman" w:cs="Times New Roman"/>
                <w:b/>
                <w:color w:val="000000" w:themeColor="text1"/>
                <w:sz w:val="24"/>
                <w:lang w:eastAsia="zh-TW"/>
              </w:rPr>
              <w:t>0.61</w:t>
            </w:r>
          </w:p>
        </w:tc>
        <w:tc>
          <w:tcPr>
            <w:tcW w:w="714" w:type="pct"/>
            <w:vAlign w:val="center"/>
          </w:tcPr>
          <w:p w14:paraId="45BE00EA"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p>
        </w:tc>
      </w:tr>
      <w:tr w:rsidR="00E37819" w:rsidRPr="0070623A" w14:paraId="38FDC583" w14:textId="77777777" w:rsidTr="0066726B">
        <w:trPr>
          <w:jc w:val="center"/>
        </w:trPr>
        <w:tc>
          <w:tcPr>
            <w:tcW w:w="711" w:type="pct"/>
            <w:vAlign w:val="center"/>
          </w:tcPr>
          <w:p w14:paraId="20CA1525"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Stress</w:t>
            </w:r>
          </w:p>
        </w:tc>
        <w:tc>
          <w:tcPr>
            <w:tcW w:w="716" w:type="pct"/>
            <w:vAlign w:val="center"/>
          </w:tcPr>
          <w:p w14:paraId="0399E76A"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0.94</w:t>
            </w:r>
          </w:p>
        </w:tc>
        <w:tc>
          <w:tcPr>
            <w:tcW w:w="716" w:type="pct"/>
            <w:vAlign w:val="center"/>
          </w:tcPr>
          <w:p w14:paraId="424F7F1C"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0.96</w:t>
            </w:r>
          </w:p>
        </w:tc>
        <w:tc>
          <w:tcPr>
            <w:tcW w:w="715" w:type="pct"/>
            <w:vAlign w:val="center"/>
          </w:tcPr>
          <w:p w14:paraId="7ECC3873" w14:textId="77777777" w:rsidR="00A147BE" w:rsidRPr="0070623A" w:rsidRDefault="00A147BE" w:rsidP="0066726B">
            <w:pPr>
              <w:snapToGrid w:val="0"/>
              <w:spacing w:line="0" w:lineRule="atLeast"/>
              <w:jc w:val="center"/>
              <w:rPr>
                <w:rFonts w:ascii="Times New Roman" w:eastAsia="PMingLiU" w:hAnsi="Times New Roman" w:cs="Times New Roman"/>
                <w:b/>
                <w:color w:val="000000" w:themeColor="text1"/>
                <w:sz w:val="24"/>
                <w:szCs w:val="24"/>
                <w:lang w:eastAsia="zh-TW"/>
              </w:rPr>
            </w:pPr>
            <w:r w:rsidRPr="0070623A">
              <w:rPr>
                <w:rFonts w:ascii="Times New Roman" w:eastAsia="PMingLiU" w:hAnsi="Times New Roman" w:cs="Times New Roman"/>
                <w:b/>
                <w:color w:val="000000" w:themeColor="text1"/>
                <w:sz w:val="24"/>
                <w:lang w:eastAsia="zh-TW"/>
              </w:rPr>
              <w:t>0.66</w:t>
            </w:r>
          </w:p>
        </w:tc>
        <w:tc>
          <w:tcPr>
            <w:tcW w:w="714" w:type="pct"/>
            <w:vAlign w:val="center"/>
          </w:tcPr>
          <w:p w14:paraId="7B9E8777"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0.73</w:t>
            </w:r>
          </w:p>
        </w:tc>
        <w:tc>
          <w:tcPr>
            <w:tcW w:w="714" w:type="pct"/>
            <w:vAlign w:val="center"/>
          </w:tcPr>
          <w:p w14:paraId="0BBFCB75"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0.70</w:t>
            </w:r>
          </w:p>
        </w:tc>
        <w:tc>
          <w:tcPr>
            <w:tcW w:w="714" w:type="pct"/>
            <w:vAlign w:val="center"/>
          </w:tcPr>
          <w:p w14:paraId="57ECF848" w14:textId="77777777" w:rsidR="00A147BE" w:rsidRPr="0070623A" w:rsidRDefault="00A147BE" w:rsidP="0066726B">
            <w:pPr>
              <w:snapToGrid w:val="0"/>
              <w:spacing w:line="0" w:lineRule="atLeast"/>
              <w:jc w:val="center"/>
              <w:rPr>
                <w:rFonts w:ascii="Times New Roman" w:eastAsia="PMingLiU" w:hAnsi="Times New Roman" w:cs="Times New Roman"/>
                <w:b/>
                <w:color w:val="000000" w:themeColor="text1"/>
                <w:sz w:val="24"/>
                <w:szCs w:val="24"/>
                <w:lang w:eastAsia="zh-TW"/>
              </w:rPr>
            </w:pPr>
            <w:r w:rsidRPr="0070623A">
              <w:rPr>
                <w:rFonts w:ascii="Times New Roman" w:eastAsia="PMingLiU" w:hAnsi="Times New Roman" w:cs="Times New Roman"/>
                <w:b/>
                <w:color w:val="000000" w:themeColor="text1"/>
                <w:sz w:val="24"/>
                <w:lang w:eastAsia="zh-TW"/>
              </w:rPr>
              <w:t>0.66</w:t>
            </w:r>
          </w:p>
        </w:tc>
      </w:tr>
      <w:tr w:rsidR="00E37819" w:rsidRPr="0070623A" w14:paraId="1D409203" w14:textId="77777777" w:rsidTr="0066726B">
        <w:trPr>
          <w:jc w:val="center"/>
        </w:trPr>
        <w:tc>
          <w:tcPr>
            <w:tcW w:w="711" w:type="pct"/>
            <w:vAlign w:val="center"/>
          </w:tcPr>
          <w:p w14:paraId="7A8F06E2"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Composite reliability</w:t>
            </w:r>
          </w:p>
        </w:tc>
        <w:tc>
          <w:tcPr>
            <w:tcW w:w="716" w:type="pct"/>
            <w:vAlign w:val="center"/>
          </w:tcPr>
          <w:p w14:paraId="5C07F334"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0.87</w:t>
            </w:r>
          </w:p>
        </w:tc>
        <w:tc>
          <w:tcPr>
            <w:tcW w:w="716" w:type="pct"/>
            <w:vAlign w:val="center"/>
          </w:tcPr>
          <w:p w14:paraId="3809E955"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0.84</w:t>
            </w:r>
          </w:p>
        </w:tc>
        <w:tc>
          <w:tcPr>
            <w:tcW w:w="715" w:type="pct"/>
            <w:vAlign w:val="center"/>
          </w:tcPr>
          <w:p w14:paraId="6F493ABE"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0.84</w:t>
            </w:r>
          </w:p>
        </w:tc>
        <w:tc>
          <w:tcPr>
            <w:tcW w:w="714" w:type="pct"/>
            <w:vAlign w:val="center"/>
          </w:tcPr>
          <w:p w14:paraId="675F7532"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0.84</w:t>
            </w:r>
          </w:p>
        </w:tc>
        <w:tc>
          <w:tcPr>
            <w:tcW w:w="714" w:type="pct"/>
            <w:vAlign w:val="center"/>
          </w:tcPr>
          <w:p w14:paraId="541FE7D7"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0.80</w:t>
            </w:r>
          </w:p>
        </w:tc>
        <w:tc>
          <w:tcPr>
            <w:tcW w:w="714" w:type="pct"/>
            <w:vAlign w:val="center"/>
          </w:tcPr>
          <w:p w14:paraId="670DF36D" w14:textId="77777777" w:rsidR="00A147BE" w:rsidRPr="0070623A" w:rsidRDefault="00A147BE" w:rsidP="0066726B">
            <w:pPr>
              <w:snapToGrid w:val="0"/>
              <w:spacing w:line="0" w:lineRule="atLeast"/>
              <w:jc w:val="center"/>
              <w:rPr>
                <w:rFonts w:ascii="Times New Roman" w:eastAsia="PMingLiU" w:hAnsi="Times New Roman" w:cs="Times New Roman"/>
                <w:color w:val="000000" w:themeColor="text1"/>
                <w:sz w:val="24"/>
                <w:szCs w:val="24"/>
                <w:lang w:eastAsia="zh-TW"/>
              </w:rPr>
            </w:pPr>
            <w:r w:rsidRPr="0070623A">
              <w:rPr>
                <w:rFonts w:ascii="Times New Roman" w:eastAsia="PMingLiU" w:hAnsi="Times New Roman" w:cs="Times New Roman"/>
                <w:color w:val="000000" w:themeColor="text1"/>
                <w:sz w:val="24"/>
                <w:lang w:eastAsia="zh-TW"/>
              </w:rPr>
              <w:t>0.84</w:t>
            </w:r>
          </w:p>
        </w:tc>
      </w:tr>
    </w:tbl>
    <w:p w14:paraId="512E48C4" w14:textId="77777777" w:rsidR="00A147BE" w:rsidRPr="0070623A" w:rsidRDefault="00A147BE" w:rsidP="0066726B">
      <w:pPr>
        <w:adjustRightInd w:val="0"/>
        <w:snapToGrid w:val="0"/>
        <w:rPr>
          <w:rFonts w:ascii="Times New Roman" w:eastAsia="Times New Roman" w:hAnsi="Times New Roman" w:cs="Times New Roman"/>
          <w:color w:val="000000" w:themeColor="text1"/>
          <w:sz w:val="18"/>
          <w:lang w:eastAsia="de-DE" w:bidi="en-US"/>
        </w:rPr>
      </w:pPr>
      <w:r w:rsidRPr="0070623A">
        <w:rPr>
          <w:rFonts w:ascii="Times New Roman" w:eastAsia="Times New Roman" w:hAnsi="Times New Roman" w:cs="Times New Roman"/>
          <w:i/>
          <w:iCs/>
          <w:color w:val="000000" w:themeColor="text1"/>
          <w:sz w:val="18"/>
          <w:lang w:eastAsia="de-DE" w:bidi="en-US"/>
        </w:rPr>
        <w:t>Notes:</w:t>
      </w:r>
      <w:r w:rsidRPr="0070623A">
        <w:rPr>
          <w:rFonts w:ascii="Times New Roman" w:eastAsia="Times New Roman" w:hAnsi="Times New Roman" w:cs="Times New Roman"/>
          <w:color w:val="000000" w:themeColor="text1"/>
          <w:sz w:val="18"/>
          <w:lang w:eastAsia="de-DE" w:bidi="en-US"/>
        </w:rPr>
        <w:t xml:space="preserve"> Diagonal elements in bold are square root of averaged variance extracted. When these values were higher than the inter-latent factors correlations (off-diagonal elements), the discriminant validity was support for the respective latent variable. </w:t>
      </w:r>
      <w:r w:rsidRPr="0070623A">
        <w:rPr>
          <w:rFonts w:ascii="Times New Roman" w:eastAsia="PMingLiU" w:hAnsi="Times New Roman" w:cs="Times New Roman"/>
          <w:color w:val="000000" w:themeColor="text1"/>
          <w:sz w:val="18"/>
          <w:lang w:eastAsia="zh-TW" w:bidi="en-US"/>
        </w:rPr>
        <w:t>CR of depression, anxiety, and stress was in DASS-Y among primary school students.</w:t>
      </w:r>
    </w:p>
    <w:p w14:paraId="77AA7293" w14:textId="77777777" w:rsidR="00A147BE" w:rsidRPr="0070623A" w:rsidRDefault="00A147BE" w:rsidP="0066726B">
      <w:pPr>
        <w:rPr>
          <w:rFonts w:ascii="Times New Roman" w:eastAsia="宋体" w:hAnsi="Times New Roman" w:cs="Times New Roman"/>
          <w:color w:val="000000" w:themeColor="text1"/>
          <w:sz w:val="24"/>
        </w:rPr>
      </w:pPr>
    </w:p>
    <w:p w14:paraId="60FA5667" w14:textId="77777777" w:rsidR="00A147BE" w:rsidRPr="0070623A" w:rsidRDefault="00A147BE" w:rsidP="0066726B">
      <w:pPr>
        <w:rPr>
          <w:rFonts w:ascii="Times New Roman" w:eastAsia="宋体" w:hAnsi="Times New Roman" w:cs="Times New Roman"/>
          <w:color w:val="000000" w:themeColor="text1"/>
          <w:sz w:val="24"/>
        </w:rPr>
        <w:sectPr w:rsidR="00A147BE" w:rsidRPr="0070623A" w:rsidSect="0066726B">
          <w:pgSz w:w="16838" w:h="11906" w:orient="landscape"/>
          <w:pgMar w:top="1797" w:right="1440" w:bottom="1797" w:left="1440" w:header="851" w:footer="992" w:gutter="0"/>
          <w:lnNumType w:countBy="1" w:restart="continuous"/>
          <w:cols w:space="425"/>
          <w:docGrid w:linePitch="360"/>
        </w:sectPr>
      </w:pPr>
    </w:p>
    <w:p w14:paraId="7ED1A7EC" w14:textId="77777777" w:rsidR="00A147BE" w:rsidRPr="0070623A" w:rsidRDefault="00A147BE" w:rsidP="00440F2C">
      <w:pPr>
        <w:pStyle w:val="MDPI22heading2"/>
        <w:spacing w:before="0" w:after="0" w:line="480" w:lineRule="auto"/>
        <w:ind w:left="0"/>
        <w:rPr>
          <w:rFonts w:ascii="Times New Roman" w:hAnsi="Times New Roman"/>
          <w:b/>
          <w:bCs/>
          <w:color w:val="000000" w:themeColor="text1"/>
          <w:sz w:val="24"/>
          <w:szCs w:val="24"/>
        </w:rPr>
      </w:pPr>
      <w:r w:rsidRPr="0070623A">
        <w:rPr>
          <w:rFonts w:ascii="Times New Roman" w:hAnsi="Times New Roman"/>
          <w:b/>
          <w:bCs/>
          <w:color w:val="000000" w:themeColor="text1"/>
          <w:sz w:val="24"/>
          <w:szCs w:val="24"/>
        </w:rPr>
        <w:lastRenderedPageBreak/>
        <w:t xml:space="preserve">3.4 Concurrent validity </w:t>
      </w:r>
    </w:p>
    <w:p w14:paraId="4C240843" w14:textId="4D7751CE" w:rsidR="00A147BE" w:rsidRPr="0070623A" w:rsidRDefault="0057369A" w:rsidP="00440F2C">
      <w:pPr>
        <w:adjustRightInd w:val="0"/>
        <w:snapToGrid w:val="0"/>
        <w:spacing w:line="480" w:lineRule="auto"/>
        <w:ind w:firstLineChars="200" w:firstLine="480"/>
        <w:rPr>
          <w:rFonts w:ascii="Times New Roman" w:eastAsia="PMingLiU" w:hAnsi="Times New Roman" w:cs="Times New Roman"/>
          <w:color w:val="000000" w:themeColor="text1"/>
          <w:sz w:val="24"/>
          <w:lang w:eastAsia="zh-TW"/>
        </w:rPr>
      </w:pPr>
      <w:r w:rsidRPr="0070623A">
        <w:rPr>
          <w:rFonts w:ascii="Times New Roman" w:eastAsia="PMingLiU" w:hAnsi="Times New Roman" w:cs="Times New Roman"/>
          <w:color w:val="000000" w:themeColor="text1"/>
          <w:sz w:val="24"/>
          <w:lang w:eastAsia="zh-TW"/>
        </w:rPr>
        <w:t>Finally</w:t>
      </w:r>
      <w:r w:rsidR="00A147BE" w:rsidRPr="0070623A">
        <w:rPr>
          <w:rFonts w:ascii="Times New Roman" w:eastAsia="PMingLiU" w:hAnsi="Times New Roman" w:cs="Times New Roman"/>
          <w:color w:val="000000" w:themeColor="text1"/>
          <w:sz w:val="24"/>
          <w:lang w:eastAsia="zh-TW"/>
        </w:rPr>
        <w:t xml:space="preserve">, SEM </w:t>
      </w:r>
      <w:r w:rsidRPr="0070623A">
        <w:rPr>
          <w:rFonts w:ascii="Times New Roman" w:eastAsia="PMingLiU" w:hAnsi="Times New Roman" w:cs="Times New Roman"/>
          <w:color w:val="000000" w:themeColor="text1"/>
          <w:sz w:val="24"/>
          <w:lang w:eastAsia="zh-TW"/>
        </w:rPr>
        <w:t xml:space="preserve">was used </w:t>
      </w:r>
      <w:r w:rsidR="00A147BE" w:rsidRPr="0070623A">
        <w:rPr>
          <w:rFonts w:ascii="Times New Roman" w:eastAsia="PMingLiU" w:hAnsi="Times New Roman" w:cs="Times New Roman"/>
          <w:color w:val="000000" w:themeColor="text1"/>
          <w:sz w:val="24"/>
          <w:lang w:eastAsia="zh-TW"/>
        </w:rPr>
        <w:t xml:space="preserve">to </w:t>
      </w:r>
      <w:r w:rsidRPr="0070623A">
        <w:rPr>
          <w:rFonts w:ascii="Times New Roman" w:eastAsia="PMingLiU" w:hAnsi="Times New Roman" w:cs="Times New Roman"/>
          <w:color w:val="000000" w:themeColor="text1"/>
          <w:sz w:val="24"/>
          <w:lang w:eastAsia="zh-TW"/>
        </w:rPr>
        <w:t xml:space="preserve">further examine </w:t>
      </w:r>
      <w:r w:rsidR="00A147BE" w:rsidRPr="0070623A">
        <w:rPr>
          <w:rFonts w:ascii="Times New Roman" w:eastAsia="PMingLiU" w:hAnsi="Times New Roman" w:cs="Times New Roman"/>
          <w:color w:val="000000" w:themeColor="text1"/>
          <w:sz w:val="24"/>
          <w:lang w:eastAsia="zh-TW"/>
        </w:rPr>
        <w:t>the relationship between DASS-21, DASS-Y, and academic emotional exhaustion among both primary and middle school students, to assess the concurrent validity of these scales. Notably, the indicators used in th</w:t>
      </w:r>
      <w:r w:rsidRPr="0070623A">
        <w:rPr>
          <w:rFonts w:ascii="Times New Roman" w:eastAsia="PMingLiU" w:hAnsi="Times New Roman" w:cs="Times New Roman"/>
          <w:color w:val="000000" w:themeColor="text1"/>
          <w:sz w:val="24"/>
          <w:lang w:eastAsia="zh-TW"/>
        </w:rPr>
        <w:t>e</w:t>
      </w:r>
      <w:r w:rsidR="00A147BE" w:rsidRPr="0070623A">
        <w:rPr>
          <w:rFonts w:ascii="Times New Roman" w:eastAsia="PMingLiU" w:hAnsi="Times New Roman" w:cs="Times New Roman"/>
          <w:color w:val="000000" w:themeColor="text1"/>
          <w:sz w:val="24"/>
          <w:lang w:eastAsia="zh-TW"/>
        </w:rPr>
        <w:t xml:space="preserve"> analysis </w:t>
      </w:r>
      <w:r w:rsidRPr="0070623A">
        <w:rPr>
          <w:rFonts w:ascii="Times New Roman" w:eastAsia="PMingLiU" w:hAnsi="Times New Roman" w:cs="Times New Roman"/>
          <w:color w:val="000000" w:themeColor="text1"/>
          <w:sz w:val="24"/>
          <w:lang w:eastAsia="zh-TW"/>
        </w:rPr>
        <w:t>was</w:t>
      </w:r>
      <w:r w:rsidR="00A147BE" w:rsidRPr="0070623A">
        <w:rPr>
          <w:rFonts w:ascii="Times New Roman" w:eastAsia="PMingLiU" w:hAnsi="Times New Roman" w:cs="Times New Roman"/>
          <w:color w:val="000000" w:themeColor="text1"/>
          <w:sz w:val="24"/>
          <w:lang w:eastAsia="zh-TW"/>
        </w:rPr>
        <w:t xml:space="preserve"> refined through a process known as category collapsing. With gender as a control variable, the SEM results demonstrate</w:t>
      </w:r>
      <w:r w:rsidRPr="0070623A">
        <w:rPr>
          <w:rFonts w:ascii="Times New Roman" w:eastAsia="PMingLiU" w:hAnsi="Times New Roman" w:cs="Times New Roman"/>
          <w:color w:val="000000" w:themeColor="text1"/>
          <w:sz w:val="24"/>
          <w:lang w:eastAsia="zh-TW"/>
        </w:rPr>
        <w:t xml:space="preserve">d </w:t>
      </w:r>
      <w:r w:rsidR="00A147BE" w:rsidRPr="0070623A">
        <w:rPr>
          <w:rFonts w:ascii="Times New Roman" w:eastAsia="PMingLiU" w:hAnsi="Times New Roman" w:cs="Times New Roman"/>
          <w:color w:val="000000" w:themeColor="text1"/>
          <w:sz w:val="24"/>
          <w:lang w:eastAsia="zh-TW"/>
        </w:rPr>
        <w:t>that DASS-21 provide</w:t>
      </w:r>
      <w:r w:rsidRPr="0070623A">
        <w:rPr>
          <w:rFonts w:ascii="Times New Roman" w:eastAsia="PMingLiU" w:hAnsi="Times New Roman" w:cs="Times New Roman"/>
          <w:color w:val="000000" w:themeColor="text1"/>
          <w:sz w:val="24"/>
          <w:lang w:eastAsia="zh-TW"/>
        </w:rPr>
        <w:t>d</w:t>
      </w:r>
      <w:r w:rsidR="00A147BE" w:rsidRPr="0070623A">
        <w:rPr>
          <w:rFonts w:ascii="Times New Roman" w:eastAsia="PMingLiU" w:hAnsi="Times New Roman" w:cs="Times New Roman"/>
          <w:color w:val="000000" w:themeColor="text1"/>
          <w:sz w:val="24"/>
          <w:lang w:eastAsia="zh-TW"/>
        </w:rPr>
        <w:t xml:space="preserve"> a satisfactory model fit for both primary and middle school students, as evidenced by the following fit indices: </w:t>
      </w:r>
      <w:r w:rsidR="00A147BE" w:rsidRPr="0070623A">
        <w:rPr>
          <w:rFonts w:ascii="Times New Roman" w:eastAsia="PMingLiU" w:hAnsi="Times New Roman" w:cs="Times New Roman"/>
          <w:i/>
          <w:color w:val="000000" w:themeColor="text1"/>
          <w:sz w:val="24"/>
          <w:lang w:eastAsia="zh-TW"/>
        </w:rPr>
        <w:t>χ</w:t>
      </w:r>
      <w:r w:rsidR="00A147BE" w:rsidRPr="0070623A">
        <w:rPr>
          <w:rFonts w:ascii="Times New Roman" w:eastAsia="PMingLiU" w:hAnsi="Times New Roman" w:cs="Times New Roman"/>
          <w:color w:val="000000" w:themeColor="text1"/>
          <w:sz w:val="24"/>
          <w:vertAlign w:val="superscript"/>
          <w:lang w:eastAsia="zh-TW"/>
        </w:rPr>
        <w:t xml:space="preserve">2 </w:t>
      </w:r>
      <w:r w:rsidR="00A147BE" w:rsidRPr="0070623A">
        <w:rPr>
          <w:rFonts w:ascii="Times New Roman" w:eastAsia="PMingLiU" w:hAnsi="Times New Roman" w:cs="Times New Roman"/>
          <w:color w:val="000000" w:themeColor="text1"/>
          <w:sz w:val="24"/>
          <w:lang w:eastAsia="zh-TW"/>
        </w:rPr>
        <w:t>(315) = 2483.92 and 2703.93, RMSEA = 0.068 and 0.082, CFI = 0.985 and 0.974, NNFI = 0.983 and 0.971, SRMR = 0.033 and 0.044. Nevertheless, the path coefficients indicate</w:t>
      </w:r>
      <w:r w:rsidRPr="0070623A">
        <w:rPr>
          <w:rFonts w:ascii="Times New Roman" w:eastAsia="PMingLiU" w:hAnsi="Times New Roman" w:cs="Times New Roman"/>
          <w:color w:val="000000" w:themeColor="text1"/>
          <w:sz w:val="24"/>
          <w:lang w:eastAsia="zh-TW"/>
        </w:rPr>
        <w:t xml:space="preserve">d </w:t>
      </w:r>
      <w:r w:rsidR="00A147BE" w:rsidRPr="0070623A">
        <w:rPr>
          <w:rFonts w:ascii="Times New Roman" w:eastAsia="PMingLiU" w:hAnsi="Times New Roman" w:cs="Times New Roman"/>
          <w:color w:val="000000" w:themeColor="text1"/>
          <w:sz w:val="24"/>
          <w:lang w:eastAsia="zh-TW"/>
        </w:rPr>
        <w:t>a few unanticipated associations between the three subscales and emotional exhaustion, particularly concerning the relationship between anxiety and emotional exhaustion, despite the presence of significant positive correlations between depression, stress, and emotional exhaustion for both student groups (see Figure S3). More specifically, both primary and middle school students exhibit</w:t>
      </w:r>
      <w:r w:rsidRPr="0070623A">
        <w:rPr>
          <w:rFonts w:ascii="Times New Roman" w:eastAsia="PMingLiU" w:hAnsi="Times New Roman" w:cs="Times New Roman"/>
          <w:color w:val="000000" w:themeColor="text1"/>
          <w:sz w:val="24"/>
          <w:lang w:eastAsia="zh-TW"/>
        </w:rPr>
        <w:t xml:space="preserve">ed </w:t>
      </w:r>
      <w:r w:rsidR="00A147BE" w:rsidRPr="0070623A">
        <w:rPr>
          <w:rFonts w:ascii="Times New Roman" w:eastAsia="PMingLiU" w:hAnsi="Times New Roman" w:cs="Times New Roman"/>
          <w:color w:val="000000" w:themeColor="text1"/>
          <w:sz w:val="24"/>
          <w:lang w:eastAsia="zh-TW"/>
        </w:rPr>
        <w:t>a pronounced negative correlation between anxiety and emotional exhaustion, with values of -0.61 and -0.76, respectively, with the latter reaching a significan</w:t>
      </w:r>
      <w:r w:rsidRPr="0070623A">
        <w:rPr>
          <w:rFonts w:ascii="Times New Roman" w:eastAsia="PMingLiU" w:hAnsi="Times New Roman" w:cs="Times New Roman"/>
          <w:color w:val="000000" w:themeColor="text1"/>
          <w:sz w:val="24"/>
          <w:lang w:eastAsia="zh-TW"/>
        </w:rPr>
        <w:t>ce</w:t>
      </w:r>
      <w:r w:rsidR="00A147BE" w:rsidRPr="0070623A">
        <w:rPr>
          <w:rFonts w:ascii="Times New Roman" w:eastAsia="PMingLiU" w:hAnsi="Times New Roman" w:cs="Times New Roman"/>
          <w:color w:val="000000" w:themeColor="text1"/>
          <w:sz w:val="24"/>
          <w:lang w:eastAsia="zh-TW"/>
        </w:rPr>
        <w:t xml:space="preserve"> level of </w:t>
      </w:r>
      <w:r w:rsidR="00A147BE" w:rsidRPr="0070623A">
        <w:rPr>
          <w:rFonts w:ascii="Times New Roman" w:eastAsia="PMingLiU" w:hAnsi="Times New Roman" w:cs="Times New Roman"/>
          <w:i/>
          <w:color w:val="000000" w:themeColor="text1"/>
          <w:sz w:val="24"/>
          <w:lang w:eastAsia="zh-TW"/>
        </w:rPr>
        <w:t>p</w:t>
      </w:r>
      <w:r w:rsidR="00A147BE" w:rsidRPr="0070623A">
        <w:rPr>
          <w:rFonts w:ascii="Times New Roman" w:eastAsia="PMingLiU" w:hAnsi="Times New Roman" w:cs="Times New Roman"/>
          <w:color w:val="000000" w:themeColor="text1"/>
          <w:sz w:val="24"/>
          <w:lang w:eastAsia="zh-TW"/>
        </w:rPr>
        <w:t>=0.004 in the middle school sample. Conversely, given that the DASS-Y present</w:t>
      </w:r>
      <w:r w:rsidRPr="0070623A">
        <w:rPr>
          <w:rFonts w:ascii="Times New Roman" w:eastAsia="PMingLiU" w:hAnsi="Times New Roman" w:cs="Times New Roman"/>
          <w:color w:val="000000" w:themeColor="text1"/>
          <w:sz w:val="24"/>
          <w:lang w:eastAsia="zh-TW"/>
        </w:rPr>
        <w:t>ed</w:t>
      </w:r>
      <w:r w:rsidR="00A147BE" w:rsidRPr="0070623A">
        <w:rPr>
          <w:rFonts w:ascii="Times New Roman" w:eastAsia="PMingLiU" w:hAnsi="Times New Roman" w:cs="Times New Roman"/>
          <w:color w:val="000000" w:themeColor="text1"/>
          <w:sz w:val="24"/>
          <w:lang w:eastAsia="zh-TW"/>
        </w:rPr>
        <w:t xml:space="preserve"> a satisfactory model fit for both primary and middle school students (the model fit indices for primary and middle school students are as follows: </w:t>
      </w:r>
      <w:r w:rsidR="00A147BE" w:rsidRPr="0070623A">
        <w:rPr>
          <w:rFonts w:ascii="Times New Roman" w:eastAsia="PMingLiU" w:hAnsi="Times New Roman" w:cs="Times New Roman"/>
          <w:i/>
          <w:color w:val="000000" w:themeColor="text1"/>
          <w:sz w:val="24"/>
          <w:lang w:eastAsia="zh-TW"/>
        </w:rPr>
        <w:t>χ</w:t>
      </w:r>
      <w:r w:rsidR="00A147BE" w:rsidRPr="0070623A">
        <w:rPr>
          <w:rFonts w:ascii="Times New Roman" w:eastAsia="PMingLiU" w:hAnsi="Times New Roman" w:cs="Times New Roman"/>
          <w:color w:val="000000" w:themeColor="text1"/>
          <w:sz w:val="24"/>
          <w:vertAlign w:val="superscript"/>
          <w:lang w:eastAsia="zh-TW"/>
        </w:rPr>
        <w:t>2</w:t>
      </w:r>
      <w:r w:rsidR="00A147BE" w:rsidRPr="0070623A">
        <w:rPr>
          <w:rFonts w:ascii="Times New Roman" w:eastAsia="PMingLiU" w:hAnsi="Times New Roman" w:cs="Times New Roman"/>
          <w:color w:val="000000" w:themeColor="text1"/>
          <w:sz w:val="24"/>
          <w:lang w:eastAsia="zh-TW"/>
        </w:rPr>
        <w:t xml:space="preserve"> (315) = 2032.65 and 2602.08, RMSEA = 0.060 and 0.080, CFI = 0.983 and 0.964, NNFI = 0.981 and 0.960, SRMR = 0.035 and 0.047), the three subscales </w:t>
      </w:r>
      <w:r w:rsidRPr="0070623A">
        <w:rPr>
          <w:rFonts w:ascii="Times New Roman" w:eastAsia="PMingLiU" w:hAnsi="Times New Roman" w:cs="Times New Roman"/>
          <w:color w:val="000000" w:themeColor="text1"/>
          <w:sz w:val="24"/>
          <w:lang w:eastAsia="zh-TW"/>
        </w:rPr>
        <w:t xml:space="preserve">resulted in </w:t>
      </w:r>
      <w:r w:rsidR="00A147BE" w:rsidRPr="0070623A">
        <w:rPr>
          <w:rFonts w:ascii="Times New Roman" w:eastAsia="PMingLiU" w:hAnsi="Times New Roman" w:cs="Times New Roman"/>
          <w:color w:val="000000" w:themeColor="text1"/>
          <w:sz w:val="24"/>
          <w:lang w:eastAsia="zh-TW"/>
        </w:rPr>
        <w:t>a more rational correlation with emotional exhaustion. That is, depression and stress still exhibit</w:t>
      </w:r>
      <w:r w:rsidRPr="0070623A">
        <w:rPr>
          <w:rFonts w:ascii="Times New Roman" w:eastAsia="PMingLiU" w:hAnsi="Times New Roman" w:cs="Times New Roman"/>
          <w:color w:val="000000" w:themeColor="text1"/>
          <w:sz w:val="24"/>
          <w:lang w:eastAsia="zh-TW"/>
        </w:rPr>
        <w:t xml:space="preserve">ed </w:t>
      </w:r>
      <w:r w:rsidR="00A147BE" w:rsidRPr="0070623A">
        <w:rPr>
          <w:rFonts w:ascii="Times New Roman" w:eastAsia="PMingLiU" w:hAnsi="Times New Roman" w:cs="Times New Roman"/>
          <w:color w:val="000000" w:themeColor="text1"/>
          <w:sz w:val="24"/>
          <w:lang w:eastAsia="zh-TW"/>
        </w:rPr>
        <w:t xml:space="preserve">a significant positive correlation with emotional exhaustion, while the correlation between anxiety and emotional exhaustion </w:t>
      </w:r>
      <w:r w:rsidRPr="0070623A">
        <w:rPr>
          <w:rFonts w:ascii="Times New Roman" w:eastAsia="PMingLiU" w:hAnsi="Times New Roman" w:cs="Times New Roman"/>
          <w:color w:val="000000" w:themeColor="text1"/>
          <w:sz w:val="24"/>
          <w:lang w:eastAsia="zh-TW"/>
        </w:rPr>
        <w:t>was</w:t>
      </w:r>
      <w:r w:rsidR="00A147BE" w:rsidRPr="0070623A">
        <w:rPr>
          <w:rFonts w:ascii="Times New Roman" w:eastAsia="PMingLiU" w:hAnsi="Times New Roman" w:cs="Times New Roman"/>
          <w:color w:val="000000" w:themeColor="text1"/>
          <w:sz w:val="24"/>
          <w:lang w:eastAsia="zh-TW"/>
        </w:rPr>
        <w:t xml:space="preserve"> virtually negligible (</w:t>
      </w:r>
      <w:r w:rsidR="001D015C" w:rsidRPr="0070623A">
        <w:rPr>
          <w:rFonts w:ascii="Times New Roman" w:eastAsia="PMingLiU" w:hAnsi="Times New Roman" w:cs="Times New Roman"/>
          <w:color w:val="000000" w:themeColor="text1"/>
          <w:sz w:val="24"/>
          <w:lang w:eastAsia="zh-TW"/>
        </w:rPr>
        <w:t>see</w:t>
      </w:r>
      <w:r w:rsidR="00A147BE" w:rsidRPr="0070623A">
        <w:rPr>
          <w:rFonts w:ascii="Times New Roman" w:eastAsia="PMingLiU" w:hAnsi="Times New Roman" w:cs="Times New Roman"/>
          <w:color w:val="000000" w:themeColor="text1"/>
          <w:sz w:val="24"/>
          <w:lang w:eastAsia="zh-TW"/>
        </w:rPr>
        <w:t xml:space="preserve"> Figure S4).</w:t>
      </w:r>
    </w:p>
    <w:p w14:paraId="1D5DD22D" w14:textId="77777777" w:rsidR="00A147BE" w:rsidRPr="0070623A" w:rsidRDefault="00A147BE" w:rsidP="00440F2C">
      <w:pPr>
        <w:pStyle w:val="MDPI21heading1"/>
        <w:spacing w:before="120" w:after="120" w:line="480" w:lineRule="auto"/>
        <w:ind w:left="0"/>
        <w:rPr>
          <w:rFonts w:ascii="Times New Roman" w:hAnsi="Times New Roman"/>
          <w:color w:val="000000" w:themeColor="text1"/>
          <w:sz w:val="24"/>
          <w:szCs w:val="24"/>
          <w:lang w:eastAsia="zh-CN"/>
        </w:rPr>
      </w:pPr>
      <w:r w:rsidRPr="0070623A">
        <w:rPr>
          <w:rFonts w:ascii="Times New Roman" w:hAnsi="Times New Roman"/>
          <w:color w:val="000000" w:themeColor="text1"/>
          <w:sz w:val="24"/>
          <w:szCs w:val="24"/>
          <w:lang w:eastAsia="zh-CN"/>
        </w:rPr>
        <w:t>4 Discussion</w:t>
      </w:r>
    </w:p>
    <w:p w14:paraId="78CA688F" w14:textId="19DF5250" w:rsidR="0057369A" w:rsidRPr="00667277" w:rsidRDefault="00A147BE" w:rsidP="00022E1F">
      <w:pPr>
        <w:adjustRightInd w:val="0"/>
        <w:snapToGrid w:val="0"/>
        <w:spacing w:line="480" w:lineRule="auto"/>
        <w:ind w:firstLineChars="200" w:firstLine="480"/>
        <w:rPr>
          <w:rFonts w:ascii="Times New Roman" w:hAnsi="Times New Roman" w:cs="Times New Roman"/>
          <w:color w:val="000000" w:themeColor="text1"/>
        </w:rPr>
      </w:pPr>
      <w:r w:rsidRPr="0070623A">
        <w:rPr>
          <w:rFonts w:ascii="Times New Roman" w:eastAsia="PMingLiU" w:hAnsi="Times New Roman" w:cs="Times New Roman"/>
          <w:color w:val="000000" w:themeColor="text1"/>
          <w:sz w:val="24"/>
        </w:rPr>
        <w:lastRenderedPageBreak/>
        <w:t>Considering the fact that mental health status of children and adolescents is deteriorating</w:t>
      </w:r>
      <w:r w:rsidRPr="0070623A">
        <w:rPr>
          <w:rFonts w:ascii="Times New Roman" w:hAnsi="Times New Roman" w:cs="Times New Roman"/>
          <w:color w:val="000000" w:themeColor="text1"/>
          <w:sz w:val="24"/>
        </w:rPr>
        <w:t xml:space="preserve"> </w:t>
      </w:r>
      <w:r w:rsidRPr="0070623A">
        <w:rPr>
          <w:rFonts w:ascii="Times New Roman" w:hAnsi="Times New Roman" w:cs="Times New Roman"/>
          <w:noProof/>
          <w:color w:val="000000" w:themeColor="text1"/>
          <w:sz w:val="24"/>
        </w:rPr>
        <w:t>[10]</w:t>
      </w:r>
      <w:r w:rsidRPr="0070623A">
        <w:rPr>
          <w:rFonts w:ascii="Times New Roman" w:eastAsia="PMingLiU" w:hAnsi="Times New Roman" w:cs="Times New Roman"/>
          <w:color w:val="000000" w:themeColor="text1"/>
          <w:sz w:val="24"/>
        </w:rPr>
        <w:t xml:space="preserve">, a reliable and valid instrument used to </w:t>
      </w:r>
      <w:r w:rsidR="0057369A" w:rsidRPr="0070623A">
        <w:rPr>
          <w:rFonts w:ascii="Times New Roman" w:eastAsia="PMingLiU" w:hAnsi="Times New Roman" w:cs="Times New Roman"/>
          <w:color w:val="000000" w:themeColor="text1"/>
          <w:sz w:val="24"/>
        </w:rPr>
        <w:t xml:space="preserve">assess </w:t>
      </w:r>
      <w:r w:rsidRPr="0070623A">
        <w:rPr>
          <w:rFonts w:ascii="Times New Roman" w:eastAsia="PMingLiU" w:hAnsi="Times New Roman" w:cs="Times New Roman"/>
          <w:color w:val="000000" w:themeColor="text1"/>
          <w:sz w:val="24"/>
        </w:rPr>
        <w:t xml:space="preserve">psychological distress </w:t>
      </w:r>
      <w:r w:rsidR="0057369A" w:rsidRPr="0070623A">
        <w:rPr>
          <w:rFonts w:ascii="Times New Roman" w:eastAsia="PMingLiU" w:hAnsi="Times New Roman" w:cs="Times New Roman"/>
          <w:color w:val="000000" w:themeColor="text1"/>
          <w:sz w:val="24"/>
        </w:rPr>
        <w:t xml:space="preserve">among </w:t>
      </w:r>
      <w:r w:rsidRPr="0070623A">
        <w:rPr>
          <w:rFonts w:ascii="Times New Roman" w:eastAsia="PMingLiU" w:hAnsi="Times New Roman" w:cs="Times New Roman"/>
          <w:color w:val="000000" w:themeColor="text1"/>
          <w:sz w:val="24"/>
        </w:rPr>
        <w:t xml:space="preserve">this population is urgently needed. In view </w:t>
      </w:r>
      <w:r w:rsidR="0057369A" w:rsidRPr="0070623A">
        <w:rPr>
          <w:rFonts w:ascii="Times New Roman" w:eastAsia="PMingLiU" w:hAnsi="Times New Roman" w:cs="Times New Roman"/>
          <w:color w:val="000000" w:themeColor="text1"/>
          <w:sz w:val="24"/>
        </w:rPr>
        <w:t xml:space="preserve">of the fact </w:t>
      </w:r>
      <w:r w:rsidRPr="0070623A">
        <w:rPr>
          <w:rFonts w:ascii="Times New Roman" w:eastAsia="PMingLiU" w:hAnsi="Times New Roman" w:cs="Times New Roman"/>
          <w:color w:val="000000" w:themeColor="text1"/>
          <w:sz w:val="24"/>
        </w:rPr>
        <w:t xml:space="preserve">that </w:t>
      </w:r>
      <w:r w:rsidRPr="0070623A">
        <w:rPr>
          <w:rFonts w:ascii="Times New Roman" w:eastAsia="PMingLiU" w:hAnsi="Times New Roman" w:cs="Times New Roman"/>
          <w:color w:val="000000" w:themeColor="text1"/>
          <w:sz w:val="24"/>
          <w:lang w:eastAsia="zh-TW"/>
        </w:rPr>
        <w:t xml:space="preserve">the DASS-21, originally designed for adults, </w:t>
      </w:r>
      <w:r w:rsidR="0057369A" w:rsidRPr="0070623A">
        <w:rPr>
          <w:rFonts w:ascii="Times New Roman" w:eastAsia="PMingLiU" w:hAnsi="Times New Roman" w:cs="Times New Roman"/>
          <w:color w:val="000000" w:themeColor="text1"/>
          <w:sz w:val="24"/>
          <w:lang w:eastAsia="zh-TW"/>
        </w:rPr>
        <w:t>has courted</w:t>
      </w:r>
      <w:r w:rsidRPr="0070623A">
        <w:rPr>
          <w:rFonts w:ascii="Times New Roman" w:eastAsia="PMingLiU" w:hAnsi="Times New Roman" w:cs="Times New Roman"/>
          <w:color w:val="000000" w:themeColor="text1"/>
          <w:sz w:val="24"/>
          <w:lang w:eastAsia="zh-TW"/>
        </w:rPr>
        <w:t xml:space="preserve"> controvers</w:t>
      </w:r>
      <w:r w:rsidR="0057369A" w:rsidRPr="0070623A">
        <w:rPr>
          <w:rFonts w:ascii="Times New Roman" w:eastAsia="PMingLiU" w:hAnsi="Times New Roman" w:cs="Times New Roman"/>
          <w:color w:val="000000" w:themeColor="text1"/>
          <w:sz w:val="24"/>
          <w:lang w:eastAsia="zh-TW"/>
        </w:rPr>
        <w:t>y</w:t>
      </w:r>
      <w:r w:rsidRPr="0070623A">
        <w:rPr>
          <w:rFonts w:ascii="Times New Roman" w:eastAsia="PMingLiU" w:hAnsi="Times New Roman" w:cs="Times New Roman"/>
          <w:color w:val="000000" w:themeColor="text1"/>
          <w:sz w:val="24"/>
          <w:lang w:eastAsia="zh-TW"/>
        </w:rPr>
        <w:t xml:space="preserve"> when used among children and adults </w:t>
      </w:r>
      <w:r w:rsidRPr="0070623A">
        <w:rPr>
          <w:rFonts w:ascii="Times New Roman" w:eastAsia="PMingLiU" w:hAnsi="Times New Roman" w:cs="Times New Roman"/>
          <w:noProof/>
          <w:color w:val="000000" w:themeColor="text1"/>
          <w:sz w:val="24"/>
          <w:lang w:eastAsia="zh-TW"/>
        </w:rPr>
        <w:t>[16, 41]</w:t>
      </w:r>
      <w:r w:rsidRPr="0070623A">
        <w:rPr>
          <w:rFonts w:ascii="Times New Roman" w:eastAsia="PMingLiU" w:hAnsi="Times New Roman" w:cs="Times New Roman"/>
          <w:color w:val="000000" w:themeColor="text1"/>
          <w:sz w:val="24"/>
          <w:lang w:eastAsia="zh-TW"/>
        </w:rPr>
        <w:t xml:space="preserve">, the DASS-Y, a newly developed version of DASS </w:t>
      </w:r>
      <w:r w:rsidR="0057369A" w:rsidRPr="0070623A">
        <w:rPr>
          <w:rFonts w:ascii="Times New Roman" w:eastAsia="PMingLiU" w:hAnsi="Times New Roman" w:cs="Times New Roman"/>
          <w:color w:val="000000" w:themeColor="text1"/>
          <w:sz w:val="24"/>
          <w:lang w:eastAsia="zh-TW"/>
        </w:rPr>
        <w:t xml:space="preserve">was </w:t>
      </w:r>
      <w:r w:rsidRPr="0070623A">
        <w:rPr>
          <w:rFonts w:ascii="Times New Roman" w:eastAsia="PMingLiU" w:hAnsi="Times New Roman" w:cs="Times New Roman"/>
          <w:color w:val="000000" w:themeColor="text1"/>
          <w:sz w:val="24"/>
          <w:lang w:eastAsia="zh-TW"/>
        </w:rPr>
        <w:t xml:space="preserve">specifically </w:t>
      </w:r>
      <w:r w:rsidR="0057369A" w:rsidRPr="0070623A">
        <w:rPr>
          <w:rFonts w:ascii="Times New Roman" w:eastAsia="PMingLiU" w:hAnsi="Times New Roman" w:cs="Times New Roman"/>
          <w:color w:val="000000" w:themeColor="text1"/>
          <w:sz w:val="24"/>
          <w:lang w:eastAsia="zh-TW"/>
        </w:rPr>
        <w:t xml:space="preserve">developed </w:t>
      </w:r>
      <w:r w:rsidRPr="0070623A">
        <w:rPr>
          <w:rFonts w:ascii="Times New Roman" w:eastAsia="PMingLiU" w:hAnsi="Times New Roman" w:cs="Times New Roman"/>
          <w:color w:val="000000" w:themeColor="text1"/>
          <w:sz w:val="24"/>
          <w:lang w:eastAsia="zh-TW"/>
        </w:rPr>
        <w:t xml:space="preserve">for </w:t>
      </w:r>
      <w:r w:rsidR="0057369A" w:rsidRPr="0070623A">
        <w:rPr>
          <w:rFonts w:ascii="Times New Roman" w:eastAsia="PMingLiU" w:hAnsi="Times New Roman" w:cs="Times New Roman"/>
          <w:color w:val="000000" w:themeColor="text1"/>
          <w:sz w:val="24"/>
          <w:lang w:eastAsia="zh-TW"/>
        </w:rPr>
        <w:t>this cohort. However, the DASS-Y</w:t>
      </w:r>
      <w:r w:rsidRPr="0070623A">
        <w:rPr>
          <w:rFonts w:ascii="Times New Roman" w:eastAsia="PMingLiU" w:hAnsi="Times New Roman" w:cs="Times New Roman"/>
          <w:color w:val="000000" w:themeColor="text1"/>
          <w:sz w:val="24"/>
          <w:lang w:eastAsia="zh-TW"/>
        </w:rPr>
        <w:t xml:space="preserve"> has not been validated in other cultures and populations. The</w:t>
      </w:r>
      <w:r w:rsidR="0057369A" w:rsidRPr="0070623A">
        <w:rPr>
          <w:rFonts w:ascii="Times New Roman" w:eastAsia="PMingLiU" w:hAnsi="Times New Roman" w:cs="Times New Roman"/>
          <w:color w:val="000000" w:themeColor="text1"/>
          <w:sz w:val="24"/>
          <w:lang w:eastAsia="zh-TW"/>
        </w:rPr>
        <w:t>refore, the</w:t>
      </w:r>
      <w:r w:rsidRPr="0070623A">
        <w:rPr>
          <w:rFonts w:ascii="Times New Roman" w:eastAsia="PMingLiU" w:hAnsi="Times New Roman" w:cs="Times New Roman"/>
          <w:color w:val="000000" w:themeColor="text1"/>
          <w:sz w:val="24"/>
          <w:lang w:eastAsia="zh-TW"/>
        </w:rPr>
        <w:t xml:space="preserve"> present study t</w:t>
      </w:r>
      <w:r w:rsidRPr="0070623A">
        <w:rPr>
          <w:rFonts w:ascii="Times New Roman" w:eastAsia="PMingLiU" w:hAnsi="Times New Roman" w:cs="Times New Roman"/>
          <w:color w:val="000000" w:themeColor="text1"/>
          <w:sz w:val="24"/>
        </w:rPr>
        <w:t xml:space="preserve">ranslated the English </w:t>
      </w:r>
      <w:r w:rsidRPr="0070623A">
        <w:rPr>
          <w:rFonts w:ascii="Times New Roman" w:eastAsia="PMingLiU" w:hAnsi="Times New Roman" w:cs="Times New Roman"/>
          <w:color w:val="000000" w:themeColor="text1"/>
          <w:sz w:val="24"/>
          <w:lang w:eastAsia="zh-TW"/>
        </w:rPr>
        <w:t xml:space="preserve">DASS-Y </w:t>
      </w:r>
      <w:r w:rsidRPr="0070623A">
        <w:rPr>
          <w:rFonts w:ascii="Times New Roman" w:eastAsia="PMingLiU" w:hAnsi="Times New Roman" w:cs="Times New Roman"/>
          <w:color w:val="000000" w:themeColor="text1"/>
          <w:sz w:val="24"/>
        </w:rPr>
        <w:t>in</w:t>
      </w:r>
      <w:r w:rsidRPr="0070623A">
        <w:rPr>
          <w:rFonts w:ascii="Times New Roman" w:eastAsia="PMingLiU" w:hAnsi="Times New Roman" w:cs="Times New Roman"/>
          <w:color w:val="000000" w:themeColor="text1"/>
          <w:sz w:val="24"/>
          <w:lang w:eastAsia="zh-TW"/>
        </w:rPr>
        <w:t>to simplified Chinese and</w:t>
      </w:r>
      <w:r w:rsidRPr="0070623A">
        <w:rPr>
          <w:rFonts w:ascii="Times New Roman" w:eastAsia="PMingLiU" w:hAnsi="Times New Roman" w:cs="Times New Roman"/>
          <w:color w:val="000000" w:themeColor="text1"/>
          <w:sz w:val="24"/>
        </w:rPr>
        <w:t xml:space="preserve"> then evaluated and </w:t>
      </w:r>
      <w:r w:rsidRPr="0070623A">
        <w:rPr>
          <w:rFonts w:ascii="Times New Roman" w:eastAsia="PMingLiU" w:hAnsi="Times New Roman" w:cs="Times New Roman"/>
          <w:color w:val="000000" w:themeColor="text1"/>
          <w:sz w:val="24"/>
          <w:lang w:eastAsia="zh-TW"/>
        </w:rPr>
        <w:t xml:space="preserve">compared </w:t>
      </w:r>
      <w:r w:rsidRPr="0070623A">
        <w:rPr>
          <w:rFonts w:ascii="Times New Roman" w:eastAsia="PMingLiU" w:hAnsi="Times New Roman" w:cs="Times New Roman"/>
          <w:color w:val="000000" w:themeColor="text1"/>
          <w:sz w:val="24"/>
        </w:rPr>
        <w:t>the psychometric properties of these two scales</w:t>
      </w:r>
      <w:r w:rsidRPr="0070623A">
        <w:rPr>
          <w:rFonts w:ascii="Times New Roman" w:eastAsia="PMingLiU" w:hAnsi="Times New Roman" w:cs="Times New Roman"/>
          <w:color w:val="000000" w:themeColor="text1"/>
          <w:sz w:val="24"/>
          <w:lang w:eastAsia="zh-TW"/>
        </w:rPr>
        <w:t xml:space="preserve"> </w:t>
      </w:r>
      <w:r w:rsidR="0057369A" w:rsidRPr="0070623A">
        <w:rPr>
          <w:rFonts w:ascii="Times New Roman" w:eastAsia="PMingLiU" w:hAnsi="Times New Roman" w:cs="Times New Roman"/>
          <w:color w:val="000000" w:themeColor="text1"/>
          <w:sz w:val="24"/>
          <w:lang w:eastAsia="zh-TW"/>
        </w:rPr>
        <w:t>with</w:t>
      </w:r>
      <w:r w:rsidRPr="0070623A">
        <w:rPr>
          <w:rFonts w:ascii="Times New Roman" w:eastAsia="PMingLiU" w:hAnsi="Times New Roman" w:cs="Times New Roman"/>
          <w:color w:val="000000" w:themeColor="text1"/>
          <w:sz w:val="24"/>
          <w:lang w:eastAsia="zh-TW"/>
        </w:rPr>
        <w:t xml:space="preserve"> a sample of Chinese primary and middle school students.</w:t>
      </w:r>
    </w:p>
    <w:p w14:paraId="3354C80A" w14:textId="213FC638" w:rsidR="00A147BE" w:rsidRPr="0070623A" w:rsidRDefault="0057369A" w:rsidP="00022E1F">
      <w:pPr>
        <w:adjustRightInd w:val="0"/>
        <w:snapToGrid w:val="0"/>
        <w:spacing w:line="480" w:lineRule="auto"/>
        <w:ind w:firstLineChars="200" w:firstLine="480"/>
        <w:rPr>
          <w:rFonts w:ascii="Times New Roman" w:eastAsia="PMingLiU" w:hAnsi="Times New Roman" w:cs="Times New Roman"/>
          <w:color w:val="000000" w:themeColor="text1"/>
          <w:sz w:val="24"/>
        </w:rPr>
      </w:pPr>
      <w:r w:rsidRPr="0070623A">
        <w:rPr>
          <w:rFonts w:ascii="Times New Roman" w:eastAsia="PMingLiU" w:hAnsi="Times New Roman" w:cs="Times New Roman"/>
          <w:color w:val="000000" w:themeColor="text1"/>
          <w:sz w:val="24"/>
          <w:lang w:eastAsia="zh-TW"/>
        </w:rPr>
        <w:t>The results indicated</w:t>
      </w:r>
      <w:r w:rsidR="00A147BE" w:rsidRPr="0070623A">
        <w:rPr>
          <w:rFonts w:ascii="Times New Roman" w:eastAsia="PMingLiU" w:hAnsi="Times New Roman" w:cs="Times New Roman"/>
          <w:color w:val="000000" w:themeColor="text1"/>
          <w:sz w:val="24"/>
          <w:lang w:eastAsia="zh-TW"/>
        </w:rPr>
        <w:t xml:space="preserve"> that there were significant differences between the DASS-21, originally developed for adults, and the DASS-Y, specifically designed for children and adolescents, when </w:t>
      </w:r>
      <w:r w:rsidRPr="0070623A">
        <w:rPr>
          <w:rFonts w:ascii="Times New Roman" w:eastAsia="PMingLiU" w:hAnsi="Times New Roman" w:cs="Times New Roman"/>
          <w:color w:val="000000" w:themeColor="text1"/>
          <w:sz w:val="24"/>
          <w:lang w:eastAsia="zh-TW"/>
        </w:rPr>
        <w:t>tested among</w:t>
      </w:r>
      <w:r w:rsidR="00A147BE" w:rsidRPr="0070623A">
        <w:rPr>
          <w:rFonts w:ascii="Times New Roman" w:eastAsia="PMingLiU" w:hAnsi="Times New Roman" w:cs="Times New Roman"/>
          <w:color w:val="000000" w:themeColor="text1"/>
          <w:sz w:val="24"/>
          <w:lang w:eastAsia="zh-TW"/>
        </w:rPr>
        <w:t xml:space="preserve"> young students. A non-negligible effect size was </w:t>
      </w:r>
      <w:r w:rsidRPr="0070623A">
        <w:rPr>
          <w:rFonts w:ascii="Times New Roman" w:eastAsia="PMingLiU" w:hAnsi="Times New Roman" w:cs="Times New Roman"/>
          <w:color w:val="000000" w:themeColor="text1"/>
          <w:sz w:val="24"/>
          <w:lang w:eastAsia="zh-TW"/>
        </w:rPr>
        <w:t xml:space="preserve">observed </w:t>
      </w:r>
      <w:r w:rsidR="00A147BE" w:rsidRPr="0070623A">
        <w:rPr>
          <w:rFonts w:ascii="Times New Roman" w:eastAsia="PMingLiU" w:hAnsi="Times New Roman" w:cs="Times New Roman"/>
          <w:color w:val="000000" w:themeColor="text1"/>
          <w:sz w:val="24"/>
          <w:lang w:eastAsia="zh-TW"/>
        </w:rPr>
        <w:t xml:space="preserve">in the anxiety subscale between the two scales. In addition, there were significant discrepancies in the </w:t>
      </w:r>
      <w:r w:rsidRPr="0070623A">
        <w:rPr>
          <w:rFonts w:ascii="Times New Roman" w:eastAsia="PMingLiU" w:hAnsi="Times New Roman" w:cs="Times New Roman"/>
          <w:color w:val="000000" w:themeColor="text1"/>
          <w:sz w:val="24"/>
          <w:lang w:eastAsia="zh-TW"/>
        </w:rPr>
        <w:t>pro</w:t>
      </w:r>
      <w:r w:rsidR="00A147BE" w:rsidRPr="0070623A">
        <w:rPr>
          <w:rFonts w:ascii="Times New Roman" w:eastAsia="PMingLiU" w:hAnsi="Times New Roman" w:cs="Times New Roman"/>
          <w:color w:val="000000" w:themeColor="text1"/>
          <w:sz w:val="24"/>
          <w:lang w:eastAsia="zh-TW"/>
        </w:rPr>
        <w:t xml:space="preserve">portion of individuals classified as </w:t>
      </w:r>
      <w:r w:rsidRPr="0070623A">
        <w:rPr>
          <w:rFonts w:ascii="Times New Roman" w:eastAsia="PMingLiU" w:hAnsi="Times New Roman" w:cs="Times New Roman"/>
          <w:color w:val="000000" w:themeColor="text1"/>
          <w:sz w:val="24"/>
          <w:lang w:eastAsia="zh-TW"/>
        </w:rPr>
        <w:t xml:space="preserve">having </w:t>
      </w:r>
      <w:r w:rsidR="00A147BE" w:rsidRPr="0070623A">
        <w:rPr>
          <w:rFonts w:ascii="Times New Roman" w:eastAsia="PMingLiU" w:hAnsi="Times New Roman" w:cs="Times New Roman"/>
          <w:color w:val="000000" w:themeColor="text1"/>
          <w:sz w:val="24"/>
          <w:lang w:eastAsia="zh-TW"/>
        </w:rPr>
        <w:t xml:space="preserve">clinical </w:t>
      </w:r>
      <w:r w:rsidRPr="0070623A">
        <w:rPr>
          <w:rFonts w:ascii="Times New Roman" w:eastAsia="PMingLiU" w:hAnsi="Times New Roman" w:cs="Times New Roman"/>
          <w:color w:val="000000" w:themeColor="text1"/>
          <w:sz w:val="24"/>
          <w:lang w:eastAsia="zh-TW"/>
        </w:rPr>
        <w:t xml:space="preserve">mood </w:t>
      </w:r>
      <w:r w:rsidR="00A147BE" w:rsidRPr="0070623A">
        <w:rPr>
          <w:rFonts w:ascii="Times New Roman" w:eastAsia="PMingLiU" w:hAnsi="Times New Roman" w:cs="Times New Roman"/>
          <w:color w:val="000000" w:themeColor="text1"/>
          <w:sz w:val="24"/>
          <w:lang w:eastAsia="zh-TW"/>
        </w:rPr>
        <w:t xml:space="preserve">disorder according to the cutoff value of the two scales. Moreover, a Rasch analysis was conducted, demonstrating that several items in both scales had disordered categories among primary school students. Interestingly, items with disordered categories were only sporadic among middle school students. After </w:t>
      </w:r>
      <w:r w:rsidRPr="0070623A">
        <w:rPr>
          <w:rFonts w:ascii="Times New Roman" w:eastAsia="PMingLiU" w:hAnsi="Times New Roman" w:cs="Times New Roman"/>
          <w:color w:val="000000" w:themeColor="text1"/>
          <w:sz w:val="24"/>
          <w:lang w:eastAsia="zh-TW"/>
        </w:rPr>
        <w:t xml:space="preserve">introducing a </w:t>
      </w:r>
      <w:r w:rsidR="00A147BE" w:rsidRPr="0070623A">
        <w:rPr>
          <w:rFonts w:ascii="Times New Roman" w:eastAsia="PMingLiU" w:hAnsi="Times New Roman" w:cs="Times New Roman"/>
          <w:color w:val="000000" w:themeColor="text1"/>
          <w:sz w:val="24"/>
          <w:lang w:eastAsia="zh-TW"/>
        </w:rPr>
        <w:t xml:space="preserve">collapsing response, both scales </w:t>
      </w:r>
      <w:r w:rsidR="00A147BE" w:rsidRPr="0070623A">
        <w:rPr>
          <w:rFonts w:ascii="Times New Roman" w:eastAsia="PMingLiU" w:hAnsi="Times New Roman" w:cs="Times New Roman"/>
          <w:color w:val="000000" w:themeColor="text1"/>
          <w:sz w:val="24"/>
        </w:rPr>
        <w:t>exhibited ideal i</w:t>
      </w:r>
      <w:r w:rsidR="00A147BE" w:rsidRPr="0070623A">
        <w:rPr>
          <w:rFonts w:ascii="Times New Roman" w:eastAsia="PMingLiU" w:hAnsi="Times New Roman" w:cs="Times New Roman"/>
          <w:color w:val="000000" w:themeColor="text1"/>
          <w:sz w:val="24"/>
          <w:lang w:eastAsia="zh-TW"/>
        </w:rPr>
        <w:t>nternal reliability, factorial validity, and convergent validity</w:t>
      </w:r>
      <w:r w:rsidR="00A147BE" w:rsidRPr="0070623A">
        <w:rPr>
          <w:rFonts w:ascii="Times New Roman" w:hAnsi="Times New Roman" w:cs="Times New Roman"/>
          <w:color w:val="000000" w:themeColor="text1"/>
          <w:sz w:val="24"/>
          <w:lang w:eastAsia="zh-TW"/>
        </w:rPr>
        <w:t>.</w:t>
      </w:r>
      <w:r w:rsidR="00A147BE" w:rsidRPr="00667277">
        <w:rPr>
          <w:rFonts w:ascii="Times New Roman" w:hAnsi="Times New Roman" w:cs="Times New Roman"/>
          <w:color w:val="000000" w:themeColor="text1"/>
          <w:sz w:val="24"/>
        </w:rPr>
        <w:t xml:space="preserve"> </w:t>
      </w:r>
      <w:r w:rsidR="00A147BE" w:rsidRPr="0070623A">
        <w:rPr>
          <w:rFonts w:ascii="Times New Roman" w:eastAsia="PMingLiU" w:hAnsi="Times New Roman" w:cs="Times New Roman"/>
          <w:color w:val="000000" w:themeColor="text1"/>
          <w:sz w:val="24"/>
          <w:lang w:eastAsia="zh-TW"/>
        </w:rPr>
        <w:t xml:space="preserve">However, when considering the distribution of item difficulties, discriminant validity, and concurrent validity, the DASS-Y is deemed to be more appropriate for use with children and adolescents compared to the DASS-21. </w:t>
      </w:r>
      <w:r w:rsidR="00A147BE" w:rsidRPr="0070623A">
        <w:rPr>
          <w:rFonts w:ascii="Times New Roman" w:eastAsia="PMingLiU" w:hAnsi="Times New Roman" w:cs="Times New Roman"/>
          <w:color w:val="000000" w:themeColor="text1"/>
          <w:sz w:val="24"/>
        </w:rPr>
        <w:t xml:space="preserve">Furthermore, fewer items in </w:t>
      </w:r>
      <w:r w:rsidR="00A147BE" w:rsidRPr="0070623A">
        <w:rPr>
          <w:rFonts w:ascii="Times New Roman" w:eastAsia="PMingLiU" w:hAnsi="Times New Roman" w:cs="Times New Roman"/>
          <w:color w:val="000000" w:themeColor="text1"/>
          <w:sz w:val="24"/>
          <w:lang w:eastAsia="zh-TW"/>
        </w:rPr>
        <w:t xml:space="preserve">the DASS-Y demonstrated DIF than those in the DASS-21. </w:t>
      </w:r>
      <w:r w:rsidRPr="0070623A">
        <w:rPr>
          <w:rFonts w:ascii="Times New Roman" w:eastAsia="PMingLiU" w:hAnsi="Times New Roman" w:cs="Times New Roman"/>
          <w:color w:val="000000" w:themeColor="text1"/>
          <w:sz w:val="24"/>
          <w:lang w:eastAsia="zh-TW"/>
        </w:rPr>
        <w:t>A more</w:t>
      </w:r>
      <w:r w:rsidR="00A147BE" w:rsidRPr="0070623A">
        <w:rPr>
          <w:rFonts w:ascii="Times New Roman" w:eastAsia="PMingLiU" w:hAnsi="Times New Roman" w:cs="Times New Roman"/>
          <w:color w:val="000000" w:themeColor="text1"/>
          <w:sz w:val="24"/>
          <w:lang w:eastAsia="zh-TW"/>
        </w:rPr>
        <w:t xml:space="preserve"> detailed discussion </w:t>
      </w:r>
      <w:r w:rsidRPr="0070623A">
        <w:rPr>
          <w:rFonts w:ascii="Times New Roman" w:eastAsia="PMingLiU" w:hAnsi="Times New Roman" w:cs="Times New Roman"/>
          <w:color w:val="000000" w:themeColor="text1"/>
          <w:sz w:val="24"/>
          <w:lang w:eastAsia="zh-TW"/>
        </w:rPr>
        <w:t>of this</w:t>
      </w:r>
      <w:r w:rsidR="00A147BE" w:rsidRPr="0070623A">
        <w:rPr>
          <w:rFonts w:ascii="Times New Roman" w:eastAsia="PMingLiU" w:hAnsi="Times New Roman" w:cs="Times New Roman"/>
          <w:color w:val="000000" w:themeColor="text1"/>
          <w:sz w:val="24"/>
          <w:lang w:eastAsia="zh-TW"/>
        </w:rPr>
        <w:t xml:space="preserve"> </w:t>
      </w:r>
      <w:r w:rsidRPr="0070623A">
        <w:rPr>
          <w:rFonts w:ascii="Times New Roman" w:eastAsia="PMingLiU" w:hAnsi="Times New Roman" w:cs="Times New Roman"/>
          <w:color w:val="000000" w:themeColor="text1"/>
          <w:sz w:val="24"/>
          <w:lang w:eastAsia="zh-TW"/>
        </w:rPr>
        <w:t>now</w:t>
      </w:r>
      <w:r w:rsidR="00A147BE" w:rsidRPr="0070623A">
        <w:rPr>
          <w:rFonts w:ascii="Times New Roman" w:eastAsia="PMingLiU" w:hAnsi="Times New Roman" w:cs="Times New Roman"/>
          <w:color w:val="000000" w:themeColor="text1"/>
          <w:sz w:val="24"/>
          <w:lang w:eastAsia="zh-TW"/>
        </w:rPr>
        <w:t xml:space="preserve"> follows</w:t>
      </w:r>
      <w:r w:rsidR="00A147BE" w:rsidRPr="0070623A">
        <w:rPr>
          <w:rFonts w:ascii="Times New Roman" w:eastAsia="PMingLiU" w:hAnsi="Times New Roman" w:cs="Times New Roman"/>
          <w:color w:val="000000" w:themeColor="text1"/>
          <w:sz w:val="24"/>
        </w:rPr>
        <w:t>.</w:t>
      </w:r>
    </w:p>
    <w:p w14:paraId="568AEA3E" w14:textId="65F6CBDC" w:rsidR="00A147BE" w:rsidRPr="0070623A" w:rsidRDefault="00A147BE" w:rsidP="008D49E9">
      <w:pPr>
        <w:adjustRightInd w:val="0"/>
        <w:snapToGrid w:val="0"/>
        <w:spacing w:line="480" w:lineRule="auto"/>
        <w:ind w:firstLineChars="200" w:firstLine="480"/>
        <w:rPr>
          <w:rFonts w:ascii="Times New Roman" w:eastAsia="宋体" w:hAnsi="Times New Roman" w:cs="Times New Roman"/>
          <w:color w:val="000000" w:themeColor="text1"/>
          <w:sz w:val="24"/>
        </w:rPr>
      </w:pPr>
      <w:r w:rsidRPr="0070623A">
        <w:rPr>
          <w:rFonts w:ascii="Times New Roman" w:eastAsia="PMingLiU" w:hAnsi="Times New Roman" w:cs="Times New Roman"/>
          <w:color w:val="000000" w:themeColor="text1"/>
          <w:sz w:val="24"/>
          <w:lang w:eastAsia="zh-TW"/>
        </w:rPr>
        <w:t xml:space="preserve">First, regarding to the prevalence of </w:t>
      </w:r>
      <w:r w:rsidR="0057369A" w:rsidRPr="0070623A">
        <w:rPr>
          <w:rFonts w:ascii="Times New Roman" w:eastAsia="PMingLiU" w:hAnsi="Times New Roman" w:cs="Times New Roman"/>
          <w:color w:val="000000" w:themeColor="text1"/>
          <w:sz w:val="24"/>
          <w:lang w:eastAsia="zh-TW"/>
        </w:rPr>
        <w:t xml:space="preserve">mood </w:t>
      </w:r>
      <w:r w:rsidRPr="0070623A">
        <w:rPr>
          <w:rFonts w:ascii="Times New Roman" w:eastAsia="PMingLiU" w:hAnsi="Times New Roman" w:cs="Times New Roman"/>
          <w:color w:val="000000" w:themeColor="text1"/>
          <w:sz w:val="24"/>
          <w:lang w:eastAsia="zh-TW"/>
        </w:rPr>
        <w:t xml:space="preserve">disorders between two scales, </w:t>
      </w:r>
      <w:r w:rsidRPr="0070623A">
        <w:rPr>
          <w:rFonts w:ascii="Times New Roman" w:eastAsia="宋体" w:hAnsi="Times New Roman" w:cs="Times New Roman"/>
          <w:color w:val="000000" w:themeColor="text1"/>
          <w:sz w:val="24"/>
        </w:rPr>
        <w:t xml:space="preserve">it is found </w:t>
      </w:r>
      <w:r w:rsidRPr="0070623A">
        <w:rPr>
          <w:rFonts w:ascii="Times New Roman" w:eastAsia="宋体" w:hAnsi="Times New Roman" w:cs="Times New Roman"/>
          <w:color w:val="000000" w:themeColor="text1"/>
          <w:sz w:val="24"/>
        </w:rPr>
        <w:lastRenderedPageBreak/>
        <w:t xml:space="preserve">that </w:t>
      </w:r>
      <w:r w:rsidRPr="0070623A">
        <w:rPr>
          <w:rFonts w:ascii="Times New Roman" w:eastAsia="PMingLiU" w:hAnsi="Times New Roman" w:cs="Times New Roman"/>
          <w:color w:val="000000" w:themeColor="text1"/>
          <w:sz w:val="24"/>
          <w:lang w:eastAsia="zh-TW"/>
        </w:rPr>
        <w:t xml:space="preserve">the percentage of students diagnosed with </w:t>
      </w:r>
      <w:r w:rsidRPr="0070623A">
        <w:rPr>
          <w:rFonts w:ascii="Times New Roman" w:eastAsia="宋体" w:hAnsi="Times New Roman" w:cs="Times New Roman"/>
          <w:color w:val="000000" w:themeColor="text1"/>
          <w:sz w:val="24"/>
        </w:rPr>
        <w:t>mental health problems</w:t>
      </w:r>
      <w:r w:rsidRPr="0070623A">
        <w:rPr>
          <w:rFonts w:ascii="Times New Roman" w:eastAsia="PMingLiU" w:hAnsi="Times New Roman" w:cs="Times New Roman"/>
          <w:color w:val="000000" w:themeColor="text1"/>
          <w:sz w:val="24"/>
          <w:lang w:eastAsia="zh-TW"/>
        </w:rPr>
        <w:t xml:space="preserve"> in the DASS-Y </w:t>
      </w:r>
      <w:r w:rsidR="0057369A" w:rsidRPr="0070623A">
        <w:rPr>
          <w:rFonts w:ascii="Times New Roman" w:eastAsia="PMingLiU" w:hAnsi="Times New Roman" w:cs="Times New Roman"/>
          <w:color w:val="000000" w:themeColor="text1"/>
          <w:sz w:val="24"/>
          <w:lang w:eastAsia="zh-TW"/>
        </w:rPr>
        <w:t>was</w:t>
      </w:r>
      <w:r w:rsidRPr="0070623A">
        <w:rPr>
          <w:rFonts w:ascii="Times New Roman" w:eastAsia="PMingLiU" w:hAnsi="Times New Roman" w:cs="Times New Roman"/>
          <w:color w:val="000000" w:themeColor="text1"/>
          <w:sz w:val="24"/>
          <w:lang w:eastAsia="zh-TW"/>
        </w:rPr>
        <w:t xml:space="preserve"> much lower than that in the DASS-21, either from primary school or middle school</w:t>
      </w:r>
      <w:r w:rsidRPr="0070623A">
        <w:rPr>
          <w:rFonts w:ascii="Times New Roman" w:eastAsia="PMingLiU" w:hAnsi="Times New Roman" w:cs="Times New Roman"/>
          <w:color w:val="000000" w:themeColor="text1"/>
          <w:sz w:val="24"/>
        </w:rPr>
        <w:t xml:space="preserve">. The outcomes derived from the DASS-Y, which </w:t>
      </w:r>
      <w:r w:rsidR="0057369A" w:rsidRPr="0070623A">
        <w:rPr>
          <w:rFonts w:ascii="Times New Roman" w:eastAsia="PMingLiU" w:hAnsi="Times New Roman" w:cs="Times New Roman"/>
          <w:color w:val="000000" w:themeColor="text1"/>
          <w:sz w:val="24"/>
        </w:rPr>
        <w:t xml:space="preserve">classed </w:t>
      </w:r>
      <w:r w:rsidRPr="0070623A">
        <w:rPr>
          <w:rFonts w:ascii="Times New Roman" w:eastAsia="PMingLiU" w:hAnsi="Times New Roman" w:cs="Times New Roman"/>
          <w:color w:val="000000" w:themeColor="text1"/>
          <w:sz w:val="24"/>
        </w:rPr>
        <w:t>9.6% of primary school students and 21.3% of middle school students as depressed, align closely with the report from the National Mental Health Development in China (2021-2022). This report</w:t>
      </w:r>
      <w:r w:rsidR="0057369A" w:rsidRPr="0070623A">
        <w:rPr>
          <w:rFonts w:ascii="Times New Roman" w:eastAsia="PMingLiU" w:hAnsi="Times New Roman" w:cs="Times New Roman"/>
          <w:color w:val="000000" w:themeColor="text1"/>
          <w:sz w:val="24"/>
        </w:rPr>
        <w:t xml:space="preserve"> </w:t>
      </w:r>
      <w:r w:rsidRPr="0070623A">
        <w:rPr>
          <w:rFonts w:ascii="Times New Roman" w:eastAsia="PMingLiU" w:hAnsi="Times New Roman" w:cs="Times New Roman"/>
          <w:color w:val="000000" w:themeColor="text1"/>
          <w:sz w:val="24"/>
        </w:rPr>
        <w:t>by the Chinese Academy of Science (CAS) in 2023 and authored by Guo</w:t>
      </w:r>
      <w:r w:rsidRPr="0070623A">
        <w:rPr>
          <w:rFonts w:ascii="Times New Roman" w:eastAsia="PMingLiU" w:hAnsi="Times New Roman" w:cs="Times New Roman"/>
          <w:color w:val="000000" w:themeColor="text1"/>
          <w:sz w:val="24"/>
          <w:lang w:eastAsia="zh-TW"/>
        </w:rPr>
        <w:t xml:space="preserve"> et</w:t>
      </w:r>
      <w:r w:rsidRPr="0070623A">
        <w:rPr>
          <w:rFonts w:ascii="Times New Roman" w:eastAsia="PMingLiU" w:hAnsi="Times New Roman" w:cs="Times New Roman"/>
          <w:color w:val="000000" w:themeColor="text1"/>
          <w:sz w:val="24"/>
        </w:rPr>
        <w:t xml:space="preserve"> </w:t>
      </w:r>
      <w:r w:rsidRPr="0070623A">
        <w:rPr>
          <w:rFonts w:ascii="Times New Roman" w:eastAsia="PMingLiU" w:hAnsi="Times New Roman" w:cs="Times New Roman"/>
          <w:color w:val="000000" w:themeColor="text1"/>
          <w:sz w:val="24"/>
          <w:lang w:eastAsia="zh-TW"/>
        </w:rPr>
        <w:t>al</w:t>
      </w:r>
      <w:r w:rsidRPr="0070623A">
        <w:rPr>
          <w:rFonts w:ascii="Times New Roman" w:eastAsia="PMingLiU" w:hAnsi="Times New Roman" w:cs="Times New Roman"/>
          <w:color w:val="000000" w:themeColor="text1"/>
          <w:sz w:val="24"/>
        </w:rPr>
        <w:t xml:space="preserve">. </w:t>
      </w:r>
      <w:r w:rsidRPr="0070623A">
        <w:rPr>
          <w:rFonts w:ascii="Times New Roman" w:eastAsia="宋体" w:hAnsi="Times New Roman" w:cs="Times New Roman"/>
          <w:noProof/>
          <w:color w:val="000000" w:themeColor="text1"/>
          <w:sz w:val="24"/>
        </w:rPr>
        <w:t>[</w:t>
      </w:r>
      <w:del w:id="120" w:author="cch" w:date="2023-07-04T01:18:00Z">
        <w:r w:rsidRPr="0070623A" w:rsidDel="00600F8B">
          <w:rPr>
            <w:rFonts w:ascii="Times New Roman" w:eastAsia="宋体" w:hAnsi="Times New Roman" w:cs="Times New Roman"/>
            <w:noProof/>
            <w:color w:val="000000" w:themeColor="text1"/>
            <w:sz w:val="24"/>
          </w:rPr>
          <w:delText>57</w:delText>
        </w:r>
      </w:del>
      <w:ins w:id="121" w:author="cch" w:date="2023-07-06T11:27:00Z">
        <w:r w:rsidR="00C05830">
          <w:rPr>
            <w:rFonts w:ascii="Times New Roman" w:eastAsia="宋体" w:hAnsi="Times New Roman" w:cs="Times New Roman"/>
            <w:noProof/>
            <w:color w:val="000000" w:themeColor="text1"/>
            <w:sz w:val="24"/>
          </w:rPr>
          <w:t>74</w:t>
        </w:r>
      </w:ins>
      <w:r w:rsidRPr="0070623A">
        <w:rPr>
          <w:rFonts w:ascii="Times New Roman" w:eastAsia="宋体" w:hAnsi="Times New Roman" w:cs="Times New Roman"/>
          <w:noProof/>
          <w:color w:val="000000" w:themeColor="text1"/>
          <w:sz w:val="24"/>
        </w:rPr>
        <w:t>]</w:t>
      </w:r>
      <w:r w:rsidRPr="0070623A">
        <w:rPr>
          <w:rFonts w:ascii="Times New Roman" w:eastAsia="PMingLiU" w:hAnsi="Times New Roman" w:cs="Times New Roman"/>
          <w:color w:val="000000" w:themeColor="text1"/>
          <w:sz w:val="24"/>
        </w:rPr>
        <w:t>, u</w:t>
      </w:r>
      <w:r w:rsidR="0057369A" w:rsidRPr="0070623A">
        <w:rPr>
          <w:rFonts w:ascii="Times New Roman" w:eastAsia="PMingLiU" w:hAnsi="Times New Roman" w:cs="Times New Roman"/>
          <w:color w:val="000000" w:themeColor="text1"/>
          <w:sz w:val="24"/>
        </w:rPr>
        <w:t>s</w:t>
      </w:r>
      <w:r w:rsidRPr="0070623A">
        <w:rPr>
          <w:rFonts w:ascii="Times New Roman" w:eastAsia="PMingLiU" w:hAnsi="Times New Roman" w:cs="Times New Roman"/>
          <w:color w:val="000000" w:themeColor="text1"/>
          <w:sz w:val="24"/>
        </w:rPr>
        <w:t xml:space="preserve">ed the Center for Epidemiological Studies Depression Scale (CES-D) </w:t>
      </w:r>
      <w:r w:rsidR="0057369A" w:rsidRPr="0070623A">
        <w:rPr>
          <w:rFonts w:ascii="Times New Roman" w:eastAsia="PMingLiU" w:hAnsi="Times New Roman" w:cs="Times New Roman"/>
          <w:color w:val="000000" w:themeColor="text1"/>
          <w:sz w:val="24"/>
        </w:rPr>
        <w:t>with</w:t>
      </w:r>
      <w:r w:rsidRPr="0070623A">
        <w:rPr>
          <w:rFonts w:ascii="Times New Roman" w:eastAsia="PMingLiU" w:hAnsi="Times New Roman" w:cs="Times New Roman"/>
          <w:color w:val="000000" w:themeColor="text1"/>
          <w:sz w:val="24"/>
        </w:rPr>
        <w:t xml:space="preserve"> a nationally representative sample. Notably, this comprehensive study involved the participation of over 30,000 primary and middle school students in an online survey. </w:t>
      </w:r>
      <w:r w:rsidR="0057369A" w:rsidRPr="0070623A">
        <w:rPr>
          <w:rFonts w:ascii="Times New Roman" w:eastAsia="PMingLiU" w:hAnsi="Times New Roman" w:cs="Times New Roman"/>
          <w:color w:val="000000" w:themeColor="text1"/>
          <w:sz w:val="24"/>
        </w:rPr>
        <w:t>The</w:t>
      </w:r>
      <w:r w:rsidRPr="0070623A">
        <w:rPr>
          <w:rFonts w:ascii="Times New Roman" w:eastAsia="PMingLiU" w:hAnsi="Times New Roman" w:cs="Times New Roman"/>
          <w:color w:val="000000" w:themeColor="text1"/>
          <w:sz w:val="24"/>
        </w:rPr>
        <w:t xml:space="preserve"> </w:t>
      </w:r>
      <w:r w:rsidR="0057369A" w:rsidRPr="0070623A">
        <w:rPr>
          <w:rFonts w:ascii="Times New Roman" w:eastAsia="PMingLiU" w:hAnsi="Times New Roman" w:cs="Times New Roman"/>
          <w:color w:val="000000" w:themeColor="text1"/>
          <w:sz w:val="24"/>
        </w:rPr>
        <w:t>study reported that</w:t>
      </w:r>
      <w:r w:rsidRPr="0070623A">
        <w:rPr>
          <w:rFonts w:ascii="Times New Roman" w:eastAsia="PMingLiU" w:hAnsi="Times New Roman" w:cs="Times New Roman"/>
          <w:color w:val="000000" w:themeColor="text1"/>
          <w:sz w:val="24"/>
        </w:rPr>
        <w:t xml:space="preserve"> 10.8% of primary school students and </w:t>
      </w:r>
      <w:r w:rsidR="0057369A" w:rsidRPr="0070623A">
        <w:rPr>
          <w:rFonts w:ascii="Times New Roman" w:eastAsia="PMingLiU" w:hAnsi="Times New Roman" w:cs="Times New Roman"/>
          <w:color w:val="000000" w:themeColor="text1"/>
          <w:sz w:val="24"/>
        </w:rPr>
        <w:t>19% of</w:t>
      </w:r>
      <w:r w:rsidRPr="0070623A">
        <w:rPr>
          <w:rFonts w:ascii="Times New Roman" w:eastAsia="PMingLiU" w:hAnsi="Times New Roman" w:cs="Times New Roman"/>
          <w:color w:val="000000" w:themeColor="text1"/>
          <w:sz w:val="24"/>
        </w:rPr>
        <w:t xml:space="preserve"> middle school students</w:t>
      </w:r>
      <w:r w:rsidR="0057369A" w:rsidRPr="0070623A">
        <w:rPr>
          <w:rFonts w:ascii="Times New Roman" w:eastAsia="PMingLiU" w:hAnsi="Times New Roman" w:cs="Times New Roman"/>
          <w:color w:val="000000" w:themeColor="text1"/>
          <w:sz w:val="24"/>
        </w:rPr>
        <w:t xml:space="preserve"> were depressed. </w:t>
      </w:r>
      <w:r w:rsidRPr="0070623A">
        <w:rPr>
          <w:rFonts w:ascii="Times New Roman" w:eastAsia="PMingLiU" w:hAnsi="Times New Roman" w:cs="Times New Roman"/>
          <w:color w:val="000000" w:themeColor="text1"/>
          <w:sz w:val="24"/>
          <w:lang w:eastAsia="zh-TW"/>
        </w:rPr>
        <w:t xml:space="preserve">In comparison, the values of primary school students and middle school students obtained by DASS-21 in </w:t>
      </w:r>
      <w:r w:rsidR="00E76AA4" w:rsidRPr="0070623A">
        <w:rPr>
          <w:rFonts w:ascii="Times New Roman" w:eastAsia="PMingLiU" w:hAnsi="Times New Roman" w:cs="Times New Roman"/>
          <w:color w:val="000000" w:themeColor="text1"/>
          <w:sz w:val="24"/>
          <w:lang w:eastAsia="zh-TW"/>
        </w:rPr>
        <w:t>the present study</w:t>
      </w:r>
      <w:r w:rsidRPr="0070623A">
        <w:rPr>
          <w:rFonts w:ascii="Times New Roman" w:eastAsia="PMingLiU" w:hAnsi="Times New Roman" w:cs="Times New Roman"/>
          <w:color w:val="000000" w:themeColor="text1"/>
          <w:sz w:val="24"/>
          <w:lang w:eastAsia="zh-TW"/>
        </w:rPr>
        <w:t xml:space="preserve"> </w:t>
      </w:r>
      <w:r w:rsidR="0057369A" w:rsidRPr="0070623A">
        <w:rPr>
          <w:rFonts w:ascii="Times New Roman" w:eastAsia="PMingLiU" w:hAnsi="Times New Roman" w:cs="Times New Roman"/>
          <w:color w:val="000000" w:themeColor="text1"/>
          <w:sz w:val="24"/>
          <w:lang w:eastAsia="zh-TW"/>
        </w:rPr>
        <w:t>we</w:t>
      </w:r>
      <w:r w:rsidRPr="0070623A">
        <w:rPr>
          <w:rFonts w:ascii="Times New Roman" w:eastAsia="PMingLiU" w:hAnsi="Times New Roman" w:cs="Times New Roman"/>
          <w:color w:val="000000" w:themeColor="text1"/>
          <w:sz w:val="24"/>
          <w:lang w:eastAsia="zh-TW"/>
        </w:rPr>
        <w:t xml:space="preserve">re 14.5% and 44.7% respectively, which far exceed the values </w:t>
      </w:r>
      <w:r w:rsidR="0057369A" w:rsidRPr="0070623A">
        <w:rPr>
          <w:rFonts w:ascii="Times New Roman" w:eastAsia="PMingLiU" w:hAnsi="Times New Roman" w:cs="Times New Roman"/>
          <w:color w:val="000000" w:themeColor="text1"/>
          <w:sz w:val="24"/>
          <w:lang w:eastAsia="zh-TW"/>
        </w:rPr>
        <w:t>in</w:t>
      </w:r>
      <w:r w:rsidRPr="0070623A">
        <w:rPr>
          <w:rFonts w:ascii="Times New Roman" w:eastAsia="PMingLiU" w:hAnsi="Times New Roman" w:cs="Times New Roman"/>
          <w:color w:val="000000" w:themeColor="text1"/>
          <w:sz w:val="24"/>
          <w:lang w:eastAsia="zh-TW"/>
        </w:rPr>
        <w:t xml:space="preserve"> </w:t>
      </w:r>
      <w:r w:rsidR="0057369A" w:rsidRPr="0070623A">
        <w:rPr>
          <w:rFonts w:ascii="Times New Roman" w:eastAsia="PMingLiU" w:hAnsi="Times New Roman" w:cs="Times New Roman"/>
          <w:color w:val="000000" w:themeColor="text1"/>
          <w:sz w:val="24"/>
          <w:lang w:eastAsia="zh-TW"/>
        </w:rPr>
        <w:t xml:space="preserve">the </w:t>
      </w:r>
      <w:r w:rsidRPr="0070623A">
        <w:rPr>
          <w:rFonts w:ascii="Times New Roman" w:eastAsia="PMingLiU" w:hAnsi="Times New Roman" w:cs="Times New Roman"/>
          <w:color w:val="000000" w:themeColor="text1"/>
          <w:sz w:val="24"/>
          <w:lang w:eastAsia="zh-TW"/>
        </w:rPr>
        <w:t>CAS</w:t>
      </w:r>
      <w:r w:rsidR="0057369A" w:rsidRPr="0070623A">
        <w:rPr>
          <w:rFonts w:ascii="Times New Roman" w:eastAsia="PMingLiU" w:hAnsi="Times New Roman" w:cs="Times New Roman"/>
          <w:color w:val="000000" w:themeColor="text1"/>
          <w:sz w:val="24"/>
          <w:lang w:eastAsia="zh-TW"/>
        </w:rPr>
        <w:t xml:space="preserve"> study</w:t>
      </w:r>
      <w:r w:rsidRPr="0070623A">
        <w:rPr>
          <w:rFonts w:ascii="Times New Roman" w:eastAsia="PMingLiU" w:hAnsi="Times New Roman" w:cs="Times New Roman"/>
          <w:color w:val="000000" w:themeColor="text1"/>
          <w:sz w:val="24"/>
          <w:lang w:eastAsia="zh-TW"/>
        </w:rPr>
        <w:t xml:space="preserve">. Considering that </w:t>
      </w:r>
      <w:r w:rsidR="0057369A" w:rsidRPr="0070623A">
        <w:rPr>
          <w:rFonts w:ascii="Times New Roman" w:eastAsia="PMingLiU" w:hAnsi="Times New Roman" w:cs="Times New Roman"/>
          <w:color w:val="000000" w:themeColor="text1"/>
          <w:sz w:val="24"/>
          <w:lang w:eastAsia="zh-TW"/>
        </w:rPr>
        <w:t xml:space="preserve">the </w:t>
      </w:r>
      <w:r w:rsidRPr="0070623A">
        <w:rPr>
          <w:rFonts w:ascii="Times New Roman" w:eastAsia="PMingLiU" w:hAnsi="Times New Roman" w:cs="Times New Roman"/>
          <w:color w:val="000000" w:themeColor="text1"/>
          <w:sz w:val="24"/>
          <w:lang w:eastAsia="zh-TW"/>
        </w:rPr>
        <w:t xml:space="preserve">CAS </w:t>
      </w:r>
      <w:r w:rsidR="0057369A" w:rsidRPr="0070623A">
        <w:rPr>
          <w:rFonts w:ascii="Times New Roman" w:eastAsia="PMingLiU" w:hAnsi="Times New Roman" w:cs="Times New Roman"/>
          <w:color w:val="000000" w:themeColor="text1"/>
          <w:sz w:val="24"/>
          <w:lang w:eastAsia="zh-TW"/>
        </w:rPr>
        <w:t xml:space="preserve">study </w:t>
      </w:r>
      <w:r w:rsidRPr="0070623A">
        <w:rPr>
          <w:rFonts w:ascii="Times New Roman" w:eastAsia="PMingLiU" w:hAnsi="Times New Roman" w:cs="Times New Roman"/>
          <w:color w:val="000000" w:themeColor="text1"/>
          <w:sz w:val="24"/>
          <w:lang w:eastAsia="zh-TW"/>
        </w:rPr>
        <w:t>use</w:t>
      </w:r>
      <w:r w:rsidR="0057369A" w:rsidRPr="0070623A">
        <w:rPr>
          <w:rFonts w:ascii="Times New Roman" w:eastAsia="PMingLiU" w:hAnsi="Times New Roman" w:cs="Times New Roman"/>
          <w:color w:val="000000" w:themeColor="text1"/>
          <w:sz w:val="24"/>
          <w:lang w:eastAsia="zh-TW"/>
        </w:rPr>
        <w:t>d</w:t>
      </w:r>
      <w:r w:rsidRPr="0070623A">
        <w:rPr>
          <w:rFonts w:ascii="Times New Roman" w:eastAsia="PMingLiU" w:hAnsi="Times New Roman" w:cs="Times New Roman"/>
          <w:color w:val="000000" w:themeColor="text1"/>
          <w:sz w:val="24"/>
          <w:lang w:eastAsia="zh-TW"/>
        </w:rPr>
        <w:t xml:space="preserve"> a representative sample, the results obtained from the DASS-Y </w:t>
      </w:r>
      <w:r w:rsidR="008D49E9" w:rsidRPr="0070623A">
        <w:rPr>
          <w:rFonts w:ascii="Times New Roman" w:eastAsia="PMingLiU" w:hAnsi="Times New Roman" w:cs="Times New Roman"/>
          <w:color w:val="000000" w:themeColor="text1"/>
          <w:sz w:val="24"/>
          <w:lang w:eastAsia="zh-TW"/>
        </w:rPr>
        <w:t xml:space="preserve">in the present study </w:t>
      </w:r>
      <w:r w:rsidRPr="0070623A">
        <w:rPr>
          <w:rFonts w:ascii="Times New Roman" w:eastAsia="PMingLiU" w:hAnsi="Times New Roman" w:cs="Times New Roman"/>
          <w:color w:val="000000" w:themeColor="text1"/>
          <w:sz w:val="24"/>
          <w:lang w:eastAsia="zh-TW"/>
        </w:rPr>
        <w:t>are closer to the current mental health status of primary and middle school students in China</w:t>
      </w:r>
      <w:r w:rsidR="008D49E9" w:rsidRPr="0070623A">
        <w:rPr>
          <w:rFonts w:ascii="Times New Roman" w:eastAsia="PMingLiU" w:hAnsi="Times New Roman" w:cs="Times New Roman"/>
          <w:color w:val="000000" w:themeColor="text1"/>
          <w:sz w:val="24"/>
          <w:lang w:eastAsia="zh-TW"/>
        </w:rPr>
        <w:t xml:space="preserve">. </w:t>
      </w:r>
      <w:r w:rsidR="008D49E9" w:rsidRPr="0070623A">
        <w:rPr>
          <w:rFonts w:ascii="Times New Roman" w:eastAsia="宋体" w:hAnsi="Times New Roman" w:cs="Times New Roman"/>
          <w:color w:val="000000" w:themeColor="text1"/>
          <w:sz w:val="24"/>
        </w:rPr>
        <w:t>T</w:t>
      </w:r>
      <w:r w:rsidRPr="0070623A">
        <w:rPr>
          <w:rFonts w:ascii="Times New Roman" w:eastAsia="宋体" w:hAnsi="Times New Roman" w:cs="Times New Roman"/>
          <w:color w:val="000000" w:themeColor="text1"/>
          <w:sz w:val="24"/>
        </w:rPr>
        <w:t xml:space="preserve">he DASS-21 </w:t>
      </w:r>
      <w:r w:rsidR="008D49E9" w:rsidRPr="0070623A">
        <w:rPr>
          <w:rFonts w:ascii="Times New Roman" w:eastAsia="宋体" w:hAnsi="Times New Roman" w:cs="Times New Roman"/>
          <w:color w:val="000000" w:themeColor="text1"/>
          <w:sz w:val="24"/>
        </w:rPr>
        <w:t xml:space="preserve">was </w:t>
      </w:r>
      <w:r w:rsidRPr="0070623A">
        <w:rPr>
          <w:rFonts w:ascii="Times New Roman" w:eastAsia="宋体" w:hAnsi="Times New Roman" w:cs="Times New Roman"/>
          <w:color w:val="000000" w:themeColor="text1"/>
          <w:sz w:val="24"/>
        </w:rPr>
        <w:t xml:space="preserve">originally developed for adults </w:t>
      </w:r>
      <w:r w:rsidR="008D49E9" w:rsidRPr="0070623A">
        <w:rPr>
          <w:rFonts w:ascii="Times New Roman" w:eastAsia="宋体" w:hAnsi="Times New Roman" w:cs="Times New Roman"/>
          <w:color w:val="000000" w:themeColor="text1"/>
          <w:sz w:val="24"/>
        </w:rPr>
        <w:t xml:space="preserve">and based on the findings of the present study, </w:t>
      </w:r>
      <w:r w:rsidRPr="0070623A">
        <w:rPr>
          <w:rFonts w:ascii="Times New Roman" w:eastAsia="宋体" w:hAnsi="Times New Roman" w:cs="Times New Roman"/>
          <w:color w:val="000000" w:themeColor="text1"/>
          <w:sz w:val="24"/>
        </w:rPr>
        <w:t>overestimate</w:t>
      </w:r>
      <w:r w:rsidR="008D49E9" w:rsidRPr="0070623A">
        <w:rPr>
          <w:rFonts w:ascii="Times New Roman" w:eastAsia="宋体" w:hAnsi="Times New Roman" w:cs="Times New Roman"/>
          <w:color w:val="000000" w:themeColor="text1"/>
          <w:sz w:val="24"/>
        </w:rPr>
        <w:t xml:space="preserve">d </w:t>
      </w:r>
      <w:r w:rsidRPr="0070623A">
        <w:rPr>
          <w:rFonts w:ascii="Times New Roman" w:eastAsia="宋体" w:hAnsi="Times New Roman" w:cs="Times New Roman"/>
          <w:color w:val="000000" w:themeColor="text1"/>
          <w:sz w:val="24"/>
        </w:rPr>
        <w:t xml:space="preserve">the number of students with psychological distress. </w:t>
      </w:r>
      <w:r w:rsidRPr="0070623A">
        <w:rPr>
          <w:rFonts w:ascii="Times New Roman" w:eastAsia="PMingLiU" w:hAnsi="Times New Roman" w:cs="Times New Roman"/>
          <w:color w:val="000000" w:themeColor="text1"/>
          <w:sz w:val="24"/>
        </w:rPr>
        <w:t>This finding support</w:t>
      </w:r>
      <w:r w:rsidR="008D49E9" w:rsidRPr="0070623A">
        <w:rPr>
          <w:rFonts w:ascii="Times New Roman" w:eastAsia="PMingLiU" w:hAnsi="Times New Roman" w:cs="Times New Roman"/>
          <w:color w:val="000000" w:themeColor="text1"/>
          <w:sz w:val="24"/>
        </w:rPr>
        <w:t>s</w:t>
      </w:r>
      <w:r w:rsidRPr="0070623A">
        <w:rPr>
          <w:rFonts w:ascii="Times New Roman" w:eastAsia="PMingLiU" w:hAnsi="Times New Roman" w:cs="Times New Roman"/>
          <w:color w:val="000000" w:themeColor="text1"/>
          <w:sz w:val="24"/>
        </w:rPr>
        <w:t xml:space="preserve"> previous studies </w:t>
      </w:r>
      <w:r w:rsidRPr="0070623A">
        <w:rPr>
          <w:rFonts w:ascii="Times New Roman" w:hAnsi="Times New Roman" w:cs="Times New Roman"/>
          <w:color w:val="000000" w:themeColor="text1"/>
          <w:sz w:val="24"/>
        </w:rPr>
        <w:t xml:space="preserve">which </w:t>
      </w:r>
      <w:r w:rsidR="008D49E9" w:rsidRPr="0070623A">
        <w:rPr>
          <w:rFonts w:ascii="Times New Roman" w:hAnsi="Times New Roman" w:cs="Times New Roman"/>
          <w:color w:val="000000" w:themeColor="text1"/>
          <w:sz w:val="24"/>
        </w:rPr>
        <w:t>have found that</w:t>
      </w:r>
      <w:r w:rsidRPr="0070623A">
        <w:rPr>
          <w:rFonts w:ascii="Times New Roman" w:hAnsi="Times New Roman" w:cs="Times New Roman"/>
          <w:color w:val="000000" w:themeColor="text1"/>
          <w:sz w:val="24"/>
        </w:rPr>
        <w:t xml:space="preserve"> depression </w:t>
      </w:r>
      <w:r w:rsidR="008D49E9" w:rsidRPr="0070623A">
        <w:rPr>
          <w:rFonts w:ascii="Times New Roman" w:hAnsi="Times New Roman" w:cs="Times New Roman"/>
          <w:color w:val="000000" w:themeColor="text1"/>
          <w:sz w:val="24"/>
        </w:rPr>
        <w:t>among</w:t>
      </w:r>
      <w:r w:rsidRPr="0070623A">
        <w:rPr>
          <w:rFonts w:ascii="Times New Roman" w:hAnsi="Times New Roman" w:cs="Times New Roman"/>
          <w:color w:val="000000" w:themeColor="text1"/>
          <w:sz w:val="24"/>
        </w:rPr>
        <w:t xml:space="preserve"> children and adolescents can</w:t>
      </w:r>
      <w:r w:rsidR="008D49E9" w:rsidRPr="0070623A">
        <w:rPr>
          <w:rFonts w:ascii="Times New Roman" w:hAnsi="Times New Roman" w:cs="Times New Roman"/>
          <w:color w:val="000000" w:themeColor="text1"/>
          <w:sz w:val="24"/>
        </w:rPr>
        <w:t>no</w:t>
      </w:r>
      <w:r w:rsidRPr="0070623A">
        <w:rPr>
          <w:rFonts w:ascii="Times New Roman" w:hAnsi="Times New Roman" w:cs="Times New Roman"/>
          <w:color w:val="000000" w:themeColor="text1"/>
          <w:sz w:val="24"/>
        </w:rPr>
        <w:t xml:space="preserve">t be </w:t>
      </w:r>
      <w:r w:rsidR="008D49E9" w:rsidRPr="0070623A">
        <w:rPr>
          <w:rFonts w:ascii="Times New Roman" w:hAnsi="Times New Roman" w:cs="Times New Roman"/>
          <w:color w:val="000000" w:themeColor="text1"/>
          <w:sz w:val="24"/>
        </w:rPr>
        <w:t xml:space="preserve">accurately </w:t>
      </w:r>
      <w:r w:rsidR="00CF19A8" w:rsidRPr="0070623A">
        <w:rPr>
          <w:rFonts w:ascii="Times New Roman" w:hAnsi="Times New Roman" w:cs="Times New Roman"/>
          <w:color w:val="000000" w:themeColor="text1"/>
          <w:sz w:val="24"/>
        </w:rPr>
        <w:t>estimated</w:t>
      </w:r>
      <w:r w:rsidR="008D49E9" w:rsidRPr="0070623A">
        <w:rPr>
          <w:rFonts w:ascii="Times New Roman" w:hAnsi="Times New Roman" w:cs="Times New Roman"/>
          <w:color w:val="000000" w:themeColor="text1"/>
          <w:sz w:val="24"/>
        </w:rPr>
        <w:t xml:space="preserve"> using an</w:t>
      </w:r>
      <w:r w:rsidRPr="0070623A">
        <w:rPr>
          <w:rFonts w:ascii="Times New Roman" w:hAnsi="Times New Roman" w:cs="Times New Roman"/>
          <w:color w:val="000000" w:themeColor="text1"/>
          <w:sz w:val="24"/>
        </w:rPr>
        <w:t xml:space="preserve"> adult depression scale </w:t>
      </w:r>
      <w:r w:rsidRPr="0070623A">
        <w:rPr>
          <w:rFonts w:ascii="Times New Roman" w:hAnsi="Times New Roman" w:cs="Times New Roman"/>
          <w:noProof/>
          <w:color w:val="000000" w:themeColor="text1"/>
          <w:sz w:val="24"/>
        </w:rPr>
        <w:t>[41]</w:t>
      </w:r>
      <w:r w:rsidRPr="0070623A">
        <w:rPr>
          <w:rFonts w:ascii="Times New Roman" w:hAnsi="Times New Roman" w:cs="Times New Roman"/>
          <w:color w:val="000000" w:themeColor="text1"/>
          <w:sz w:val="24"/>
        </w:rPr>
        <w:t xml:space="preserve"> and which</w:t>
      </w:r>
      <w:r w:rsidR="008D49E9" w:rsidRPr="0070623A">
        <w:rPr>
          <w:rFonts w:ascii="Times New Roman" w:hAnsi="Times New Roman" w:cs="Times New Roman"/>
          <w:color w:val="000000" w:themeColor="text1"/>
          <w:sz w:val="24"/>
        </w:rPr>
        <w:t xml:space="preserve"> have</w:t>
      </w:r>
      <w:r w:rsidRPr="0070623A">
        <w:rPr>
          <w:rFonts w:ascii="Times New Roman" w:hAnsi="Times New Roman" w:cs="Times New Roman"/>
          <w:color w:val="000000" w:themeColor="text1"/>
          <w:sz w:val="24"/>
        </w:rPr>
        <w:t xml:space="preserve"> warned against using adult measures </w:t>
      </w:r>
      <w:r w:rsidR="008D49E9" w:rsidRPr="0070623A">
        <w:rPr>
          <w:rFonts w:ascii="Times New Roman" w:hAnsi="Times New Roman" w:cs="Times New Roman"/>
          <w:color w:val="000000" w:themeColor="text1"/>
          <w:sz w:val="24"/>
        </w:rPr>
        <w:t>among</w:t>
      </w:r>
      <w:r w:rsidRPr="0070623A">
        <w:rPr>
          <w:rFonts w:ascii="Times New Roman" w:hAnsi="Times New Roman" w:cs="Times New Roman"/>
          <w:color w:val="000000" w:themeColor="text1"/>
          <w:sz w:val="24"/>
        </w:rPr>
        <w:t xml:space="preserve"> adolescent</w:t>
      </w:r>
      <w:r w:rsidR="008D49E9" w:rsidRPr="0070623A">
        <w:rPr>
          <w:rFonts w:ascii="Times New Roman" w:hAnsi="Times New Roman" w:cs="Times New Roman"/>
          <w:color w:val="000000" w:themeColor="text1"/>
          <w:sz w:val="24"/>
        </w:rPr>
        <w:t xml:space="preserve"> population</w:t>
      </w:r>
      <w:r w:rsidRPr="0070623A">
        <w:rPr>
          <w:rFonts w:ascii="Times New Roman" w:hAnsi="Times New Roman" w:cs="Times New Roman"/>
          <w:color w:val="000000" w:themeColor="text1"/>
          <w:sz w:val="24"/>
        </w:rPr>
        <w:t xml:space="preserve">s </w:t>
      </w:r>
      <w:r w:rsidRPr="0070623A">
        <w:rPr>
          <w:rFonts w:ascii="Times New Roman" w:hAnsi="Times New Roman" w:cs="Times New Roman"/>
          <w:noProof/>
          <w:color w:val="000000" w:themeColor="text1"/>
          <w:sz w:val="24"/>
        </w:rPr>
        <w:t>[16]</w:t>
      </w:r>
      <w:r w:rsidRPr="0070623A">
        <w:rPr>
          <w:rFonts w:ascii="Times New Roman" w:hAnsi="Times New Roman" w:cs="Times New Roman"/>
          <w:color w:val="000000" w:themeColor="text1"/>
          <w:sz w:val="24"/>
        </w:rPr>
        <w:t>.</w:t>
      </w:r>
    </w:p>
    <w:p w14:paraId="2A4938B9" w14:textId="7016CD4D" w:rsidR="00A147BE" w:rsidRPr="0070623A" w:rsidRDefault="00A147BE" w:rsidP="00022E1F">
      <w:pPr>
        <w:adjustRightInd w:val="0"/>
        <w:snapToGrid w:val="0"/>
        <w:spacing w:line="480" w:lineRule="auto"/>
        <w:ind w:firstLineChars="200" w:firstLine="480"/>
        <w:rPr>
          <w:rFonts w:ascii="Times New Roman" w:eastAsia="宋体" w:hAnsi="Times New Roman" w:cs="Times New Roman"/>
          <w:color w:val="000000" w:themeColor="text1"/>
          <w:sz w:val="24"/>
        </w:rPr>
      </w:pPr>
      <w:r w:rsidRPr="0070623A">
        <w:rPr>
          <w:rFonts w:ascii="Times New Roman" w:eastAsia="宋体" w:hAnsi="Times New Roman" w:cs="Times New Roman"/>
          <w:color w:val="000000" w:themeColor="text1"/>
          <w:sz w:val="24"/>
        </w:rPr>
        <w:t xml:space="preserve">Secondly, </w:t>
      </w:r>
      <w:r w:rsidR="008D49E9" w:rsidRPr="0070623A">
        <w:rPr>
          <w:rFonts w:ascii="Times New Roman" w:eastAsia="宋体" w:hAnsi="Times New Roman" w:cs="Times New Roman"/>
          <w:color w:val="000000" w:themeColor="text1"/>
          <w:sz w:val="24"/>
        </w:rPr>
        <w:t>the</w:t>
      </w:r>
      <w:r w:rsidRPr="0070623A">
        <w:rPr>
          <w:rFonts w:ascii="Times New Roman" w:eastAsia="宋体" w:hAnsi="Times New Roman" w:cs="Times New Roman"/>
          <w:color w:val="000000" w:themeColor="text1"/>
          <w:sz w:val="24"/>
        </w:rPr>
        <w:t xml:space="preserve"> Rasch analysis demonstrated item validity concerns within </w:t>
      </w:r>
      <w:r w:rsidR="005926AC" w:rsidRPr="0070623A">
        <w:rPr>
          <w:rFonts w:ascii="Times New Roman" w:eastAsia="宋体" w:hAnsi="Times New Roman" w:cs="Times New Roman"/>
          <w:color w:val="000000" w:themeColor="text1"/>
          <w:sz w:val="24"/>
        </w:rPr>
        <w:t>both the DASS-Y and DASS-21</w:t>
      </w:r>
      <w:r w:rsidRPr="0070623A">
        <w:rPr>
          <w:rFonts w:ascii="Times New Roman" w:eastAsia="宋体" w:hAnsi="Times New Roman" w:cs="Times New Roman"/>
          <w:color w:val="000000" w:themeColor="text1"/>
          <w:sz w:val="24"/>
        </w:rPr>
        <w:t>, with disordered categories being particularly prevalent in the responses from primary school students. This may have arisen due to the 0</w:t>
      </w:r>
      <w:r w:rsidR="008D49E9" w:rsidRPr="0070623A">
        <w:rPr>
          <w:rFonts w:ascii="Times New Roman" w:eastAsia="宋体" w:hAnsi="Times New Roman" w:cs="Times New Roman"/>
          <w:color w:val="000000" w:themeColor="text1"/>
          <w:sz w:val="24"/>
        </w:rPr>
        <w:t>-</w:t>
      </w:r>
      <w:r w:rsidRPr="0070623A">
        <w:rPr>
          <w:rFonts w:ascii="Times New Roman" w:eastAsia="宋体" w:hAnsi="Times New Roman" w:cs="Times New Roman"/>
          <w:color w:val="000000" w:themeColor="text1"/>
          <w:sz w:val="24"/>
        </w:rPr>
        <w:t xml:space="preserve">3 scoring scheme, where a majority of the primary school participants leaned towards the </w:t>
      </w:r>
      <w:r w:rsidR="008D49E9" w:rsidRPr="0070623A">
        <w:rPr>
          <w:rFonts w:ascii="Times New Roman" w:eastAsia="宋体" w:hAnsi="Times New Roman" w:cs="Times New Roman"/>
          <w:color w:val="000000" w:themeColor="text1"/>
          <w:sz w:val="24"/>
        </w:rPr>
        <w:t>‘</w:t>
      </w:r>
      <w:r w:rsidRPr="0070623A">
        <w:rPr>
          <w:rFonts w:ascii="Times New Roman" w:eastAsia="宋体" w:hAnsi="Times New Roman" w:cs="Times New Roman"/>
          <w:color w:val="000000" w:themeColor="text1"/>
          <w:sz w:val="24"/>
        </w:rPr>
        <w:t>2</w:t>
      </w:r>
      <w:r w:rsidR="008D49E9" w:rsidRPr="0070623A">
        <w:rPr>
          <w:rFonts w:ascii="Times New Roman" w:eastAsia="宋体" w:hAnsi="Times New Roman" w:cs="Times New Roman"/>
          <w:color w:val="000000" w:themeColor="text1"/>
          <w:sz w:val="24"/>
        </w:rPr>
        <w:t>’</w:t>
      </w:r>
      <w:r w:rsidRPr="0070623A">
        <w:rPr>
          <w:rFonts w:ascii="Times New Roman" w:eastAsia="宋体" w:hAnsi="Times New Roman" w:cs="Times New Roman"/>
          <w:color w:val="000000" w:themeColor="text1"/>
          <w:sz w:val="24"/>
        </w:rPr>
        <w:t xml:space="preserve"> category, indicating a lack of discernment between </w:t>
      </w:r>
      <w:r w:rsidR="008D49E9" w:rsidRPr="0070623A">
        <w:rPr>
          <w:rFonts w:ascii="Times New Roman" w:eastAsia="宋体" w:hAnsi="Times New Roman" w:cs="Times New Roman"/>
          <w:color w:val="000000" w:themeColor="text1"/>
          <w:sz w:val="24"/>
        </w:rPr>
        <w:t xml:space="preserve">scoring </w:t>
      </w:r>
      <w:r w:rsidRPr="0070623A">
        <w:rPr>
          <w:rFonts w:ascii="Times New Roman" w:eastAsia="宋体" w:hAnsi="Times New Roman" w:cs="Times New Roman"/>
          <w:color w:val="000000" w:themeColor="text1"/>
          <w:sz w:val="24"/>
        </w:rPr>
        <w:t>categories 2 and 3.</w:t>
      </w:r>
      <w:r w:rsidRPr="00667277">
        <w:rPr>
          <w:rFonts w:ascii="Times New Roman" w:eastAsia="PMingLiU" w:hAnsi="Times New Roman" w:cs="Times New Roman"/>
          <w:color w:val="000000" w:themeColor="text1"/>
          <w:sz w:val="24"/>
          <w:lang w:eastAsia="zh-TW"/>
        </w:rPr>
        <w:t xml:space="preserve"> </w:t>
      </w:r>
      <w:r w:rsidRPr="0070623A">
        <w:rPr>
          <w:rFonts w:ascii="Times New Roman" w:eastAsia="宋体" w:hAnsi="Times New Roman" w:cs="Times New Roman"/>
          <w:color w:val="000000" w:themeColor="text1"/>
          <w:sz w:val="24"/>
        </w:rPr>
        <w:t xml:space="preserve">While </w:t>
      </w:r>
      <w:r w:rsidR="008D49E9" w:rsidRPr="0070623A">
        <w:rPr>
          <w:rFonts w:ascii="Times New Roman" w:eastAsia="宋体" w:hAnsi="Times New Roman" w:cs="Times New Roman"/>
          <w:color w:val="000000" w:themeColor="text1"/>
          <w:sz w:val="24"/>
        </w:rPr>
        <w:lastRenderedPageBreak/>
        <w:t xml:space="preserve">the present study </w:t>
      </w:r>
      <w:r w:rsidRPr="0070623A">
        <w:rPr>
          <w:rFonts w:ascii="Times New Roman" w:eastAsia="宋体" w:hAnsi="Times New Roman" w:cs="Times New Roman"/>
          <w:color w:val="000000" w:themeColor="text1"/>
          <w:sz w:val="24"/>
        </w:rPr>
        <w:t xml:space="preserve">managed to enhance the overall psychometric quality of the scale by adjusting the scoring method, it necessitated altering the cutoff points used to determine the clinical prevalence of </w:t>
      </w:r>
      <w:r w:rsidR="0057369A" w:rsidRPr="0070623A">
        <w:rPr>
          <w:rFonts w:ascii="Times New Roman" w:eastAsia="宋体" w:hAnsi="Times New Roman" w:cs="Times New Roman"/>
          <w:color w:val="000000" w:themeColor="text1"/>
          <w:sz w:val="24"/>
        </w:rPr>
        <w:t xml:space="preserve">mood </w:t>
      </w:r>
      <w:r w:rsidRPr="0070623A">
        <w:rPr>
          <w:rFonts w:ascii="Times New Roman" w:eastAsia="宋体" w:hAnsi="Times New Roman" w:cs="Times New Roman"/>
          <w:color w:val="000000" w:themeColor="text1"/>
          <w:sz w:val="24"/>
        </w:rPr>
        <w:t xml:space="preserve">disorders. A well-validated and meaningful cutoff score carries significant importance for the effective screening of psychological distress </w:t>
      </w:r>
      <w:r w:rsidR="008D49E9" w:rsidRPr="0070623A">
        <w:rPr>
          <w:rFonts w:ascii="Times New Roman" w:eastAsia="宋体" w:hAnsi="Times New Roman" w:cs="Times New Roman"/>
          <w:color w:val="000000" w:themeColor="text1"/>
          <w:sz w:val="24"/>
        </w:rPr>
        <w:t>among</w:t>
      </w:r>
      <w:r w:rsidRPr="0070623A">
        <w:rPr>
          <w:rFonts w:ascii="Times New Roman" w:eastAsia="宋体" w:hAnsi="Times New Roman" w:cs="Times New Roman"/>
          <w:color w:val="000000" w:themeColor="text1"/>
          <w:sz w:val="24"/>
        </w:rPr>
        <w:t xml:space="preserve"> adolescents</w:t>
      </w:r>
      <w:r w:rsidRPr="00667277">
        <w:rPr>
          <w:rFonts w:ascii="Times New Roman" w:eastAsia="PMingLiU" w:hAnsi="Times New Roman" w:cs="Times New Roman"/>
          <w:color w:val="000000" w:themeColor="text1"/>
          <w:sz w:val="24"/>
          <w:lang w:eastAsia="zh-TW"/>
        </w:rPr>
        <w:t xml:space="preserve"> </w:t>
      </w:r>
      <w:r w:rsidRPr="0070623A">
        <w:rPr>
          <w:rFonts w:ascii="Times New Roman" w:eastAsia="宋体" w:hAnsi="Times New Roman" w:cs="Times New Roman"/>
          <w:noProof/>
          <w:color w:val="000000" w:themeColor="text1"/>
          <w:sz w:val="24"/>
        </w:rPr>
        <w:t>[</w:t>
      </w:r>
      <w:del w:id="122" w:author="cch" w:date="2023-07-04T01:18:00Z">
        <w:r w:rsidRPr="0070623A" w:rsidDel="00600F8B">
          <w:rPr>
            <w:rFonts w:ascii="Times New Roman" w:eastAsia="宋体" w:hAnsi="Times New Roman" w:cs="Times New Roman"/>
            <w:noProof/>
            <w:color w:val="000000" w:themeColor="text1"/>
            <w:sz w:val="24"/>
          </w:rPr>
          <w:delText>58</w:delText>
        </w:r>
      </w:del>
      <w:ins w:id="123" w:author="cch" w:date="2023-07-06T11:28:00Z">
        <w:r w:rsidR="00C05830">
          <w:rPr>
            <w:rFonts w:ascii="Times New Roman" w:eastAsia="宋体" w:hAnsi="Times New Roman" w:cs="Times New Roman"/>
            <w:noProof/>
            <w:color w:val="000000" w:themeColor="text1"/>
            <w:sz w:val="24"/>
          </w:rPr>
          <w:t>75</w:t>
        </w:r>
      </w:ins>
      <w:r w:rsidRPr="0070623A">
        <w:rPr>
          <w:rFonts w:ascii="Times New Roman" w:eastAsia="宋体" w:hAnsi="Times New Roman" w:cs="Times New Roman"/>
          <w:noProof/>
          <w:color w:val="000000" w:themeColor="text1"/>
          <w:sz w:val="24"/>
        </w:rPr>
        <w:t>]</w:t>
      </w:r>
      <w:r w:rsidRPr="0070623A">
        <w:rPr>
          <w:rFonts w:ascii="Times New Roman" w:eastAsia="宋体" w:hAnsi="Times New Roman" w:cs="Times New Roman"/>
          <w:color w:val="000000" w:themeColor="text1"/>
          <w:sz w:val="24"/>
        </w:rPr>
        <w:t>.</w:t>
      </w:r>
      <w:r w:rsidRPr="00667277">
        <w:rPr>
          <w:rFonts w:ascii="Times New Roman" w:eastAsia="PMingLiU" w:hAnsi="Times New Roman" w:cs="Times New Roman"/>
          <w:color w:val="000000" w:themeColor="text1"/>
          <w:sz w:val="24"/>
          <w:lang w:eastAsia="zh-TW"/>
        </w:rPr>
        <w:t xml:space="preserve"> </w:t>
      </w:r>
      <w:r w:rsidRPr="0070623A">
        <w:rPr>
          <w:rFonts w:ascii="Times New Roman" w:eastAsia="宋体" w:hAnsi="Times New Roman" w:cs="Times New Roman"/>
          <w:color w:val="000000" w:themeColor="text1"/>
          <w:sz w:val="24"/>
        </w:rPr>
        <w:t xml:space="preserve">Given that </w:t>
      </w:r>
      <w:proofErr w:type="spellStart"/>
      <w:r w:rsidR="001D015C" w:rsidRPr="0070623A">
        <w:rPr>
          <w:rFonts w:ascii="Times New Roman" w:hAnsi="Times New Roman" w:cs="Times New Roman"/>
          <w:color w:val="000000" w:themeColor="text1"/>
          <w:sz w:val="24"/>
        </w:rPr>
        <w:t>Szabó</w:t>
      </w:r>
      <w:proofErr w:type="spellEnd"/>
      <w:r w:rsidRPr="0070623A">
        <w:rPr>
          <w:rFonts w:ascii="Times New Roman" w:eastAsia="宋体" w:hAnsi="Times New Roman" w:cs="Times New Roman"/>
          <w:color w:val="000000" w:themeColor="text1"/>
          <w:sz w:val="24"/>
        </w:rPr>
        <w:t xml:space="preserve"> and Lovibond</w:t>
      </w:r>
      <w:r w:rsidRPr="00667277">
        <w:rPr>
          <w:rFonts w:ascii="Times New Roman" w:eastAsia="PMingLiU" w:hAnsi="Times New Roman" w:cs="Times New Roman"/>
          <w:color w:val="000000" w:themeColor="text1"/>
          <w:sz w:val="24"/>
          <w:lang w:eastAsia="zh-TW"/>
        </w:rPr>
        <w:t xml:space="preserve"> </w:t>
      </w:r>
      <w:r w:rsidRPr="0070623A">
        <w:rPr>
          <w:rFonts w:ascii="Times New Roman" w:hAnsi="Times New Roman" w:cs="Times New Roman"/>
          <w:noProof/>
          <w:color w:val="000000" w:themeColor="text1"/>
          <w:sz w:val="24"/>
        </w:rPr>
        <w:t>[11]</w:t>
      </w:r>
      <w:r w:rsidRPr="0070623A">
        <w:rPr>
          <w:rFonts w:ascii="Times New Roman" w:eastAsia="宋体" w:hAnsi="Times New Roman" w:cs="Times New Roman"/>
          <w:color w:val="000000" w:themeColor="text1"/>
          <w:sz w:val="24"/>
        </w:rPr>
        <w:t xml:space="preserve"> did not employ Rasch analysis in the development of the DASS-Y, </w:t>
      </w:r>
      <w:r w:rsidR="008D49E9" w:rsidRPr="0070623A">
        <w:rPr>
          <w:rFonts w:ascii="Times New Roman" w:eastAsia="宋体" w:hAnsi="Times New Roman" w:cs="Times New Roman"/>
          <w:color w:val="000000" w:themeColor="text1"/>
          <w:sz w:val="24"/>
        </w:rPr>
        <w:t>the present</w:t>
      </w:r>
      <w:r w:rsidRPr="0070623A">
        <w:rPr>
          <w:rFonts w:ascii="Times New Roman" w:eastAsia="宋体" w:hAnsi="Times New Roman" w:cs="Times New Roman"/>
          <w:color w:val="000000" w:themeColor="text1"/>
          <w:sz w:val="24"/>
        </w:rPr>
        <w:t xml:space="preserve"> study represents a significant contribution to this field. By addressing and rectifying the issues </w:t>
      </w:r>
      <w:r w:rsidR="008D49E9" w:rsidRPr="0070623A">
        <w:rPr>
          <w:rFonts w:ascii="Times New Roman" w:eastAsia="宋体" w:hAnsi="Times New Roman" w:cs="Times New Roman"/>
          <w:color w:val="000000" w:themeColor="text1"/>
          <w:sz w:val="24"/>
        </w:rPr>
        <w:t>relat</w:t>
      </w:r>
      <w:r w:rsidRPr="0070623A">
        <w:rPr>
          <w:rFonts w:ascii="Times New Roman" w:eastAsia="宋体" w:hAnsi="Times New Roman" w:cs="Times New Roman"/>
          <w:color w:val="000000" w:themeColor="text1"/>
          <w:sz w:val="24"/>
        </w:rPr>
        <w:t>ing to item validity and scoring within the scales, an improved tool for evaluating the emotional wellbeing of children and adolescents</w:t>
      </w:r>
      <w:r w:rsidR="008D49E9" w:rsidRPr="0070623A">
        <w:rPr>
          <w:rFonts w:ascii="Times New Roman" w:eastAsia="宋体" w:hAnsi="Times New Roman" w:cs="Times New Roman"/>
          <w:color w:val="000000" w:themeColor="text1"/>
          <w:sz w:val="24"/>
        </w:rPr>
        <w:t xml:space="preserve"> is provided here</w:t>
      </w:r>
      <w:r w:rsidRPr="0070623A">
        <w:rPr>
          <w:rFonts w:ascii="Times New Roman" w:eastAsia="宋体" w:hAnsi="Times New Roman" w:cs="Times New Roman"/>
          <w:color w:val="000000" w:themeColor="text1"/>
          <w:sz w:val="24"/>
        </w:rPr>
        <w:t>.</w:t>
      </w:r>
    </w:p>
    <w:p w14:paraId="72F3F382" w14:textId="3D40FCA7" w:rsidR="00793B0D" w:rsidRPr="00667277" w:rsidRDefault="00E458F4" w:rsidP="00793B0D">
      <w:pPr>
        <w:adjustRightInd w:val="0"/>
        <w:snapToGrid w:val="0"/>
        <w:spacing w:line="480" w:lineRule="auto"/>
        <w:ind w:firstLine="480"/>
        <w:rPr>
          <w:ins w:id="124" w:author="ASUS ROG" w:date="2023-06-30T13:50:00Z"/>
          <w:rFonts w:ascii="Times New Roman" w:eastAsia="PMingLiU" w:hAnsi="Times New Roman" w:cs="Times New Roman"/>
          <w:color w:val="FF0000"/>
          <w:sz w:val="24"/>
        </w:rPr>
      </w:pPr>
      <w:ins w:id="125" w:author="cch" w:date="2023-07-07T14:58:00Z">
        <w:r w:rsidRPr="0070623A">
          <w:rPr>
            <w:rFonts w:ascii="Times New Roman" w:eastAsia="宋体" w:hAnsi="Times New Roman" w:cs="Times New Roman"/>
            <w:color w:val="FF0000"/>
            <w:sz w:val="24"/>
          </w:rPr>
          <w:t>Thirdly, this study explored the factorial validity of the DASS-21 and DASS-Y, comparing one-factor, two-factor, and three-factor structures. The analysis showed that the DASS-Y only approache</w:t>
        </w:r>
        <w:r>
          <w:rPr>
            <w:rFonts w:ascii="Times New Roman" w:eastAsia="宋体" w:hAnsi="Times New Roman" w:cs="Times New Roman"/>
            <w:color w:val="FF0000"/>
            <w:sz w:val="24"/>
          </w:rPr>
          <w:t>d</w:t>
        </w:r>
        <w:r w:rsidRPr="0070623A">
          <w:rPr>
            <w:rFonts w:ascii="Times New Roman" w:eastAsia="宋体" w:hAnsi="Times New Roman" w:cs="Times New Roman"/>
            <w:color w:val="FF0000"/>
            <w:sz w:val="24"/>
          </w:rPr>
          <w:t xml:space="preserve"> the set standard for model fit </w:t>
        </w:r>
        <w:r>
          <w:rPr>
            <w:rFonts w:ascii="Times New Roman" w:eastAsia="宋体" w:hAnsi="Times New Roman" w:cs="Times New Roman"/>
            <w:color w:val="FF0000"/>
            <w:sz w:val="24"/>
          </w:rPr>
          <w:t>for</w:t>
        </w:r>
        <w:r w:rsidRPr="0070623A">
          <w:rPr>
            <w:rFonts w:ascii="Times New Roman" w:eastAsia="宋体" w:hAnsi="Times New Roman" w:cs="Times New Roman"/>
            <w:color w:val="FF0000"/>
            <w:sz w:val="24"/>
          </w:rPr>
          <w:t xml:space="preserve"> the three-factor structure, as seen </w:t>
        </w:r>
        <w:r>
          <w:rPr>
            <w:rFonts w:ascii="Times New Roman" w:eastAsia="宋体" w:hAnsi="Times New Roman" w:cs="Times New Roman"/>
            <w:color w:val="FF0000"/>
            <w:sz w:val="24"/>
          </w:rPr>
          <w:t>among</w:t>
        </w:r>
        <w:r w:rsidRPr="0070623A">
          <w:rPr>
            <w:rFonts w:ascii="Times New Roman" w:eastAsia="宋体" w:hAnsi="Times New Roman" w:cs="Times New Roman"/>
            <w:color w:val="FF0000"/>
            <w:sz w:val="24"/>
          </w:rPr>
          <w:t xml:space="preserve"> both primary and middle school students. This validates the three-factor structure in the Chinese DASS-Y and matches the findings of the original English version [11]. </w:t>
        </w:r>
        <w:r>
          <w:rPr>
            <w:rFonts w:ascii="Times New Roman" w:eastAsia="宋体" w:hAnsi="Times New Roman" w:cs="Times New Roman"/>
            <w:color w:val="FF0000"/>
            <w:sz w:val="24"/>
          </w:rPr>
          <w:t>T</w:t>
        </w:r>
        <w:r w:rsidRPr="0070623A">
          <w:rPr>
            <w:rFonts w:ascii="Times New Roman" w:eastAsia="宋体" w:hAnsi="Times New Roman" w:cs="Times New Roman"/>
            <w:color w:val="FF0000"/>
            <w:sz w:val="24"/>
          </w:rPr>
          <w:t>he DASS-21</w:t>
        </w:r>
        <w:r>
          <w:rPr>
            <w:rFonts w:ascii="Times New Roman" w:eastAsia="宋体" w:hAnsi="Times New Roman" w:cs="Times New Roman"/>
            <w:color w:val="FF0000"/>
            <w:sz w:val="24"/>
          </w:rPr>
          <w:t xml:space="preserve"> </w:t>
        </w:r>
        <w:r w:rsidRPr="0070623A">
          <w:rPr>
            <w:rFonts w:ascii="Times New Roman" w:eastAsia="宋体" w:hAnsi="Times New Roman" w:cs="Times New Roman"/>
            <w:color w:val="FF0000"/>
            <w:sz w:val="24"/>
          </w:rPr>
          <w:t>show</w:t>
        </w:r>
        <w:r>
          <w:rPr>
            <w:rFonts w:ascii="Times New Roman" w:eastAsia="宋体" w:hAnsi="Times New Roman" w:cs="Times New Roman"/>
            <w:color w:val="FF0000"/>
            <w:sz w:val="24"/>
          </w:rPr>
          <w:t>ed</w:t>
        </w:r>
        <w:r w:rsidRPr="0070623A">
          <w:rPr>
            <w:rFonts w:ascii="Times New Roman" w:eastAsia="宋体" w:hAnsi="Times New Roman" w:cs="Times New Roman"/>
            <w:color w:val="FF0000"/>
            <w:sz w:val="24"/>
          </w:rPr>
          <w:t xml:space="preserve"> a near ideal model fit </w:t>
        </w:r>
        <w:r>
          <w:rPr>
            <w:rFonts w:ascii="Times New Roman" w:eastAsia="宋体" w:hAnsi="Times New Roman" w:cs="Times New Roman"/>
            <w:color w:val="FF0000"/>
            <w:sz w:val="24"/>
          </w:rPr>
          <w:t>for</w:t>
        </w:r>
        <w:r w:rsidRPr="0070623A">
          <w:rPr>
            <w:rFonts w:ascii="Times New Roman" w:eastAsia="宋体" w:hAnsi="Times New Roman" w:cs="Times New Roman"/>
            <w:color w:val="FF0000"/>
            <w:sz w:val="24"/>
          </w:rPr>
          <w:t xml:space="preserve"> all three-factor structures, but the three-factor structure </w:t>
        </w:r>
        <w:r>
          <w:rPr>
            <w:rFonts w:ascii="Times New Roman" w:eastAsia="宋体" w:hAnsi="Times New Roman" w:cs="Times New Roman"/>
            <w:color w:val="FF0000"/>
            <w:sz w:val="24"/>
          </w:rPr>
          <w:t>wa</w:t>
        </w:r>
        <w:r w:rsidRPr="0070623A">
          <w:rPr>
            <w:rFonts w:ascii="Times New Roman" w:eastAsia="宋体" w:hAnsi="Times New Roman" w:cs="Times New Roman"/>
            <w:color w:val="FF0000"/>
            <w:sz w:val="24"/>
          </w:rPr>
          <w:t xml:space="preserve">s the best. The factorial validity of the DASS-21 has been debated in previous studies, with single-factor or bifactor models often showing ideal fit results [42, </w:t>
        </w:r>
        <w:r>
          <w:rPr>
            <w:rFonts w:ascii="Times New Roman" w:eastAsia="宋体" w:hAnsi="Times New Roman" w:cs="Times New Roman"/>
            <w:color w:val="FF0000"/>
            <w:sz w:val="24"/>
          </w:rPr>
          <w:t>76-77</w:t>
        </w:r>
        <w:r w:rsidRPr="0070623A">
          <w:rPr>
            <w:rFonts w:ascii="Times New Roman" w:eastAsia="宋体" w:hAnsi="Times New Roman" w:cs="Times New Roman"/>
            <w:color w:val="FF0000"/>
            <w:sz w:val="24"/>
          </w:rPr>
          <w:t>]. This is inconsistent with the original author</w:t>
        </w:r>
        <w:r>
          <w:rPr>
            <w:rFonts w:ascii="Times New Roman" w:eastAsia="宋体" w:hAnsi="Times New Roman" w:cs="Times New Roman"/>
            <w:color w:val="FF0000"/>
            <w:sz w:val="24"/>
          </w:rPr>
          <w:t>s’</w:t>
        </w:r>
        <w:r w:rsidRPr="0070623A">
          <w:rPr>
            <w:rFonts w:ascii="Times New Roman" w:eastAsia="宋体" w:hAnsi="Times New Roman" w:cs="Times New Roman"/>
            <w:color w:val="FF0000"/>
            <w:sz w:val="24"/>
          </w:rPr>
          <w:t xml:space="preserve"> view </w:t>
        </w:r>
        <w:r>
          <w:rPr>
            <w:rFonts w:ascii="Times New Roman" w:eastAsia="宋体" w:hAnsi="Times New Roman" w:cs="Times New Roman"/>
            <w:color w:val="FF0000"/>
            <w:sz w:val="24"/>
          </w:rPr>
          <w:t xml:space="preserve">[15] </w:t>
        </w:r>
        <w:r w:rsidRPr="0070623A">
          <w:rPr>
            <w:rFonts w:ascii="Times New Roman" w:eastAsia="宋体" w:hAnsi="Times New Roman" w:cs="Times New Roman"/>
            <w:color w:val="FF0000"/>
            <w:sz w:val="24"/>
          </w:rPr>
          <w:t>that the three-factor structure is the best for the scale. For instance, Cao et al. [</w:t>
        </w:r>
        <w:r>
          <w:rPr>
            <w:rFonts w:ascii="Times New Roman" w:eastAsia="宋体" w:hAnsi="Times New Roman" w:cs="Times New Roman"/>
            <w:color w:val="FF0000"/>
            <w:sz w:val="24"/>
          </w:rPr>
          <w:t>76</w:t>
        </w:r>
        <w:r w:rsidRPr="0070623A">
          <w:rPr>
            <w:rFonts w:ascii="Times New Roman" w:eastAsia="宋体" w:hAnsi="Times New Roman" w:cs="Times New Roman"/>
            <w:color w:val="FF0000"/>
            <w:sz w:val="24"/>
          </w:rPr>
          <w:t xml:space="preserve">] reported that a one-factor and three-factor structure for the DASS-21 were </w:t>
        </w:r>
        <w:r>
          <w:rPr>
            <w:rFonts w:ascii="Times New Roman" w:eastAsia="宋体" w:hAnsi="Times New Roman" w:cs="Times New Roman"/>
            <w:color w:val="FF0000"/>
            <w:sz w:val="24"/>
          </w:rPr>
          <w:t xml:space="preserve">both </w:t>
        </w:r>
        <w:r w:rsidRPr="0070623A">
          <w:rPr>
            <w:rFonts w:ascii="Times New Roman" w:eastAsia="宋体" w:hAnsi="Times New Roman" w:cs="Times New Roman"/>
            <w:color w:val="FF0000"/>
            <w:sz w:val="24"/>
          </w:rPr>
          <w:t xml:space="preserve">acceptable, but </w:t>
        </w:r>
        <w:r>
          <w:rPr>
            <w:rFonts w:ascii="Times New Roman" w:eastAsia="宋体" w:hAnsi="Times New Roman" w:cs="Times New Roman"/>
            <w:color w:val="FF0000"/>
            <w:sz w:val="24"/>
          </w:rPr>
          <w:t xml:space="preserve">that </w:t>
        </w:r>
        <w:r w:rsidRPr="0070623A">
          <w:rPr>
            <w:rFonts w:ascii="Times New Roman" w:eastAsia="宋体" w:hAnsi="Times New Roman" w:cs="Times New Roman"/>
            <w:color w:val="FF0000"/>
            <w:sz w:val="24"/>
          </w:rPr>
          <w:t>the latter was superior. Lee and Kim [</w:t>
        </w:r>
        <w:r>
          <w:rPr>
            <w:rFonts w:ascii="Times New Roman" w:eastAsia="宋体" w:hAnsi="Times New Roman" w:cs="Times New Roman"/>
            <w:color w:val="FF0000"/>
            <w:sz w:val="24"/>
          </w:rPr>
          <w:t>77</w:t>
        </w:r>
        <w:r w:rsidRPr="0070623A">
          <w:rPr>
            <w:rFonts w:ascii="Times New Roman" w:eastAsia="宋体" w:hAnsi="Times New Roman" w:cs="Times New Roman"/>
            <w:color w:val="FF0000"/>
            <w:sz w:val="24"/>
          </w:rPr>
          <w:t xml:space="preserve">] proposed a bifactor structure, with a general factor and specific factors of depression, anxiety, and stress as the best fit model for the DASS-21. Jovanović et al. [42] suggested a bifactor-ESEM model as the optimal representation of the DASS-21 structure. Despite these differences </w:t>
        </w:r>
        <w:r>
          <w:rPr>
            <w:rFonts w:ascii="Times New Roman" w:eastAsia="宋体" w:hAnsi="Times New Roman" w:cs="Times New Roman"/>
            <w:color w:val="FF0000"/>
            <w:sz w:val="24"/>
          </w:rPr>
          <w:t>regarding</w:t>
        </w:r>
        <w:r w:rsidRPr="0070623A">
          <w:rPr>
            <w:rFonts w:ascii="Times New Roman" w:eastAsia="宋体" w:hAnsi="Times New Roman" w:cs="Times New Roman"/>
            <w:color w:val="FF0000"/>
            <w:sz w:val="24"/>
          </w:rPr>
          <w:t xml:space="preserve"> the DASS-21</w:t>
        </w:r>
        <w:r>
          <w:rPr>
            <w:rFonts w:ascii="Times New Roman" w:eastAsia="宋体" w:hAnsi="Times New Roman" w:cs="Times New Roman"/>
            <w:color w:val="FF0000"/>
            <w:sz w:val="24"/>
          </w:rPr>
          <w:t>’</w:t>
        </w:r>
        <w:r w:rsidRPr="0070623A">
          <w:rPr>
            <w:rFonts w:ascii="Times New Roman" w:eastAsia="宋体" w:hAnsi="Times New Roman" w:cs="Times New Roman"/>
            <w:color w:val="FF0000"/>
            <w:sz w:val="24"/>
          </w:rPr>
          <w:t>s factor structure, the fact that the DASS-Y</w:t>
        </w:r>
        <w:r>
          <w:rPr>
            <w:rFonts w:ascii="Times New Roman" w:eastAsia="宋体" w:hAnsi="Times New Roman" w:cs="Times New Roman"/>
            <w:color w:val="FF0000"/>
            <w:sz w:val="24"/>
          </w:rPr>
          <w:t>’</w:t>
        </w:r>
        <w:r w:rsidRPr="0070623A">
          <w:rPr>
            <w:rFonts w:ascii="Times New Roman" w:eastAsia="宋体" w:hAnsi="Times New Roman" w:cs="Times New Roman"/>
            <w:color w:val="FF0000"/>
            <w:sz w:val="24"/>
          </w:rPr>
          <w:t xml:space="preserve">s model fit </w:t>
        </w:r>
        <w:r>
          <w:rPr>
            <w:rFonts w:ascii="Times New Roman" w:eastAsia="宋体" w:hAnsi="Times New Roman" w:cs="Times New Roman"/>
            <w:color w:val="FF0000"/>
            <w:sz w:val="24"/>
          </w:rPr>
          <w:t>was</w:t>
        </w:r>
        <w:r w:rsidRPr="0070623A">
          <w:rPr>
            <w:rFonts w:ascii="Times New Roman" w:eastAsia="宋体" w:hAnsi="Times New Roman" w:cs="Times New Roman"/>
            <w:color w:val="FF0000"/>
            <w:sz w:val="24"/>
          </w:rPr>
          <w:t xml:space="preserve"> closest to the </w:t>
        </w:r>
        <w:r w:rsidRPr="0070623A">
          <w:rPr>
            <w:rFonts w:ascii="Times New Roman" w:eastAsia="宋体" w:hAnsi="Times New Roman" w:cs="Times New Roman"/>
            <w:color w:val="FF0000"/>
            <w:sz w:val="24"/>
          </w:rPr>
          <w:lastRenderedPageBreak/>
          <w:t xml:space="preserve">standard only in the three-factor structure and </w:t>
        </w:r>
        <w:r>
          <w:rPr>
            <w:rFonts w:ascii="Times New Roman" w:eastAsia="宋体" w:hAnsi="Times New Roman" w:cs="Times New Roman"/>
            <w:color w:val="FF0000"/>
            <w:sz w:val="24"/>
          </w:rPr>
          <w:t>wa</w:t>
        </w:r>
        <w:r w:rsidRPr="0070623A">
          <w:rPr>
            <w:rFonts w:ascii="Times New Roman" w:eastAsia="宋体" w:hAnsi="Times New Roman" w:cs="Times New Roman"/>
            <w:color w:val="FF0000"/>
            <w:sz w:val="24"/>
          </w:rPr>
          <w:t xml:space="preserve">s a poor fit in one and two-factor structures for both primary and middle school students, emphasizes its factorial validity. </w:t>
        </w:r>
        <w:r>
          <w:rPr>
            <w:rFonts w:ascii="Times New Roman" w:eastAsia="宋体" w:hAnsi="Times New Roman" w:cs="Times New Roman"/>
            <w:color w:val="FF0000"/>
            <w:sz w:val="24"/>
          </w:rPr>
          <w:t>These findings</w:t>
        </w:r>
        <w:r w:rsidRPr="0070623A">
          <w:rPr>
            <w:rFonts w:ascii="Times New Roman" w:eastAsia="宋体" w:hAnsi="Times New Roman" w:cs="Times New Roman"/>
            <w:color w:val="FF0000"/>
            <w:sz w:val="24"/>
          </w:rPr>
          <w:t xml:space="preserve"> suggest that reducing the scale to a single factor or dividing it into two factors contradict</w:t>
        </w:r>
        <w:r>
          <w:rPr>
            <w:rFonts w:ascii="Times New Roman" w:eastAsia="宋体" w:hAnsi="Times New Roman" w:cs="Times New Roman"/>
            <w:color w:val="FF0000"/>
            <w:sz w:val="24"/>
          </w:rPr>
          <w:t xml:space="preserve">s </w:t>
        </w:r>
        <w:r w:rsidRPr="0070623A">
          <w:rPr>
            <w:rFonts w:ascii="Times New Roman" w:eastAsia="宋体" w:hAnsi="Times New Roman" w:cs="Times New Roman"/>
            <w:color w:val="FF0000"/>
            <w:sz w:val="24"/>
          </w:rPr>
          <w:t>the theoretical underpinnings, compromising the scale</w:t>
        </w:r>
        <w:r>
          <w:rPr>
            <w:rFonts w:ascii="Times New Roman" w:eastAsia="宋体" w:hAnsi="Times New Roman" w:cs="Times New Roman"/>
            <w:color w:val="FF0000"/>
            <w:sz w:val="24"/>
          </w:rPr>
          <w:t>’</w:t>
        </w:r>
        <w:r w:rsidRPr="0070623A">
          <w:rPr>
            <w:rFonts w:ascii="Times New Roman" w:eastAsia="宋体" w:hAnsi="Times New Roman" w:cs="Times New Roman"/>
            <w:color w:val="FF0000"/>
            <w:sz w:val="24"/>
          </w:rPr>
          <w:t xml:space="preserve">s intended structure. </w:t>
        </w:r>
        <w:r w:rsidRPr="0070623A">
          <w:rPr>
            <w:rFonts w:ascii="Times New Roman" w:eastAsia="PMingLiU" w:hAnsi="Times New Roman" w:cs="Times New Roman"/>
            <w:color w:val="FF0000"/>
            <w:sz w:val="24"/>
          </w:rPr>
          <w:t>Moreover, given that the model fit of the DASS-Y within the three-factor structure d</w:t>
        </w:r>
        <w:r>
          <w:rPr>
            <w:rFonts w:ascii="Times New Roman" w:eastAsia="PMingLiU" w:hAnsi="Times New Roman" w:cs="Times New Roman"/>
            <w:color w:val="FF0000"/>
            <w:sz w:val="24"/>
          </w:rPr>
          <w:t>id</w:t>
        </w:r>
        <w:r w:rsidRPr="0070623A">
          <w:rPr>
            <w:rFonts w:ascii="Times New Roman" w:eastAsia="PMingLiU" w:hAnsi="Times New Roman" w:cs="Times New Roman"/>
            <w:color w:val="FF0000"/>
            <w:sz w:val="24"/>
          </w:rPr>
          <w:t xml:space="preserve"> not entirely conform to the predetermined standards, there remains a significant need for ongoing validation studies on the factorial integrity of the Chinese version of DASS-Y in future research</w:t>
        </w:r>
      </w:ins>
      <w:ins w:id="126" w:author="ASUS ROG" w:date="2023-07-01T00:02:00Z">
        <w:r w:rsidR="00B83CA9" w:rsidRPr="0070623A">
          <w:rPr>
            <w:rFonts w:ascii="Times New Roman" w:eastAsia="PMingLiU" w:hAnsi="Times New Roman" w:cs="Times New Roman"/>
            <w:color w:val="FF0000"/>
            <w:sz w:val="24"/>
          </w:rPr>
          <w:t>.</w:t>
        </w:r>
      </w:ins>
    </w:p>
    <w:p w14:paraId="045CAC1C" w14:textId="6FB7567D" w:rsidR="00A147BE" w:rsidRPr="0070623A" w:rsidRDefault="00A147BE" w:rsidP="00022E1F">
      <w:pPr>
        <w:adjustRightInd w:val="0"/>
        <w:snapToGrid w:val="0"/>
        <w:spacing w:line="480" w:lineRule="auto"/>
        <w:ind w:firstLineChars="200" w:firstLine="480"/>
        <w:rPr>
          <w:rFonts w:ascii="Times New Roman" w:eastAsia="宋体" w:hAnsi="Times New Roman" w:cs="Times New Roman"/>
          <w:color w:val="000000" w:themeColor="text1"/>
          <w:sz w:val="24"/>
        </w:rPr>
      </w:pPr>
      <w:r w:rsidRPr="0070623A">
        <w:rPr>
          <w:rFonts w:ascii="Times New Roman" w:eastAsia="宋体" w:hAnsi="Times New Roman" w:cs="Times New Roman"/>
          <w:color w:val="000000" w:themeColor="text1"/>
          <w:sz w:val="24"/>
        </w:rPr>
        <w:t xml:space="preserve">Fourthly, </w:t>
      </w:r>
      <w:r w:rsidR="008D49E9" w:rsidRPr="0070623A">
        <w:rPr>
          <w:rFonts w:ascii="Times New Roman" w:eastAsia="宋体" w:hAnsi="Times New Roman" w:cs="Times New Roman"/>
          <w:color w:val="000000" w:themeColor="text1"/>
          <w:sz w:val="24"/>
        </w:rPr>
        <w:t>the present study</w:t>
      </w:r>
      <w:r w:rsidRPr="0070623A">
        <w:rPr>
          <w:rFonts w:ascii="Times New Roman" w:eastAsia="宋体" w:hAnsi="Times New Roman" w:cs="Times New Roman"/>
          <w:color w:val="000000" w:themeColor="text1"/>
          <w:sz w:val="24"/>
        </w:rPr>
        <w:t xml:space="preserve"> evaluated the convergent, discriminant, and concurrent validity of the DASS-21 and DASS-Y. The values of </w:t>
      </w:r>
      <w:r w:rsidR="008D49E9" w:rsidRPr="0070623A">
        <w:rPr>
          <w:rFonts w:ascii="Times New Roman" w:eastAsia="宋体" w:hAnsi="Times New Roman" w:cs="Times New Roman"/>
          <w:color w:val="000000" w:themeColor="text1"/>
          <w:sz w:val="24"/>
        </w:rPr>
        <w:t>c</w:t>
      </w:r>
      <w:r w:rsidRPr="0070623A">
        <w:rPr>
          <w:rFonts w:ascii="Times New Roman" w:eastAsia="宋体" w:hAnsi="Times New Roman" w:cs="Times New Roman"/>
          <w:color w:val="000000" w:themeColor="text1"/>
          <w:sz w:val="24"/>
        </w:rPr>
        <w:t xml:space="preserve">omposite </w:t>
      </w:r>
      <w:r w:rsidR="008D49E9" w:rsidRPr="0070623A">
        <w:rPr>
          <w:rFonts w:ascii="Times New Roman" w:eastAsia="宋体" w:hAnsi="Times New Roman" w:cs="Times New Roman"/>
          <w:color w:val="000000" w:themeColor="text1"/>
          <w:sz w:val="24"/>
        </w:rPr>
        <w:t>r</w:t>
      </w:r>
      <w:r w:rsidRPr="0070623A">
        <w:rPr>
          <w:rFonts w:ascii="Times New Roman" w:eastAsia="宋体" w:hAnsi="Times New Roman" w:cs="Times New Roman"/>
          <w:color w:val="000000" w:themeColor="text1"/>
          <w:sz w:val="24"/>
        </w:rPr>
        <w:t xml:space="preserve">eliability (CR) and </w:t>
      </w:r>
      <w:r w:rsidR="008D49E9" w:rsidRPr="0070623A">
        <w:rPr>
          <w:rFonts w:ascii="Times New Roman" w:eastAsia="宋体" w:hAnsi="Times New Roman" w:cs="Times New Roman"/>
          <w:color w:val="000000" w:themeColor="text1"/>
          <w:sz w:val="24"/>
        </w:rPr>
        <w:t>a</w:t>
      </w:r>
      <w:r w:rsidRPr="0070623A">
        <w:rPr>
          <w:rFonts w:ascii="Times New Roman" w:eastAsia="宋体" w:hAnsi="Times New Roman" w:cs="Times New Roman"/>
          <w:color w:val="000000" w:themeColor="text1"/>
          <w:sz w:val="24"/>
        </w:rPr>
        <w:t xml:space="preserve">verage </w:t>
      </w:r>
      <w:r w:rsidR="008D49E9" w:rsidRPr="0070623A">
        <w:rPr>
          <w:rFonts w:ascii="Times New Roman" w:eastAsia="宋体" w:hAnsi="Times New Roman" w:cs="Times New Roman"/>
          <w:color w:val="000000" w:themeColor="text1"/>
          <w:sz w:val="24"/>
        </w:rPr>
        <w:t>v</w:t>
      </w:r>
      <w:r w:rsidRPr="0070623A">
        <w:rPr>
          <w:rFonts w:ascii="Times New Roman" w:eastAsia="宋体" w:hAnsi="Times New Roman" w:cs="Times New Roman"/>
          <w:color w:val="000000" w:themeColor="text1"/>
          <w:sz w:val="24"/>
        </w:rPr>
        <w:t xml:space="preserve">ariance </w:t>
      </w:r>
      <w:r w:rsidR="008D49E9" w:rsidRPr="0070623A">
        <w:rPr>
          <w:rFonts w:ascii="Times New Roman" w:eastAsia="宋体" w:hAnsi="Times New Roman" w:cs="Times New Roman"/>
          <w:color w:val="000000" w:themeColor="text1"/>
          <w:sz w:val="24"/>
        </w:rPr>
        <w:t>e</w:t>
      </w:r>
      <w:r w:rsidRPr="0070623A">
        <w:rPr>
          <w:rFonts w:ascii="Times New Roman" w:eastAsia="宋体" w:hAnsi="Times New Roman" w:cs="Times New Roman"/>
          <w:color w:val="000000" w:themeColor="text1"/>
          <w:sz w:val="24"/>
        </w:rPr>
        <w:t>xtracted (AVE) demonstrate</w:t>
      </w:r>
      <w:r w:rsidR="008D49E9" w:rsidRPr="0070623A">
        <w:rPr>
          <w:rFonts w:ascii="Times New Roman" w:eastAsia="宋体" w:hAnsi="Times New Roman" w:cs="Times New Roman"/>
          <w:color w:val="000000" w:themeColor="text1"/>
          <w:sz w:val="24"/>
        </w:rPr>
        <w:t>d robust</w:t>
      </w:r>
      <w:r w:rsidRPr="0070623A">
        <w:rPr>
          <w:rFonts w:ascii="Times New Roman" w:eastAsia="宋体" w:hAnsi="Times New Roman" w:cs="Times New Roman"/>
          <w:color w:val="000000" w:themeColor="text1"/>
          <w:sz w:val="24"/>
        </w:rPr>
        <w:t xml:space="preserve"> convergent validity for both scales among primary school students. This concurs with previous findings </w:t>
      </w:r>
      <w:r w:rsidR="008D49E9" w:rsidRPr="0070623A">
        <w:rPr>
          <w:rFonts w:ascii="Times New Roman" w:eastAsia="宋体" w:hAnsi="Times New Roman" w:cs="Times New Roman"/>
          <w:color w:val="000000" w:themeColor="text1"/>
          <w:sz w:val="24"/>
        </w:rPr>
        <w:t xml:space="preserve">relating </w:t>
      </w:r>
      <w:r w:rsidRPr="0070623A">
        <w:rPr>
          <w:rFonts w:ascii="Times New Roman" w:eastAsia="宋体" w:hAnsi="Times New Roman" w:cs="Times New Roman"/>
          <w:color w:val="000000" w:themeColor="text1"/>
          <w:sz w:val="24"/>
        </w:rPr>
        <w:t xml:space="preserve">to the DASS-21 </w:t>
      </w:r>
      <w:r w:rsidRPr="0070623A">
        <w:rPr>
          <w:rFonts w:ascii="Times New Roman" w:eastAsia="PMingLiU" w:hAnsi="Times New Roman" w:cs="Times New Roman"/>
          <w:noProof/>
          <w:color w:val="000000" w:themeColor="text1"/>
          <w:sz w:val="24"/>
        </w:rPr>
        <w:t>[</w:t>
      </w:r>
      <w:del w:id="127" w:author="cch" w:date="2023-07-04T01:19:00Z">
        <w:r w:rsidRPr="0070623A" w:rsidDel="00600F8B">
          <w:rPr>
            <w:rFonts w:ascii="Times New Roman" w:eastAsia="PMingLiU" w:hAnsi="Times New Roman" w:cs="Times New Roman"/>
            <w:noProof/>
            <w:color w:val="000000" w:themeColor="text1"/>
            <w:sz w:val="24"/>
          </w:rPr>
          <w:delText>58</w:delText>
        </w:r>
      </w:del>
      <w:ins w:id="128" w:author="cch" w:date="2023-07-06T11:28:00Z">
        <w:r w:rsidR="00C05830">
          <w:rPr>
            <w:rFonts w:ascii="Times New Roman" w:eastAsia="PMingLiU" w:hAnsi="Times New Roman" w:cs="Times New Roman"/>
            <w:noProof/>
            <w:color w:val="000000" w:themeColor="text1"/>
            <w:sz w:val="24"/>
          </w:rPr>
          <w:t>75</w:t>
        </w:r>
      </w:ins>
      <w:r w:rsidRPr="0070623A">
        <w:rPr>
          <w:rFonts w:ascii="Times New Roman" w:eastAsia="PMingLiU" w:hAnsi="Times New Roman" w:cs="Times New Roman"/>
          <w:noProof/>
          <w:color w:val="000000" w:themeColor="text1"/>
          <w:sz w:val="24"/>
        </w:rPr>
        <w:t xml:space="preserve">, </w:t>
      </w:r>
      <w:ins w:id="129" w:author="cch" w:date="2023-07-04T20:42:00Z">
        <w:r w:rsidR="0029440A">
          <w:rPr>
            <w:rFonts w:ascii="Times New Roman" w:eastAsia="PMingLiU" w:hAnsi="Times New Roman" w:cs="Times New Roman"/>
            <w:noProof/>
            <w:color w:val="000000" w:themeColor="text1"/>
            <w:sz w:val="24"/>
          </w:rPr>
          <w:t>7</w:t>
        </w:r>
      </w:ins>
      <w:ins w:id="130" w:author="cch" w:date="2023-07-06T11:28:00Z">
        <w:r w:rsidR="00C05830">
          <w:rPr>
            <w:rFonts w:ascii="Times New Roman" w:eastAsia="PMingLiU" w:hAnsi="Times New Roman" w:cs="Times New Roman"/>
            <w:noProof/>
            <w:color w:val="000000" w:themeColor="text1"/>
            <w:sz w:val="24"/>
          </w:rPr>
          <w:t>8</w:t>
        </w:r>
      </w:ins>
      <w:del w:id="131" w:author="cch" w:date="2023-07-04T01:19:00Z">
        <w:r w:rsidRPr="0070623A" w:rsidDel="00600F8B">
          <w:rPr>
            <w:rFonts w:ascii="Times New Roman" w:eastAsia="PMingLiU" w:hAnsi="Times New Roman" w:cs="Times New Roman"/>
            <w:noProof/>
            <w:color w:val="000000" w:themeColor="text1"/>
            <w:sz w:val="24"/>
          </w:rPr>
          <w:delText>61</w:delText>
        </w:r>
      </w:del>
      <w:r w:rsidRPr="0070623A">
        <w:rPr>
          <w:rFonts w:ascii="Times New Roman" w:eastAsia="PMingLiU" w:hAnsi="Times New Roman" w:cs="Times New Roman"/>
          <w:noProof/>
          <w:color w:val="000000" w:themeColor="text1"/>
          <w:sz w:val="24"/>
        </w:rPr>
        <w:t>]</w:t>
      </w:r>
      <w:r w:rsidRPr="0070623A">
        <w:rPr>
          <w:rFonts w:ascii="Times New Roman" w:eastAsia="宋体" w:hAnsi="Times New Roman" w:cs="Times New Roman"/>
          <w:color w:val="000000" w:themeColor="text1"/>
          <w:sz w:val="24"/>
        </w:rPr>
        <w:t xml:space="preserve">, </w:t>
      </w:r>
      <w:r w:rsidR="008D49E9" w:rsidRPr="0070623A">
        <w:rPr>
          <w:rFonts w:ascii="Times New Roman" w:eastAsia="宋体" w:hAnsi="Times New Roman" w:cs="Times New Roman"/>
          <w:color w:val="000000" w:themeColor="text1"/>
          <w:sz w:val="24"/>
        </w:rPr>
        <w:t>al</w:t>
      </w:r>
      <w:r w:rsidRPr="0070623A">
        <w:rPr>
          <w:rFonts w:ascii="Times New Roman" w:eastAsia="宋体" w:hAnsi="Times New Roman" w:cs="Times New Roman"/>
          <w:color w:val="000000" w:themeColor="text1"/>
          <w:sz w:val="24"/>
        </w:rPr>
        <w:t>though this validity was only partially supported among middle school students.</w:t>
      </w:r>
      <w:r w:rsidRPr="00667277">
        <w:rPr>
          <w:rFonts w:ascii="Times New Roman" w:eastAsia="PMingLiU" w:hAnsi="Times New Roman" w:cs="Times New Roman"/>
          <w:color w:val="000000" w:themeColor="text1"/>
          <w:sz w:val="24"/>
          <w:lang w:eastAsia="zh-TW"/>
        </w:rPr>
        <w:t xml:space="preserve"> </w:t>
      </w:r>
      <w:r w:rsidRPr="0070623A">
        <w:rPr>
          <w:rFonts w:ascii="Times New Roman" w:eastAsia="宋体" w:hAnsi="Times New Roman" w:cs="Times New Roman"/>
          <w:color w:val="000000" w:themeColor="text1"/>
          <w:sz w:val="24"/>
        </w:rPr>
        <w:t xml:space="preserve">Contrary to previous studies that reported satisfactory discriminant validity for the DASS-21 </w:t>
      </w:r>
      <w:r w:rsidRPr="0070623A">
        <w:rPr>
          <w:rFonts w:ascii="Times New Roman" w:hAnsi="Times New Roman" w:cs="Times New Roman"/>
          <w:noProof/>
          <w:color w:val="000000" w:themeColor="text1"/>
          <w:sz w:val="24"/>
        </w:rPr>
        <w:t>[37-39]</w:t>
      </w:r>
      <w:r w:rsidRPr="0070623A">
        <w:rPr>
          <w:rFonts w:ascii="Times New Roman" w:eastAsia="宋体" w:hAnsi="Times New Roman" w:cs="Times New Roman"/>
          <w:color w:val="000000" w:themeColor="text1"/>
          <w:sz w:val="24"/>
        </w:rPr>
        <w:t xml:space="preserve">, </w:t>
      </w:r>
      <w:r w:rsidR="008D49E9" w:rsidRPr="0070623A">
        <w:rPr>
          <w:rFonts w:ascii="Times New Roman" w:eastAsia="宋体" w:hAnsi="Times New Roman" w:cs="Times New Roman"/>
          <w:color w:val="000000" w:themeColor="text1"/>
          <w:sz w:val="24"/>
        </w:rPr>
        <w:t>the present study’s</w:t>
      </w:r>
      <w:r w:rsidRPr="0070623A">
        <w:rPr>
          <w:rFonts w:ascii="Times New Roman" w:eastAsia="宋体" w:hAnsi="Times New Roman" w:cs="Times New Roman"/>
          <w:color w:val="000000" w:themeColor="text1"/>
          <w:sz w:val="24"/>
        </w:rPr>
        <w:t xml:space="preserve"> findings indicated unsatisfactory levels </w:t>
      </w:r>
      <w:r w:rsidR="008D49E9" w:rsidRPr="0070623A">
        <w:rPr>
          <w:rFonts w:ascii="Times New Roman" w:eastAsia="宋体" w:hAnsi="Times New Roman" w:cs="Times New Roman"/>
          <w:color w:val="000000" w:themeColor="text1"/>
          <w:sz w:val="24"/>
        </w:rPr>
        <w:t>among</w:t>
      </w:r>
      <w:r w:rsidRPr="0070623A">
        <w:rPr>
          <w:rFonts w:ascii="Times New Roman" w:eastAsia="宋体" w:hAnsi="Times New Roman" w:cs="Times New Roman"/>
          <w:color w:val="000000" w:themeColor="text1"/>
          <w:sz w:val="24"/>
        </w:rPr>
        <w:t xml:space="preserve"> both primary and middle school students. However, the DASS-Y demonstrated an improvement in discriminant validity, albeit still falling short of ideal levels. This addressed the issue of high correlation among the depression, anxiety, and stress subscales, implying that these three subscales can be comparatively utilized to </w:t>
      </w:r>
      <w:r w:rsidR="008D49E9" w:rsidRPr="0070623A">
        <w:rPr>
          <w:rFonts w:ascii="Times New Roman" w:eastAsia="宋体" w:hAnsi="Times New Roman" w:cs="Times New Roman"/>
          <w:color w:val="000000" w:themeColor="text1"/>
          <w:sz w:val="24"/>
        </w:rPr>
        <w:t xml:space="preserve">assess </w:t>
      </w:r>
      <w:r w:rsidRPr="0070623A">
        <w:rPr>
          <w:rFonts w:ascii="Times New Roman" w:eastAsia="宋体" w:hAnsi="Times New Roman" w:cs="Times New Roman"/>
          <w:color w:val="000000" w:themeColor="text1"/>
          <w:sz w:val="24"/>
        </w:rPr>
        <w:t>individual types of negative affect.</w:t>
      </w:r>
      <w:r w:rsidRPr="00667277">
        <w:rPr>
          <w:rFonts w:ascii="Times New Roman" w:eastAsia="PMingLiU" w:hAnsi="Times New Roman" w:cs="Times New Roman"/>
          <w:color w:val="000000" w:themeColor="text1"/>
          <w:sz w:val="24"/>
          <w:lang w:eastAsia="zh-TW"/>
        </w:rPr>
        <w:t xml:space="preserve"> </w:t>
      </w:r>
      <w:r w:rsidRPr="0070623A">
        <w:rPr>
          <w:rFonts w:ascii="Times New Roman" w:eastAsia="宋体" w:hAnsi="Times New Roman" w:cs="Times New Roman"/>
          <w:color w:val="000000" w:themeColor="text1"/>
          <w:sz w:val="24"/>
        </w:rPr>
        <w:t xml:space="preserve">Furthermore, </w:t>
      </w:r>
      <w:r w:rsidR="008D49E9" w:rsidRPr="0070623A">
        <w:rPr>
          <w:rFonts w:ascii="Times New Roman" w:eastAsia="宋体" w:hAnsi="Times New Roman" w:cs="Times New Roman"/>
          <w:color w:val="000000" w:themeColor="text1"/>
          <w:sz w:val="24"/>
        </w:rPr>
        <w:t>the present study</w:t>
      </w:r>
      <w:r w:rsidRPr="0070623A">
        <w:rPr>
          <w:rFonts w:ascii="Times New Roman" w:eastAsia="宋体" w:hAnsi="Times New Roman" w:cs="Times New Roman"/>
          <w:color w:val="000000" w:themeColor="text1"/>
          <w:sz w:val="24"/>
        </w:rPr>
        <w:t xml:space="preserve"> </w:t>
      </w:r>
      <w:r w:rsidR="008D49E9" w:rsidRPr="0070623A">
        <w:rPr>
          <w:rFonts w:ascii="Times New Roman" w:eastAsia="宋体" w:hAnsi="Times New Roman" w:cs="Times New Roman"/>
          <w:color w:val="000000" w:themeColor="text1"/>
          <w:sz w:val="24"/>
        </w:rPr>
        <w:t xml:space="preserve">included </w:t>
      </w:r>
      <w:r w:rsidRPr="0070623A">
        <w:rPr>
          <w:rFonts w:ascii="Times New Roman" w:eastAsia="宋体" w:hAnsi="Times New Roman" w:cs="Times New Roman"/>
          <w:color w:val="000000" w:themeColor="text1"/>
          <w:sz w:val="24"/>
        </w:rPr>
        <w:t>academic emotional exhaustion as a factor to evaluate the concurrent validity of both scales post</w:t>
      </w:r>
      <w:r w:rsidR="008D49E9" w:rsidRPr="0070623A">
        <w:rPr>
          <w:rFonts w:ascii="Times New Roman" w:eastAsia="宋体" w:hAnsi="Times New Roman" w:cs="Times New Roman"/>
          <w:color w:val="000000" w:themeColor="text1"/>
          <w:sz w:val="24"/>
        </w:rPr>
        <w:t>-</w:t>
      </w:r>
      <w:r w:rsidRPr="0070623A">
        <w:rPr>
          <w:rFonts w:ascii="Times New Roman" w:eastAsia="宋体" w:hAnsi="Times New Roman" w:cs="Times New Roman"/>
          <w:color w:val="000000" w:themeColor="text1"/>
          <w:sz w:val="24"/>
        </w:rPr>
        <w:t xml:space="preserve">refinement through category collapsing. </w:t>
      </w:r>
      <w:r w:rsidR="008D49E9" w:rsidRPr="0070623A">
        <w:rPr>
          <w:rFonts w:ascii="Times New Roman" w:eastAsia="宋体" w:hAnsi="Times New Roman" w:cs="Times New Roman"/>
          <w:color w:val="000000" w:themeColor="text1"/>
          <w:sz w:val="24"/>
        </w:rPr>
        <w:t>The findings indicated</w:t>
      </w:r>
      <w:r w:rsidRPr="0070623A">
        <w:rPr>
          <w:rFonts w:ascii="Times New Roman" w:eastAsia="宋体" w:hAnsi="Times New Roman" w:cs="Times New Roman"/>
          <w:color w:val="000000" w:themeColor="text1"/>
          <w:sz w:val="24"/>
        </w:rPr>
        <w:t xml:space="preserve"> that the DASS-Y exhibited superior concurrent validity compared to DASS-21, as </w:t>
      </w:r>
      <w:r w:rsidR="008D49E9" w:rsidRPr="0070623A">
        <w:rPr>
          <w:rFonts w:ascii="Times New Roman" w:eastAsia="宋体" w:hAnsi="Times New Roman" w:cs="Times New Roman"/>
          <w:color w:val="000000" w:themeColor="text1"/>
          <w:sz w:val="24"/>
        </w:rPr>
        <w:t xml:space="preserve">shown </w:t>
      </w:r>
      <w:r w:rsidRPr="0070623A">
        <w:rPr>
          <w:rFonts w:ascii="Times New Roman" w:eastAsia="宋体" w:hAnsi="Times New Roman" w:cs="Times New Roman"/>
          <w:color w:val="000000" w:themeColor="text1"/>
          <w:sz w:val="24"/>
        </w:rPr>
        <w:t xml:space="preserve">by the path coefficients. This suggests the DASS-Y, in its revised form, may be a more effective instrument for </w:t>
      </w:r>
      <w:r w:rsidR="008D49E9" w:rsidRPr="0070623A">
        <w:rPr>
          <w:rFonts w:ascii="Times New Roman" w:eastAsia="宋体" w:hAnsi="Times New Roman" w:cs="Times New Roman"/>
          <w:color w:val="000000" w:themeColor="text1"/>
          <w:sz w:val="24"/>
        </w:rPr>
        <w:t xml:space="preserve">assessing </w:t>
      </w:r>
      <w:r w:rsidRPr="0070623A">
        <w:rPr>
          <w:rFonts w:ascii="Times New Roman" w:eastAsia="宋体" w:hAnsi="Times New Roman" w:cs="Times New Roman"/>
          <w:color w:val="000000" w:themeColor="text1"/>
          <w:sz w:val="24"/>
        </w:rPr>
        <w:t xml:space="preserve">psychological distress </w:t>
      </w:r>
      <w:r w:rsidR="008D49E9" w:rsidRPr="0070623A">
        <w:rPr>
          <w:rFonts w:ascii="Times New Roman" w:eastAsia="宋体" w:hAnsi="Times New Roman" w:cs="Times New Roman"/>
          <w:color w:val="000000" w:themeColor="text1"/>
          <w:sz w:val="24"/>
        </w:rPr>
        <w:t>among</w:t>
      </w:r>
      <w:r w:rsidRPr="0070623A">
        <w:rPr>
          <w:rFonts w:ascii="Times New Roman" w:eastAsia="宋体" w:hAnsi="Times New Roman" w:cs="Times New Roman"/>
          <w:color w:val="000000" w:themeColor="text1"/>
          <w:sz w:val="24"/>
        </w:rPr>
        <w:t xml:space="preserve"> students compared to </w:t>
      </w:r>
      <w:r w:rsidRPr="0070623A">
        <w:rPr>
          <w:rFonts w:ascii="Times New Roman" w:eastAsia="宋体" w:hAnsi="Times New Roman" w:cs="Times New Roman"/>
          <w:color w:val="000000" w:themeColor="text1"/>
          <w:sz w:val="24"/>
        </w:rPr>
        <w:lastRenderedPageBreak/>
        <w:t>its predecessor.</w:t>
      </w:r>
    </w:p>
    <w:p w14:paraId="72436517" w14:textId="7CA8428C" w:rsidR="00A147BE" w:rsidRPr="0070623A" w:rsidRDefault="00A147BE" w:rsidP="00022E1F">
      <w:pPr>
        <w:pStyle w:val="MDPI21heading1"/>
        <w:spacing w:before="120" w:after="120" w:line="480" w:lineRule="auto"/>
        <w:ind w:left="0"/>
        <w:rPr>
          <w:rFonts w:ascii="Times New Roman" w:hAnsi="Times New Roman"/>
          <w:color w:val="000000" w:themeColor="text1"/>
          <w:sz w:val="24"/>
          <w:szCs w:val="24"/>
          <w:lang w:eastAsia="zh-CN"/>
        </w:rPr>
      </w:pPr>
      <w:r w:rsidRPr="0070623A">
        <w:rPr>
          <w:rFonts w:ascii="Times New Roman" w:hAnsi="Times New Roman"/>
          <w:color w:val="000000" w:themeColor="text1"/>
          <w:sz w:val="24"/>
          <w:szCs w:val="24"/>
          <w:lang w:eastAsia="zh-CN"/>
        </w:rPr>
        <w:t xml:space="preserve">5 Limitations and directions for future </w:t>
      </w:r>
      <w:r w:rsidR="008D49E9" w:rsidRPr="0070623A">
        <w:rPr>
          <w:rFonts w:ascii="Times New Roman" w:hAnsi="Times New Roman"/>
          <w:color w:val="000000" w:themeColor="text1"/>
          <w:sz w:val="24"/>
          <w:szCs w:val="24"/>
          <w:lang w:eastAsia="zh-CN"/>
        </w:rPr>
        <w:t>research</w:t>
      </w:r>
    </w:p>
    <w:p w14:paraId="66C2226D" w14:textId="071304C5" w:rsidR="003F4552" w:rsidRPr="003F4552" w:rsidRDefault="00E76AA4" w:rsidP="00E458F4">
      <w:pPr>
        <w:spacing w:line="480" w:lineRule="auto"/>
        <w:ind w:firstLineChars="200" w:firstLine="480"/>
        <w:rPr>
          <w:ins w:id="132" w:author="cch" w:date="2023-07-04T21:44:00Z"/>
          <w:rFonts w:ascii="Times New Roman" w:hAnsi="Times New Roman" w:cs="Times New Roman"/>
          <w:color w:val="FF0000"/>
          <w:sz w:val="24"/>
        </w:rPr>
      </w:pPr>
      <w:bookmarkStart w:id="133" w:name="_Hlk139034282"/>
      <w:r w:rsidRPr="0070623A">
        <w:rPr>
          <w:rFonts w:ascii="Times New Roman" w:hAnsi="Times New Roman" w:cs="Times New Roman"/>
          <w:color w:val="000000" w:themeColor="text1"/>
          <w:sz w:val="24"/>
        </w:rPr>
        <w:t>The present study</w:t>
      </w:r>
      <w:r w:rsidR="00A147BE" w:rsidRPr="0070623A">
        <w:rPr>
          <w:rFonts w:ascii="Times New Roman" w:hAnsi="Times New Roman" w:cs="Times New Roman"/>
          <w:color w:val="000000" w:themeColor="text1"/>
          <w:sz w:val="24"/>
        </w:rPr>
        <w:t xml:space="preserve">, while contributing valuable insights, does </w:t>
      </w:r>
      <w:r w:rsidR="008D49E9" w:rsidRPr="0070623A">
        <w:rPr>
          <w:rFonts w:ascii="Times New Roman" w:hAnsi="Times New Roman" w:cs="Times New Roman"/>
          <w:color w:val="000000" w:themeColor="text1"/>
          <w:sz w:val="24"/>
        </w:rPr>
        <w:t xml:space="preserve">have </w:t>
      </w:r>
      <w:r w:rsidR="00A147BE" w:rsidRPr="0070623A">
        <w:rPr>
          <w:rFonts w:ascii="Times New Roman" w:hAnsi="Times New Roman" w:cs="Times New Roman"/>
          <w:color w:val="000000" w:themeColor="text1"/>
          <w:sz w:val="24"/>
        </w:rPr>
        <w:t xml:space="preserve">a few limitations that may </w:t>
      </w:r>
      <w:r w:rsidR="008D49E9" w:rsidRPr="0070623A">
        <w:rPr>
          <w:rFonts w:ascii="Times New Roman" w:hAnsi="Times New Roman" w:cs="Times New Roman"/>
          <w:color w:val="000000" w:themeColor="text1"/>
          <w:sz w:val="24"/>
        </w:rPr>
        <w:t>provide opportunities</w:t>
      </w:r>
      <w:r w:rsidR="00A147BE" w:rsidRPr="0070623A">
        <w:rPr>
          <w:rFonts w:ascii="Times New Roman" w:hAnsi="Times New Roman" w:cs="Times New Roman"/>
          <w:color w:val="000000" w:themeColor="text1"/>
          <w:sz w:val="24"/>
        </w:rPr>
        <w:t xml:space="preserve"> for future research. First</w:t>
      </w:r>
      <w:r w:rsidR="00B20A12">
        <w:rPr>
          <w:rFonts w:ascii="Times New Roman" w:hAnsi="Times New Roman" w:cs="Times New Roman"/>
          <w:color w:val="000000" w:themeColor="text1"/>
          <w:sz w:val="24"/>
        </w:rPr>
        <w:t>ly</w:t>
      </w:r>
      <w:r w:rsidR="00A147BE" w:rsidRPr="0070623A">
        <w:rPr>
          <w:rFonts w:ascii="Times New Roman" w:hAnsi="Times New Roman" w:cs="Times New Roman"/>
          <w:color w:val="000000" w:themeColor="text1"/>
          <w:sz w:val="24"/>
        </w:rPr>
        <w:t xml:space="preserve">, as a considerable number of items in the DASS-Y were identified as having disordered categories for primary school students through the Rasch analysis, it is recommended </w:t>
      </w:r>
      <w:r w:rsidR="008D49E9" w:rsidRPr="0070623A">
        <w:rPr>
          <w:rFonts w:ascii="Times New Roman" w:hAnsi="Times New Roman" w:cs="Times New Roman"/>
          <w:color w:val="000000" w:themeColor="text1"/>
          <w:sz w:val="24"/>
        </w:rPr>
        <w:t>that</w:t>
      </w:r>
      <w:r w:rsidR="00A147BE" w:rsidRPr="0070623A">
        <w:rPr>
          <w:rFonts w:ascii="Times New Roman" w:hAnsi="Times New Roman" w:cs="Times New Roman"/>
          <w:color w:val="000000" w:themeColor="text1"/>
          <w:sz w:val="24"/>
        </w:rPr>
        <w:t xml:space="preserve"> the cutoff value </w:t>
      </w:r>
      <w:r w:rsidR="008D49E9" w:rsidRPr="0070623A">
        <w:rPr>
          <w:rFonts w:ascii="Times New Roman" w:hAnsi="Times New Roman" w:cs="Times New Roman"/>
          <w:color w:val="000000" w:themeColor="text1"/>
          <w:sz w:val="24"/>
        </w:rPr>
        <w:t xml:space="preserve">is adjusted </w:t>
      </w:r>
      <w:r w:rsidR="00A147BE" w:rsidRPr="0070623A">
        <w:rPr>
          <w:rFonts w:ascii="Times New Roman" w:hAnsi="Times New Roman" w:cs="Times New Roman"/>
          <w:color w:val="000000" w:themeColor="text1"/>
          <w:sz w:val="24"/>
        </w:rPr>
        <w:t xml:space="preserve">for this population. The repercussions of such a modification on the final results are uncertain and not within the scope of </w:t>
      </w:r>
      <w:r w:rsidR="008D49E9" w:rsidRPr="0070623A">
        <w:rPr>
          <w:rFonts w:ascii="Times New Roman" w:hAnsi="Times New Roman" w:cs="Times New Roman"/>
          <w:color w:val="000000" w:themeColor="text1"/>
          <w:sz w:val="24"/>
        </w:rPr>
        <w:t>the present study’s</w:t>
      </w:r>
      <w:r w:rsidR="00A147BE" w:rsidRPr="0070623A">
        <w:rPr>
          <w:rFonts w:ascii="Times New Roman" w:hAnsi="Times New Roman" w:cs="Times New Roman"/>
          <w:color w:val="000000" w:themeColor="text1"/>
          <w:sz w:val="24"/>
        </w:rPr>
        <w:t xml:space="preserve"> predictions. Therefore, future research should concentrate on evaluating the outcomes after eliminating the issues of disordered category items and adjusting the cutoff value. Secondly,</w:t>
      </w:r>
      <w:r w:rsidR="00A147BE" w:rsidRPr="00667277">
        <w:rPr>
          <w:rFonts w:ascii="Times New Roman" w:eastAsia="PMingLiU" w:hAnsi="Times New Roman" w:cs="Times New Roman"/>
          <w:color w:val="000000" w:themeColor="text1"/>
          <w:sz w:val="24"/>
          <w:lang w:eastAsia="zh-TW"/>
        </w:rPr>
        <w:t xml:space="preserve"> </w:t>
      </w:r>
      <w:r w:rsidR="00A147BE" w:rsidRPr="0070623A">
        <w:rPr>
          <w:rFonts w:ascii="Times New Roman" w:hAnsi="Times New Roman" w:cs="Times New Roman"/>
          <w:color w:val="000000" w:themeColor="text1"/>
          <w:sz w:val="24"/>
        </w:rPr>
        <w:t xml:space="preserve">due to the use of convenience </w:t>
      </w:r>
      <w:ins w:id="134" w:author="cch" w:date="2023-07-06T19:08:00Z">
        <w:r w:rsidR="002B126C">
          <w:rPr>
            <w:rFonts w:ascii="Times New Roman" w:hAnsi="Times New Roman" w:cs="Times New Roman"/>
            <w:color w:val="000000" w:themeColor="text1"/>
            <w:sz w:val="24"/>
          </w:rPr>
          <w:t xml:space="preserve">and purposive </w:t>
        </w:r>
      </w:ins>
      <w:r w:rsidR="00A147BE" w:rsidRPr="0070623A">
        <w:rPr>
          <w:rFonts w:ascii="Times New Roman" w:hAnsi="Times New Roman" w:cs="Times New Roman"/>
          <w:color w:val="000000" w:themeColor="text1"/>
          <w:sz w:val="24"/>
        </w:rPr>
        <w:t xml:space="preserve">sampling for participant recruitment, </w:t>
      </w:r>
      <w:r w:rsidR="008D49E9" w:rsidRPr="0070623A">
        <w:rPr>
          <w:rFonts w:ascii="Times New Roman" w:hAnsi="Times New Roman" w:cs="Times New Roman"/>
          <w:color w:val="000000" w:themeColor="text1"/>
          <w:sz w:val="24"/>
        </w:rPr>
        <w:t>the</w:t>
      </w:r>
      <w:r w:rsidR="00A147BE" w:rsidRPr="0070623A">
        <w:rPr>
          <w:rFonts w:ascii="Times New Roman" w:hAnsi="Times New Roman" w:cs="Times New Roman"/>
          <w:color w:val="000000" w:themeColor="text1"/>
          <w:sz w:val="24"/>
        </w:rPr>
        <w:t xml:space="preserve"> sample was predominantly drawn from primary school students in two southwestern Chinese cities and middle school students from central provincial capitals. This sampling strategy may </w:t>
      </w:r>
      <w:r w:rsidR="007F16FC" w:rsidRPr="0070623A">
        <w:rPr>
          <w:rFonts w:ascii="Times New Roman" w:hAnsi="Times New Roman" w:cs="Times New Roman"/>
          <w:color w:val="000000" w:themeColor="text1"/>
          <w:sz w:val="24"/>
        </w:rPr>
        <w:t>create limitations</w:t>
      </w:r>
      <w:r w:rsidR="00A147BE" w:rsidRPr="0070623A">
        <w:rPr>
          <w:rFonts w:ascii="Times New Roman" w:hAnsi="Times New Roman" w:cs="Times New Roman"/>
          <w:color w:val="000000" w:themeColor="text1"/>
          <w:sz w:val="24"/>
        </w:rPr>
        <w:t xml:space="preserve"> </w:t>
      </w:r>
      <w:r w:rsidR="007F16FC" w:rsidRPr="0070623A">
        <w:rPr>
          <w:rFonts w:ascii="Times New Roman" w:hAnsi="Times New Roman" w:cs="Times New Roman"/>
          <w:color w:val="000000" w:themeColor="text1"/>
          <w:sz w:val="24"/>
        </w:rPr>
        <w:t xml:space="preserve">in </w:t>
      </w:r>
      <w:r w:rsidR="00A147BE" w:rsidRPr="0070623A">
        <w:rPr>
          <w:rFonts w:ascii="Times New Roman" w:hAnsi="Times New Roman" w:cs="Times New Roman"/>
          <w:color w:val="000000" w:themeColor="text1"/>
          <w:sz w:val="24"/>
        </w:rPr>
        <w:t xml:space="preserve">the generalizability of </w:t>
      </w:r>
      <w:r w:rsidR="008D49E9" w:rsidRPr="0070623A">
        <w:rPr>
          <w:rFonts w:ascii="Times New Roman" w:hAnsi="Times New Roman" w:cs="Times New Roman"/>
          <w:color w:val="000000" w:themeColor="text1"/>
          <w:sz w:val="24"/>
        </w:rPr>
        <w:t>the</w:t>
      </w:r>
      <w:r w:rsidR="00A147BE" w:rsidRPr="0070623A">
        <w:rPr>
          <w:rFonts w:ascii="Times New Roman" w:hAnsi="Times New Roman" w:cs="Times New Roman"/>
          <w:color w:val="000000" w:themeColor="text1"/>
          <w:sz w:val="24"/>
        </w:rPr>
        <w:t xml:space="preserve"> findings to broader population</w:t>
      </w:r>
      <w:r w:rsidR="007F16FC" w:rsidRPr="0070623A">
        <w:rPr>
          <w:rFonts w:ascii="Times New Roman" w:hAnsi="Times New Roman" w:cs="Times New Roman"/>
          <w:color w:val="000000" w:themeColor="text1"/>
          <w:sz w:val="24"/>
        </w:rPr>
        <w:t>s</w:t>
      </w:r>
      <w:r w:rsidR="00A147BE" w:rsidRPr="0070623A">
        <w:rPr>
          <w:rFonts w:ascii="Times New Roman" w:hAnsi="Times New Roman" w:cs="Times New Roman"/>
          <w:color w:val="000000" w:themeColor="text1"/>
          <w:sz w:val="24"/>
        </w:rPr>
        <w:t>.</w:t>
      </w:r>
      <w:r w:rsidR="008D49E9" w:rsidRPr="0070623A">
        <w:rPr>
          <w:rFonts w:ascii="Times New Roman" w:hAnsi="Times New Roman" w:cs="Times New Roman"/>
          <w:color w:val="000000" w:themeColor="text1"/>
          <w:sz w:val="24"/>
        </w:rPr>
        <w:t xml:space="preserve"> Therefore, </w:t>
      </w:r>
      <w:r w:rsidR="007F16FC" w:rsidRPr="0070623A">
        <w:rPr>
          <w:rFonts w:ascii="Times New Roman" w:hAnsi="Times New Roman" w:cs="Times New Roman"/>
          <w:color w:val="000000" w:themeColor="text1"/>
          <w:sz w:val="24"/>
        </w:rPr>
        <w:t>psychometric studies</w:t>
      </w:r>
      <w:r w:rsidR="008D49E9" w:rsidRPr="0070623A">
        <w:rPr>
          <w:rFonts w:ascii="Times New Roman" w:hAnsi="Times New Roman" w:cs="Times New Roman"/>
          <w:color w:val="000000" w:themeColor="text1"/>
          <w:sz w:val="24"/>
        </w:rPr>
        <w:t xml:space="preserve"> using more representative samples are needed in future.</w:t>
      </w:r>
      <w:ins w:id="135" w:author="ASUS ROG" w:date="2023-06-30T16:17:00Z">
        <w:r w:rsidR="00BE1F94" w:rsidRPr="0070623A">
          <w:rPr>
            <w:rFonts w:ascii="Times New Roman" w:hAnsi="Times New Roman" w:cs="Times New Roman"/>
            <w:color w:val="000000" w:themeColor="text1"/>
            <w:sz w:val="24"/>
          </w:rPr>
          <w:t xml:space="preserve"> </w:t>
        </w:r>
      </w:ins>
      <w:ins w:id="136" w:author="cch" w:date="2023-07-07T14:59:00Z">
        <w:r w:rsidR="00E458F4" w:rsidRPr="0070623A">
          <w:rPr>
            <w:rFonts w:ascii="Times New Roman" w:hAnsi="Times New Roman" w:cs="Times New Roman"/>
            <w:color w:val="FF0000"/>
            <w:sz w:val="24"/>
          </w:rPr>
          <w:t>Thirdly, although the Chinese version of DASS-Y exhibit</w:t>
        </w:r>
        <w:r w:rsidR="00E458F4">
          <w:rPr>
            <w:rFonts w:ascii="Times New Roman" w:hAnsi="Times New Roman" w:cs="Times New Roman"/>
            <w:color w:val="FF0000"/>
            <w:sz w:val="24"/>
          </w:rPr>
          <w:t>ed</w:t>
        </w:r>
        <w:r w:rsidR="00E458F4" w:rsidRPr="0070623A">
          <w:rPr>
            <w:rFonts w:ascii="Times New Roman" w:hAnsi="Times New Roman" w:cs="Times New Roman"/>
            <w:color w:val="FF0000"/>
            <w:sz w:val="24"/>
          </w:rPr>
          <w:t xml:space="preserve"> satisfactory concurrent validity and strong internal reliability, it </w:t>
        </w:r>
        <w:r w:rsidR="00E458F4">
          <w:rPr>
            <w:rFonts w:ascii="Times New Roman" w:hAnsi="Times New Roman" w:cs="Times New Roman"/>
            <w:color w:val="FF0000"/>
            <w:sz w:val="24"/>
          </w:rPr>
          <w:t>should be</w:t>
        </w:r>
        <w:r w:rsidR="00E458F4" w:rsidRPr="0070623A">
          <w:rPr>
            <w:rFonts w:ascii="Times New Roman" w:hAnsi="Times New Roman" w:cs="Times New Roman"/>
            <w:color w:val="FF0000"/>
            <w:sz w:val="24"/>
          </w:rPr>
          <w:t xml:space="preserve"> </w:t>
        </w:r>
        <w:r w:rsidR="00E458F4">
          <w:rPr>
            <w:rFonts w:ascii="Times New Roman" w:hAnsi="Times New Roman" w:cs="Times New Roman"/>
            <w:color w:val="FF0000"/>
            <w:sz w:val="24"/>
          </w:rPr>
          <w:t>noted</w:t>
        </w:r>
        <w:r w:rsidR="00E458F4" w:rsidRPr="0070623A">
          <w:rPr>
            <w:rFonts w:ascii="Times New Roman" w:hAnsi="Times New Roman" w:cs="Times New Roman"/>
            <w:color w:val="FF0000"/>
            <w:sz w:val="24"/>
          </w:rPr>
          <w:t xml:space="preserve"> that the fit index for the factorial validity, the RMSEA, was marginally elevated. This contributed to the three-factor structure model not fully conforming to all established criteria. Considering that the DASS-Y is a</w:t>
        </w:r>
        <w:r w:rsidR="00E458F4">
          <w:rPr>
            <w:rFonts w:ascii="Times New Roman" w:hAnsi="Times New Roman" w:cs="Times New Roman"/>
            <w:color w:val="FF0000"/>
            <w:sz w:val="24"/>
          </w:rPr>
          <w:t xml:space="preserve"> new </w:t>
        </w:r>
        <w:r w:rsidR="00E458F4" w:rsidRPr="0070623A">
          <w:rPr>
            <w:rFonts w:ascii="Times New Roman" w:hAnsi="Times New Roman" w:cs="Times New Roman"/>
            <w:color w:val="FF0000"/>
            <w:sz w:val="24"/>
          </w:rPr>
          <w:t xml:space="preserve">scale, </w:t>
        </w:r>
        <w:r w:rsidR="00E458F4">
          <w:rPr>
            <w:rFonts w:ascii="Times New Roman" w:hAnsi="Times New Roman" w:cs="Times New Roman"/>
            <w:color w:val="FF0000"/>
            <w:sz w:val="24"/>
          </w:rPr>
          <w:t>the</w:t>
        </w:r>
        <w:r w:rsidR="00E458F4" w:rsidRPr="0070623A">
          <w:rPr>
            <w:rFonts w:ascii="Times New Roman" w:hAnsi="Times New Roman" w:cs="Times New Roman"/>
            <w:color w:val="FF0000"/>
            <w:sz w:val="24"/>
          </w:rPr>
          <w:t xml:space="preserve"> results </w:t>
        </w:r>
        <w:r w:rsidR="00E458F4">
          <w:rPr>
            <w:rFonts w:ascii="Times New Roman" w:hAnsi="Times New Roman" w:cs="Times New Roman"/>
            <w:color w:val="FF0000"/>
            <w:sz w:val="24"/>
          </w:rPr>
          <w:t xml:space="preserve">of the present study </w:t>
        </w:r>
        <w:r w:rsidR="00E458F4" w:rsidRPr="0070623A">
          <w:rPr>
            <w:rFonts w:ascii="Times New Roman" w:hAnsi="Times New Roman" w:cs="Times New Roman"/>
            <w:color w:val="FF0000"/>
            <w:sz w:val="24"/>
          </w:rPr>
          <w:t xml:space="preserve">do not conclusively eliminate the potential existence of alternate factor structures inherent to the scale. Consequently, future </w:t>
        </w:r>
        <w:r w:rsidR="00E458F4">
          <w:rPr>
            <w:rFonts w:ascii="Times New Roman" w:hAnsi="Times New Roman" w:cs="Times New Roman"/>
            <w:color w:val="FF0000"/>
            <w:sz w:val="24"/>
          </w:rPr>
          <w:t xml:space="preserve">studies </w:t>
        </w:r>
        <w:r w:rsidR="00E458F4" w:rsidRPr="0070623A">
          <w:rPr>
            <w:rFonts w:ascii="Times New Roman" w:hAnsi="Times New Roman" w:cs="Times New Roman"/>
            <w:color w:val="FF0000"/>
            <w:sz w:val="24"/>
          </w:rPr>
          <w:t xml:space="preserve">should </w:t>
        </w:r>
        <w:r w:rsidR="00E458F4">
          <w:rPr>
            <w:rFonts w:ascii="Times New Roman" w:hAnsi="Times New Roman" w:cs="Times New Roman"/>
            <w:color w:val="FF0000"/>
            <w:sz w:val="24"/>
          </w:rPr>
          <w:t>further</w:t>
        </w:r>
        <w:r w:rsidR="00E458F4" w:rsidRPr="0070623A">
          <w:rPr>
            <w:rFonts w:ascii="Times New Roman" w:hAnsi="Times New Roman" w:cs="Times New Roman"/>
            <w:color w:val="FF0000"/>
            <w:sz w:val="24"/>
          </w:rPr>
          <w:t xml:space="preserve"> explore this </w:t>
        </w:r>
        <w:r w:rsidR="00E458F4">
          <w:rPr>
            <w:rFonts w:ascii="Times New Roman" w:hAnsi="Times New Roman" w:cs="Times New Roman"/>
            <w:color w:val="FF0000"/>
            <w:sz w:val="24"/>
          </w:rPr>
          <w:lastRenderedPageBreak/>
          <w:t>issue</w:t>
        </w:r>
        <w:r w:rsidR="00E458F4" w:rsidRPr="0070623A">
          <w:rPr>
            <w:rFonts w:ascii="Times New Roman" w:hAnsi="Times New Roman" w:cs="Times New Roman"/>
            <w:color w:val="FF0000"/>
            <w:sz w:val="24"/>
          </w:rPr>
          <w:t>.</w:t>
        </w:r>
      </w:ins>
      <w:ins w:id="137" w:author="ASUS ROG" w:date="2023-06-30T16:17:00Z">
        <w:r w:rsidR="00BE1F94" w:rsidRPr="0070623A">
          <w:rPr>
            <w:rFonts w:ascii="Times New Roman" w:hAnsi="Times New Roman" w:cs="Times New Roman"/>
            <w:color w:val="000000" w:themeColor="text1"/>
            <w:sz w:val="24"/>
          </w:rPr>
          <w:t xml:space="preserve"> </w:t>
        </w:r>
      </w:ins>
      <w:ins w:id="138" w:author="cch" w:date="2023-07-07T15:00:00Z">
        <w:r w:rsidR="00E458F4" w:rsidRPr="00F57526">
          <w:rPr>
            <w:rFonts w:ascii="Times New Roman" w:hAnsi="Times New Roman" w:cs="Times New Roman"/>
            <w:color w:val="FF0000"/>
            <w:sz w:val="24"/>
          </w:rPr>
          <w:t xml:space="preserve">Fourthly, in the translation process of the scale, a </w:t>
        </w:r>
        <w:r w:rsidR="00E458F4">
          <w:rPr>
            <w:rFonts w:ascii="Times New Roman" w:hAnsi="Times New Roman" w:cs="Times New Roman"/>
            <w:color w:val="FF0000"/>
            <w:sz w:val="24"/>
          </w:rPr>
          <w:t>small</w:t>
        </w:r>
        <w:r w:rsidR="00E458F4" w:rsidRPr="00F57526">
          <w:rPr>
            <w:rFonts w:ascii="Times New Roman" w:hAnsi="Times New Roman" w:cs="Times New Roman"/>
            <w:color w:val="FF0000"/>
            <w:sz w:val="24"/>
          </w:rPr>
          <w:t xml:space="preserve"> pilot study </w:t>
        </w:r>
        <w:r w:rsidR="00E458F4">
          <w:rPr>
            <w:rFonts w:ascii="Times New Roman" w:hAnsi="Times New Roman" w:cs="Times New Roman"/>
            <w:color w:val="FF0000"/>
            <w:sz w:val="24"/>
          </w:rPr>
          <w:t xml:space="preserve">was carried out </w:t>
        </w:r>
        <w:r w:rsidR="00E458F4" w:rsidRPr="00F57526">
          <w:rPr>
            <w:rFonts w:ascii="Times New Roman" w:hAnsi="Times New Roman" w:cs="Times New Roman"/>
            <w:color w:val="FF0000"/>
            <w:sz w:val="24"/>
          </w:rPr>
          <w:t xml:space="preserve">to ascertain that potential participants could adequately comprehend the scale items. However, comprehensive qualitative analysis, including extensive interviews, </w:t>
        </w:r>
        <w:r w:rsidR="00E458F4">
          <w:rPr>
            <w:rFonts w:ascii="Times New Roman" w:hAnsi="Times New Roman" w:cs="Times New Roman"/>
            <w:color w:val="FF0000"/>
            <w:sz w:val="24"/>
          </w:rPr>
          <w:t>was not conducted</w:t>
        </w:r>
        <w:r w:rsidR="00E458F4" w:rsidRPr="00F57526">
          <w:rPr>
            <w:rFonts w:ascii="Times New Roman" w:hAnsi="Times New Roman" w:cs="Times New Roman"/>
            <w:color w:val="FF0000"/>
            <w:sz w:val="24"/>
          </w:rPr>
          <w:t xml:space="preserve">. Considering that the DASS-Y is a </w:t>
        </w:r>
        <w:r w:rsidR="00E458F4">
          <w:rPr>
            <w:rFonts w:ascii="Times New Roman" w:hAnsi="Times New Roman" w:cs="Times New Roman"/>
            <w:color w:val="FF0000"/>
            <w:sz w:val="24"/>
          </w:rPr>
          <w:t>new</w:t>
        </w:r>
        <w:r w:rsidR="00E458F4" w:rsidRPr="00F57526">
          <w:rPr>
            <w:rFonts w:ascii="Times New Roman" w:hAnsi="Times New Roman" w:cs="Times New Roman"/>
            <w:color w:val="FF0000"/>
            <w:sz w:val="24"/>
          </w:rPr>
          <w:t xml:space="preserve">ly translated instrument targeted at youth, the clarity and accessibility of language expression is of pivotal importance. As such, additional </w:t>
        </w:r>
        <w:r w:rsidR="00E458F4">
          <w:rPr>
            <w:rFonts w:ascii="Times New Roman" w:hAnsi="Times New Roman" w:cs="Times New Roman"/>
            <w:color w:val="FF0000"/>
            <w:sz w:val="24"/>
          </w:rPr>
          <w:t xml:space="preserve">rigorous </w:t>
        </w:r>
        <w:r w:rsidR="00E458F4" w:rsidRPr="00F57526">
          <w:rPr>
            <w:rFonts w:ascii="Times New Roman" w:hAnsi="Times New Roman" w:cs="Times New Roman"/>
            <w:color w:val="FF0000"/>
            <w:sz w:val="24"/>
          </w:rPr>
          <w:t>qualitative investigation to further examine and ensure its comprehensibility</w:t>
        </w:r>
        <w:r w:rsidR="00E458F4">
          <w:rPr>
            <w:rFonts w:ascii="Times New Roman" w:hAnsi="Times New Roman" w:cs="Times New Roman"/>
            <w:color w:val="FF0000"/>
            <w:sz w:val="24"/>
          </w:rPr>
          <w:t xml:space="preserve"> is recommended</w:t>
        </w:r>
        <w:r w:rsidR="00E458F4" w:rsidRPr="00F57526">
          <w:rPr>
            <w:rFonts w:ascii="Times New Roman" w:hAnsi="Times New Roman" w:cs="Times New Roman"/>
            <w:color w:val="FF0000"/>
            <w:sz w:val="24"/>
          </w:rPr>
          <w:t>.</w:t>
        </w:r>
        <w:r w:rsidR="00E458F4">
          <w:rPr>
            <w:rFonts w:ascii="Times New Roman" w:hAnsi="Times New Roman" w:cs="Times New Roman" w:hint="eastAsia"/>
            <w:color w:val="FF0000"/>
            <w:sz w:val="24"/>
          </w:rPr>
          <w:t xml:space="preserve"> </w:t>
        </w:r>
        <w:r w:rsidR="00E458F4" w:rsidRPr="003F4552">
          <w:rPr>
            <w:rFonts w:ascii="Times New Roman" w:hAnsi="Times New Roman" w:cs="Times New Roman"/>
            <w:color w:val="FF0000"/>
            <w:sz w:val="24"/>
          </w:rPr>
          <w:t xml:space="preserve">Fifthly, with respect to criterion validity, the present cross-sectional study </w:t>
        </w:r>
        <w:r w:rsidR="00E458F4">
          <w:rPr>
            <w:rFonts w:ascii="Times New Roman" w:hAnsi="Times New Roman" w:cs="Times New Roman"/>
            <w:color w:val="FF0000"/>
            <w:sz w:val="24"/>
          </w:rPr>
          <w:t xml:space="preserve">only </w:t>
        </w:r>
        <w:r w:rsidR="00E458F4" w:rsidRPr="003F4552">
          <w:rPr>
            <w:rFonts w:ascii="Times New Roman" w:hAnsi="Times New Roman" w:cs="Times New Roman"/>
            <w:color w:val="FF0000"/>
            <w:sz w:val="24"/>
          </w:rPr>
          <w:t xml:space="preserve">evaluated the concurrent validity of the two scales. Future longitudinal research should </w:t>
        </w:r>
        <w:r w:rsidR="00E458F4">
          <w:rPr>
            <w:rFonts w:ascii="Times New Roman" w:hAnsi="Times New Roman" w:cs="Times New Roman"/>
            <w:color w:val="FF0000"/>
            <w:sz w:val="24"/>
          </w:rPr>
          <w:t xml:space="preserve">also </w:t>
        </w:r>
        <w:r w:rsidR="00E458F4" w:rsidRPr="003F4552">
          <w:rPr>
            <w:rFonts w:ascii="Times New Roman" w:hAnsi="Times New Roman" w:cs="Times New Roman"/>
            <w:color w:val="FF0000"/>
            <w:sz w:val="24"/>
          </w:rPr>
          <w:t xml:space="preserve">assess predictive validity. Such an examination would facilitate a better understanding of how well the scale score predicts future outcomes. </w:t>
        </w:r>
        <w:r w:rsidR="00E458F4">
          <w:rPr>
            <w:rFonts w:ascii="Times New Roman" w:hAnsi="Times New Roman" w:cs="Times New Roman"/>
            <w:color w:val="FF0000"/>
            <w:sz w:val="24"/>
          </w:rPr>
          <w:t>Consequently,</w:t>
        </w:r>
        <w:r w:rsidR="00E458F4" w:rsidRPr="003F4552">
          <w:rPr>
            <w:rFonts w:ascii="Times New Roman" w:hAnsi="Times New Roman" w:cs="Times New Roman"/>
            <w:color w:val="FF0000"/>
            <w:sz w:val="24"/>
          </w:rPr>
          <w:t xml:space="preserve"> </w:t>
        </w:r>
        <w:r w:rsidR="00E458F4">
          <w:rPr>
            <w:rFonts w:ascii="Times New Roman" w:hAnsi="Times New Roman" w:cs="Times New Roman"/>
            <w:color w:val="FF0000"/>
            <w:sz w:val="24"/>
          </w:rPr>
          <w:t xml:space="preserve">a </w:t>
        </w:r>
        <w:r w:rsidR="00E458F4" w:rsidRPr="003F4552">
          <w:rPr>
            <w:rFonts w:ascii="Times New Roman" w:hAnsi="Times New Roman" w:cs="Times New Roman"/>
            <w:color w:val="FF0000"/>
            <w:sz w:val="24"/>
          </w:rPr>
          <w:t>higher predictive validity</w:t>
        </w:r>
        <w:r w:rsidR="00E458F4">
          <w:rPr>
            <w:rFonts w:ascii="Times New Roman" w:hAnsi="Times New Roman" w:cs="Times New Roman"/>
            <w:color w:val="FF0000"/>
            <w:sz w:val="24"/>
          </w:rPr>
          <w:t xml:space="preserve"> could</w:t>
        </w:r>
        <w:r w:rsidR="00E458F4" w:rsidRPr="003F4552">
          <w:rPr>
            <w:rFonts w:ascii="Times New Roman" w:hAnsi="Times New Roman" w:cs="Times New Roman"/>
            <w:color w:val="FF0000"/>
            <w:sz w:val="24"/>
          </w:rPr>
          <w:t xml:space="preserve"> enable more accurate decision-making</w:t>
        </w:r>
      </w:ins>
      <w:ins w:id="139" w:author="cch" w:date="2023-07-04T21:44:00Z">
        <w:r w:rsidR="003F4552" w:rsidRPr="003F4552">
          <w:rPr>
            <w:rFonts w:ascii="Times New Roman" w:hAnsi="Times New Roman" w:cs="Times New Roman"/>
            <w:color w:val="FF0000"/>
            <w:sz w:val="24"/>
          </w:rPr>
          <w:t>.</w:t>
        </w:r>
      </w:ins>
    </w:p>
    <w:bookmarkEnd w:id="133"/>
    <w:p w14:paraId="3554CD2E" w14:textId="77777777" w:rsidR="00A147BE" w:rsidRPr="0070623A" w:rsidRDefault="00A147BE" w:rsidP="00022E1F">
      <w:pPr>
        <w:pStyle w:val="MDPI21heading1"/>
        <w:spacing w:before="120" w:after="120" w:line="480" w:lineRule="auto"/>
        <w:ind w:left="0"/>
        <w:rPr>
          <w:rFonts w:ascii="Times New Roman" w:hAnsi="Times New Roman"/>
          <w:color w:val="000000" w:themeColor="text1"/>
          <w:sz w:val="24"/>
          <w:szCs w:val="24"/>
          <w:lang w:eastAsia="zh-CN"/>
        </w:rPr>
      </w:pPr>
      <w:r w:rsidRPr="0070623A">
        <w:rPr>
          <w:rFonts w:ascii="Times New Roman" w:hAnsi="Times New Roman"/>
          <w:color w:val="000000" w:themeColor="text1"/>
          <w:sz w:val="24"/>
          <w:szCs w:val="24"/>
          <w:lang w:eastAsia="zh-CN"/>
        </w:rPr>
        <w:t>6 Conclusions</w:t>
      </w:r>
    </w:p>
    <w:p w14:paraId="11503D2C" w14:textId="51400FE5" w:rsidR="00A147BE" w:rsidRPr="0070623A" w:rsidRDefault="008D49E9" w:rsidP="00022E1F">
      <w:pPr>
        <w:adjustRightInd w:val="0"/>
        <w:snapToGrid w:val="0"/>
        <w:spacing w:line="480" w:lineRule="auto"/>
        <w:ind w:firstLineChars="200" w:firstLine="480"/>
        <w:rPr>
          <w:rFonts w:ascii="Times New Roman" w:eastAsia="PMingLiU" w:hAnsi="Times New Roman" w:cs="Times New Roman"/>
          <w:color w:val="000000" w:themeColor="text1"/>
          <w:sz w:val="24"/>
        </w:rPr>
      </w:pPr>
      <w:r w:rsidRPr="0070623A">
        <w:rPr>
          <w:rFonts w:ascii="Times New Roman" w:eastAsia="宋体" w:hAnsi="Times New Roman" w:cs="Times New Roman"/>
          <w:color w:val="000000" w:themeColor="text1"/>
          <w:sz w:val="24"/>
        </w:rPr>
        <w:t>I</w:t>
      </w:r>
      <w:r w:rsidR="00A147BE" w:rsidRPr="0070623A">
        <w:rPr>
          <w:rFonts w:ascii="Times New Roman" w:eastAsia="宋体" w:hAnsi="Times New Roman" w:cs="Times New Roman"/>
          <w:color w:val="000000" w:themeColor="text1"/>
          <w:sz w:val="24"/>
        </w:rPr>
        <w:t xml:space="preserve">n spite of the </w:t>
      </w:r>
      <w:r w:rsidRPr="0070623A">
        <w:rPr>
          <w:rFonts w:ascii="Times New Roman" w:eastAsia="宋体" w:hAnsi="Times New Roman" w:cs="Times New Roman"/>
          <w:color w:val="000000" w:themeColor="text1"/>
          <w:sz w:val="24"/>
        </w:rPr>
        <w:t xml:space="preserve">aforementioned </w:t>
      </w:r>
      <w:r w:rsidR="00A147BE" w:rsidRPr="0070623A">
        <w:rPr>
          <w:rFonts w:ascii="Times New Roman" w:eastAsia="宋体" w:hAnsi="Times New Roman" w:cs="Times New Roman"/>
          <w:color w:val="000000" w:themeColor="text1"/>
          <w:sz w:val="24"/>
        </w:rPr>
        <w:t xml:space="preserve">limitations, </w:t>
      </w:r>
      <w:r w:rsidR="00A147BE" w:rsidRPr="0070623A">
        <w:rPr>
          <w:rFonts w:ascii="Times New Roman" w:hAnsi="Times New Roman" w:cs="Times New Roman"/>
          <w:color w:val="000000" w:themeColor="text1"/>
          <w:sz w:val="24"/>
        </w:rPr>
        <w:t xml:space="preserve">being the first to translate the original English </w:t>
      </w:r>
      <w:r w:rsidR="00A147BE" w:rsidRPr="0070623A">
        <w:rPr>
          <w:rFonts w:ascii="Times New Roman" w:eastAsia="PMingLiU" w:hAnsi="Times New Roman" w:cs="Times New Roman"/>
          <w:color w:val="000000" w:themeColor="text1"/>
          <w:sz w:val="24"/>
          <w:lang w:eastAsia="zh-TW"/>
        </w:rPr>
        <w:t>DASS-Y</w:t>
      </w:r>
      <w:r w:rsidR="00A147BE" w:rsidRPr="0070623A">
        <w:rPr>
          <w:rFonts w:ascii="Times New Roman" w:eastAsia="宋体" w:hAnsi="Times New Roman" w:cs="Times New Roman"/>
          <w:color w:val="000000" w:themeColor="text1"/>
          <w:sz w:val="24"/>
        </w:rPr>
        <w:t xml:space="preserve"> into </w:t>
      </w:r>
      <w:r w:rsidRPr="0070623A">
        <w:rPr>
          <w:rFonts w:ascii="Times New Roman" w:eastAsia="宋体" w:hAnsi="Times New Roman" w:cs="Times New Roman"/>
          <w:color w:val="000000" w:themeColor="text1"/>
          <w:sz w:val="24"/>
        </w:rPr>
        <w:t>an</w:t>
      </w:r>
      <w:r w:rsidR="00A147BE" w:rsidRPr="0070623A">
        <w:rPr>
          <w:rFonts w:ascii="Times New Roman" w:eastAsia="宋体" w:hAnsi="Times New Roman" w:cs="Times New Roman"/>
          <w:color w:val="000000" w:themeColor="text1"/>
          <w:sz w:val="24"/>
        </w:rPr>
        <w:t xml:space="preserve">other language, the present study demonstrated that the Chinese version of </w:t>
      </w:r>
      <w:r w:rsidR="00A147BE" w:rsidRPr="0070623A">
        <w:rPr>
          <w:rFonts w:ascii="Times New Roman" w:eastAsia="PMingLiU" w:hAnsi="Times New Roman" w:cs="Times New Roman"/>
          <w:color w:val="000000" w:themeColor="text1"/>
          <w:sz w:val="24"/>
          <w:lang w:eastAsia="zh-TW"/>
        </w:rPr>
        <w:t>DASS-Y</w:t>
      </w:r>
      <w:r w:rsidR="00A147BE" w:rsidRPr="0070623A">
        <w:rPr>
          <w:rFonts w:ascii="Times New Roman" w:eastAsia="宋体" w:hAnsi="Times New Roman" w:cs="Times New Roman"/>
          <w:color w:val="000000" w:themeColor="text1"/>
          <w:sz w:val="24"/>
        </w:rPr>
        <w:t xml:space="preserve"> possessed similar psychometric properties to </w:t>
      </w:r>
      <w:r w:rsidRPr="0070623A">
        <w:rPr>
          <w:rFonts w:ascii="Times New Roman" w:eastAsia="宋体" w:hAnsi="Times New Roman" w:cs="Times New Roman"/>
          <w:color w:val="000000" w:themeColor="text1"/>
          <w:sz w:val="24"/>
        </w:rPr>
        <w:t>the</w:t>
      </w:r>
      <w:r w:rsidR="00A147BE" w:rsidRPr="0070623A">
        <w:rPr>
          <w:rFonts w:ascii="Times New Roman" w:eastAsia="宋体" w:hAnsi="Times New Roman" w:cs="Times New Roman"/>
          <w:color w:val="000000" w:themeColor="text1"/>
          <w:sz w:val="24"/>
        </w:rPr>
        <w:t xml:space="preserve"> English version. Consequently, </w:t>
      </w:r>
      <w:r w:rsidRPr="0070623A">
        <w:rPr>
          <w:rFonts w:ascii="Times New Roman" w:eastAsia="宋体" w:hAnsi="Times New Roman" w:cs="Times New Roman"/>
          <w:color w:val="000000" w:themeColor="text1"/>
          <w:sz w:val="24"/>
        </w:rPr>
        <w:t xml:space="preserve">the </w:t>
      </w:r>
      <w:r w:rsidR="00A147BE" w:rsidRPr="0070623A">
        <w:rPr>
          <w:rFonts w:ascii="Times New Roman" w:eastAsia="宋体" w:hAnsi="Times New Roman" w:cs="Times New Roman"/>
          <w:color w:val="000000" w:themeColor="text1"/>
          <w:sz w:val="24"/>
        </w:rPr>
        <w:t xml:space="preserve">Chinese </w:t>
      </w:r>
      <w:r w:rsidR="00A147BE" w:rsidRPr="0070623A">
        <w:rPr>
          <w:rFonts w:ascii="Times New Roman" w:eastAsia="PMingLiU" w:hAnsi="Times New Roman" w:cs="Times New Roman"/>
          <w:color w:val="000000" w:themeColor="text1"/>
          <w:sz w:val="24"/>
          <w:lang w:eastAsia="zh-TW"/>
        </w:rPr>
        <w:t>DASS-Y</w:t>
      </w:r>
      <w:r w:rsidR="00A147BE" w:rsidRPr="0070623A">
        <w:rPr>
          <w:rFonts w:ascii="Times New Roman" w:eastAsia="宋体" w:hAnsi="Times New Roman" w:cs="Times New Roman"/>
          <w:color w:val="000000" w:themeColor="text1"/>
          <w:sz w:val="24"/>
        </w:rPr>
        <w:t xml:space="preserve"> can be reliably, validly, and more </w:t>
      </w:r>
      <w:r w:rsidR="00A147BE" w:rsidRPr="0070623A">
        <w:rPr>
          <w:rFonts w:ascii="Times New Roman" w:eastAsia="PMingLiU" w:hAnsi="Times New Roman" w:cs="Times New Roman"/>
          <w:color w:val="000000" w:themeColor="text1"/>
          <w:sz w:val="24"/>
          <w:lang w:eastAsia="zh-TW"/>
        </w:rPr>
        <w:t>appropriately</w:t>
      </w:r>
      <w:r w:rsidR="00A147BE" w:rsidRPr="0070623A">
        <w:rPr>
          <w:rFonts w:ascii="Times New Roman" w:eastAsia="宋体" w:hAnsi="Times New Roman" w:cs="Times New Roman"/>
          <w:color w:val="000000" w:themeColor="text1"/>
          <w:sz w:val="24"/>
        </w:rPr>
        <w:t xml:space="preserve"> applied to </w:t>
      </w:r>
      <w:r w:rsidRPr="0070623A">
        <w:rPr>
          <w:rFonts w:ascii="Times New Roman" w:eastAsia="宋体" w:hAnsi="Times New Roman" w:cs="Times New Roman"/>
          <w:color w:val="000000" w:themeColor="text1"/>
          <w:sz w:val="24"/>
        </w:rPr>
        <w:t xml:space="preserve">assess </w:t>
      </w:r>
      <w:r w:rsidR="00A147BE" w:rsidRPr="0070623A">
        <w:rPr>
          <w:rFonts w:ascii="Times New Roman" w:eastAsia="宋体" w:hAnsi="Times New Roman" w:cs="Times New Roman"/>
          <w:color w:val="000000" w:themeColor="text1"/>
          <w:sz w:val="24"/>
        </w:rPr>
        <w:t>depression, anxiety, and stress among Chinese c</w:t>
      </w:r>
      <w:r w:rsidR="00A147BE" w:rsidRPr="0070623A">
        <w:rPr>
          <w:rFonts w:ascii="Times New Roman" w:eastAsia="PMingLiU" w:hAnsi="Times New Roman" w:cs="Times New Roman"/>
          <w:color w:val="000000" w:themeColor="text1"/>
          <w:sz w:val="24"/>
        </w:rPr>
        <w:t>hildren and adolescents compared with the DASS-21.</w:t>
      </w:r>
    </w:p>
    <w:p w14:paraId="4E478432" w14:textId="77777777" w:rsidR="00A147BE" w:rsidRPr="0070623A" w:rsidRDefault="00A147BE" w:rsidP="0066726B">
      <w:pPr>
        <w:pStyle w:val="MDPI21heading1"/>
        <w:spacing w:line="480" w:lineRule="auto"/>
        <w:ind w:left="0"/>
        <w:rPr>
          <w:rFonts w:ascii="Times New Roman" w:hAnsi="Times New Roman"/>
          <w:color w:val="000000" w:themeColor="text1"/>
          <w:sz w:val="24"/>
          <w:szCs w:val="24"/>
        </w:rPr>
      </w:pPr>
      <w:r w:rsidRPr="0070623A">
        <w:rPr>
          <w:rFonts w:ascii="Times New Roman" w:hAnsi="Times New Roman"/>
          <w:color w:val="000000" w:themeColor="text1"/>
          <w:sz w:val="24"/>
          <w:szCs w:val="24"/>
        </w:rPr>
        <w:t>Abbreviations</w:t>
      </w:r>
    </w:p>
    <w:p w14:paraId="28A74962" w14:textId="77777777" w:rsidR="00A147BE" w:rsidRPr="0070623A" w:rsidRDefault="00A147BE" w:rsidP="0066726B">
      <w:pPr>
        <w:widowControl/>
        <w:adjustRightInd w:val="0"/>
        <w:snapToGrid w:val="0"/>
        <w:spacing w:line="480" w:lineRule="auto"/>
        <w:rPr>
          <w:rFonts w:ascii="Times New Roman" w:eastAsia="PMingLiU" w:hAnsi="Times New Roman" w:cs="Times New Roman"/>
          <w:color w:val="000000" w:themeColor="text1"/>
          <w:sz w:val="24"/>
          <w:lang w:eastAsia="zh-TW"/>
        </w:rPr>
      </w:pPr>
      <w:r w:rsidRPr="0070623A">
        <w:rPr>
          <w:rFonts w:ascii="Times New Roman" w:eastAsia="PMingLiU" w:hAnsi="Times New Roman" w:cs="Times New Roman"/>
          <w:color w:val="000000" w:themeColor="text1"/>
          <w:sz w:val="24"/>
          <w:lang w:eastAsia="zh-TW"/>
        </w:rPr>
        <w:t>DASS-Y</w:t>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t>D</w:t>
      </w:r>
      <w:r w:rsidRPr="0070623A">
        <w:rPr>
          <w:rFonts w:ascii="Times New Roman" w:eastAsia="PMingLiU" w:hAnsi="Times New Roman" w:cs="Times New Roman"/>
          <w:color w:val="000000" w:themeColor="text1"/>
          <w:sz w:val="24"/>
        </w:rPr>
        <w:t xml:space="preserve">epression </w:t>
      </w:r>
      <w:r w:rsidRPr="0070623A">
        <w:rPr>
          <w:rFonts w:ascii="Times New Roman" w:eastAsia="PMingLiU" w:hAnsi="Times New Roman" w:cs="Times New Roman"/>
          <w:color w:val="000000" w:themeColor="text1"/>
          <w:sz w:val="24"/>
          <w:lang w:eastAsia="zh-TW"/>
        </w:rPr>
        <w:t>Anxiety Stress Scale for Youth</w:t>
      </w:r>
    </w:p>
    <w:p w14:paraId="34B6F890" w14:textId="21AE99E9" w:rsidR="00A147BE" w:rsidRPr="0070623A" w:rsidRDefault="00A147BE" w:rsidP="0066726B">
      <w:pPr>
        <w:widowControl/>
        <w:adjustRightInd w:val="0"/>
        <w:snapToGrid w:val="0"/>
        <w:spacing w:line="480" w:lineRule="auto"/>
        <w:rPr>
          <w:rFonts w:ascii="Times New Roman" w:eastAsia="PMingLiU" w:hAnsi="Times New Roman" w:cs="Times New Roman"/>
          <w:color w:val="000000" w:themeColor="text1"/>
          <w:sz w:val="24"/>
        </w:rPr>
      </w:pPr>
      <w:r w:rsidRPr="0070623A">
        <w:rPr>
          <w:rFonts w:ascii="Times New Roman" w:eastAsia="PMingLiU" w:hAnsi="Times New Roman" w:cs="Times New Roman"/>
          <w:color w:val="000000" w:themeColor="text1"/>
          <w:sz w:val="24"/>
        </w:rPr>
        <w:t>DASS-21</w:t>
      </w:r>
      <w:r w:rsidRPr="0070623A">
        <w:rPr>
          <w:rFonts w:ascii="Times New Roman" w:eastAsia="PMingLiU" w:hAnsi="Times New Roman" w:cs="Times New Roman"/>
          <w:color w:val="000000" w:themeColor="text1"/>
          <w:sz w:val="24"/>
        </w:rPr>
        <w:tab/>
      </w:r>
      <w:r w:rsidRPr="0070623A">
        <w:rPr>
          <w:rFonts w:ascii="Times New Roman" w:eastAsia="PMingLiU" w:hAnsi="Times New Roman" w:cs="Times New Roman"/>
          <w:color w:val="000000" w:themeColor="text1"/>
          <w:sz w:val="28"/>
          <w:szCs w:val="28"/>
        </w:rPr>
        <w:tab/>
      </w:r>
      <w:r w:rsidRPr="0070623A">
        <w:rPr>
          <w:rFonts w:ascii="Times New Roman" w:eastAsia="PMingLiU" w:hAnsi="Times New Roman" w:cs="Times New Roman"/>
          <w:color w:val="000000" w:themeColor="text1"/>
          <w:sz w:val="28"/>
          <w:szCs w:val="28"/>
        </w:rPr>
        <w:tab/>
      </w:r>
      <w:r w:rsidRPr="0070623A">
        <w:rPr>
          <w:rFonts w:ascii="Times New Roman" w:eastAsia="PMingLiU" w:hAnsi="Times New Roman" w:cs="Times New Roman"/>
          <w:color w:val="000000" w:themeColor="text1"/>
          <w:sz w:val="24"/>
        </w:rPr>
        <w:t xml:space="preserve">Depression, Anxiety, and Stress </w:t>
      </w:r>
      <w:r w:rsidR="008D49E9" w:rsidRPr="0070623A">
        <w:rPr>
          <w:rFonts w:ascii="Times New Roman" w:eastAsia="PMingLiU" w:hAnsi="Times New Roman" w:cs="Times New Roman"/>
          <w:color w:val="000000" w:themeColor="text1"/>
          <w:sz w:val="24"/>
        </w:rPr>
        <w:t>S</w:t>
      </w:r>
      <w:r w:rsidRPr="0070623A">
        <w:rPr>
          <w:rFonts w:ascii="Times New Roman" w:eastAsia="PMingLiU" w:hAnsi="Times New Roman" w:cs="Times New Roman"/>
          <w:color w:val="000000" w:themeColor="text1"/>
          <w:sz w:val="24"/>
        </w:rPr>
        <w:t>cale</w:t>
      </w:r>
      <w:r w:rsidRPr="0070623A">
        <w:rPr>
          <w:rFonts w:ascii="Times New Roman" w:hAnsi="Times New Roman" w:cs="Times New Roman"/>
          <w:i/>
          <w:iCs/>
          <w:color w:val="000000" w:themeColor="text1"/>
          <w:sz w:val="24"/>
        </w:rPr>
        <w:t>–</w:t>
      </w:r>
      <w:r w:rsidRPr="0070623A">
        <w:rPr>
          <w:rFonts w:ascii="Times New Roman" w:eastAsia="PMingLiU" w:hAnsi="Times New Roman" w:cs="Times New Roman"/>
          <w:color w:val="000000" w:themeColor="text1"/>
          <w:sz w:val="24"/>
        </w:rPr>
        <w:t>21</w:t>
      </w:r>
      <w:r w:rsidRPr="0070623A">
        <w:rPr>
          <w:rFonts w:ascii="Times New Roman" w:hAnsi="Times New Roman" w:cs="Times New Roman"/>
          <w:i/>
          <w:iCs/>
          <w:color w:val="000000" w:themeColor="text1"/>
          <w:sz w:val="24"/>
        </w:rPr>
        <w:t>-</w:t>
      </w:r>
      <w:r w:rsidRPr="0070623A">
        <w:rPr>
          <w:rFonts w:ascii="Times New Roman" w:hAnsi="Times New Roman" w:cs="Times New Roman"/>
          <w:color w:val="000000" w:themeColor="text1"/>
          <w:sz w:val="24"/>
        </w:rPr>
        <w:t>item version</w:t>
      </w:r>
    </w:p>
    <w:p w14:paraId="6A6A7C7C" w14:textId="425351B1" w:rsidR="00A147BE" w:rsidRPr="0070623A" w:rsidRDefault="00A147BE" w:rsidP="0066726B">
      <w:pPr>
        <w:widowControl/>
        <w:adjustRightInd w:val="0"/>
        <w:snapToGrid w:val="0"/>
        <w:spacing w:line="480" w:lineRule="auto"/>
        <w:rPr>
          <w:rFonts w:ascii="Times New Roman" w:eastAsia="PMingLiU" w:hAnsi="Times New Roman" w:cs="Times New Roman"/>
          <w:color w:val="000000" w:themeColor="text1"/>
          <w:sz w:val="24"/>
          <w:lang w:eastAsia="zh-TW"/>
        </w:rPr>
      </w:pPr>
      <w:r w:rsidRPr="0070623A">
        <w:rPr>
          <w:rFonts w:ascii="Times New Roman" w:eastAsia="PMingLiU" w:hAnsi="Times New Roman" w:cs="Times New Roman"/>
          <w:color w:val="000000" w:themeColor="text1"/>
          <w:sz w:val="24"/>
          <w:lang w:eastAsia="zh-TW"/>
        </w:rPr>
        <w:t>CFA</w:t>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008D49E9" w:rsidRPr="0070623A">
        <w:rPr>
          <w:rFonts w:ascii="Times New Roman" w:eastAsia="PMingLiU" w:hAnsi="Times New Roman" w:cs="Times New Roman"/>
          <w:color w:val="000000" w:themeColor="text1"/>
          <w:sz w:val="24"/>
          <w:lang w:eastAsia="zh-TW"/>
        </w:rPr>
        <w:t>C</w:t>
      </w:r>
      <w:r w:rsidRPr="0070623A">
        <w:rPr>
          <w:rFonts w:ascii="Times New Roman" w:eastAsia="PMingLiU" w:hAnsi="Times New Roman" w:cs="Times New Roman"/>
          <w:color w:val="000000" w:themeColor="text1"/>
          <w:sz w:val="24"/>
          <w:lang w:eastAsia="zh-TW"/>
        </w:rPr>
        <w:t>onfirmatory factor analysis</w:t>
      </w:r>
    </w:p>
    <w:p w14:paraId="12368887" w14:textId="1171C92C" w:rsidR="00A147BE" w:rsidRPr="0070623A" w:rsidRDefault="00A147BE" w:rsidP="0066726B">
      <w:pPr>
        <w:widowControl/>
        <w:adjustRightInd w:val="0"/>
        <w:snapToGrid w:val="0"/>
        <w:spacing w:line="480" w:lineRule="auto"/>
        <w:rPr>
          <w:rFonts w:ascii="Times New Roman" w:eastAsia="PMingLiU" w:hAnsi="Times New Roman" w:cs="Times New Roman"/>
          <w:color w:val="000000" w:themeColor="text1"/>
          <w:sz w:val="24"/>
          <w:lang w:eastAsia="zh-TW"/>
        </w:rPr>
      </w:pPr>
      <w:r w:rsidRPr="0070623A">
        <w:rPr>
          <w:rFonts w:ascii="Times New Roman" w:eastAsia="PMingLiU" w:hAnsi="Times New Roman" w:cs="Times New Roman"/>
          <w:color w:val="000000" w:themeColor="text1"/>
          <w:sz w:val="24"/>
          <w:lang w:eastAsia="zh-TW"/>
        </w:rPr>
        <w:lastRenderedPageBreak/>
        <w:t>SEM</w:t>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008D49E9" w:rsidRPr="0070623A">
        <w:rPr>
          <w:rFonts w:ascii="Times New Roman" w:eastAsia="PMingLiU" w:hAnsi="Times New Roman" w:cs="Times New Roman"/>
          <w:color w:val="000000" w:themeColor="text1"/>
          <w:sz w:val="24"/>
          <w:lang w:eastAsia="zh-TW"/>
        </w:rPr>
        <w:t>S</w:t>
      </w:r>
      <w:r w:rsidRPr="0070623A">
        <w:rPr>
          <w:rFonts w:ascii="Times New Roman" w:eastAsia="PMingLiU" w:hAnsi="Times New Roman" w:cs="Times New Roman"/>
          <w:color w:val="000000" w:themeColor="text1"/>
          <w:sz w:val="24"/>
          <w:lang w:eastAsia="zh-TW"/>
        </w:rPr>
        <w:t>tructural equation modeling</w:t>
      </w:r>
    </w:p>
    <w:p w14:paraId="51205099" w14:textId="77777777" w:rsidR="00A147BE" w:rsidRPr="0070623A" w:rsidRDefault="00A147BE" w:rsidP="0066726B">
      <w:pPr>
        <w:widowControl/>
        <w:adjustRightInd w:val="0"/>
        <w:snapToGrid w:val="0"/>
        <w:spacing w:line="480" w:lineRule="auto"/>
        <w:rPr>
          <w:rFonts w:ascii="Times New Roman" w:hAnsi="Times New Roman" w:cs="Times New Roman"/>
          <w:color w:val="000000" w:themeColor="text1"/>
          <w:sz w:val="24"/>
        </w:rPr>
      </w:pPr>
      <w:r w:rsidRPr="0070623A">
        <w:rPr>
          <w:rFonts w:ascii="Times New Roman" w:hAnsi="Times New Roman" w:cs="Times New Roman"/>
          <w:color w:val="000000" w:themeColor="text1"/>
          <w:sz w:val="24"/>
        </w:rPr>
        <w:t>MBI-SS</w:t>
      </w:r>
      <w:r w:rsidRPr="0070623A">
        <w:rPr>
          <w:rFonts w:ascii="Times New Roman" w:hAnsi="Times New Roman" w:cs="Times New Roman"/>
          <w:color w:val="000000" w:themeColor="text1"/>
          <w:sz w:val="24"/>
        </w:rPr>
        <w:tab/>
      </w:r>
      <w:r w:rsidRPr="0070623A">
        <w:rPr>
          <w:rFonts w:ascii="Times New Roman" w:hAnsi="Times New Roman" w:cs="Times New Roman"/>
          <w:color w:val="000000" w:themeColor="text1"/>
          <w:sz w:val="24"/>
        </w:rPr>
        <w:tab/>
      </w:r>
      <w:r w:rsidRPr="0070623A">
        <w:rPr>
          <w:rFonts w:ascii="Times New Roman" w:hAnsi="Times New Roman" w:cs="Times New Roman"/>
          <w:color w:val="000000" w:themeColor="text1"/>
          <w:sz w:val="24"/>
        </w:rPr>
        <w:tab/>
      </w:r>
      <w:r w:rsidRPr="0070623A">
        <w:rPr>
          <w:rFonts w:ascii="Times New Roman" w:hAnsi="Times New Roman" w:cs="Times New Roman"/>
          <w:color w:val="000000" w:themeColor="text1"/>
          <w:sz w:val="24"/>
        </w:rPr>
        <w:tab/>
        <w:t>Maslach Burnout Inventory–Student Survey</w:t>
      </w:r>
    </w:p>
    <w:p w14:paraId="5FC0E834" w14:textId="553F569A" w:rsidR="00A147BE" w:rsidRPr="0070623A" w:rsidRDefault="00A147BE" w:rsidP="0066726B">
      <w:pPr>
        <w:widowControl/>
        <w:adjustRightInd w:val="0"/>
        <w:snapToGrid w:val="0"/>
        <w:spacing w:line="480" w:lineRule="auto"/>
        <w:rPr>
          <w:rFonts w:ascii="Times New Roman" w:eastAsia="PMingLiU" w:hAnsi="Times New Roman" w:cs="Times New Roman"/>
          <w:color w:val="000000" w:themeColor="text1"/>
          <w:sz w:val="24"/>
          <w:lang w:eastAsia="zh-TW"/>
        </w:rPr>
      </w:pPr>
      <w:r w:rsidRPr="0070623A">
        <w:rPr>
          <w:rFonts w:ascii="Times New Roman" w:eastAsia="PMingLiU" w:hAnsi="Times New Roman" w:cs="Times New Roman"/>
          <w:color w:val="000000" w:themeColor="text1"/>
          <w:sz w:val="24"/>
          <w:lang w:eastAsia="zh-TW"/>
        </w:rPr>
        <w:t>INFIT</w:t>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008D49E9" w:rsidRPr="0070623A">
        <w:rPr>
          <w:rFonts w:ascii="Times New Roman" w:eastAsia="PMingLiU" w:hAnsi="Times New Roman" w:cs="Times New Roman"/>
          <w:color w:val="000000" w:themeColor="text1"/>
          <w:sz w:val="24"/>
          <w:lang w:eastAsia="zh-TW"/>
        </w:rPr>
        <w:t>I</w:t>
      </w:r>
      <w:r w:rsidRPr="0070623A">
        <w:rPr>
          <w:rFonts w:ascii="Times New Roman" w:eastAsia="PMingLiU" w:hAnsi="Times New Roman" w:cs="Times New Roman"/>
          <w:color w:val="000000" w:themeColor="text1"/>
          <w:sz w:val="24"/>
          <w:lang w:eastAsia="zh-TW"/>
        </w:rPr>
        <w:t>nformation-weighted fit statistics</w:t>
      </w:r>
    </w:p>
    <w:p w14:paraId="0698FEF1" w14:textId="79EA45EE" w:rsidR="00A147BE" w:rsidRPr="0070623A" w:rsidRDefault="00A147BE" w:rsidP="0066726B">
      <w:pPr>
        <w:widowControl/>
        <w:adjustRightInd w:val="0"/>
        <w:snapToGrid w:val="0"/>
        <w:spacing w:line="480" w:lineRule="auto"/>
        <w:rPr>
          <w:rFonts w:ascii="Times New Roman" w:eastAsia="PMingLiU" w:hAnsi="Times New Roman" w:cs="Times New Roman"/>
          <w:color w:val="000000" w:themeColor="text1"/>
          <w:sz w:val="24"/>
          <w:lang w:eastAsia="zh-TW"/>
        </w:rPr>
      </w:pPr>
      <w:r w:rsidRPr="0070623A">
        <w:rPr>
          <w:rFonts w:ascii="Times New Roman" w:eastAsia="PMingLiU" w:hAnsi="Times New Roman" w:cs="Times New Roman"/>
          <w:color w:val="000000" w:themeColor="text1"/>
          <w:sz w:val="24"/>
          <w:lang w:eastAsia="zh-TW"/>
        </w:rPr>
        <w:t>OUTFIT</w:t>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008D49E9" w:rsidRPr="0070623A">
        <w:rPr>
          <w:rFonts w:ascii="Times New Roman" w:eastAsia="PMingLiU" w:hAnsi="Times New Roman" w:cs="Times New Roman"/>
          <w:color w:val="000000" w:themeColor="text1"/>
          <w:sz w:val="24"/>
          <w:lang w:eastAsia="zh-TW"/>
        </w:rPr>
        <w:t>O</w:t>
      </w:r>
      <w:r w:rsidRPr="0070623A">
        <w:rPr>
          <w:rFonts w:ascii="Times New Roman" w:eastAsia="PMingLiU" w:hAnsi="Times New Roman" w:cs="Times New Roman"/>
          <w:color w:val="000000" w:themeColor="text1"/>
          <w:sz w:val="24"/>
          <w:lang w:eastAsia="zh-TW"/>
        </w:rPr>
        <w:t>utlier-sensitive fit statistics</w:t>
      </w:r>
    </w:p>
    <w:p w14:paraId="3679142E" w14:textId="2B89C28F" w:rsidR="00A147BE" w:rsidRPr="0070623A" w:rsidRDefault="00A147BE" w:rsidP="0066726B">
      <w:pPr>
        <w:widowControl/>
        <w:adjustRightInd w:val="0"/>
        <w:snapToGrid w:val="0"/>
        <w:spacing w:line="480" w:lineRule="auto"/>
        <w:rPr>
          <w:rFonts w:ascii="Times New Roman" w:eastAsia="PMingLiU" w:hAnsi="Times New Roman" w:cs="Times New Roman"/>
          <w:color w:val="000000" w:themeColor="text1"/>
          <w:sz w:val="24"/>
          <w:lang w:eastAsia="zh-TW"/>
        </w:rPr>
      </w:pPr>
      <w:r w:rsidRPr="0070623A">
        <w:rPr>
          <w:rFonts w:ascii="Times New Roman" w:eastAsia="PMingLiU" w:hAnsi="Times New Roman" w:cs="Times New Roman"/>
          <w:color w:val="000000" w:themeColor="text1"/>
          <w:sz w:val="24"/>
          <w:lang w:eastAsia="zh-TW"/>
        </w:rPr>
        <w:t>DIF</w:t>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008D49E9" w:rsidRPr="0070623A">
        <w:rPr>
          <w:rFonts w:ascii="Times New Roman" w:eastAsia="PMingLiU" w:hAnsi="Times New Roman" w:cs="Times New Roman"/>
          <w:color w:val="000000" w:themeColor="text1"/>
          <w:sz w:val="24"/>
          <w:lang w:eastAsia="zh-TW"/>
        </w:rPr>
        <w:t>D</w:t>
      </w:r>
      <w:r w:rsidRPr="0070623A">
        <w:rPr>
          <w:rFonts w:ascii="Times New Roman" w:eastAsia="PMingLiU" w:hAnsi="Times New Roman" w:cs="Times New Roman"/>
          <w:color w:val="000000" w:themeColor="text1"/>
          <w:sz w:val="24"/>
          <w:lang w:eastAsia="zh-TW"/>
        </w:rPr>
        <w:t>ifferential item functioning</w:t>
      </w:r>
    </w:p>
    <w:p w14:paraId="5E07FE21" w14:textId="5EF9AE9B" w:rsidR="00A147BE" w:rsidRPr="0070623A" w:rsidRDefault="00A147BE" w:rsidP="0066726B">
      <w:pPr>
        <w:widowControl/>
        <w:adjustRightInd w:val="0"/>
        <w:snapToGrid w:val="0"/>
        <w:spacing w:line="480" w:lineRule="auto"/>
        <w:rPr>
          <w:rFonts w:ascii="Times New Roman" w:eastAsia="PMingLiU" w:hAnsi="Times New Roman" w:cs="Times New Roman"/>
          <w:color w:val="000000" w:themeColor="text1"/>
          <w:sz w:val="24"/>
          <w:lang w:eastAsia="zh-TW"/>
        </w:rPr>
      </w:pPr>
      <w:r w:rsidRPr="0070623A">
        <w:rPr>
          <w:rFonts w:ascii="Times New Roman" w:eastAsia="PMingLiU" w:hAnsi="Times New Roman" w:cs="Times New Roman"/>
          <w:color w:val="000000" w:themeColor="text1"/>
          <w:sz w:val="24"/>
          <w:lang w:eastAsia="zh-TW"/>
        </w:rPr>
        <w:t>CFI</w:t>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008D49E9" w:rsidRPr="0070623A">
        <w:rPr>
          <w:rFonts w:ascii="Times New Roman" w:eastAsia="PMingLiU" w:hAnsi="Times New Roman" w:cs="Times New Roman"/>
          <w:color w:val="000000" w:themeColor="text1"/>
          <w:sz w:val="24"/>
          <w:lang w:eastAsia="zh-TW"/>
        </w:rPr>
        <w:t>C</w:t>
      </w:r>
      <w:r w:rsidRPr="0070623A">
        <w:rPr>
          <w:rFonts w:ascii="Times New Roman" w:eastAsia="PMingLiU" w:hAnsi="Times New Roman" w:cs="Times New Roman"/>
          <w:color w:val="000000" w:themeColor="text1"/>
          <w:sz w:val="24"/>
          <w:lang w:eastAsia="zh-TW"/>
        </w:rPr>
        <w:t>omparative fit index</w:t>
      </w:r>
    </w:p>
    <w:p w14:paraId="73AD1486" w14:textId="2BAC552A" w:rsidR="00A147BE" w:rsidRPr="0070623A" w:rsidRDefault="00A147BE" w:rsidP="0066726B">
      <w:pPr>
        <w:widowControl/>
        <w:adjustRightInd w:val="0"/>
        <w:snapToGrid w:val="0"/>
        <w:spacing w:line="480" w:lineRule="auto"/>
        <w:rPr>
          <w:rFonts w:ascii="Times New Roman" w:eastAsia="PMingLiU" w:hAnsi="Times New Roman" w:cs="Times New Roman"/>
          <w:color w:val="000000" w:themeColor="text1"/>
          <w:sz w:val="24"/>
          <w:lang w:eastAsia="zh-TW"/>
        </w:rPr>
      </w:pPr>
      <w:r w:rsidRPr="0070623A">
        <w:rPr>
          <w:rFonts w:ascii="Times New Roman" w:eastAsia="PMingLiU" w:hAnsi="Times New Roman" w:cs="Times New Roman"/>
          <w:color w:val="000000" w:themeColor="text1"/>
          <w:sz w:val="24"/>
          <w:lang w:eastAsia="zh-TW"/>
        </w:rPr>
        <w:t>NNFI</w:t>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008D49E9" w:rsidRPr="0070623A">
        <w:rPr>
          <w:rFonts w:ascii="Times New Roman" w:eastAsia="PMingLiU" w:hAnsi="Times New Roman" w:cs="Times New Roman"/>
          <w:color w:val="000000" w:themeColor="text1"/>
          <w:sz w:val="24"/>
          <w:lang w:eastAsia="zh-TW"/>
        </w:rPr>
        <w:t>N</w:t>
      </w:r>
      <w:r w:rsidRPr="0070623A">
        <w:rPr>
          <w:rFonts w:ascii="Times New Roman" w:eastAsia="PMingLiU" w:hAnsi="Times New Roman" w:cs="Times New Roman"/>
          <w:color w:val="000000" w:themeColor="text1"/>
          <w:sz w:val="24"/>
          <w:lang w:eastAsia="zh-TW"/>
        </w:rPr>
        <w:t>on-normed fit index</w:t>
      </w:r>
    </w:p>
    <w:p w14:paraId="51F93F08" w14:textId="0D4BF278" w:rsidR="00A147BE" w:rsidRPr="0070623A" w:rsidRDefault="00A147BE" w:rsidP="0066726B">
      <w:pPr>
        <w:widowControl/>
        <w:adjustRightInd w:val="0"/>
        <w:snapToGrid w:val="0"/>
        <w:spacing w:line="480" w:lineRule="auto"/>
        <w:rPr>
          <w:rFonts w:ascii="Times New Roman" w:eastAsia="PMingLiU" w:hAnsi="Times New Roman" w:cs="Times New Roman"/>
          <w:color w:val="000000" w:themeColor="text1"/>
          <w:sz w:val="24"/>
          <w:lang w:eastAsia="zh-TW"/>
        </w:rPr>
      </w:pPr>
      <w:r w:rsidRPr="0070623A">
        <w:rPr>
          <w:rFonts w:ascii="Times New Roman" w:eastAsia="PMingLiU" w:hAnsi="Times New Roman" w:cs="Times New Roman"/>
          <w:color w:val="000000" w:themeColor="text1"/>
          <w:sz w:val="24"/>
          <w:lang w:eastAsia="zh-TW"/>
        </w:rPr>
        <w:t>RMSEA</w:t>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008D49E9" w:rsidRPr="0070623A">
        <w:rPr>
          <w:rFonts w:ascii="Times New Roman" w:eastAsia="PMingLiU" w:hAnsi="Times New Roman" w:cs="Times New Roman"/>
          <w:color w:val="000000" w:themeColor="text1"/>
          <w:sz w:val="24"/>
          <w:lang w:eastAsia="zh-TW"/>
        </w:rPr>
        <w:t>R</w:t>
      </w:r>
      <w:r w:rsidRPr="0070623A">
        <w:rPr>
          <w:rFonts w:ascii="Times New Roman" w:eastAsia="PMingLiU" w:hAnsi="Times New Roman" w:cs="Times New Roman"/>
          <w:color w:val="000000" w:themeColor="text1"/>
          <w:sz w:val="24"/>
          <w:lang w:eastAsia="zh-TW"/>
        </w:rPr>
        <w:t>oot mean square error of approximation</w:t>
      </w:r>
    </w:p>
    <w:p w14:paraId="61F3F48A" w14:textId="35A1A0A3" w:rsidR="00A147BE" w:rsidRPr="0070623A" w:rsidRDefault="00A147BE" w:rsidP="0066726B">
      <w:pPr>
        <w:widowControl/>
        <w:adjustRightInd w:val="0"/>
        <w:snapToGrid w:val="0"/>
        <w:spacing w:line="480" w:lineRule="auto"/>
        <w:rPr>
          <w:rFonts w:ascii="Times New Roman" w:eastAsia="PMingLiU" w:hAnsi="Times New Roman" w:cs="Times New Roman"/>
          <w:color w:val="000000" w:themeColor="text1"/>
          <w:sz w:val="24"/>
          <w:lang w:eastAsia="zh-TW"/>
        </w:rPr>
      </w:pPr>
      <w:r w:rsidRPr="0070623A">
        <w:rPr>
          <w:rFonts w:ascii="Times New Roman" w:eastAsia="PMingLiU" w:hAnsi="Times New Roman" w:cs="Times New Roman"/>
          <w:color w:val="000000" w:themeColor="text1"/>
          <w:sz w:val="24"/>
          <w:lang w:eastAsia="zh-TW"/>
        </w:rPr>
        <w:t>SRMR</w:t>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008D49E9" w:rsidRPr="0070623A">
        <w:rPr>
          <w:rFonts w:ascii="Times New Roman" w:eastAsia="PMingLiU" w:hAnsi="Times New Roman" w:cs="Times New Roman"/>
          <w:color w:val="000000" w:themeColor="text1"/>
          <w:sz w:val="24"/>
          <w:lang w:eastAsia="zh-TW"/>
        </w:rPr>
        <w:t>S</w:t>
      </w:r>
      <w:r w:rsidRPr="0070623A">
        <w:rPr>
          <w:rFonts w:ascii="Times New Roman" w:eastAsia="PMingLiU" w:hAnsi="Times New Roman" w:cs="Times New Roman"/>
          <w:color w:val="000000" w:themeColor="text1"/>
          <w:sz w:val="24"/>
          <w:lang w:eastAsia="zh-TW"/>
        </w:rPr>
        <w:t>tandardized root mean square residual</w:t>
      </w:r>
    </w:p>
    <w:p w14:paraId="66F93BC8" w14:textId="77777777" w:rsidR="00A147BE" w:rsidRPr="0070623A" w:rsidRDefault="00A147BE" w:rsidP="0066726B">
      <w:pPr>
        <w:widowControl/>
        <w:adjustRightInd w:val="0"/>
        <w:snapToGrid w:val="0"/>
        <w:spacing w:line="480" w:lineRule="auto"/>
        <w:rPr>
          <w:rFonts w:ascii="Times New Roman" w:eastAsia="PMingLiU" w:hAnsi="Times New Roman" w:cs="Times New Roman"/>
          <w:color w:val="000000" w:themeColor="text1"/>
          <w:sz w:val="24"/>
          <w:lang w:eastAsia="zh-TW"/>
        </w:rPr>
      </w:pPr>
      <w:r w:rsidRPr="0070623A">
        <w:rPr>
          <w:rFonts w:ascii="Times New Roman" w:eastAsia="PMingLiU" w:hAnsi="Times New Roman" w:cs="Times New Roman"/>
          <w:color w:val="000000" w:themeColor="text1"/>
          <w:sz w:val="24"/>
          <w:lang w:eastAsia="zh-TW"/>
        </w:rPr>
        <w:t>AIC</w:t>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t>Akaike information criterion</w:t>
      </w:r>
    </w:p>
    <w:p w14:paraId="027745D8" w14:textId="149C6C27" w:rsidR="00A147BE" w:rsidRPr="0070623A" w:rsidRDefault="00A147BE" w:rsidP="0066726B">
      <w:pPr>
        <w:widowControl/>
        <w:adjustRightInd w:val="0"/>
        <w:snapToGrid w:val="0"/>
        <w:spacing w:line="480" w:lineRule="auto"/>
        <w:rPr>
          <w:rFonts w:ascii="Times New Roman" w:eastAsia="PMingLiU" w:hAnsi="Times New Roman" w:cs="Times New Roman"/>
          <w:color w:val="000000" w:themeColor="text1"/>
          <w:sz w:val="24"/>
          <w:lang w:eastAsia="zh-TW"/>
        </w:rPr>
      </w:pPr>
      <w:r w:rsidRPr="0070623A">
        <w:rPr>
          <w:rFonts w:ascii="Times New Roman" w:eastAsia="PMingLiU" w:hAnsi="Times New Roman" w:cs="Times New Roman"/>
          <w:color w:val="000000" w:themeColor="text1"/>
          <w:sz w:val="24"/>
          <w:lang w:eastAsia="zh-TW"/>
        </w:rPr>
        <w:t>CR</w:t>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008D49E9" w:rsidRPr="0070623A">
        <w:rPr>
          <w:rFonts w:ascii="Times New Roman" w:eastAsia="PMingLiU" w:hAnsi="Times New Roman" w:cs="Times New Roman"/>
          <w:color w:val="000000" w:themeColor="text1"/>
          <w:sz w:val="24"/>
          <w:lang w:eastAsia="zh-TW"/>
        </w:rPr>
        <w:t>C</w:t>
      </w:r>
      <w:r w:rsidRPr="0070623A">
        <w:rPr>
          <w:rFonts w:ascii="Times New Roman" w:eastAsia="PMingLiU" w:hAnsi="Times New Roman" w:cs="Times New Roman"/>
          <w:color w:val="000000" w:themeColor="text1"/>
          <w:sz w:val="24"/>
          <w:lang w:eastAsia="zh-TW"/>
        </w:rPr>
        <w:t>omposite reliability</w:t>
      </w:r>
    </w:p>
    <w:p w14:paraId="34BF2F4F" w14:textId="4FEDCCF7" w:rsidR="00A147BE" w:rsidRPr="0070623A" w:rsidRDefault="00A147BE" w:rsidP="0066726B">
      <w:pPr>
        <w:widowControl/>
        <w:adjustRightInd w:val="0"/>
        <w:snapToGrid w:val="0"/>
        <w:spacing w:line="480" w:lineRule="auto"/>
        <w:rPr>
          <w:rFonts w:ascii="Times New Roman" w:eastAsia="PMingLiU" w:hAnsi="Times New Roman" w:cs="Times New Roman"/>
          <w:color w:val="000000" w:themeColor="text1"/>
          <w:sz w:val="24"/>
          <w:lang w:eastAsia="zh-TW"/>
        </w:rPr>
      </w:pPr>
      <w:r w:rsidRPr="0070623A">
        <w:rPr>
          <w:rFonts w:ascii="Times New Roman" w:eastAsia="PMingLiU" w:hAnsi="Times New Roman" w:cs="Times New Roman"/>
          <w:color w:val="000000" w:themeColor="text1"/>
          <w:sz w:val="24"/>
          <w:lang w:eastAsia="zh-TW"/>
        </w:rPr>
        <w:t>AVE</w:t>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008D49E9" w:rsidRPr="0070623A">
        <w:rPr>
          <w:rFonts w:ascii="Times New Roman" w:eastAsia="PMingLiU" w:hAnsi="Times New Roman" w:cs="Times New Roman"/>
          <w:color w:val="000000" w:themeColor="text1"/>
          <w:sz w:val="24"/>
          <w:lang w:eastAsia="zh-TW"/>
        </w:rPr>
        <w:t>A</w:t>
      </w:r>
      <w:r w:rsidRPr="0070623A">
        <w:rPr>
          <w:rFonts w:ascii="Times New Roman" w:eastAsia="PMingLiU" w:hAnsi="Times New Roman" w:cs="Times New Roman"/>
          <w:color w:val="000000" w:themeColor="text1"/>
          <w:sz w:val="24"/>
          <w:lang w:eastAsia="zh-TW"/>
        </w:rPr>
        <w:t>verage variance extracted</w:t>
      </w:r>
    </w:p>
    <w:p w14:paraId="2586BA40" w14:textId="77777777" w:rsidR="00A147BE" w:rsidRPr="0070623A" w:rsidRDefault="00A147BE" w:rsidP="0066726B">
      <w:pPr>
        <w:widowControl/>
        <w:adjustRightInd w:val="0"/>
        <w:snapToGrid w:val="0"/>
        <w:spacing w:line="480" w:lineRule="auto"/>
        <w:rPr>
          <w:rFonts w:ascii="Times New Roman" w:eastAsia="PMingLiU" w:hAnsi="Times New Roman" w:cs="Times New Roman"/>
          <w:color w:val="000000" w:themeColor="text1"/>
          <w:sz w:val="24"/>
          <w:lang w:eastAsia="zh-TW"/>
        </w:rPr>
      </w:pPr>
      <w:r w:rsidRPr="0070623A">
        <w:rPr>
          <w:rFonts w:ascii="Times New Roman" w:eastAsia="PMingLiU" w:hAnsi="Times New Roman" w:cs="Times New Roman"/>
          <w:color w:val="000000" w:themeColor="text1"/>
          <w:sz w:val="24"/>
          <w:lang w:eastAsia="zh-TW"/>
        </w:rPr>
        <w:t>PCM</w:t>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t>Partial Credit Model</w:t>
      </w:r>
    </w:p>
    <w:p w14:paraId="3CA3FDD8" w14:textId="77777777" w:rsidR="00A147BE" w:rsidRPr="0070623A" w:rsidRDefault="00A147BE" w:rsidP="0066726B">
      <w:pPr>
        <w:widowControl/>
        <w:adjustRightInd w:val="0"/>
        <w:snapToGrid w:val="0"/>
        <w:spacing w:line="480" w:lineRule="auto"/>
        <w:rPr>
          <w:rFonts w:ascii="Times New Roman" w:eastAsia="PMingLiU" w:hAnsi="Times New Roman" w:cs="Times New Roman"/>
          <w:color w:val="000000" w:themeColor="text1"/>
          <w:sz w:val="24"/>
          <w:lang w:eastAsia="zh-TW"/>
        </w:rPr>
      </w:pPr>
      <w:r w:rsidRPr="0070623A">
        <w:rPr>
          <w:rFonts w:ascii="Times New Roman" w:eastAsia="PMingLiU" w:hAnsi="Times New Roman" w:cs="Times New Roman"/>
          <w:color w:val="000000" w:themeColor="text1"/>
          <w:sz w:val="24"/>
          <w:lang w:eastAsia="zh-TW"/>
        </w:rPr>
        <w:t>RSM</w:t>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r>
      <w:r w:rsidRPr="0070623A">
        <w:rPr>
          <w:rFonts w:ascii="Times New Roman" w:eastAsia="PMingLiU" w:hAnsi="Times New Roman" w:cs="Times New Roman"/>
          <w:color w:val="000000" w:themeColor="text1"/>
          <w:sz w:val="24"/>
          <w:lang w:eastAsia="zh-TW"/>
        </w:rPr>
        <w:tab/>
        <w:t>Rating Scale Model</w:t>
      </w:r>
    </w:p>
    <w:p w14:paraId="7A4E2414" w14:textId="70DCED6E" w:rsidR="00A147BE" w:rsidRPr="0070623A" w:rsidRDefault="00A147BE" w:rsidP="0066726B">
      <w:pPr>
        <w:widowControl/>
        <w:adjustRightInd w:val="0"/>
        <w:snapToGrid w:val="0"/>
        <w:spacing w:line="480" w:lineRule="auto"/>
        <w:rPr>
          <w:rFonts w:ascii="Times New Roman" w:eastAsia="PMingLiU" w:hAnsi="Times New Roman" w:cs="Times New Roman"/>
          <w:color w:val="000000" w:themeColor="text1"/>
          <w:sz w:val="24"/>
        </w:rPr>
      </w:pPr>
      <w:r w:rsidRPr="0070623A">
        <w:rPr>
          <w:rFonts w:ascii="Times New Roman" w:eastAsia="PMingLiU" w:hAnsi="Times New Roman" w:cs="Times New Roman"/>
          <w:color w:val="000000" w:themeColor="text1"/>
          <w:sz w:val="24"/>
        </w:rPr>
        <w:t>CAS</w:t>
      </w:r>
      <w:r w:rsidRPr="0070623A">
        <w:rPr>
          <w:rFonts w:ascii="Times New Roman" w:eastAsia="PMingLiU" w:hAnsi="Times New Roman" w:cs="Times New Roman"/>
          <w:color w:val="000000" w:themeColor="text1"/>
          <w:sz w:val="24"/>
        </w:rPr>
        <w:tab/>
      </w:r>
      <w:r w:rsidRPr="0070623A">
        <w:rPr>
          <w:rFonts w:ascii="Times New Roman" w:eastAsia="PMingLiU" w:hAnsi="Times New Roman" w:cs="Times New Roman"/>
          <w:color w:val="000000" w:themeColor="text1"/>
          <w:sz w:val="24"/>
        </w:rPr>
        <w:tab/>
      </w:r>
      <w:r w:rsidRPr="0070623A">
        <w:rPr>
          <w:rFonts w:ascii="Times New Roman" w:eastAsia="PMingLiU" w:hAnsi="Times New Roman" w:cs="Times New Roman"/>
          <w:color w:val="000000" w:themeColor="text1"/>
          <w:sz w:val="24"/>
        </w:rPr>
        <w:tab/>
      </w:r>
      <w:r w:rsidRPr="0070623A">
        <w:rPr>
          <w:rFonts w:ascii="Times New Roman" w:eastAsia="PMingLiU" w:hAnsi="Times New Roman" w:cs="Times New Roman"/>
          <w:color w:val="000000" w:themeColor="text1"/>
          <w:sz w:val="24"/>
        </w:rPr>
        <w:tab/>
        <w:t>Chinese Academy of Science</w:t>
      </w:r>
    </w:p>
    <w:p w14:paraId="22CB0097" w14:textId="77777777" w:rsidR="00A147BE" w:rsidRPr="0070623A" w:rsidRDefault="00A147BE" w:rsidP="0066726B">
      <w:pPr>
        <w:widowControl/>
        <w:adjustRightInd w:val="0"/>
        <w:snapToGrid w:val="0"/>
        <w:spacing w:line="480" w:lineRule="auto"/>
        <w:rPr>
          <w:rFonts w:ascii="Times New Roman" w:eastAsia="PMingLiU" w:hAnsi="Times New Roman" w:cs="Times New Roman"/>
          <w:color w:val="000000" w:themeColor="text1"/>
          <w:sz w:val="24"/>
          <w:lang w:eastAsia="zh-TW"/>
        </w:rPr>
      </w:pPr>
      <w:r w:rsidRPr="0070623A">
        <w:rPr>
          <w:rFonts w:ascii="Times New Roman" w:eastAsia="PMingLiU" w:hAnsi="Times New Roman" w:cs="Times New Roman"/>
          <w:color w:val="000000" w:themeColor="text1"/>
          <w:sz w:val="24"/>
        </w:rPr>
        <w:t>CES-D</w:t>
      </w:r>
      <w:r w:rsidRPr="0070623A">
        <w:rPr>
          <w:rFonts w:ascii="Times New Roman" w:eastAsia="PMingLiU" w:hAnsi="Times New Roman" w:cs="Times New Roman"/>
          <w:color w:val="000000" w:themeColor="text1"/>
          <w:sz w:val="24"/>
        </w:rPr>
        <w:tab/>
      </w:r>
      <w:r w:rsidRPr="0070623A">
        <w:rPr>
          <w:rFonts w:ascii="Times New Roman" w:eastAsia="PMingLiU" w:hAnsi="Times New Roman" w:cs="Times New Roman"/>
          <w:color w:val="000000" w:themeColor="text1"/>
          <w:sz w:val="24"/>
        </w:rPr>
        <w:tab/>
      </w:r>
      <w:r w:rsidRPr="0070623A">
        <w:rPr>
          <w:rFonts w:ascii="Times New Roman" w:eastAsia="PMingLiU" w:hAnsi="Times New Roman" w:cs="Times New Roman"/>
          <w:color w:val="000000" w:themeColor="text1"/>
          <w:sz w:val="24"/>
        </w:rPr>
        <w:tab/>
      </w:r>
      <w:r w:rsidRPr="0070623A">
        <w:rPr>
          <w:rFonts w:ascii="Times New Roman" w:eastAsia="PMingLiU" w:hAnsi="Times New Roman" w:cs="Times New Roman"/>
          <w:color w:val="000000" w:themeColor="text1"/>
          <w:sz w:val="24"/>
        </w:rPr>
        <w:tab/>
        <w:t>Center for Epidemiological Studies Depression Scale</w:t>
      </w:r>
    </w:p>
    <w:p w14:paraId="60E254EE" w14:textId="77777777" w:rsidR="00A147BE" w:rsidRPr="002F3FF9" w:rsidRDefault="00A147BE" w:rsidP="0066726B">
      <w:pPr>
        <w:adjustRightInd w:val="0"/>
        <w:snapToGrid w:val="0"/>
        <w:spacing w:line="480" w:lineRule="auto"/>
        <w:rPr>
          <w:rFonts w:ascii="Times New Roman" w:hAnsi="Times New Roman" w:cs="Times New Roman"/>
          <w:b/>
          <w:bCs/>
          <w:color w:val="000000" w:themeColor="text1"/>
          <w:sz w:val="24"/>
        </w:rPr>
      </w:pPr>
      <w:r w:rsidRPr="002F3FF9">
        <w:rPr>
          <w:rFonts w:ascii="Times New Roman" w:hAnsi="Times New Roman" w:cs="Times New Roman"/>
          <w:b/>
          <w:bCs/>
          <w:color w:val="000000" w:themeColor="text1"/>
          <w:sz w:val="24"/>
        </w:rPr>
        <w:t>Acknowledgements</w:t>
      </w:r>
    </w:p>
    <w:p w14:paraId="65E11184" w14:textId="22836A9B" w:rsidR="00A147BE" w:rsidRPr="002F3FF9" w:rsidRDefault="008D49E9" w:rsidP="0066726B">
      <w:pPr>
        <w:adjustRightInd w:val="0"/>
        <w:snapToGrid w:val="0"/>
        <w:spacing w:line="480" w:lineRule="auto"/>
        <w:rPr>
          <w:rFonts w:ascii="Times New Roman" w:hAnsi="Times New Roman" w:cs="Times New Roman"/>
          <w:color w:val="000000" w:themeColor="text1"/>
          <w:sz w:val="24"/>
        </w:rPr>
      </w:pPr>
      <w:r w:rsidRPr="002F3FF9">
        <w:rPr>
          <w:rFonts w:ascii="Times New Roman" w:hAnsi="Times New Roman" w:cs="Times New Roman"/>
          <w:color w:val="000000" w:themeColor="text1"/>
          <w:sz w:val="24"/>
        </w:rPr>
        <w:t>The authors</w:t>
      </w:r>
      <w:r w:rsidR="00A147BE" w:rsidRPr="002F3FF9">
        <w:rPr>
          <w:rFonts w:ascii="Times New Roman" w:hAnsi="Times New Roman" w:cs="Times New Roman"/>
          <w:color w:val="000000" w:themeColor="text1"/>
          <w:sz w:val="24"/>
        </w:rPr>
        <w:t xml:space="preserve"> thank all the participants </w:t>
      </w:r>
      <w:r w:rsidRPr="002F3FF9">
        <w:rPr>
          <w:rFonts w:ascii="Times New Roman" w:hAnsi="Times New Roman" w:cs="Times New Roman"/>
          <w:color w:val="000000" w:themeColor="text1"/>
          <w:sz w:val="24"/>
        </w:rPr>
        <w:t>for</w:t>
      </w:r>
      <w:r w:rsidR="00A147BE" w:rsidRPr="002F3FF9">
        <w:rPr>
          <w:rFonts w:ascii="Times New Roman" w:hAnsi="Times New Roman" w:cs="Times New Roman"/>
          <w:color w:val="000000" w:themeColor="text1"/>
          <w:sz w:val="24"/>
        </w:rPr>
        <w:t xml:space="preserve"> tak</w:t>
      </w:r>
      <w:r w:rsidRPr="002F3FF9">
        <w:rPr>
          <w:rFonts w:ascii="Times New Roman" w:hAnsi="Times New Roman" w:cs="Times New Roman"/>
          <w:color w:val="000000" w:themeColor="text1"/>
          <w:sz w:val="24"/>
        </w:rPr>
        <w:t>ing</w:t>
      </w:r>
      <w:r w:rsidR="00A147BE" w:rsidRPr="002F3FF9">
        <w:rPr>
          <w:rFonts w:ascii="Times New Roman" w:hAnsi="Times New Roman" w:cs="Times New Roman"/>
          <w:color w:val="000000" w:themeColor="text1"/>
          <w:sz w:val="24"/>
        </w:rPr>
        <w:t xml:space="preserve"> part in the study.</w:t>
      </w:r>
    </w:p>
    <w:p w14:paraId="0669D3BE" w14:textId="77777777" w:rsidR="00A147BE" w:rsidRPr="002F3FF9" w:rsidRDefault="00A147BE" w:rsidP="0066726B">
      <w:pPr>
        <w:adjustRightInd w:val="0"/>
        <w:snapToGrid w:val="0"/>
        <w:spacing w:line="480" w:lineRule="auto"/>
        <w:rPr>
          <w:rFonts w:ascii="Times New Roman" w:hAnsi="Times New Roman" w:cs="Times New Roman"/>
          <w:b/>
          <w:bCs/>
          <w:color w:val="000000" w:themeColor="text1"/>
          <w:sz w:val="24"/>
        </w:rPr>
      </w:pPr>
      <w:r w:rsidRPr="002F3FF9">
        <w:rPr>
          <w:rFonts w:ascii="Times New Roman" w:hAnsi="Times New Roman" w:cs="Times New Roman"/>
          <w:b/>
          <w:bCs/>
          <w:color w:val="000000" w:themeColor="text1"/>
          <w:sz w:val="24"/>
        </w:rPr>
        <w:t xml:space="preserve">Authors’ contributions </w:t>
      </w:r>
    </w:p>
    <w:p w14:paraId="24ECCAE2" w14:textId="50F27227" w:rsidR="00A147BE" w:rsidRPr="002F3FF9" w:rsidRDefault="00A147BE" w:rsidP="0066726B">
      <w:pPr>
        <w:adjustRightInd w:val="0"/>
        <w:snapToGrid w:val="0"/>
        <w:spacing w:line="480" w:lineRule="auto"/>
        <w:rPr>
          <w:rFonts w:ascii="Times New Roman" w:hAnsi="Times New Roman" w:cs="Times New Roman"/>
          <w:color w:val="000000" w:themeColor="text1"/>
          <w:sz w:val="24"/>
        </w:rPr>
      </w:pPr>
      <w:r w:rsidRPr="002F3FF9">
        <w:rPr>
          <w:rFonts w:ascii="Times New Roman" w:hAnsi="Times New Roman" w:cs="Times New Roman"/>
          <w:color w:val="000000" w:themeColor="text1"/>
          <w:sz w:val="24"/>
        </w:rPr>
        <w:t>C.-H.C. and J.H.G have contributed to Conceptualization, Formal analysis, and Writing - original draft preparation. X.-L.L. and L.-L.L. have contributed to Methodology, Formal analysis, Resources, Investigation, and Data curation. X.-</w:t>
      </w:r>
      <w:proofErr w:type="gramStart"/>
      <w:r w:rsidRPr="002F3FF9">
        <w:rPr>
          <w:rFonts w:ascii="Times New Roman" w:hAnsi="Times New Roman" w:cs="Times New Roman"/>
          <w:color w:val="000000" w:themeColor="text1"/>
          <w:sz w:val="24"/>
        </w:rPr>
        <w:t>Y.J</w:t>
      </w:r>
      <w:proofErr w:type="gramEnd"/>
      <w:r w:rsidRPr="002F3FF9">
        <w:rPr>
          <w:rFonts w:ascii="Times New Roman" w:hAnsi="Times New Roman" w:cs="Times New Roman"/>
          <w:color w:val="000000" w:themeColor="text1"/>
          <w:sz w:val="24"/>
        </w:rPr>
        <w:t xml:space="preserve"> and X.-D.L. have contributed to Software, Resources, and Data curation. </w:t>
      </w:r>
      <w:r w:rsidR="000B1E22" w:rsidRPr="002F3FF9">
        <w:rPr>
          <w:rFonts w:ascii="Times New Roman" w:hAnsi="Times New Roman" w:cs="Times New Roman"/>
          <w:color w:val="000000" w:themeColor="text1"/>
          <w:sz w:val="24"/>
        </w:rPr>
        <w:t xml:space="preserve">M.D.G has contributed to Validation and Writing – review and editing. </w:t>
      </w:r>
      <w:r w:rsidRPr="002F3FF9">
        <w:rPr>
          <w:rFonts w:ascii="Times New Roman" w:hAnsi="Times New Roman" w:cs="Times New Roman"/>
          <w:color w:val="000000" w:themeColor="text1"/>
          <w:sz w:val="24"/>
        </w:rPr>
        <w:t xml:space="preserve">I.-H.C. has contributed to Conceptualization, Methodology, Validation, Investigation, Writing - original draft </w:t>
      </w:r>
      <w:r w:rsidRPr="002F3FF9">
        <w:rPr>
          <w:rFonts w:ascii="Times New Roman" w:hAnsi="Times New Roman" w:cs="Times New Roman"/>
          <w:color w:val="000000" w:themeColor="text1"/>
          <w:sz w:val="24"/>
        </w:rPr>
        <w:lastRenderedPageBreak/>
        <w:t>preparation, Writing - review and editing, Supervision, Project administration, and Funding acquisition. C.Y.L. has contributed to Validation, Writing - review and editing, Visualization, and Project administration. All authors have read and approved the final manuscript.</w:t>
      </w:r>
    </w:p>
    <w:p w14:paraId="2B30160C" w14:textId="77777777" w:rsidR="00A147BE" w:rsidRPr="002F3FF9" w:rsidRDefault="00A147BE" w:rsidP="0066726B">
      <w:pPr>
        <w:adjustRightInd w:val="0"/>
        <w:snapToGrid w:val="0"/>
        <w:spacing w:line="480" w:lineRule="auto"/>
        <w:rPr>
          <w:rFonts w:ascii="Times New Roman" w:hAnsi="Times New Roman" w:cs="Times New Roman"/>
          <w:b/>
          <w:bCs/>
          <w:color w:val="000000" w:themeColor="text1"/>
          <w:sz w:val="24"/>
        </w:rPr>
      </w:pPr>
      <w:r w:rsidRPr="002F3FF9">
        <w:rPr>
          <w:rFonts w:ascii="Times New Roman" w:hAnsi="Times New Roman" w:cs="Times New Roman"/>
          <w:b/>
          <w:bCs/>
          <w:color w:val="000000" w:themeColor="text1"/>
          <w:sz w:val="24"/>
        </w:rPr>
        <w:t>Funding</w:t>
      </w:r>
    </w:p>
    <w:p w14:paraId="6ECA8AF2" w14:textId="77777777" w:rsidR="00A147BE" w:rsidRPr="002F3FF9" w:rsidRDefault="00A147BE" w:rsidP="0066726B">
      <w:pPr>
        <w:widowControl/>
        <w:adjustRightInd w:val="0"/>
        <w:snapToGrid w:val="0"/>
        <w:spacing w:line="480" w:lineRule="auto"/>
        <w:rPr>
          <w:rFonts w:ascii="Times New Roman" w:eastAsia="宋体" w:hAnsi="Times New Roman" w:cs="Times New Roman"/>
          <w:color w:val="000000" w:themeColor="text1"/>
          <w:kern w:val="0"/>
          <w:sz w:val="24"/>
        </w:rPr>
      </w:pPr>
      <w:r w:rsidRPr="002F3FF9">
        <w:rPr>
          <w:rFonts w:ascii="Times New Roman" w:eastAsia="宋体" w:hAnsi="Times New Roman" w:cs="Times New Roman"/>
          <w:color w:val="000000" w:themeColor="text1"/>
          <w:kern w:val="0"/>
          <w:sz w:val="24"/>
        </w:rPr>
        <w:t>This research was funded by Shandong Province Social Science Foundation Project “Research on teaching management innovation in rural primary schools in the post-pandemic era”, grant number: 22CJYJ16.</w:t>
      </w:r>
    </w:p>
    <w:p w14:paraId="6B4155C8" w14:textId="77777777" w:rsidR="00A147BE" w:rsidRPr="002F3FF9" w:rsidRDefault="00A147BE" w:rsidP="0066726B">
      <w:pPr>
        <w:adjustRightInd w:val="0"/>
        <w:snapToGrid w:val="0"/>
        <w:spacing w:line="480" w:lineRule="auto"/>
        <w:rPr>
          <w:rFonts w:ascii="Times New Roman" w:hAnsi="Times New Roman" w:cs="Times New Roman"/>
          <w:b/>
          <w:bCs/>
          <w:color w:val="000000" w:themeColor="text1"/>
          <w:sz w:val="24"/>
        </w:rPr>
      </w:pPr>
      <w:r w:rsidRPr="002F3FF9">
        <w:rPr>
          <w:rFonts w:ascii="Times New Roman" w:hAnsi="Times New Roman" w:cs="Times New Roman"/>
          <w:b/>
          <w:bCs/>
          <w:color w:val="000000" w:themeColor="text1"/>
          <w:sz w:val="24"/>
        </w:rPr>
        <w:t>Data availability</w:t>
      </w:r>
    </w:p>
    <w:p w14:paraId="4484BAD7" w14:textId="77777777" w:rsidR="00A147BE" w:rsidRPr="0070623A" w:rsidRDefault="00A147BE" w:rsidP="0066726B">
      <w:pPr>
        <w:adjustRightInd w:val="0"/>
        <w:snapToGrid w:val="0"/>
        <w:spacing w:line="480" w:lineRule="auto"/>
        <w:rPr>
          <w:rFonts w:ascii="Times New Roman" w:hAnsi="Times New Roman" w:cs="Times New Roman"/>
          <w:color w:val="000000" w:themeColor="text1"/>
          <w:sz w:val="24"/>
        </w:rPr>
      </w:pPr>
      <w:r w:rsidRPr="0070623A">
        <w:rPr>
          <w:rFonts w:ascii="Times New Roman" w:hAnsi="Times New Roman" w:cs="Times New Roman"/>
          <w:color w:val="000000" w:themeColor="text1"/>
          <w:sz w:val="24"/>
        </w:rPr>
        <w:t xml:space="preserve">The datasets used and/or analyzed during the current study are available from the corresponding author on reasonable request. </w:t>
      </w:r>
    </w:p>
    <w:p w14:paraId="33009436" w14:textId="77777777" w:rsidR="00A147BE" w:rsidRPr="0070623A" w:rsidRDefault="00A147BE" w:rsidP="0066726B">
      <w:pPr>
        <w:pStyle w:val="MDPI21heading1"/>
        <w:spacing w:before="0" w:after="0" w:line="480" w:lineRule="auto"/>
        <w:ind w:left="0"/>
        <w:rPr>
          <w:rFonts w:ascii="Times New Roman" w:hAnsi="Times New Roman"/>
          <w:color w:val="000000" w:themeColor="text1"/>
          <w:sz w:val="24"/>
          <w:szCs w:val="24"/>
        </w:rPr>
      </w:pPr>
      <w:r w:rsidRPr="0070623A">
        <w:rPr>
          <w:rFonts w:ascii="Times New Roman" w:hAnsi="Times New Roman"/>
          <w:color w:val="000000" w:themeColor="text1"/>
          <w:sz w:val="24"/>
          <w:szCs w:val="24"/>
        </w:rPr>
        <w:t>Declarations</w:t>
      </w:r>
    </w:p>
    <w:p w14:paraId="3842A7BF" w14:textId="77777777" w:rsidR="00A147BE" w:rsidRPr="002F3FF9" w:rsidRDefault="00A147BE" w:rsidP="0066726B">
      <w:pPr>
        <w:adjustRightInd w:val="0"/>
        <w:snapToGrid w:val="0"/>
        <w:spacing w:line="480" w:lineRule="auto"/>
        <w:rPr>
          <w:rFonts w:ascii="Times New Roman" w:hAnsi="Times New Roman" w:cs="Times New Roman"/>
          <w:b/>
          <w:bCs/>
          <w:color w:val="000000" w:themeColor="text1"/>
          <w:sz w:val="24"/>
        </w:rPr>
      </w:pPr>
      <w:r w:rsidRPr="002F3FF9">
        <w:rPr>
          <w:rFonts w:ascii="Times New Roman" w:hAnsi="Times New Roman" w:cs="Times New Roman"/>
          <w:b/>
          <w:bCs/>
          <w:color w:val="000000" w:themeColor="text1"/>
          <w:sz w:val="24"/>
        </w:rPr>
        <w:t>Ethics approval and consent to participate</w:t>
      </w:r>
    </w:p>
    <w:p w14:paraId="702A12D7" w14:textId="03BBE254" w:rsidR="00A147BE" w:rsidRPr="0070623A" w:rsidRDefault="00A147BE" w:rsidP="0066726B">
      <w:pPr>
        <w:adjustRightInd w:val="0"/>
        <w:snapToGrid w:val="0"/>
        <w:spacing w:line="480" w:lineRule="auto"/>
        <w:rPr>
          <w:rFonts w:ascii="Times New Roman" w:hAnsi="Times New Roman" w:cs="Times New Roman"/>
          <w:color w:val="000000" w:themeColor="text1"/>
          <w:sz w:val="24"/>
        </w:rPr>
      </w:pPr>
      <w:r w:rsidRPr="0070623A">
        <w:rPr>
          <w:rFonts w:ascii="Times New Roman" w:hAnsi="Times New Roman" w:cs="Times New Roman"/>
          <w:color w:val="000000" w:themeColor="text1"/>
          <w:sz w:val="24"/>
        </w:rPr>
        <w:t xml:space="preserve">The study was conducted in accordance with the Declaration of Helsinki, and approved by the Institutional Review Board (IRB) of the Jiangxi Psychological Consultant Association (IRB ref: </w:t>
      </w:r>
      <w:r w:rsidRPr="0070623A">
        <w:rPr>
          <w:rFonts w:ascii="Times New Roman" w:eastAsia="PMingLiU" w:hAnsi="Times New Roman" w:cs="Times New Roman"/>
          <w:color w:val="000000" w:themeColor="text1"/>
          <w:sz w:val="24"/>
        </w:rPr>
        <w:t>J</w:t>
      </w:r>
      <w:r w:rsidRPr="0070623A">
        <w:rPr>
          <w:rFonts w:ascii="Times New Roman" w:eastAsia="宋体" w:hAnsi="Times New Roman" w:cs="Times New Roman"/>
          <w:color w:val="000000" w:themeColor="text1"/>
          <w:sz w:val="24"/>
          <w:lang w:bidi="en-US"/>
        </w:rPr>
        <w:t>XSXL-2022-CL15</w:t>
      </w:r>
      <w:r w:rsidRPr="0070623A">
        <w:rPr>
          <w:rFonts w:ascii="Times New Roman" w:hAnsi="Times New Roman" w:cs="Times New Roman"/>
          <w:color w:val="000000" w:themeColor="text1"/>
          <w:sz w:val="24"/>
        </w:rPr>
        <w:t xml:space="preserve">). </w:t>
      </w:r>
      <w:r w:rsidR="008D49E9" w:rsidRPr="0070623A">
        <w:rPr>
          <w:rFonts w:ascii="Times New Roman" w:hAnsi="Times New Roman" w:cs="Times New Roman"/>
          <w:color w:val="000000" w:themeColor="text1"/>
          <w:sz w:val="24"/>
        </w:rPr>
        <w:t>E</w:t>
      </w:r>
      <w:r w:rsidRPr="0070623A">
        <w:rPr>
          <w:rFonts w:ascii="Times New Roman" w:hAnsi="Times New Roman" w:cs="Times New Roman"/>
          <w:color w:val="000000" w:themeColor="text1"/>
          <w:sz w:val="24"/>
        </w:rPr>
        <w:t>lectronic informed consent was obtained from parents of all participants, where the purpose of the study, researcher's affiliation, and privacy guarantee were explained.</w:t>
      </w:r>
    </w:p>
    <w:p w14:paraId="1921B4C0" w14:textId="77777777" w:rsidR="00A147BE" w:rsidRPr="002F3FF9" w:rsidRDefault="00A147BE" w:rsidP="0066726B">
      <w:pPr>
        <w:adjustRightInd w:val="0"/>
        <w:snapToGrid w:val="0"/>
        <w:spacing w:line="480" w:lineRule="auto"/>
        <w:rPr>
          <w:rFonts w:ascii="Times New Roman" w:hAnsi="Times New Roman" w:cs="Times New Roman"/>
          <w:b/>
          <w:bCs/>
          <w:color w:val="000000" w:themeColor="text1"/>
          <w:sz w:val="24"/>
        </w:rPr>
      </w:pPr>
      <w:r w:rsidRPr="002F3FF9">
        <w:rPr>
          <w:rFonts w:ascii="Times New Roman" w:hAnsi="Times New Roman" w:cs="Times New Roman"/>
          <w:b/>
          <w:bCs/>
          <w:color w:val="000000" w:themeColor="text1"/>
          <w:sz w:val="24"/>
        </w:rPr>
        <w:t xml:space="preserve">Consent for publication </w:t>
      </w:r>
    </w:p>
    <w:p w14:paraId="3D1FD9EE" w14:textId="77777777" w:rsidR="00A147BE" w:rsidRPr="0070623A" w:rsidRDefault="00A147BE" w:rsidP="0066726B">
      <w:pPr>
        <w:adjustRightInd w:val="0"/>
        <w:snapToGrid w:val="0"/>
        <w:spacing w:line="480" w:lineRule="auto"/>
        <w:rPr>
          <w:rFonts w:ascii="Times New Roman" w:hAnsi="Times New Roman" w:cs="Times New Roman"/>
          <w:color w:val="000000" w:themeColor="text1"/>
          <w:sz w:val="24"/>
        </w:rPr>
      </w:pPr>
      <w:r w:rsidRPr="0070623A">
        <w:rPr>
          <w:rFonts w:ascii="Times New Roman" w:hAnsi="Times New Roman" w:cs="Times New Roman"/>
          <w:color w:val="000000" w:themeColor="text1"/>
          <w:sz w:val="24"/>
        </w:rPr>
        <w:t xml:space="preserve">Not applicable. </w:t>
      </w:r>
    </w:p>
    <w:p w14:paraId="09F85170" w14:textId="77777777" w:rsidR="00A147BE" w:rsidRPr="002F3FF9" w:rsidRDefault="00A147BE" w:rsidP="0066726B">
      <w:pPr>
        <w:adjustRightInd w:val="0"/>
        <w:snapToGrid w:val="0"/>
        <w:spacing w:line="480" w:lineRule="auto"/>
        <w:rPr>
          <w:rFonts w:ascii="Times New Roman" w:hAnsi="Times New Roman" w:cs="Times New Roman"/>
          <w:b/>
          <w:bCs/>
          <w:color w:val="000000" w:themeColor="text1"/>
          <w:sz w:val="24"/>
        </w:rPr>
      </w:pPr>
      <w:r w:rsidRPr="002F3FF9">
        <w:rPr>
          <w:rFonts w:ascii="Times New Roman" w:hAnsi="Times New Roman" w:cs="Times New Roman"/>
          <w:b/>
          <w:bCs/>
          <w:color w:val="000000" w:themeColor="text1"/>
          <w:sz w:val="24"/>
        </w:rPr>
        <w:t xml:space="preserve">Competing interests </w:t>
      </w:r>
    </w:p>
    <w:p w14:paraId="1658DE3A" w14:textId="77777777" w:rsidR="00A147BE" w:rsidRPr="0070623A" w:rsidRDefault="00A147BE" w:rsidP="0066726B">
      <w:pPr>
        <w:adjustRightInd w:val="0"/>
        <w:snapToGrid w:val="0"/>
        <w:spacing w:line="480" w:lineRule="auto"/>
        <w:rPr>
          <w:rFonts w:ascii="Times New Roman" w:hAnsi="Times New Roman" w:cs="Times New Roman"/>
          <w:color w:val="000000" w:themeColor="text1"/>
          <w:sz w:val="24"/>
        </w:rPr>
      </w:pPr>
      <w:r w:rsidRPr="0070623A">
        <w:rPr>
          <w:rFonts w:ascii="Times New Roman" w:hAnsi="Times New Roman" w:cs="Times New Roman"/>
          <w:color w:val="000000" w:themeColor="text1"/>
          <w:sz w:val="24"/>
        </w:rPr>
        <w:t xml:space="preserve">The authors declare that they have no competing interests. </w:t>
      </w:r>
    </w:p>
    <w:p w14:paraId="6A5214CF" w14:textId="77777777" w:rsidR="00A147BE" w:rsidRPr="0070623A" w:rsidRDefault="00A147BE" w:rsidP="0066726B">
      <w:pPr>
        <w:pStyle w:val="MDPI21heading1"/>
        <w:spacing w:before="0" w:after="0" w:line="480" w:lineRule="auto"/>
        <w:ind w:left="0"/>
        <w:rPr>
          <w:rFonts w:ascii="Times New Roman" w:hAnsi="Times New Roman"/>
          <w:color w:val="000000" w:themeColor="text1"/>
          <w:sz w:val="24"/>
          <w:szCs w:val="24"/>
        </w:rPr>
      </w:pPr>
      <w:r w:rsidRPr="0070623A">
        <w:rPr>
          <w:rFonts w:ascii="Times New Roman" w:hAnsi="Times New Roman"/>
          <w:color w:val="000000" w:themeColor="text1"/>
          <w:sz w:val="24"/>
          <w:szCs w:val="24"/>
        </w:rPr>
        <w:t xml:space="preserve">References </w:t>
      </w:r>
    </w:p>
    <w:p w14:paraId="69F53CD0" w14:textId="77777777"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D26141">
        <w:rPr>
          <w:rFonts w:ascii="Times New Roman" w:hAnsi="Times New Roman" w:cs="Times New Roman"/>
          <w:color w:val="000000" w:themeColor="text1"/>
        </w:rPr>
        <w:t>1.</w:t>
      </w:r>
      <w:r w:rsidRPr="00D26141">
        <w:rPr>
          <w:rFonts w:ascii="Times New Roman" w:hAnsi="Times New Roman" w:cs="Times New Roman"/>
          <w:color w:val="000000" w:themeColor="text1"/>
        </w:rPr>
        <w:tab/>
      </w:r>
      <w:r w:rsidR="00022E1F" w:rsidRPr="0070623A">
        <w:rPr>
          <w:rFonts w:ascii="Times New Roman" w:hAnsi="Times New Roman" w:cs="Times New Roman"/>
          <w:color w:val="000000" w:themeColor="text1"/>
          <w:sz w:val="24"/>
          <w:szCs w:val="24"/>
        </w:rPr>
        <w:t xml:space="preserve">World Health Organization. </w:t>
      </w:r>
      <w:r w:rsidRPr="0070623A">
        <w:rPr>
          <w:rFonts w:ascii="Times New Roman" w:hAnsi="Times New Roman" w:cs="Times New Roman"/>
          <w:bCs/>
          <w:color w:val="000000" w:themeColor="text1"/>
          <w:sz w:val="24"/>
          <w:szCs w:val="24"/>
        </w:rPr>
        <w:t>Mental health of adolescents</w:t>
      </w:r>
      <w:r w:rsidR="00022E1F" w:rsidRPr="0070623A">
        <w:rPr>
          <w:rFonts w:ascii="Times New Roman" w:hAnsi="Times New Roman" w:cs="Times New Roman"/>
          <w:bCs/>
          <w:color w:val="000000" w:themeColor="text1"/>
          <w:sz w:val="24"/>
          <w:szCs w:val="24"/>
        </w:rPr>
        <w:t>. 2021.</w:t>
      </w:r>
      <w:r w:rsidRPr="0070623A">
        <w:rPr>
          <w:rFonts w:ascii="Times New Roman" w:hAnsi="Times New Roman" w:cs="Times New Roman"/>
          <w:bCs/>
          <w:color w:val="000000" w:themeColor="text1"/>
          <w:sz w:val="24"/>
          <w:szCs w:val="24"/>
        </w:rPr>
        <w:t xml:space="preserve"> </w:t>
      </w:r>
      <w:hyperlink r:id="rId45" w:history="1">
        <w:r w:rsidR="00022E1F" w:rsidRPr="0070623A">
          <w:rPr>
            <w:rStyle w:val="af0"/>
            <w:rFonts w:ascii="Times New Roman" w:hAnsi="Times New Roman" w:cs="Times New Roman"/>
            <w:bCs/>
            <w:color w:val="000000" w:themeColor="text1"/>
            <w:sz w:val="24"/>
            <w:szCs w:val="24"/>
          </w:rPr>
          <w:t>https://www.who.int/news-room/fact-sheets/detail/adolescent-mental-health</w:t>
        </w:r>
      </w:hyperlink>
      <w:r w:rsidR="00022E1F" w:rsidRPr="0070623A">
        <w:rPr>
          <w:rFonts w:ascii="Times New Roman" w:hAnsi="Times New Roman" w:cs="Times New Roman"/>
          <w:bCs/>
          <w:color w:val="000000" w:themeColor="text1"/>
          <w:sz w:val="24"/>
          <w:szCs w:val="24"/>
        </w:rPr>
        <w:t xml:space="preserve">. </w:t>
      </w:r>
      <w:r w:rsidR="00022E1F" w:rsidRPr="0070623A">
        <w:rPr>
          <w:rFonts w:ascii="Times New Roman" w:hAnsi="Times New Roman" w:cs="Times New Roman"/>
          <w:bCs/>
          <w:color w:val="000000" w:themeColor="text1"/>
          <w:sz w:val="24"/>
          <w:szCs w:val="24"/>
        </w:rPr>
        <w:lastRenderedPageBreak/>
        <w:t>Accessed</w:t>
      </w:r>
      <w:r w:rsidR="00022E1F" w:rsidRPr="0070623A">
        <w:rPr>
          <w:rFonts w:ascii="Times New Roman" w:hAnsi="Times New Roman" w:cs="Times New Roman"/>
          <w:color w:val="000000" w:themeColor="text1"/>
          <w:sz w:val="24"/>
          <w:szCs w:val="24"/>
        </w:rPr>
        <w:t xml:space="preserve"> 17 Nov 2021</w:t>
      </w:r>
      <w:r w:rsidR="00B618CC" w:rsidRPr="0070623A">
        <w:rPr>
          <w:rFonts w:ascii="Times New Roman" w:hAnsi="Times New Roman" w:cs="Times New Roman"/>
          <w:color w:val="000000" w:themeColor="text1"/>
          <w:sz w:val="24"/>
          <w:szCs w:val="24"/>
        </w:rPr>
        <w:t>.</w:t>
      </w:r>
    </w:p>
    <w:p w14:paraId="002ADBD2" w14:textId="5FBEDA34"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t>2.</w:t>
      </w:r>
      <w:r w:rsidRPr="0070623A">
        <w:rPr>
          <w:rFonts w:ascii="Times New Roman" w:hAnsi="Times New Roman" w:cs="Times New Roman"/>
          <w:bCs/>
          <w:color w:val="000000" w:themeColor="text1"/>
          <w:sz w:val="24"/>
          <w:szCs w:val="24"/>
        </w:rPr>
        <w:tab/>
        <w:t>Knopf D, Park MJ, Mulye TP</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The mental health of adolescents: A national profile. San Francisco, CA: National Adolescent Health Information Center</w:t>
      </w:r>
      <w:r w:rsidR="00E83EB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2008:1-15.</w:t>
      </w:r>
    </w:p>
    <w:p w14:paraId="073FBC1E" w14:textId="77777777"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t>3.</w:t>
      </w:r>
      <w:r w:rsidRPr="0070623A">
        <w:rPr>
          <w:rFonts w:ascii="Times New Roman" w:hAnsi="Times New Roman" w:cs="Times New Roman"/>
          <w:bCs/>
          <w:color w:val="000000" w:themeColor="text1"/>
          <w:sz w:val="24"/>
          <w:szCs w:val="24"/>
        </w:rPr>
        <w:tab/>
        <w:t>DeSocio J, Hootman J</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Children’s mental health and school success. The Journal of School Nursing</w:t>
      </w:r>
      <w:r w:rsidR="00875B0D"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2004</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20(4):189-196.</w:t>
      </w:r>
      <w:r w:rsidR="00F72BDD" w:rsidRPr="0070623A">
        <w:rPr>
          <w:rFonts w:ascii="Times New Roman" w:hAnsi="Times New Roman" w:cs="Times New Roman"/>
          <w:bCs/>
          <w:color w:val="000000" w:themeColor="text1"/>
          <w:sz w:val="24"/>
          <w:szCs w:val="24"/>
        </w:rPr>
        <w:t xml:space="preserve"> </w:t>
      </w:r>
      <w:hyperlink r:id="rId46" w:history="1">
        <w:r w:rsidR="00F72BDD" w:rsidRPr="0070623A">
          <w:rPr>
            <w:rStyle w:val="af0"/>
            <w:rFonts w:ascii="Times New Roman" w:hAnsi="Times New Roman" w:cs="Times New Roman"/>
            <w:color w:val="000000" w:themeColor="text1"/>
            <w:sz w:val="24"/>
            <w:szCs w:val="24"/>
          </w:rPr>
          <w:t>https://doi.org/10.1177/10598405040200040201</w:t>
        </w:r>
      </w:hyperlink>
      <w:r w:rsidR="00F72BDD" w:rsidRPr="0070623A">
        <w:rPr>
          <w:rStyle w:val="af0"/>
          <w:rFonts w:ascii="Times New Roman" w:hAnsi="Times New Roman" w:cs="Times New Roman"/>
          <w:color w:val="000000" w:themeColor="text1"/>
          <w:sz w:val="24"/>
          <w:szCs w:val="24"/>
        </w:rPr>
        <w:t>.</w:t>
      </w:r>
    </w:p>
    <w:p w14:paraId="3320808D" w14:textId="77777777"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t>4.</w:t>
      </w:r>
      <w:r w:rsidRPr="0070623A">
        <w:rPr>
          <w:rFonts w:ascii="Times New Roman" w:hAnsi="Times New Roman" w:cs="Times New Roman"/>
          <w:bCs/>
          <w:color w:val="000000" w:themeColor="text1"/>
          <w:sz w:val="24"/>
          <w:szCs w:val="24"/>
        </w:rPr>
        <w:tab/>
        <w:t xml:space="preserve">Radez J, Reardon T, Creswell C, </w:t>
      </w:r>
      <w:r w:rsidR="00F6501F" w:rsidRPr="0070623A">
        <w:rPr>
          <w:rFonts w:ascii="Times New Roman" w:hAnsi="Times New Roman" w:cs="Times New Roman"/>
          <w:bCs/>
          <w:color w:val="000000" w:themeColor="text1"/>
          <w:sz w:val="24"/>
          <w:szCs w:val="24"/>
        </w:rPr>
        <w:t>et al</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Why do children and adolescents (not) seek and access professional help for their mental health problems? A systematic review of quantitative and qualitative studies. European Child &amp; Adolescent Psychiatry</w:t>
      </w:r>
      <w:r w:rsidR="00875B0D"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2021</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30:183-211.</w:t>
      </w:r>
      <w:r w:rsidR="00F72BDD" w:rsidRPr="0070623A">
        <w:rPr>
          <w:rFonts w:ascii="Times New Roman" w:hAnsi="Times New Roman" w:cs="Times New Roman"/>
          <w:bCs/>
          <w:color w:val="000000" w:themeColor="text1"/>
          <w:sz w:val="24"/>
          <w:szCs w:val="24"/>
        </w:rPr>
        <w:t xml:space="preserve"> </w:t>
      </w:r>
      <w:hyperlink r:id="rId47" w:history="1">
        <w:r w:rsidR="00F72BDD" w:rsidRPr="0070623A">
          <w:rPr>
            <w:rStyle w:val="af0"/>
            <w:rFonts w:ascii="Times New Roman" w:hAnsi="Times New Roman" w:cs="Times New Roman"/>
            <w:color w:val="000000" w:themeColor="text1"/>
            <w:sz w:val="24"/>
            <w:szCs w:val="24"/>
          </w:rPr>
          <w:t>https://doi.org/10.1007/s00787-019-01469-4</w:t>
        </w:r>
      </w:hyperlink>
      <w:r w:rsidR="00F72BDD" w:rsidRPr="0070623A">
        <w:rPr>
          <w:rStyle w:val="af0"/>
          <w:rFonts w:ascii="Times New Roman" w:hAnsi="Times New Roman" w:cs="Times New Roman"/>
          <w:color w:val="000000" w:themeColor="text1"/>
          <w:sz w:val="24"/>
          <w:szCs w:val="24"/>
        </w:rPr>
        <w:t>.</w:t>
      </w:r>
    </w:p>
    <w:p w14:paraId="00F0652D" w14:textId="59E66E7B" w:rsidR="00DD03EF" w:rsidRPr="0070623A" w:rsidRDefault="00A147BE" w:rsidP="00022E1F">
      <w:pPr>
        <w:pStyle w:val="EndNoteBibliography"/>
        <w:spacing w:after="0" w:line="480" w:lineRule="auto"/>
        <w:ind w:left="720" w:hanging="720"/>
        <w:rPr>
          <w:rFonts w:ascii="Times New Roman" w:hAnsi="Times New Roman" w:cs="Times New Roman"/>
          <w:color w:val="000000" w:themeColor="text1"/>
          <w:sz w:val="24"/>
          <w:szCs w:val="24"/>
        </w:rPr>
      </w:pPr>
      <w:r w:rsidRPr="0070623A">
        <w:rPr>
          <w:rFonts w:ascii="Times New Roman" w:hAnsi="Times New Roman" w:cs="Times New Roman"/>
          <w:bCs/>
          <w:color w:val="000000" w:themeColor="text1"/>
          <w:sz w:val="24"/>
          <w:szCs w:val="24"/>
        </w:rPr>
        <w:t>5.</w:t>
      </w:r>
      <w:r w:rsidRPr="0070623A">
        <w:rPr>
          <w:rFonts w:ascii="Times New Roman" w:hAnsi="Times New Roman" w:cs="Times New Roman"/>
          <w:bCs/>
          <w:color w:val="000000" w:themeColor="text1"/>
          <w:sz w:val="24"/>
          <w:szCs w:val="24"/>
        </w:rPr>
        <w:tab/>
        <w:t xml:space="preserve">Caqueo-Urízar A, Flores J, Escobar C, </w:t>
      </w:r>
      <w:r w:rsidR="00F6501F" w:rsidRPr="0070623A">
        <w:rPr>
          <w:rFonts w:ascii="Times New Roman" w:hAnsi="Times New Roman" w:cs="Times New Roman"/>
          <w:bCs/>
          <w:color w:val="000000" w:themeColor="text1"/>
          <w:sz w:val="24"/>
          <w:szCs w:val="24"/>
        </w:rPr>
        <w:t>et al</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Psychiatric disorders in children and adolescents in a middle-income Latin American country. BMC Psychiatry</w:t>
      </w:r>
      <w:r w:rsidR="00875B0D"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2020</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20(1):1</w:t>
      </w:r>
      <w:r w:rsidR="008D49E9" w:rsidRPr="0070623A">
        <w:rPr>
          <w:rFonts w:ascii="Times New Roman" w:hAnsi="Times New Roman" w:cs="Times New Roman"/>
          <w:bCs/>
          <w:color w:val="000000" w:themeColor="text1"/>
          <w:sz w:val="24"/>
          <w:szCs w:val="24"/>
        </w:rPr>
        <w:t>04</w:t>
      </w:r>
      <w:r w:rsidRPr="0070623A">
        <w:rPr>
          <w:rFonts w:ascii="Times New Roman" w:hAnsi="Times New Roman" w:cs="Times New Roman"/>
          <w:bCs/>
          <w:color w:val="000000" w:themeColor="text1"/>
          <w:sz w:val="24"/>
          <w:szCs w:val="24"/>
        </w:rPr>
        <w:t>.</w:t>
      </w:r>
      <w:r w:rsidR="00F72BDD" w:rsidRPr="0070623A">
        <w:rPr>
          <w:rFonts w:ascii="Times New Roman" w:hAnsi="Times New Roman" w:cs="Times New Roman"/>
          <w:bCs/>
          <w:color w:val="000000" w:themeColor="text1"/>
          <w:sz w:val="24"/>
          <w:szCs w:val="24"/>
        </w:rPr>
        <w:t xml:space="preserve"> </w:t>
      </w:r>
      <w:hyperlink r:id="rId48" w:history="1">
        <w:r w:rsidR="00DD03EF" w:rsidRPr="0070623A">
          <w:rPr>
            <w:rStyle w:val="af0"/>
            <w:rFonts w:ascii="Times New Roman" w:hAnsi="Times New Roman" w:cs="Times New Roman"/>
            <w:color w:val="000000" w:themeColor="text1"/>
            <w:sz w:val="24"/>
            <w:szCs w:val="24"/>
          </w:rPr>
          <w:t>https://doi.org/10.1186/s12888-020-02512-4</w:t>
        </w:r>
      </w:hyperlink>
      <w:r w:rsidR="00DD03EF" w:rsidRPr="0070623A">
        <w:rPr>
          <w:rFonts w:ascii="Times New Roman" w:hAnsi="Times New Roman" w:cs="Times New Roman"/>
          <w:color w:val="000000" w:themeColor="text1"/>
          <w:sz w:val="24"/>
          <w:szCs w:val="24"/>
        </w:rPr>
        <w:t>.</w:t>
      </w:r>
    </w:p>
    <w:p w14:paraId="21663046" w14:textId="77777777"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t>6.</w:t>
      </w:r>
      <w:r w:rsidRPr="0070623A">
        <w:rPr>
          <w:rFonts w:ascii="Times New Roman" w:hAnsi="Times New Roman" w:cs="Times New Roman"/>
          <w:bCs/>
          <w:color w:val="000000" w:themeColor="text1"/>
          <w:sz w:val="24"/>
          <w:szCs w:val="24"/>
        </w:rPr>
        <w:tab/>
        <w:t xml:space="preserve">Pompili M, Serafini G, Innamorati M, </w:t>
      </w:r>
      <w:r w:rsidR="00F6501F" w:rsidRPr="0070623A">
        <w:rPr>
          <w:rFonts w:ascii="Times New Roman" w:hAnsi="Times New Roman" w:cs="Times New Roman"/>
          <w:bCs/>
          <w:color w:val="000000" w:themeColor="text1"/>
          <w:sz w:val="24"/>
          <w:szCs w:val="24"/>
        </w:rPr>
        <w:t>et al</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Substance abuse and suicide risk among adolescents. European Archives of Psychiatry and Clinical Neuroscience</w:t>
      </w:r>
      <w:r w:rsidR="00875B0D"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2012</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262:469-485.</w:t>
      </w:r>
      <w:r w:rsidR="00F72BDD" w:rsidRPr="0070623A">
        <w:rPr>
          <w:rFonts w:ascii="Times New Roman" w:hAnsi="Times New Roman" w:cs="Times New Roman"/>
          <w:bCs/>
          <w:color w:val="000000" w:themeColor="text1"/>
          <w:sz w:val="24"/>
          <w:szCs w:val="24"/>
        </w:rPr>
        <w:t xml:space="preserve"> </w:t>
      </w:r>
      <w:hyperlink r:id="rId49" w:history="1">
        <w:r w:rsidR="00F72BDD" w:rsidRPr="0070623A">
          <w:rPr>
            <w:rStyle w:val="af0"/>
            <w:rFonts w:ascii="Times New Roman" w:hAnsi="Times New Roman" w:cs="Times New Roman"/>
            <w:color w:val="000000" w:themeColor="text1"/>
            <w:sz w:val="24"/>
            <w:szCs w:val="24"/>
          </w:rPr>
          <w:t>https://doi.org/10.1007/s00406-012-0292-0</w:t>
        </w:r>
      </w:hyperlink>
      <w:r w:rsidR="00F72BDD" w:rsidRPr="0070623A">
        <w:rPr>
          <w:rStyle w:val="af0"/>
          <w:rFonts w:ascii="Times New Roman" w:hAnsi="Times New Roman" w:cs="Times New Roman"/>
          <w:color w:val="000000" w:themeColor="text1"/>
          <w:sz w:val="24"/>
          <w:szCs w:val="24"/>
        </w:rPr>
        <w:t>.</w:t>
      </w:r>
    </w:p>
    <w:p w14:paraId="6856C31C" w14:textId="77777777"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t>7.</w:t>
      </w:r>
      <w:r w:rsidRPr="0070623A">
        <w:rPr>
          <w:rFonts w:ascii="Times New Roman" w:hAnsi="Times New Roman" w:cs="Times New Roman"/>
          <w:bCs/>
          <w:color w:val="000000" w:themeColor="text1"/>
          <w:sz w:val="24"/>
          <w:szCs w:val="24"/>
        </w:rPr>
        <w:tab/>
        <w:t xml:space="preserve">Aslanyan A, Avetisyan L, Khachikyan N, </w:t>
      </w:r>
      <w:r w:rsidR="00F6501F" w:rsidRPr="0070623A">
        <w:rPr>
          <w:rFonts w:ascii="Times New Roman" w:hAnsi="Times New Roman" w:cs="Times New Roman"/>
          <w:bCs/>
          <w:color w:val="000000" w:themeColor="text1"/>
          <w:sz w:val="24"/>
          <w:szCs w:val="24"/>
        </w:rPr>
        <w:t>et al</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Do the social and emotional behaviors of high school adolescents in Yerevan determine mental and emotional well-being? Child Indicators Research</w:t>
      </w:r>
      <w:r w:rsidR="00875B0D"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2021</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14:1055-1074.</w:t>
      </w:r>
      <w:r w:rsidR="00F72BDD" w:rsidRPr="0070623A">
        <w:rPr>
          <w:rFonts w:ascii="Times New Roman" w:hAnsi="Times New Roman" w:cs="Times New Roman"/>
          <w:bCs/>
          <w:color w:val="000000" w:themeColor="text1"/>
          <w:sz w:val="24"/>
          <w:szCs w:val="24"/>
        </w:rPr>
        <w:t xml:space="preserve"> </w:t>
      </w:r>
      <w:hyperlink r:id="rId50" w:history="1">
        <w:r w:rsidR="00F72BDD" w:rsidRPr="0070623A">
          <w:rPr>
            <w:rStyle w:val="af0"/>
            <w:rFonts w:ascii="Times New Roman" w:hAnsi="Times New Roman" w:cs="Times New Roman"/>
            <w:color w:val="000000" w:themeColor="text1"/>
            <w:sz w:val="24"/>
            <w:szCs w:val="24"/>
          </w:rPr>
          <w:t>https://doi.org/10.1007/s12187-020-09796-8</w:t>
        </w:r>
      </w:hyperlink>
      <w:r w:rsidR="00F72BDD" w:rsidRPr="0070623A">
        <w:rPr>
          <w:rStyle w:val="af0"/>
          <w:rFonts w:ascii="Times New Roman" w:hAnsi="Times New Roman" w:cs="Times New Roman"/>
          <w:color w:val="000000" w:themeColor="text1"/>
          <w:sz w:val="24"/>
          <w:szCs w:val="24"/>
        </w:rPr>
        <w:t>.</w:t>
      </w:r>
    </w:p>
    <w:p w14:paraId="6387F66A" w14:textId="77777777"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lastRenderedPageBreak/>
        <w:t>8.</w:t>
      </w:r>
      <w:r w:rsidRPr="0070623A">
        <w:rPr>
          <w:rFonts w:ascii="Times New Roman" w:hAnsi="Times New Roman" w:cs="Times New Roman"/>
          <w:bCs/>
          <w:color w:val="000000" w:themeColor="text1"/>
          <w:sz w:val="24"/>
          <w:szCs w:val="24"/>
        </w:rPr>
        <w:tab/>
        <w:t xml:space="preserve">Kieling C, Baker-Henningham H, Belfer M, </w:t>
      </w:r>
      <w:r w:rsidR="00F6501F" w:rsidRPr="0070623A">
        <w:rPr>
          <w:rFonts w:ascii="Times New Roman" w:hAnsi="Times New Roman" w:cs="Times New Roman"/>
          <w:bCs/>
          <w:color w:val="000000" w:themeColor="text1"/>
          <w:sz w:val="24"/>
          <w:szCs w:val="24"/>
        </w:rPr>
        <w:t>et al</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Child and adolescent mental health worldwide: evidence for action. The Lancet</w:t>
      </w:r>
      <w:r w:rsidR="00875B0D"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2011</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378(9801):1515-1525.</w:t>
      </w:r>
      <w:r w:rsidR="00F72BDD" w:rsidRPr="0070623A">
        <w:rPr>
          <w:rFonts w:ascii="Times New Roman" w:hAnsi="Times New Roman" w:cs="Times New Roman"/>
          <w:bCs/>
          <w:color w:val="000000" w:themeColor="text1"/>
          <w:sz w:val="24"/>
          <w:szCs w:val="24"/>
        </w:rPr>
        <w:t xml:space="preserve"> </w:t>
      </w:r>
      <w:hyperlink r:id="rId51" w:history="1">
        <w:r w:rsidR="00F72BDD" w:rsidRPr="0070623A">
          <w:rPr>
            <w:rStyle w:val="af0"/>
            <w:rFonts w:ascii="Times New Roman" w:hAnsi="Times New Roman" w:cs="Times New Roman"/>
            <w:color w:val="000000" w:themeColor="text1"/>
            <w:sz w:val="24"/>
            <w:szCs w:val="24"/>
          </w:rPr>
          <w:t>https://doi.org/10.1016/S0140-6736(11)60827-1</w:t>
        </w:r>
      </w:hyperlink>
      <w:r w:rsidR="00F72BDD" w:rsidRPr="0070623A">
        <w:rPr>
          <w:rStyle w:val="af0"/>
          <w:rFonts w:ascii="Times New Roman" w:hAnsi="Times New Roman" w:cs="Times New Roman"/>
          <w:color w:val="000000" w:themeColor="text1"/>
          <w:sz w:val="24"/>
          <w:szCs w:val="24"/>
        </w:rPr>
        <w:t>.</w:t>
      </w:r>
    </w:p>
    <w:p w14:paraId="72053A43" w14:textId="77777777"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t>9.</w:t>
      </w:r>
      <w:r w:rsidRPr="0070623A">
        <w:rPr>
          <w:rFonts w:ascii="Times New Roman" w:hAnsi="Times New Roman" w:cs="Times New Roman"/>
          <w:bCs/>
          <w:color w:val="000000" w:themeColor="text1"/>
          <w:sz w:val="24"/>
          <w:szCs w:val="24"/>
        </w:rPr>
        <w:tab/>
        <w:t>Ford T, Collishaw S, Meltzer H, Goodman R</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A prospective study of childhood psychopathology: independent predictors of change over three years. Social Psychiatry and Psychiatric Epidemiology</w:t>
      </w:r>
      <w:r w:rsidR="00875B0D"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2007</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42:953-961.</w:t>
      </w:r>
      <w:r w:rsidR="00F72BDD" w:rsidRPr="0070623A">
        <w:rPr>
          <w:rFonts w:ascii="Times New Roman" w:hAnsi="Times New Roman" w:cs="Times New Roman"/>
          <w:bCs/>
          <w:color w:val="000000" w:themeColor="text1"/>
          <w:sz w:val="24"/>
          <w:szCs w:val="24"/>
        </w:rPr>
        <w:t xml:space="preserve"> </w:t>
      </w:r>
      <w:hyperlink r:id="rId52" w:history="1">
        <w:r w:rsidR="00F72BDD" w:rsidRPr="0070623A">
          <w:rPr>
            <w:rStyle w:val="af0"/>
            <w:rFonts w:ascii="Times New Roman" w:hAnsi="Times New Roman" w:cs="Times New Roman"/>
            <w:color w:val="000000" w:themeColor="text1"/>
            <w:sz w:val="24"/>
            <w:szCs w:val="24"/>
          </w:rPr>
          <w:t>https://doi.org/10.1007/s00127-007-0272-2</w:t>
        </w:r>
      </w:hyperlink>
      <w:r w:rsidR="00F72BDD" w:rsidRPr="0070623A">
        <w:rPr>
          <w:rStyle w:val="af0"/>
          <w:rFonts w:ascii="Times New Roman" w:hAnsi="Times New Roman" w:cs="Times New Roman"/>
          <w:color w:val="000000" w:themeColor="text1"/>
          <w:sz w:val="24"/>
          <w:szCs w:val="24"/>
        </w:rPr>
        <w:t>.</w:t>
      </w:r>
    </w:p>
    <w:p w14:paraId="4D9922E9" w14:textId="77777777"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t>10.</w:t>
      </w:r>
      <w:r w:rsidRPr="0070623A">
        <w:rPr>
          <w:rFonts w:ascii="Times New Roman" w:hAnsi="Times New Roman" w:cs="Times New Roman"/>
          <w:bCs/>
          <w:color w:val="000000" w:themeColor="text1"/>
          <w:sz w:val="24"/>
          <w:szCs w:val="24"/>
        </w:rPr>
        <w:tab/>
        <w:t>Bor W, Dean AJ, Najman J, Hayatbakhsh R</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Are child and adolescent mental health problems increasing in the 21st century? A systematic review. Australian &amp; New Zealand Journal of Psychiatry</w:t>
      </w:r>
      <w:r w:rsidR="00875B0D"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2014</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48(7):606-616.</w:t>
      </w:r>
      <w:r w:rsidR="00F72BDD" w:rsidRPr="0070623A">
        <w:rPr>
          <w:rFonts w:ascii="Times New Roman" w:hAnsi="Times New Roman" w:cs="Times New Roman"/>
          <w:bCs/>
          <w:color w:val="000000" w:themeColor="text1"/>
          <w:sz w:val="24"/>
          <w:szCs w:val="24"/>
        </w:rPr>
        <w:t xml:space="preserve"> </w:t>
      </w:r>
      <w:hyperlink r:id="rId53" w:history="1">
        <w:r w:rsidR="00F72BDD" w:rsidRPr="0070623A">
          <w:rPr>
            <w:rStyle w:val="af0"/>
            <w:rFonts w:ascii="Times New Roman" w:hAnsi="Times New Roman" w:cs="Times New Roman"/>
            <w:color w:val="000000" w:themeColor="text1"/>
            <w:sz w:val="24"/>
            <w:szCs w:val="24"/>
          </w:rPr>
          <w:t>https://doi.org/10.1177/0004867414533834</w:t>
        </w:r>
      </w:hyperlink>
      <w:r w:rsidR="00F72BDD" w:rsidRPr="0070623A">
        <w:rPr>
          <w:rStyle w:val="af0"/>
          <w:rFonts w:ascii="Times New Roman" w:hAnsi="Times New Roman" w:cs="Times New Roman"/>
          <w:color w:val="000000" w:themeColor="text1"/>
          <w:sz w:val="24"/>
          <w:szCs w:val="24"/>
        </w:rPr>
        <w:t>.</w:t>
      </w:r>
    </w:p>
    <w:p w14:paraId="06DD272E" w14:textId="782946D6"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t>11.</w:t>
      </w:r>
      <w:r w:rsidRPr="0070623A">
        <w:rPr>
          <w:rFonts w:ascii="Times New Roman" w:hAnsi="Times New Roman" w:cs="Times New Roman"/>
          <w:bCs/>
          <w:color w:val="000000" w:themeColor="text1"/>
          <w:sz w:val="24"/>
          <w:szCs w:val="24"/>
        </w:rPr>
        <w:tab/>
      </w:r>
      <w:r w:rsidR="001D015C" w:rsidRPr="0070623A">
        <w:rPr>
          <w:rFonts w:ascii="Times New Roman" w:hAnsi="Times New Roman" w:cs="Times New Roman"/>
          <w:color w:val="000000" w:themeColor="text1"/>
          <w:sz w:val="24"/>
        </w:rPr>
        <w:t>Szabó</w:t>
      </w:r>
      <w:r w:rsidRPr="0070623A">
        <w:rPr>
          <w:rFonts w:ascii="Times New Roman" w:hAnsi="Times New Roman" w:cs="Times New Roman"/>
          <w:bCs/>
          <w:color w:val="000000" w:themeColor="text1"/>
          <w:sz w:val="24"/>
          <w:szCs w:val="24"/>
        </w:rPr>
        <w:t xml:space="preserve"> M, Lovibond PF</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Development and psychometric properties of the DASS-youth (DASS-Y): an extension of the depression anxiety stress scales (DASS) to adolescents and children. Frontiers in Psychology</w:t>
      </w:r>
      <w:r w:rsidR="00875B0D"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2022</w:t>
      </w:r>
      <w:r w:rsidR="008D49E9" w:rsidRPr="0070623A">
        <w:rPr>
          <w:rFonts w:ascii="Times New Roman" w:hAnsi="Times New Roman" w:cs="Times New Roman"/>
          <w:bCs/>
          <w:color w:val="000000" w:themeColor="text1"/>
          <w:sz w:val="24"/>
          <w:szCs w:val="24"/>
        </w:rPr>
        <w:t>;13</w:t>
      </w:r>
      <w:r w:rsidRPr="0070623A">
        <w:rPr>
          <w:rFonts w:ascii="Times New Roman" w:hAnsi="Times New Roman" w:cs="Times New Roman"/>
          <w:bCs/>
          <w:color w:val="000000" w:themeColor="text1"/>
          <w:sz w:val="24"/>
          <w:szCs w:val="24"/>
        </w:rPr>
        <w:t>:1547.</w:t>
      </w:r>
      <w:r w:rsidR="00F72BDD" w:rsidRPr="0070623A">
        <w:rPr>
          <w:rFonts w:ascii="Times New Roman" w:hAnsi="Times New Roman" w:cs="Times New Roman"/>
          <w:bCs/>
          <w:color w:val="000000" w:themeColor="text1"/>
          <w:sz w:val="24"/>
          <w:szCs w:val="24"/>
        </w:rPr>
        <w:t xml:space="preserve"> </w:t>
      </w:r>
      <w:hyperlink r:id="rId54" w:history="1">
        <w:r w:rsidR="00F72BDD" w:rsidRPr="0070623A">
          <w:rPr>
            <w:rStyle w:val="af0"/>
            <w:rFonts w:ascii="Times New Roman" w:hAnsi="Times New Roman" w:cs="Times New Roman"/>
            <w:color w:val="000000" w:themeColor="text1"/>
            <w:sz w:val="24"/>
            <w:szCs w:val="24"/>
          </w:rPr>
          <w:t>https://doi.org/10.3389/fpsyg.2022.766890</w:t>
        </w:r>
      </w:hyperlink>
      <w:r w:rsidR="00F72BDD" w:rsidRPr="0070623A">
        <w:rPr>
          <w:rStyle w:val="af0"/>
          <w:rFonts w:ascii="Times New Roman" w:hAnsi="Times New Roman" w:cs="Times New Roman"/>
          <w:color w:val="000000" w:themeColor="text1"/>
          <w:sz w:val="24"/>
          <w:szCs w:val="24"/>
        </w:rPr>
        <w:t>.</w:t>
      </w:r>
    </w:p>
    <w:p w14:paraId="6D34BDB7" w14:textId="77777777"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t>12.</w:t>
      </w:r>
      <w:r w:rsidRPr="0070623A">
        <w:rPr>
          <w:rFonts w:ascii="Times New Roman" w:hAnsi="Times New Roman" w:cs="Times New Roman"/>
          <w:bCs/>
          <w:color w:val="000000" w:themeColor="text1"/>
          <w:sz w:val="24"/>
          <w:szCs w:val="24"/>
        </w:rPr>
        <w:tab/>
        <w:t>Szabó M, Lovibond PF</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Anxiety, depression, and tension/stress in children. Journal of Psychopathology and Behavioral Assessment</w:t>
      </w:r>
      <w:r w:rsidR="00875B0D"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2006</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28:192-202.</w:t>
      </w:r>
      <w:r w:rsidR="00F72BDD" w:rsidRPr="0070623A">
        <w:rPr>
          <w:rFonts w:ascii="Times New Roman" w:hAnsi="Times New Roman" w:cs="Times New Roman"/>
          <w:bCs/>
          <w:color w:val="000000" w:themeColor="text1"/>
          <w:sz w:val="24"/>
          <w:szCs w:val="24"/>
        </w:rPr>
        <w:t xml:space="preserve"> </w:t>
      </w:r>
      <w:hyperlink r:id="rId55" w:history="1">
        <w:r w:rsidR="00F72BDD" w:rsidRPr="0070623A">
          <w:rPr>
            <w:rStyle w:val="af0"/>
            <w:rFonts w:ascii="Times New Roman" w:hAnsi="Times New Roman" w:cs="Times New Roman"/>
            <w:color w:val="000000" w:themeColor="text1"/>
            <w:sz w:val="24"/>
            <w:szCs w:val="24"/>
          </w:rPr>
          <w:t>https://doi.org/10.1007/s10862-005-9008-3</w:t>
        </w:r>
      </w:hyperlink>
      <w:r w:rsidR="00F72BDD" w:rsidRPr="0070623A">
        <w:rPr>
          <w:rStyle w:val="af0"/>
          <w:rFonts w:ascii="Times New Roman" w:hAnsi="Times New Roman" w:cs="Times New Roman"/>
          <w:color w:val="000000" w:themeColor="text1"/>
          <w:sz w:val="24"/>
          <w:szCs w:val="24"/>
        </w:rPr>
        <w:t>.</w:t>
      </w:r>
    </w:p>
    <w:p w14:paraId="1B5F038D" w14:textId="77777777"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t>13.</w:t>
      </w:r>
      <w:r w:rsidRPr="0070623A">
        <w:rPr>
          <w:rFonts w:ascii="Times New Roman" w:hAnsi="Times New Roman" w:cs="Times New Roman"/>
          <w:bCs/>
          <w:color w:val="000000" w:themeColor="text1"/>
          <w:sz w:val="24"/>
          <w:szCs w:val="24"/>
        </w:rPr>
        <w:tab/>
        <w:t>Szabó M</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The short version of the Depression Anxiety Stress Scales (DASS-21): Factor structure in a young adolescent sample. Journal of Adolescence</w:t>
      </w:r>
      <w:r w:rsidR="00875B0D"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2010</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33(1):1-8.</w:t>
      </w:r>
      <w:r w:rsidR="00F72BDD" w:rsidRPr="0070623A">
        <w:rPr>
          <w:rFonts w:ascii="Times New Roman" w:hAnsi="Times New Roman" w:cs="Times New Roman"/>
          <w:bCs/>
          <w:color w:val="000000" w:themeColor="text1"/>
          <w:sz w:val="24"/>
          <w:szCs w:val="24"/>
        </w:rPr>
        <w:t xml:space="preserve"> </w:t>
      </w:r>
      <w:hyperlink r:id="rId56" w:history="1">
        <w:r w:rsidR="00F72BDD" w:rsidRPr="0070623A">
          <w:rPr>
            <w:rStyle w:val="af0"/>
            <w:rFonts w:ascii="Times New Roman" w:hAnsi="Times New Roman" w:cs="Times New Roman"/>
            <w:color w:val="000000" w:themeColor="text1"/>
            <w:sz w:val="24"/>
            <w:szCs w:val="24"/>
          </w:rPr>
          <w:t>https://doi.org/10.1016/j.adolescence.2009.05.014</w:t>
        </w:r>
      </w:hyperlink>
      <w:r w:rsidR="00F72BDD" w:rsidRPr="0070623A">
        <w:rPr>
          <w:rStyle w:val="af0"/>
          <w:rFonts w:ascii="Times New Roman" w:hAnsi="Times New Roman" w:cs="Times New Roman"/>
          <w:color w:val="000000" w:themeColor="text1"/>
          <w:sz w:val="24"/>
          <w:szCs w:val="24"/>
        </w:rPr>
        <w:t xml:space="preserve">. </w:t>
      </w:r>
    </w:p>
    <w:p w14:paraId="27180B9F" w14:textId="77777777"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t>14.</w:t>
      </w:r>
      <w:r w:rsidRPr="0070623A">
        <w:rPr>
          <w:rFonts w:ascii="Times New Roman" w:hAnsi="Times New Roman" w:cs="Times New Roman"/>
          <w:bCs/>
          <w:color w:val="000000" w:themeColor="text1"/>
          <w:sz w:val="24"/>
          <w:szCs w:val="24"/>
        </w:rPr>
        <w:tab/>
        <w:t>Fowler S, Szabó M</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The emotional experience associated with worrying in </w:t>
      </w:r>
      <w:r w:rsidRPr="0070623A">
        <w:rPr>
          <w:rFonts w:ascii="Times New Roman" w:hAnsi="Times New Roman" w:cs="Times New Roman"/>
          <w:bCs/>
          <w:color w:val="000000" w:themeColor="text1"/>
          <w:sz w:val="24"/>
          <w:szCs w:val="24"/>
        </w:rPr>
        <w:lastRenderedPageBreak/>
        <w:t>adolescents. Journal of Psychopathology and Behavioral Assessment</w:t>
      </w:r>
      <w:r w:rsidR="00875B0D"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2013</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35(1):65-75.</w:t>
      </w:r>
      <w:r w:rsidR="00F72BDD" w:rsidRPr="0070623A">
        <w:rPr>
          <w:rFonts w:ascii="Times New Roman" w:hAnsi="Times New Roman" w:cs="Times New Roman"/>
          <w:bCs/>
          <w:color w:val="000000" w:themeColor="text1"/>
          <w:sz w:val="24"/>
          <w:szCs w:val="24"/>
        </w:rPr>
        <w:t xml:space="preserve"> </w:t>
      </w:r>
      <w:hyperlink r:id="rId57" w:history="1">
        <w:r w:rsidR="00F72BDD" w:rsidRPr="0070623A">
          <w:rPr>
            <w:rStyle w:val="af0"/>
            <w:rFonts w:ascii="Times New Roman" w:hAnsi="Times New Roman" w:cs="Times New Roman"/>
            <w:color w:val="000000" w:themeColor="text1"/>
            <w:sz w:val="24"/>
            <w:szCs w:val="24"/>
          </w:rPr>
          <w:t>https://doi.org/10.1007/s10862-012-9316-3</w:t>
        </w:r>
      </w:hyperlink>
      <w:r w:rsidR="00F72BDD" w:rsidRPr="0070623A">
        <w:rPr>
          <w:rStyle w:val="af0"/>
          <w:rFonts w:ascii="Times New Roman" w:hAnsi="Times New Roman" w:cs="Times New Roman"/>
          <w:color w:val="000000" w:themeColor="text1"/>
          <w:sz w:val="24"/>
          <w:szCs w:val="24"/>
        </w:rPr>
        <w:t>.</w:t>
      </w:r>
    </w:p>
    <w:p w14:paraId="60828C9B" w14:textId="77777777"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t>15.</w:t>
      </w:r>
      <w:r w:rsidRPr="0070623A">
        <w:rPr>
          <w:rFonts w:ascii="Times New Roman" w:hAnsi="Times New Roman" w:cs="Times New Roman"/>
          <w:bCs/>
          <w:color w:val="000000" w:themeColor="text1"/>
          <w:sz w:val="24"/>
          <w:szCs w:val="24"/>
        </w:rPr>
        <w:tab/>
        <w:t>Lovibond SH, Lovibond PF</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Manual for the depression anxiety stress scales, 2nd ed. Sydney, N.S.W.: Psychology Foundation of Australia; 1995.</w:t>
      </w:r>
    </w:p>
    <w:p w14:paraId="0B58F8D8" w14:textId="77777777"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t>16.</w:t>
      </w:r>
      <w:r w:rsidRPr="0070623A">
        <w:rPr>
          <w:rFonts w:ascii="Times New Roman" w:hAnsi="Times New Roman" w:cs="Times New Roman"/>
          <w:bCs/>
          <w:color w:val="000000" w:themeColor="text1"/>
          <w:sz w:val="24"/>
          <w:szCs w:val="24"/>
        </w:rPr>
        <w:tab/>
        <w:t>Shaw T, Campbell M, Runions K, Zubrick S</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hint="eastAsia"/>
          <w:bCs/>
          <w:color w:val="000000" w:themeColor="text1"/>
          <w:sz w:val="24"/>
          <w:szCs w:val="24"/>
        </w:rPr>
        <w:t xml:space="preserve"> Properties of the DASS</w:t>
      </w:r>
      <w:r w:rsidRPr="0070623A">
        <w:rPr>
          <w:rFonts w:ascii="Times New Roman" w:hAnsi="Times New Roman" w:cs="Times New Roman" w:hint="eastAsia"/>
          <w:bCs/>
          <w:color w:val="000000" w:themeColor="text1"/>
          <w:sz w:val="24"/>
          <w:szCs w:val="24"/>
        </w:rPr>
        <w:t>‐</w:t>
      </w:r>
      <w:r w:rsidRPr="0070623A">
        <w:rPr>
          <w:rFonts w:ascii="Times New Roman" w:hAnsi="Times New Roman" w:cs="Times New Roman" w:hint="eastAsia"/>
          <w:bCs/>
          <w:color w:val="000000" w:themeColor="text1"/>
          <w:sz w:val="24"/>
          <w:szCs w:val="24"/>
        </w:rPr>
        <w:t>21 in an Australian community adolescent population. Journal of Clinical Psychology</w:t>
      </w:r>
      <w:r w:rsidR="00875B0D"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2017</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73(7):879-892.</w:t>
      </w:r>
      <w:r w:rsidR="004904B8" w:rsidRPr="0070623A">
        <w:rPr>
          <w:rFonts w:ascii="Times New Roman" w:hAnsi="Times New Roman" w:cs="Times New Roman"/>
          <w:bCs/>
          <w:color w:val="000000" w:themeColor="text1"/>
          <w:sz w:val="24"/>
          <w:szCs w:val="24"/>
        </w:rPr>
        <w:t xml:space="preserve"> </w:t>
      </w:r>
      <w:hyperlink r:id="rId58" w:history="1">
        <w:r w:rsidR="004904B8" w:rsidRPr="0070623A">
          <w:rPr>
            <w:rStyle w:val="af0"/>
            <w:rFonts w:ascii="Times New Roman" w:hAnsi="Times New Roman" w:cs="Times New Roman"/>
            <w:color w:val="000000" w:themeColor="text1"/>
            <w:sz w:val="24"/>
            <w:szCs w:val="24"/>
          </w:rPr>
          <w:t>https://doi.org/10.1002/jclp.22376</w:t>
        </w:r>
      </w:hyperlink>
      <w:r w:rsidR="004904B8" w:rsidRPr="0070623A">
        <w:rPr>
          <w:rStyle w:val="af0"/>
          <w:rFonts w:ascii="Times New Roman" w:hAnsi="Times New Roman" w:cs="Times New Roman"/>
          <w:color w:val="000000" w:themeColor="text1"/>
          <w:sz w:val="24"/>
          <w:szCs w:val="24"/>
        </w:rPr>
        <w:t>.</w:t>
      </w:r>
    </w:p>
    <w:p w14:paraId="6F4F2479" w14:textId="77777777"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t>17.</w:t>
      </w:r>
      <w:r w:rsidRPr="0070623A">
        <w:rPr>
          <w:rFonts w:ascii="Times New Roman" w:hAnsi="Times New Roman" w:cs="Times New Roman"/>
          <w:bCs/>
          <w:color w:val="000000" w:themeColor="text1"/>
          <w:sz w:val="24"/>
          <w:szCs w:val="24"/>
        </w:rPr>
        <w:tab/>
        <w:t xml:space="preserve">Osman ZJ, Mukhtar F, Hashim HA, </w:t>
      </w:r>
      <w:r w:rsidR="00F6501F" w:rsidRPr="0070623A">
        <w:rPr>
          <w:rFonts w:ascii="Times New Roman" w:hAnsi="Times New Roman" w:cs="Times New Roman"/>
          <w:bCs/>
          <w:color w:val="000000" w:themeColor="text1"/>
          <w:sz w:val="24"/>
          <w:szCs w:val="24"/>
        </w:rPr>
        <w:t>et al</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Testing comparison models of DASS-12 and its reliability among adolescents in Malaysia. Comprehensive Psychiatry</w:t>
      </w:r>
      <w:r w:rsidR="00875B0D"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2014</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55(7):1720-1725.</w:t>
      </w:r>
      <w:r w:rsidR="004904B8" w:rsidRPr="0070623A">
        <w:rPr>
          <w:rFonts w:ascii="Times New Roman" w:hAnsi="Times New Roman" w:cs="Times New Roman"/>
          <w:bCs/>
          <w:color w:val="000000" w:themeColor="text1"/>
          <w:sz w:val="24"/>
          <w:szCs w:val="24"/>
        </w:rPr>
        <w:t xml:space="preserve"> </w:t>
      </w:r>
      <w:hyperlink r:id="rId59" w:history="1">
        <w:r w:rsidR="004904B8" w:rsidRPr="0070623A">
          <w:rPr>
            <w:rStyle w:val="af0"/>
            <w:rFonts w:ascii="Times New Roman" w:hAnsi="Times New Roman" w:cs="Times New Roman"/>
            <w:color w:val="000000" w:themeColor="text1"/>
            <w:sz w:val="24"/>
            <w:szCs w:val="24"/>
          </w:rPr>
          <w:t>https://doi.org/10.1016/j.comppsych.2014.04.011</w:t>
        </w:r>
      </w:hyperlink>
      <w:r w:rsidR="004904B8" w:rsidRPr="0070623A">
        <w:rPr>
          <w:rStyle w:val="af0"/>
          <w:rFonts w:ascii="Times New Roman" w:hAnsi="Times New Roman" w:cs="Times New Roman"/>
          <w:color w:val="000000" w:themeColor="text1"/>
          <w:sz w:val="24"/>
          <w:szCs w:val="24"/>
        </w:rPr>
        <w:t>.</w:t>
      </w:r>
    </w:p>
    <w:p w14:paraId="4A372407" w14:textId="77777777"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t>18.</w:t>
      </w:r>
      <w:r w:rsidRPr="0070623A">
        <w:rPr>
          <w:rFonts w:ascii="Times New Roman" w:hAnsi="Times New Roman" w:cs="Times New Roman"/>
          <w:bCs/>
          <w:color w:val="000000" w:themeColor="text1"/>
          <w:sz w:val="24"/>
          <w:szCs w:val="24"/>
        </w:rPr>
        <w:tab/>
        <w:t>Kyriazos TA, Stalikas A, Prassa K, Yotsidi V</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Can the Depression Anxiety Stress Scales Short be shorter? Factor structure and measurement invariance of DASS-21 and DASS-9 in a Greek, non-clinical sample. Psychology</w:t>
      </w:r>
      <w:r w:rsidR="00875B0D"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2018</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9(5):1095-1127.</w:t>
      </w:r>
      <w:r w:rsidR="004904B8" w:rsidRPr="0070623A">
        <w:rPr>
          <w:rFonts w:ascii="Times New Roman" w:hAnsi="Times New Roman" w:cs="Times New Roman"/>
          <w:bCs/>
          <w:color w:val="000000" w:themeColor="text1"/>
          <w:sz w:val="24"/>
          <w:szCs w:val="24"/>
        </w:rPr>
        <w:t xml:space="preserve"> </w:t>
      </w:r>
      <w:hyperlink r:id="rId60" w:history="1">
        <w:r w:rsidR="004904B8" w:rsidRPr="0070623A">
          <w:rPr>
            <w:rStyle w:val="af0"/>
            <w:rFonts w:ascii="Times New Roman" w:hAnsi="Times New Roman" w:cs="Times New Roman"/>
            <w:color w:val="000000" w:themeColor="text1"/>
            <w:sz w:val="24"/>
            <w:szCs w:val="24"/>
          </w:rPr>
          <w:t>https://doi.org/10.4236/psych.2018.915170</w:t>
        </w:r>
      </w:hyperlink>
      <w:r w:rsidR="004904B8" w:rsidRPr="0070623A">
        <w:rPr>
          <w:rStyle w:val="af0"/>
          <w:rFonts w:ascii="Times New Roman" w:hAnsi="Times New Roman" w:cs="Times New Roman"/>
          <w:color w:val="000000" w:themeColor="text1"/>
          <w:sz w:val="24"/>
          <w:szCs w:val="24"/>
        </w:rPr>
        <w:t>.</w:t>
      </w:r>
    </w:p>
    <w:p w14:paraId="406DF3F0" w14:textId="628F7DFF"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t>19.</w:t>
      </w:r>
      <w:r w:rsidRPr="0070623A">
        <w:rPr>
          <w:rFonts w:ascii="Times New Roman" w:hAnsi="Times New Roman" w:cs="Times New Roman"/>
          <w:bCs/>
          <w:color w:val="000000" w:themeColor="text1"/>
          <w:sz w:val="24"/>
          <w:szCs w:val="24"/>
        </w:rPr>
        <w:tab/>
        <w:t>Ali AM, Hori H, Kim Y, Kunugi H</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The Depression Anxiety Stress Scale 8-items expresses robust psychometric properties as an ideal shorter version of the Depression Anxiety Stress Scale 21 among healthy </w:t>
      </w:r>
      <w:r w:rsidR="008D49E9" w:rsidRPr="0070623A">
        <w:rPr>
          <w:rFonts w:ascii="Times New Roman" w:hAnsi="Times New Roman" w:cs="Times New Roman"/>
          <w:bCs/>
          <w:color w:val="000000" w:themeColor="text1"/>
          <w:sz w:val="24"/>
          <w:szCs w:val="24"/>
        </w:rPr>
        <w:t>respondents</w:t>
      </w:r>
      <w:r w:rsidRPr="0070623A">
        <w:rPr>
          <w:rFonts w:ascii="Times New Roman" w:hAnsi="Times New Roman" w:cs="Times New Roman"/>
          <w:bCs/>
          <w:color w:val="000000" w:themeColor="text1"/>
          <w:sz w:val="24"/>
          <w:szCs w:val="24"/>
        </w:rPr>
        <w:t xml:space="preserve"> from three continents. Frontiers in Psychology</w:t>
      </w:r>
      <w:r w:rsidR="00875B0D"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2022</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13:799769.</w:t>
      </w:r>
      <w:r w:rsidR="004904B8" w:rsidRPr="0070623A">
        <w:rPr>
          <w:rFonts w:ascii="Times New Roman" w:hAnsi="Times New Roman" w:cs="Times New Roman"/>
          <w:bCs/>
          <w:color w:val="000000" w:themeColor="text1"/>
          <w:sz w:val="24"/>
          <w:szCs w:val="24"/>
        </w:rPr>
        <w:t xml:space="preserve"> </w:t>
      </w:r>
      <w:hyperlink r:id="rId61" w:history="1">
        <w:r w:rsidR="004904B8" w:rsidRPr="0070623A">
          <w:rPr>
            <w:rStyle w:val="af0"/>
            <w:rFonts w:ascii="Times New Roman" w:hAnsi="Times New Roman" w:cs="Times New Roman"/>
            <w:color w:val="000000" w:themeColor="text1"/>
            <w:sz w:val="24"/>
            <w:szCs w:val="24"/>
          </w:rPr>
          <w:t>https://doi.org/10.3389/fpsyg.2022.799769</w:t>
        </w:r>
      </w:hyperlink>
      <w:r w:rsidR="004904B8" w:rsidRPr="0070623A">
        <w:rPr>
          <w:rStyle w:val="af0"/>
          <w:rFonts w:ascii="Times New Roman" w:hAnsi="Times New Roman" w:cs="Times New Roman"/>
          <w:color w:val="000000" w:themeColor="text1"/>
          <w:sz w:val="24"/>
          <w:szCs w:val="24"/>
        </w:rPr>
        <w:t xml:space="preserve">. </w:t>
      </w:r>
    </w:p>
    <w:p w14:paraId="55341E65" w14:textId="77777777"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t>20.</w:t>
      </w:r>
      <w:r w:rsidRPr="0070623A">
        <w:rPr>
          <w:rFonts w:ascii="Times New Roman" w:hAnsi="Times New Roman" w:cs="Times New Roman"/>
          <w:bCs/>
          <w:color w:val="000000" w:themeColor="text1"/>
          <w:sz w:val="24"/>
          <w:szCs w:val="24"/>
        </w:rPr>
        <w:tab/>
        <w:t>Brown TA, Chorpita BF, Korotitsch W, Barlow DH</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Psychometric properties of the Depression Anxiety Stress Scales (DASS) in clinical samples. Behaviour Research and Therapy</w:t>
      </w:r>
      <w:r w:rsidR="00875B0D"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1997</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35(1):79-89.</w:t>
      </w:r>
      <w:r w:rsidR="004904B8" w:rsidRPr="0070623A">
        <w:rPr>
          <w:rFonts w:ascii="Times New Roman" w:hAnsi="Times New Roman" w:cs="Times New Roman"/>
          <w:bCs/>
          <w:color w:val="000000" w:themeColor="text1"/>
          <w:sz w:val="24"/>
          <w:szCs w:val="24"/>
        </w:rPr>
        <w:t xml:space="preserve"> </w:t>
      </w:r>
      <w:hyperlink r:id="rId62" w:history="1">
        <w:r w:rsidR="004904B8" w:rsidRPr="0070623A">
          <w:rPr>
            <w:rStyle w:val="af0"/>
            <w:rFonts w:ascii="Times New Roman" w:hAnsi="Times New Roman" w:cs="Times New Roman"/>
            <w:color w:val="000000" w:themeColor="text1"/>
            <w:sz w:val="24"/>
            <w:szCs w:val="24"/>
          </w:rPr>
          <w:t>https://doi.org/10.1016/S0005-</w:t>
        </w:r>
        <w:r w:rsidR="004904B8" w:rsidRPr="0070623A">
          <w:rPr>
            <w:rStyle w:val="af0"/>
            <w:rFonts w:ascii="Times New Roman" w:hAnsi="Times New Roman" w:cs="Times New Roman"/>
            <w:color w:val="000000" w:themeColor="text1"/>
            <w:sz w:val="24"/>
            <w:szCs w:val="24"/>
          </w:rPr>
          <w:lastRenderedPageBreak/>
          <w:t>7967(96)00068-X</w:t>
        </w:r>
      </w:hyperlink>
      <w:r w:rsidR="004904B8" w:rsidRPr="0070623A">
        <w:rPr>
          <w:rStyle w:val="af0"/>
          <w:rFonts w:ascii="Times New Roman" w:hAnsi="Times New Roman" w:cs="Times New Roman"/>
          <w:color w:val="000000" w:themeColor="text1"/>
          <w:sz w:val="24"/>
          <w:szCs w:val="24"/>
        </w:rPr>
        <w:t>.</w:t>
      </w:r>
    </w:p>
    <w:p w14:paraId="4B7EEB39" w14:textId="77777777"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t>21.</w:t>
      </w:r>
      <w:r w:rsidRPr="0070623A">
        <w:rPr>
          <w:rFonts w:ascii="Times New Roman" w:hAnsi="Times New Roman" w:cs="Times New Roman"/>
          <w:bCs/>
          <w:color w:val="000000" w:themeColor="text1"/>
          <w:sz w:val="24"/>
          <w:szCs w:val="24"/>
        </w:rPr>
        <w:tab/>
        <w:t>Page AC, Hooke GR, Morrison DL</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Psychometric properties of the Depression Anxiety Stress Scales (DASS) in depressed clinical samples. British Journal of Clinical Psychology</w:t>
      </w:r>
      <w:r w:rsidR="00875B0D"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2007</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46(3):283-297.</w:t>
      </w:r>
      <w:r w:rsidR="004904B8" w:rsidRPr="0070623A">
        <w:rPr>
          <w:rFonts w:ascii="Times New Roman" w:hAnsi="Times New Roman" w:cs="Times New Roman"/>
          <w:bCs/>
          <w:color w:val="000000" w:themeColor="text1"/>
          <w:sz w:val="24"/>
          <w:szCs w:val="24"/>
        </w:rPr>
        <w:t xml:space="preserve"> </w:t>
      </w:r>
      <w:hyperlink r:id="rId63" w:history="1">
        <w:r w:rsidR="004904B8" w:rsidRPr="0070623A">
          <w:rPr>
            <w:rStyle w:val="af0"/>
            <w:rFonts w:ascii="Times New Roman" w:hAnsi="Times New Roman" w:cs="Times New Roman"/>
            <w:color w:val="000000" w:themeColor="text1"/>
            <w:sz w:val="24"/>
            <w:szCs w:val="24"/>
          </w:rPr>
          <w:t>https://doi.org/10.1348/014466506X158996</w:t>
        </w:r>
      </w:hyperlink>
      <w:r w:rsidR="004904B8" w:rsidRPr="0070623A">
        <w:rPr>
          <w:rStyle w:val="af0"/>
          <w:rFonts w:ascii="Times New Roman" w:hAnsi="Times New Roman" w:cs="Times New Roman"/>
          <w:color w:val="000000" w:themeColor="text1"/>
          <w:sz w:val="24"/>
          <w:szCs w:val="24"/>
        </w:rPr>
        <w:t>.</w:t>
      </w:r>
    </w:p>
    <w:p w14:paraId="5F12BE13" w14:textId="77777777"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t>22.</w:t>
      </w:r>
      <w:r w:rsidRPr="0070623A">
        <w:rPr>
          <w:rFonts w:ascii="Times New Roman" w:hAnsi="Times New Roman" w:cs="Times New Roman"/>
          <w:bCs/>
          <w:color w:val="000000" w:themeColor="text1"/>
          <w:sz w:val="24"/>
          <w:szCs w:val="24"/>
        </w:rPr>
        <w:tab/>
        <w:t>Asghari A, Saed F, Dibajnia P</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Psychometric properties of the Depression Anxiety Stress Scales-21 (DASS-21) in a non-clinical Iranian sample. International Journal of Psychology</w:t>
      </w:r>
      <w:r w:rsidR="00875B0D"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2008</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2(2):82-102.</w:t>
      </w:r>
      <w:r w:rsidR="008576A4" w:rsidRPr="0070623A">
        <w:rPr>
          <w:rFonts w:ascii="Times New Roman" w:hAnsi="Times New Roman" w:cs="Times New Roman"/>
          <w:bCs/>
          <w:color w:val="000000" w:themeColor="text1"/>
          <w:sz w:val="24"/>
          <w:szCs w:val="24"/>
        </w:rPr>
        <w:t xml:space="preserve"> </w:t>
      </w:r>
    </w:p>
    <w:p w14:paraId="6D12CCF8" w14:textId="77777777"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t>23.</w:t>
      </w:r>
      <w:r w:rsidRPr="0070623A">
        <w:rPr>
          <w:rFonts w:ascii="Times New Roman" w:hAnsi="Times New Roman" w:cs="Times New Roman"/>
          <w:bCs/>
          <w:color w:val="000000" w:themeColor="text1"/>
          <w:sz w:val="24"/>
          <w:szCs w:val="24"/>
        </w:rPr>
        <w:tab/>
        <w:t xml:space="preserve">Sinclair SJ, Siefert CJ, Slavin-Mulford JM, </w:t>
      </w:r>
      <w:r w:rsidR="00F6501F" w:rsidRPr="0070623A">
        <w:rPr>
          <w:rFonts w:ascii="Times New Roman" w:hAnsi="Times New Roman" w:cs="Times New Roman"/>
          <w:bCs/>
          <w:color w:val="000000" w:themeColor="text1"/>
          <w:sz w:val="24"/>
          <w:szCs w:val="24"/>
        </w:rPr>
        <w:t>et al</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Psychometric evaluation and normative data for the depression, anxiety, and stress scales-21 (DASS-21) in a nonclinical sample of US adults. Evaluation &amp; the Health Professions</w:t>
      </w:r>
      <w:r w:rsidR="00875B0D"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2012</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35(3):259-279.</w:t>
      </w:r>
      <w:r w:rsidR="004904B8" w:rsidRPr="0070623A">
        <w:rPr>
          <w:rFonts w:ascii="Times New Roman" w:hAnsi="Times New Roman" w:cs="Times New Roman"/>
          <w:bCs/>
          <w:color w:val="000000" w:themeColor="text1"/>
          <w:sz w:val="24"/>
          <w:szCs w:val="24"/>
        </w:rPr>
        <w:t xml:space="preserve"> </w:t>
      </w:r>
      <w:hyperlink r:id="rId64" w:history="1">
        <w:r w:rsidR="004904B8" w:rsidRPr="0070623A">
          <w:rPr>
            <w:rStyle w:val="af0"/>
            <w:rFonts w:ascii="Times New Roman" w:hAnsi="Times New Roman" w:cs="Times New Roman"/>
            <w:color w:val="000000" w:themeColor="text1"/>
            <w:sz w:val="24"/>
            <w:szCs w:val="24"/>
          </w:rPr>
          <w:t>https://doi.org/10.1177/0163278711424282</w:t>
        </w:r>
      </w:hyperlink>
      <w:r w:rsidR="004904B8" w:rsidRPr="0070623A">
        <w:rPr>
          <w:rStyle w:val="af0"/>
          <w:rFonts w:ascii="Times New Roman" w:hAnsi="Times New Roman" w:cs="Times New Roman"/>
          <w:color w:val="000000" w:themeColor="text1"/>
          <w:sz w:val="24"/>
          <w:szCs w:val="24"/>
        </w:rPr>
        <w:t>.</w:t>
      </w:r>
    </w:p>
    <w:p w14:paraId="054E3FC8" w14:textId="77777777"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t>24.</w:t>
      </w:r>
      <w:r w:rsidRPr="0070623A">
        <w:rPr>
          <w:rFonts w:ascii="Times New Roman" w:hAnsi="Times New Roman" w:cs="Times New Roman"/>
          <w:bCs/>
          <w:color w:val="000000" w:themeColor="text1"/>
          <w:sz w:val="24"/>
          <w:szCs w:val="24"/>
        </w:rPr>
        <w:tab/>
        <w:t>Thapa DK, Visentin D, Kornhaber R, Cleary M</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Psychometric properties of the Nepali language version of the Depression Anxiety Stress Scales </w:t>
      </w:r>
      <w:r w:rsidRPr="0070623A">
        <w:rPr>
          <w:rFonts w:ascii="Times New Roman" w:hAnsi="Times New Roman" w:cs="Times New Roman" w:hint="eastAsia"/>
          <w:bCs/>
          <w:color w:val="000000" w:themeColor="text1"/>
          <w:sz w:val="24"/>
          <w:szCs w:val="24"/>
        </w:rPr>
        <w:t>(DASS</w:t>
      </w:r>
      <w:r w:rsidRPr="0070623A">
        <w:rPr>
          <w:rFonts w:ascii="Times New Roman" w:hAnsi="Times New Roman" w:cs="Times New Roman" w:hint="eastAsia"/>
          <w:bCs/>
          <w:color w:val="000000" w:themeColor="text1"/>
          <w:sz w:val="24"/>
          <w:szCs w:val="24"/>
        </w:rPr>
        <w:t>‐</w:t>
      </w:r>
      <w:r w:rsidRPr="0070623A">
        <w:rPr>
          <w:rFonts w:ascii="Times New Roman" w:hAnsi="Times New Roman" w:cs="Times New Roman" w:hint="eastAsia"/>
          <w:bCs/>
          <w:color w:val="000000" w:themeColor="text1"/>
          <w:sz w:val="24"/>
          <w:szCs w:val="24"/>
        </w:rPr>
        <w:t>21).</w:t>
      </w:r>
      <w:r w:rsidRPr="0070623A">
        <w:rPr>
          <w:rFonts w:ascii="Times New Roman" w:hAnsi="Times New Roman" w:cs="Times New Roman"/>
          <w:bCs/>
          <w:color w:val="000000" w:themeColor="text1"/>
          <w:sz w:val="24"/>
          <w:szCs w:val="24"/>
        </w:rPr>
        <w:t xml:space="preserve"> Nursing Open</w:t>
      </w:r>
      <w:r w:rsidR="00875B0D"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2022</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9(6):2608-2617.</w:t>
      </w:r>
      <w:r w:rsidR="004904B8" w:rsidRPr="0070623A">
        <w:rPr>
          <w:rFonts w:ascii="Times New Roman" w:hAnsi="Times New Roman" w:cs="Times New Roman"/>
          <w:bCs/>
          <w:color w:val="000000" w:themeColor="text1"/>
          <w:sz w:val="24"/>
          <w:szCs w:val="24"/>
        </w:rPr>
        <w:t xml:space="preserve"> </w:t>
      </w:r>
      <w:hyperlink r:id="rId65" w:history="1">
        <w:r w:rsidR="004904B8" w:rsidRPr="0070623A">
          <w:rPr>
            <w:rStyle w:val="af0"/>
            <w:rFonts w:ascii="Times New Roman" w:hAnsi="Times New Roman" w:cs="Times New Roman"/>
            <w:color w:val="000000" w:themeColor="text1"/>
            <w:sz w:val="24"/>
            <w:szCs w:val="24"/>
          </w:rPr>
          <w:t>https://doi.org/10.1002/nop2.959</w:t>
        </w:r>
      </w:hyperlink>
      <w:r w:rsidR="004904B8" w:rsidRPr="0070623A">
        <w:rPr>
          <w:rStyle w:val="af0"/>
          <w:rFonts w:ascii="Times New Roman" w:hAnsi="Times New Roman" w:cs="Times New Roman"/>
          <w:color w:val="000000" w:themeColor="text1"/>
          <w:sz w:val="24"/>
          <w:szCs w:val="24"/>
        </w:rPr>
        <w:t>.</w:t>
      </w:r>
    </w:p>
    <w:p w14:paraId="25F18E89" w14:textId="77777777"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t>25.</w:t>
      </w:r>
      <w:r w:rsidRPr="0070623A">
        <w:rPr>
          <w:rFonts w:ascii="Times New Roman" w:hAnsi="Times New Roman" w:cs="Times New Roman"/>
          <w:bCs/>
          <w:color w:val="000000" w:themeColor="text1"/>
          <w:sz w:val="24"/>
          <w:szCs w:val="24"/>
        </w:rPr>
        <w:tab/>
        <w:t>Tonsing KN</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Psychometric properties and validation of Nepali version of the Depression Anxiety Stress Scales (DASS-21). Asian Journal of Psychiatry</w:t>
      </w:r>
      <w:r w:rsidR="00875B0D"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2014</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8:63-66.</w:t>
      </w:r>
      <w:r w:rsidR="004904B8" w:rsidRPr="0070623A">
        <w:rPr>
          <w:rFonts w:ascii="Times New Roman" w:hAnsi="Times New Roman" w:cs="Times New Roman"/>
          <w:bCs/>
          <w:color w:val="000000" w:themeColor="text1"/>
          <w:sz w:val="24"/>
          <w:szCs w:val="24"/>
        </w:rPr>
        <w:t xml:space="preserve"> </w:t>
      </w:r>
      <w:hyperlink r:id="rId66" w:history="1">
        <w:r w:rsidR="004904B8" w:rsidRPr="0070623A">
          <w:rPr>
            <w:rStyle w:val="af0"/>
            <w:rFonts w:ascii="Times New Roman" w:hAnsi="Times New Roman" w:cs="Times New Roman"/>
            <w:color w:val="000000" w:themeColor="text1"/>
            <w:sz w:val="24"/>
            <w:szCs w:val="24"/>
          </w:rPr>
          <w:t>https://doi.org/10.1016/j.ajp.2013.11.001</w:t>
        </w:r>
      </w:hyperlink>
      <w:r w:rsidR="004904B8" w:rsidRPr="0070623A">
        <w:rPr>
          <w:rStyle w:val="af0"/>
          <w:rFonts w:ascii="Times New Roman" w:hAnsi="Times New Roman" w:cs="Times New Roman"/>
          <w:color w:val="000000" w:themeColor="text1"/>
          <w:sz w:val="24"/>
          <w:szCs w:val="24"/>
        </w:rPr>
        <w:t>.</w:t>
      </w:r>
    </w:p>
    <w:p w14:paraId="3EF5DE0F" w14:textId="77777777"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t>26.</w:t>
      </w:r>
      <w:r w:rsidRPr="0070623A">
        <w:rPr>
          <w:rFonts w:ascii="Times New Roman" w:hAnsi="Times New Roman" w:cs="Times New Roman"/>
          <w:bCs/>
          <w:color w:val="000000" w:themeColor="text1"/>
          <w:sz w:val="24"/>
          <w:szCs w:val="24"/>
        </w:rPr>
        <w:tab/>
      </w:r>
      <w:r w:rsidR="00DD03EF" w:rsidRPr="0070623A">
        <w:rPr>
          <w:rFonts w:ascii="Times New Roman" w:hAnsi="Times New Roman" w:cs="Times New Roman"/>
          <w:color w:val="000000" w:themeColor="text1"/>
          <w:sz w:val="24"/>
          <w:szCs w:val="24"/>
        </w:rPr>
        <w:t xml:space="preserve">Psychology Foundation of Australia. </w:t>
      </w:r>
      <w:r w:rsidRPr="0070623A">
        <w:rPr>
          <w:rFonts w:ascii="Times New Roman" w:hAnsi="Times New Roman" w:cs="Times New Roman"/>
          <w:bCs/>
          <w:color w:val="000000" w:themeColor="text1"/>
          <w:sz w:val="24"/>
          <w:szCs w:val="24"/>
        </w:rPr>
        <w:t>DASS Translations</w:t>
      </w:r>
      <w:r w:rsidR="00DD03EF" w:rsidRPr="0070623A">
        <w:rPr>
          <w:rFonts w:ascii="Times New Roman" w:hAnsi="Times New Roman" w:cs="Times New Roman"/>
          <w:bCs/>
          <w:color w:val="000000" w:themeColor="text1"/>
          <w:sz w:val="24"/>
          <w:szCs w:val="24"/>
        </w:rPr>
        <w:t>. 2022</w:t>
      </w:r>
      <w:r w:rsidRPr="0070623A">
        <w:rPr>
          <w:rFonts w:ascii="Times New Roman" w:hAnsi="Times New Roman" w:cs="Times New Roman"/>
          <w:bCs/>
          <w:color w:val="000000" w:themeColor="text1"/>
          <w:sz w:val="24"/>
          <w:szCs w:val="24"/>
        </w:rPr>
        <w:t xml:space="preserve"> </w:t>
      </w:r>
      <w:hyperlink r:id="rId67" w:history="1">
        <w:r w:rsidR="00DD03EF" w:rsidRPr="0070623A">
          <w:rPr>
            <w:rStyle w:val="af0"/>
            <w:rFonts w:ascii="Times New Roman" w:hAnsi="Times New Roman" w:cs="Times New Roman"/>
            <w:bCs/>
            <w:color w:val="000000" w:themeColor="text1"/>
            <w:sz w:val="24"/>
            <w:szCs w:val="24"/>
          </w:rPr>
          <w:t>https://www2.psy.unsw.edu.au/dass/translations.htm</w:t>
        </w:r>
      </w:hyperlink>
      <w:r w:rsidR="00DD03EF" w:rsidRPr="0070623A">
        <w:rPr>
          <w:rFonts w:ascii="Times New Roman" w:hAnsi="Times New Roman" w:cs="Times New Roman"/>
          <w:bCs/>
          <w:color w:val="000000" w:themeColor="text1"/>
          <w:sz w:val="24"/>
          <w:szCs w:val="24"/>
        </w:rPr>
        <w:t>. Accessed</w:t>
      </w:r>
      <w:r w:rsidR="00DD03EF" w:rsidRPr="0070623A">
        <w:rPr>
          <w:rFonts w:ascii="Times New Roman" w:hAnsi="Times New Roman" w:cs="Times New Roman"/>
          <w:color w:val="000000" w:themeColor="text1"/>
          <w:sz w:val="24"/>
          <w:szCs w:val="24"/>
        </w:rPr>
        <w:t xml:space="preserve"> 22 Jun 2022</w:t>
      </w:r>
      <w:r w:rsidR="00B618CC" w:rsidRPr="0070623A">
        <w:rPr>
          <w:rFonts w:ascii="Times New Roman" w:hAnsi="Times New Roman" w:cs="Times New Roman"/>
          <w:color w:val="000000" w:themeColor="text1"/>
          <w:sz w:val="24"/>
          <w:szCs w:val="24"/>
        </w:rPr>
        <w:t>.</w:t>
      </w:r>
    </w:p>
    <w:p w14:paraId="7954B971" w14:textId="77777777"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t>27.</w:t>
      </w:r>
      <w:r w:rsidRPr="0070623A">
        <w:rPr>
          <w:rFonts w:ascii="Times New Roman" w:hAnsi="Times New Roman" w:cs="Times New Roman"/>
          <w:bCs/>
          <w:color w:val="000000" w:themeColor="text1"/>
          <w:sz w:val="24"/>
          <w:szCs w:val="24"/>
        </w:rPr>
        <w:tab/>
        <w:t>Moussa MT, Lovibond P, Laube R, Megahead HA</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Psychometric properties of an arabic version of the depression anxiety stress scales (DASS). Research on </w:t>
      </w:r>
      <w:r w:rsidRPr="0070623A">
        <w:rPr>
          <w:rFonts w:ascii="Times New Roman" w:hAnsi="Times New Roman" w:cs="Times New Roman"/>
          <w:bCs/>
          <w:color w:val="000000" w:themeColor="text1"/>
          <w:sz w:val="24"/>
          <w:szCs w:val="24"/>
        </w:rPr>
        <w:lastRenderedPageBreak/>
        <w:t>Social Work Practice</w:t>
      </w:r>
      <w:r w:rsidR="00875B0D"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2017</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27(3):375-386.</w:t>
      </w:r>
      <w:r w:rsidR="004904B8" w:rsidRPr="0070623A">
        <w:rPr>
          <w:rFonts w:ascii="Times New Roman" w:hAnsi="Times New Roman" w:cs="Times New Roman"/>
          <w:bCs/>
          <w:color w:val="000000" w:themeColor="text1"/>
          <w:sz w:val="24"/>
          <w:szCs w:val="24"/>
        </w:rPr>
        <w:t xml:space="preserve"> </w:t>
      </w:r>
      <w:hyperlink r:id="rId68" w:history="1">
        <w:r w:rsidR="004904B8" w:rsidRPr="0070623A">
          <w:rPr>
            <w:rStyle w:val="af0"/>
            <w:rFonts w:ascii="Times New Roman" w:hAnsi="Times New Roman" w:cs="Times New Roman"/>
            <w:color w:val="000000" w:themeColor="text1"/>
            <w:sz w:val="24"/>
            <w:szCs w:val="24"/>
          </w:rPr>
          <w:t>https://doi.org/10.1177/1049731516662916</w:t>
        </w:r>
      </w:hyperlink>
      <w:r w:rsidR="004904B8" w:rsidRPr="0070623A">
        <w:rPr>
          <w:rStyle w:val="af0"/>
          <w:rFonts w:ascii="Times New Roman" w:hAnsi="Times New Roman" w:cs="Times New Roman"/>
          <w:color w:val="000000" w:themeColor="text1"/>
          <w:sz w:val="24"/>
          <w:szCs w:val="24"/>
        </w:rPr>
        <w:t>.</w:t>
      </w:r>
    </w:p>
    <w:p w14:paraId="425B15A4" w14:textId="77777777"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t>28.</w:t>
      </w:r>
      <w:r w:rsidRPr="0070623A">
        <w:rPr>
          <w:rFonts w:ascii="Times New Roman" w:hAnsi="Times New Roman" w:cs="Times New Roman"/>
          <w:bCs/>
          <w:color w:val="000000" w:themeColor="text1"/>
          <w:sz w:val="24"/>
          <w:szCs w:val="24"/>
        </w:rPr>
        <w:tab/>
        <w:t xml:space="preserve">Kakemam E, Navvabi E, Albelbeisi AH, </w:t>
      </w:r>
      <w:r w:rsidR="00F6501F" w:rsidRPr="0070623A">
        <w:rPr>
          <w:rFonts w:ascii="Times New Roman" w:hAnsi="Times New Roman" w:cs="Times New Roman"/>
          <w:bCs/>
          <w:color w:val="000000" w:themeColor="text1"/>
          <w:sz w:val="24"/>
          <w:szCs w:val="24"/>
        </w:rPr>
        <w:t>et al</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Psychometric properties of the Persian version of Depression Anxiety Stress Scale-21 Items (DASS-21) in a sample of health professionals: a cross-sectional study. BMC Health Services Research</w:t>
      </w:r>
      <w:r w:rsidR="00875B0D"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2022</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22(1):111.</w:t>
      </w:r>
      <w:r w:rsidR="004904B8" w:rsidRPr="0070623A">
        <w:rPr>
          <w:rFonts w:ascii="Times New Roman" w:hAnsi="Times New Roman" w:cs="Times New Roman"/>
          <w:bCs/>
          <w:color w:val="000000" w:themeColor="text1"/>
          <w:sz w:val="24"/>
          <w:szCs w:val="24"/>
        </w:rPr>
        <w:t xml:space="preserve"> </w:t>
      </w:r>
      <w:hyperlink r:id="rId69" w:history="1">
        <w:r w:rsidR="004904B8" w:rsidRPr="0070623A">
          <w:rPr>
            <w:rStyle w:val="af0"/>
            <w:rFonts w:ascii="Times New Roman" w:hAnsi="Times New Roman" w:cs="Times New Roman"/>
            <w:color w:val="000000" w:themeColor="text1"/>
            <w:sz w:val="24"/>
            <w:szCs w:val="24"/>
          </w:rPr>
          <w:t>https://doi.org/10.1186/s12913-022-07514-4</w:t>
        </w:r>
      </w:hyperlink>
      <w:r w:rsidR="004904B8" w:rsidRPr="0070623A">
        <w:rPr>
          <w:rStyle w:val="af0"/>
          <w:rFonts w:ascii="Times New Roman" w:hAnsi="Times New Roman" w:cs="Times New Roman"/>
          <w:color w:val="000000" w:themeColor="text1"/>
          <w:sz w:val="24"/>
          <w:szCs w:val="24"/>
        </w:rPr>
        <w:t>.</w:t>
      </w:r>
    </w:p>
    <w:p w14:paraId="3B5A1C81" w14:textId="77777777"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t>29.</w:t>
      </w:r>
      <w:r w:rsidRPr="0070623A">
        <w:rPr>
          <w:rFonts w:ascii="Times New Roman" w:hAnsi="Times New Roman" w:cs="Times New Roman"/>
          <w:bCs/>
          <w:color w:val="000000" w:themeColor="text1"/>
          <w:sz w:val="24"/>
          <w:szCs w:val="24"/>
        </w:rPr>
        <w:tab/>
        <w:t xml:space="preserve">Riva N, Borg Xuereb C, Ageno W, </w:t>
      </w:r>
      <w:r w:rsidR="00F6501F" w:rsidRPr="0070623A">
        <w:rPr>
          <w:rFonts w:ascii="Times New Roman" w:hAnsi="Times New Roman" w:cs="Times New Roman"/>
          <w:bCs/>
          <w:color w:val="000000" w:themeColor="text1"/>
          <w:sz w:val="24"/>
          <w:szCs w:val="24"/>
        </w:rPr>
        <w:t>et al</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Validation and psychometric properties of the Maltese version of the Duke Anticoagulation Satisfaction Scale (DASS). Psychology Research and Behavior Management</w:t>
      </w:r>
      <w:r w:rsidR="00875B0D"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2019:741-752.</w:t>
      </w:r>
      <w:r w:rsidR="004904B8" w:rsidRPr="0070623A">
        <w:rPr>
          <w:rFonts w:ascii="Times New Roman" w:hAnsi="Times New Roman" w:cs="Times New Roman"/>
          <w:bCs/>
          <w:color w:val="000000" w:themeColor="text1"/>
          <w:sz w:val="24"/>
          <w:szCs w:val="24"/>
        </w:rPr>
        <w:t xml:space="preserve"> </w:t>
      </w:r>
      <w:hyperlink r:id="rId70" w:history="1">
        <w:r w:rsidR="004904B8" w:rsidRPr="0070623A">
          <w:rPr>
            <w:rStyle w:val="af0"/>
            <w:rFonts w:ascii="Times New Roman" w:hAnsi="Times New Roman" w:cs="Times New Roman"/>
            <w:color w:val="000000" w:themeColor="text1"/>
            <w:sz w:val="24"/>
            <w:szCs w:val="24"/>
          </w:rPr>
          <w:t>https://doi.org/10.2147/PRBM.S216617</w:t>
        </w:r>
      </w:hyperlink>
      <w:r w:rsidR="004904B8" w:rsidRPr="0070623A">
        <w:rPr>
          <w:rStyle w:val="af0"/>
          <w:rFonts w:ascii="Times New Roman" w:hAnsi="Times New Roman" w:cs="Times New Roman"/>
          <w:color w:val="000000" w:themeColor="text1"/>
          <w:sz w:val="24"/>
          <w:szCs w:val="24"/>
        </w:rPr>
        <w:t>.</w:t>
      </w:r>
    </w:p>
    <w:p w14:paraId="0B04583C" w14:textId="77777777"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t>30.</w:t>
      </w:r>
      <w:r w:rsidRPr="0070623A">
        <w:rPr>
          <w:rFonts w:ascii="Times New Roman" w:hAnsi="Times New Roman" w:cs="Times New Roman"/>
          <w:bCs/>
          <w:color w:val="000000" w:themeColor="text1"/>
          <w:sz w:val="24"/>
          <w:szCs w:val="24"/>
        </w:rPr>
        <w:tab/>
        <w:t>Yıldırım A, Boysan M, Kefeli MC</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Psychometric properties of the Turkish version of the Depression Anxiety Stress Scale-21 (DASS-21). British Journal of Guidance &amp; Counselling</w:t>
      </w:r>
      <w:r w:rsidR="00875B0D"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2018</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46(5):582-595.</w:t>
      </w:r>
      <w:r w:rsidR="004904B8" w:rsidRPr="0070623A">
        <w:rPr>
          <w:rFonts w:ascii="Times New Roman" w:hAnsi="Times New Roman" w:cs="Times New Roman"/>
          <w:bCs/>
          <w:color w:val="000000" w:themeColor="text1"/>
          <w:sz w:val="24"/>
          <w:szCs w:val="24"/>
        </w:rPr>
        <w:t xml:space="preserve"> </w:t>
      </w:r>
      <w:hyperlink r:id="rId71" w:history="1">
        <w:r w:rsidR="004904B8" w:rsidRPr="0070623A">
          <w:rPr>
            <w:rStyle w:val="af0"/>
            <w:rFonts w:ascii="Times New Roman" w:hAnsi="Times New Roman" w:cs="Times New Roman"/>
            <w:color w:val="000000" w:themeColor="text1"/>
            <w:sz w:val="24"/>
            <w:szCs w:val="24"/>
          </w:rPr>
          <w:t>https://doi.org/10.1080/03069885.2018.1442558</w:t>
        </w:r>
      </w:hyperlink>
      <w:r w:rsidR="004904B8" w:rsidRPr="0070623A">
        <w:rPr>
          <w:rStyle w:val="af0"/>
          <w:rFonts w:ascii="Times New Roman" w:hAnsi="Times New Roman" w:cs="Times New Roman"/>
          <w:color w:val="000000" w:themeColor="text1"/>
          <w:sz w:val="24"/>
          <w:szCs w:val="24"/>
        </w:rPr>
        <w:t>.</w:t>
      </w:r>
    </w:p>
    <w:p w14:paraId="40B9A155" w14:textId="77777777"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t>31.</w:t>
      </w:r>
      <w:r w:rsidRPr="0070623A">
        <w:rPr>
          <w:rFonts w:ascii="Times New Roman" w:hAnsi="Times New Roman" w:cs="Times New Roman"/>
          <w:bCs/>
          <w:color w:val="000000" w:themeColor="text1"/>
          <w:sz w:val="24"/>
          <w:szCs w:val="24"/>
        </w:rPr>
        <w:tab/>
        <w:t xml:space="preserve">Chan RC, Xu T, Huang J, Wang Y, </w:t>
      </w:r>
      <w:r w:rsidR="00F6501F" w:rsidRPr="0070623A">
        <w:rPr>
          <w:rFonts w:ascii="Times New Roman" w:hAnsi="Times New Roman" w:cs="Times New Roman"/>
          <w:bCs/>
          <w:color w:val="000000" w:themeColor="text1"/>
          <w:sz w:val="24"/>
          <w:szCs w:val="24"/>
        </w:rPr>
        <w:t>et al</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Extending the utility of the Depression Anxiety Stress scale by examining its psychometric properties in Chinese settings. Psychiatry Research</w:t>
      </w:r>
      <w:r w:rsidR="00875B0D"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2012</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200(2-3):879-883.</w:t>
      </w:r>
      <w:r w:rsidR="004904B8" w:rsidRPr="0070623A">
        <w:rPr>
          <w:rFonts w:ascii="Times New Roman" w:hAnsi="Times New Roman" w:cs="Times New Roman"/>
          <w:bCs/>
          <w:color w:val="000000" w:themeColor="text1"/>
          <w:sz w:val="24"/>
          <w:szCs w:val="24"/>
        </w:rPr>
        <w:t xml:space="preserve"> </w:t>
      </w:r>
      <w:hyperlink r:id="rId72" w:history="1">
        <w:r w:rsidR="004904B8" w:rsidRPr="0070623A">
          <w:rPr>
            <w:rStyle w:val="af0"/>
            <w:rFonts w:ascii="Times New Roman" w:hAnsi="Times New Roman" w:cs="Times New Roman"/>
            <w:color w:val="000000" w:themeColor="text1"/>
            <w:sz w:val="24"/>
            <w:szCs w:val="24"/>
          </w:rPr>
          <w:t>https://doi.org/10.1016/j.psychres.2012.06.041</w:t>
        </w:r>
      </w:hyperlink>
      <w:r w:rsidR="004904B8" w:rsidRPr="0070623A">
        <w:rPr>
          <w:rStyle w:val="af0"/>
          <w:rFonts w:ascii="Times New Roman" w:hAnsi="Times New Roman" w:cs="Times New Roman"/>
          <w:color w:val="000000" w:themeColor="text1"/>
          <w:sz w:val="24"/>
          <w:szCs w:val="24"/>
        </w:rPr>
        <w:t>.</w:t>
      </w:r>
    </w:p>
    <w:p w14:paraId="2C6F01D0" w14:textId="77777777"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t>32.</w:t>
      </w:r>
      <w:r w:rsidRPr="0070623A">
        <w:rPr>
          <w:rFonts w:ascii="Times New Roman" w:hAnsi="Times New Roman" w:cs="Times New Roman"/>
          <w:bCs/>
          <w:color w:val="000000" w:themeColor="text1"/>
          <w:sz w:val="24"/>
          <w:szCs w:val="24"/>
        </w:rPr>
        <w:tab/>
        <w:t>Gong X, Xie X-y, Xu R, Luo Y-j</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Psychometric properties of the Chinese versions of DASS-21 in Chinese college students. Chinese Journal of Clinical Psychology</w:t>
      </w:r>
      <w:r w:rsidR="00875B0D"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2010</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18(4):443-446.</w:t>
      </w:r>
      <w:r w:rsidR="004904B8" w:rsidRPr="0070623A">
        <w:rPr>
          <w:rFonts w:ascii="Times New Roman" w:hAnsi="Times New Roman" w:cs="Times New Roman"/>
          <w:bCs/>
          <w:color w:val="000000" w:themeColor="text1"/>
          <w:sz w:val="24"/>
          <w:szCs w:val="24"/>
        </w:rPr>
        <w:t xml:space="preserve"> </w:t>
      </w:r>
      <w:hyperlink r:id="rId73" w:history="1">
        <w:r w:rsidR="004904B8" w:rsidRPr="0070623A">
          <w:rPr>
            <w:rStyle w:val="af0"/>
            <w:rFonts w:ascii="Times New Roman" w:hAnsi="Times New Roman" w:cs="Times New Roman"/>
            <w:color w:val="000000" w:themeColor="text1"/>
            <w:sz w:val="24"/>
            <w:szCs w:val="24"/>
          </w:rPr>
          <w:t>https://doi.org/10.16128/j.cnki.1005-3611.2010.04.020</w:t>
        </w:r>
      </w:hyperlink>
      <w:r w:rsidR="004904B8" w:rsidRPr="0070623A">
        <w:rPr>
          <w:rStyle w:val="af0"/>
          <w:rFonts w:ascii="Times New Roman" w:hAnsi="Times New Roman" w:cs="Times New Roman"/>
          <w:color w:val="000000" w:themeColor="text1"/>
          <w:sz w:val="24"/>
          <w:szCs w:val="24"/>
        </w:rPr>
        <w:t>.</w:t>
      </w:r>
    </w:p>
    <w:p w14:paraId="39A54A6D" w14:textId="77777777"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lastRenderedPageBreak/>
        <w:t>33.</w:t>
      </w:r>
      <w:r w:rsidRPr="0070623A">
        <w:rPr>
          <w:rFonts w:ascii="Times New Roman" w:hAnsi="Times New Roman" w:cs="Times New Roman"/>
          <w:bCs/>
          <w:color w:val="000000" w:themeColor="text1"/>
          <w:sz w:val="24"/>
          <w:szCs w:val="24"/>
        </w:rPr>
        <w:tab/>
        <w:t>Vignola RCB, Tucci AM</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Adaptation and validation of the depression, anxiety and stress scale (DASS) to Brazilian Portuguese. Journal of Affective Disorders</w:t>
      </w:r>
      <w:r w:rsidR="00875B0D"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2014</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155:104-109.</w:t>
      </w:r>
      <w:r w:rsidR="004904B8" w:rsidRPr="0070623A">
        <w:rPr>
          <w:rFonts w:ascii="Times New Roman" w:hAnsi="Times New Roman" w:cs="Times New Roman"/>
          <w:bCs/>
          <w:color w:val="000000" w:themeColor="text1"/>
          <w:sz w:val="24"/>
          <w:szCs w:val="24"/>
        </w:rPr>
        <w:t xml:space="preserve"> </w:t>
      </w:r>
      <w:hyperlink r:id="rId74" w:history="1">
        <w:r w:rsidR="004904B8" w:rsidRPr="0070623A">
          <w:rPr>
            <w:rStyle w:val="af0"/>
            <w:rFonts w:ascii="Times New Roman" w:hAnsi="Times New Roman" w:cs="Times New Roman"/>
            <w:color w:val="000000" w:themeColor="text1"/>
            <w:sz w:val="24"/>
            <w:szCs w:val="24"/>
          </w:rPr>
          <w:t>https://doi.org/10.1016/j.jad.2013.10.031</w:t>
        </w:r>
      </w:hyperlink>
      <w:r w:rsidR="004904B8" w:rsidRPr="0070623A">
        <w:rPr>
          <w:rStyle w:val="af0"/>
          <w:rFonts w:ascii="Times New Roman" w:hAnsi="Times New Roman" w:cs="Times New Roman"/>
          <w:color w:val="000000" w:themeColor="text1"/>
          <w:sz w:val="24"/>
          <w:szCs w:val="24"/>
        </w:rPr>
        <w:t>.</w:t>
      </w:r>
    </w:p>
    <w:p w14:paraId="1525047A" w14:textId="77777777"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t>34.</w:t>
      </w:r>
      <w:r w:rsidRPr="0070623A">
        <w:rPr>
          <w:rFonts w:ascii="Times New Roman" w:hAnsi="Times New Roman" w:cs="Times New Roman"/>
          <w:bCs/>
          <w:color w:val="000000" w:themeColor="text1"/>
          <w:sz w:val="24"/>
          <w:szCs w:val="24"/>
        </w:rPr>
        <w:tab/>
        <w:t xml:space="preserve">Hekimoglu L, Altun ZO, Kaya EZ, </w:t>
      </w:r>
      <w:r w:rsidR="00F6501F" w:rsidRPr="0070623A">
        <w:rPr>
          <w:rFonts w:ascii="Times New Roman" w:hAnsi="Times New Roman" w:cs="Times New Roman"/>
          <w:bCs/>
          <w:color w:val="000000" w:themeColor="text1"/>
          <w:sz w:val="24"/>
          <w:szCs w:val="24"/>
        </w:rPr>
        <w:t>et al</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Psychometric properties of the Turkish version of the 42 item Depression Anxiety Stress Scale (DASS-42) in a clinical sample. The International Journal of Psychiatry in Medicine</w:t>
      </w:r>
      <w:r w:rsidR="00875B0D"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2012</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44(3):183-198.</w:t>
      </w:r>
      <w:r w:rsidR="00777BBD" w:rsidRPr="0070623A">
        <w:rPr>
          <w:rFonts w:ascii="Times New Roman" w:hAnsi="Times New Roman" w:cs="Times New Roman"/>
          <w:bCs/>
          <w:color w:val="000000" w:themeColor="text1"/>
          <w:sz w:val="24"/>
          <w:szCs w:val="24"/>
        </w:rPr>
        <w:t xml:space="preserve"> </w:t>
      </w:r>
      <w:hyperlink r:id="rId75" w:history="1">
        <w:r w:rsidR="00777BBD" w:rsidRPr="0070623A">
          <w:rPr>
            <w:rStyle w:val="af0"/>
            <w:rFonts w:ascii="Times New Roman" w:hAnsi="Times New Roman" w:cs="Times New Roman"/>
            <w:color w:val="000000" w:themeColor="text1"/>
            <w:sz w:val="24"/>
            <w:szCs w:val="24"/>
          </w:rPr>
          <w:t>https://doi.org/10.2190/PM.44.3.a</w:t>
        </w:r>
      </w:hyperlink>
      <w:r w:rsidR="00777BBD" w:rsidRPr="0070623A">
        <w:rPr>
          <w:rStyle w:val="af0"/>
          <w:rFonts w:ascii="Times New Roman" w:hAnsi="Times New Roman" w:cs="Times New Roman"/>
          <w:color w:val="000000" w:themeColor="text1"/>
          <w:sz w:val="24"/>
          <w:szCs w:val="24"/>
        </w:rPr>
        <w:t>.</w:t>
      </w:r>
    </w:p>
    <w:p w14:paraId="48297DBC" w14:textId="77777777"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t>35.</w:t>
      </w:r>
      <w:r w:rsidRPr="0070623A">
        <w:rPr>
          <w:rFonts w:ascii="Times New Roman" w:hAnsi="Times New Roman" w:cs="Times New Roman"/>
          <w:bCs/>
          <w:color w:val="000000" w:themeColor="text1"/>
          <w:sz w:val="24"/>
          <w:szCs w:val="24"/>
        </w:rPr>
        <w:tab/>
        <w:t>Musa R, Fadzil MA, Zain Z</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Translation, validation and psychometric properties of Bahasa Malaysia version of the Depression Anxiety and Stress Scales (DASS). ASEAN Journal of Psychiatry</w:t>
      </w:r>
      <w:r w:rsidR="00875B0D"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2007</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8(2):82-89.</w:t>
      </w:r>
      <w:r w:rsidR="00777BBD" w:rsidRPr="0070623A">
        <w:rPr>
          <w:rFonts w:ascii="Times New Roman" w:hAnsi="Times New Roman" w:cs="Times New Roman"/>
          <w:bCs/>
          <w:color w:val="000000" w:themeColor="text1"/>
          <w:sz w:val="24"/>
          <w:szCs w:val="24"/>
        </w:rPr>
        <w:t xml:space="preserve"> </w:t>
      </w:r>
    </w:p>
    <w:p w14:paraId="7AC95EB9" w14:textId="77777777"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t>36.</w:t>
      </w:r>
      <w:r w:rsidRPr="0070623A">
        <w:rPr>
          <w:rFonts w:ascii="Times New Roman" w:hAnsi="Times New Roman" w:cs="Times New Roman"/>
          <w:bCs/>
          <w:color w:val="000000" w:themeColor="text1"/>
          <w:sz w:val="24"/>
          <w:szCs w:val="24"/>
        </w:rPr>
        <w:tab/>
        <w:t>Camacho Á, Cordero ED, Perkins T</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Psychometric properties of the DASS-21 among Latina/o college students by the US-Mexico border. Journal of Immigrant and Minority Health</w:t>
      </w:r>
      <w:r w:rsidR="00875B0D"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2016</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18:1017-1023.</w:t>
      </w:r>
      <w:r w:rsidR="00575B57" w:rsidRPr="0070623A">
        <w:rPr>
          <w:rFonts w:ascii="Times New Roman" w:hAnsi="Times New Roman" w:cs="Times New Roman"/>
          <w:bCs/>
          <w:color w:val="000000" w:themeColor="text1"/>
          <w:sz w:val="24"/>
          <w:szCs w:val="24"/>
        </w:rPr>
        <w:t xml:space="preserve"> </w:t>
      </w:r>
      <w:hyperlink r:id="rId76" w:history="1">
        <w:r w:rsidR="00575B57" w:rsidRPr="0070623A">
          <w:rPr>
            <w:rStyle w:val="af0"/>
            <w:rFonts w:ascii="Times New Roman" w:hAnsi="Times New Roman" w:cs="Times New Roman"/>
            <w:color w:val="000000" w:themeColor="text1"/>
            <w:sz w:val="24"/>
            <w:szCs w:val="24"/>
          </w:rPr>
          <w:t>https://doi.org/10.1007/s10903-016-0415-1</w:t>
        </w:r>
      </w:hyperlink>
      <w:r w:rsidR="00575B57" w:rsidRPr="0070623A">
        <w:rPr>
          <w:rStyle w:val="af0"/>
          <w:rFonts w:ascii="Times New Roman" w:hAnsi="Times New Roman" w:cs="Times New Roman"/>
          <w:color w:val="000000" w:themeColor="text1"/>
          <w:sz w:val="24"/>
          <w:szCs w:val="24"/>
        </w:rPr>
        <w:t>.</w:t>
      </w:r>
    </w:p>
    <w:p w14:paraId="1A43DFB6" w14:textId="522C91E0"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t>37.</w:t>
      </w:r>
      <w:r w:rsidRPr="0070623A">
        <w:rPr>
          <w:rFonts w:ascii="Times New Roman" w:hAnsi="Times New Roman" w:cs="Times New Roman"/>
          <w:bCs/>
          <w:color w:val="000000" w:themeColor="text1"/>
          <w:sz w:val="24"/>
          <w:szCs w:val="24"/>
        </w:rPr>
        <w:tab/>
        <w:t xml:space="preserve">Pezirkianidis C, Karakasidou E, Lakioti A, </w:t>
      </w:r>
      <w:r w:rsidR="00F6501F" w:rsidRPr="0070623A">
        <w:rPr>
          <w:rFonts w:ascii="Times New Roman" w:hAnsi="Times New Roman" w:cs="Times New Roman"/>
          <w:bCs/>
          <w:color w:val="000000" w:themeColor="text1"/>
          <w:sz w:val="24"/>
          <w:szCs w:val="24"/>
        </w:rPr>
        <w:t>et al</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Psychometric properties of the </w:t>
      </w:r>
      <w:r w:rsidR="008D49E9" w:rsidRPr="0070623A">
        <w:rPr>
          <w:rFonts w:ascii="Times New Roman" w:hAnsi="Times New Roman" w:cs="Times New Roman"/>
          <w:bCs/>
          <w:color w:val="000000" w:themeColor="text1"/>
          <w:sz w:val="24"/>
          <w:szCs w:val="24"/>
        </w:rPr>
        <w:t>D</w:t>
      </w:r>
      <w:r w:rsidRPr="0070623A">
        <w:rPr>
          <w:rFonts w:ascii="Times New Roman" w:hAnsi="Times New Roman" w:cs="Times New Roman"/>
          <w:bCs/>
          <w:color w:val="000000" w:themeColor="text1"/>
          <w:sz w:val="24"/>
          <w:szCs w:val="24"/>
        </w:rPr>
        <w:t xml:space="preserve">epression, </w:t>
      </w:r>
      <w:r w:rsidR="008D49E9" w:rsidRPr="0070623A">
        <w:rPr>
          <w:rFonts w:ascii="Times New Roman" w:hAnsi="Times New Roman" w:cs="Times New Roman"/>
          <w:bCs/>
          <w:color w:val="000000" w:themeColor="text1"/>
          <w:sz w:val="24"/>
          <w:szCs w:val="24"/>
        </w:rPr>
        <w:t>A</w:t>
      </w:r>
      <w:r w:rsidRPr="0070623A">
        <w:rPr>
          <w:rFonts w:ascii="Times New Roman" w:hAnsi="Times New Roman" w:cs="Times New Roman"/>
          <w:bCs/>
          <w:color w:val="000000" w:themeColor="text1"/>
          <w:sz w:val="24"/>
          <w:szCs w:val="24"/>
        </w:rPr>
        <w:t xml:space="preserve">nxiety, </w:t>
      </w:r>
      <w:r w:rsidR="008D49E9" w:rsidRPr="0070623A">
        <w:rPr>
          <w:rFonts w:ascii="Times New Roman" w:hAnsi="Times New Roman" w:cs="Times New Roman"/>
          <w:bCs/>
          <w:color w:val="000000" w:themeColor="text1"/>
          <w:sz w:val="24"/>
          <w:szCs w:val="24"/>
        </w:rPr>
        <w:t>S</w:t>
      </w:r>
      <w:r w:rsidRPr="0070623A">
        <w:rPr>
          <w:rFonts w:ascii="Times New Roman" w:hAnsi="Times New Roman" w:cs="Times New Roman"/>
          <w:bCs/>
          <w:color w:val="000000" w:themeColor="text1"/>
          <w:sz w:val="24"/>
          <w:szCs w:val="24"/>
        </w:rPr>
        <w:t xml:space="preserve">tress </w:t>
      </w:r>
      <w:r w:rsidR="008D49E9" w:rsidRPr="0070623A">
        <w:rPr>
          <w:rFonts w:ascii="Times New Roman" w:hAnsi="Times New Roman" w:cs="Times New Roman"/>
          <w:bCs/>
          <w:color w:val="000000" w:themeColor="text1"/>
          <w:sz w:val="24"/>
          <w:szCs w:val="24"/>
        </w:rPr>
        <w:t>S</w:t>
      </w:r>
      <w:r w:rsidRPr="0070623A">
        <w:rPr>
          <w:rFonts w:ascii="Times New Roman" w:hAnsi="Times New Roman" w:cs="Times New Roman"/>
          <w:bCs/>
          <w:color w:val="000000" w:themeColor="text1"/>
          <w:sz w:val="24"/>
          <w:szCs w:val="24"/>
        </w:rPr>
        <w:t>cales-21 (DASS-21) in a Greek sample. Psychology</w:t>
      </w:r>
      <w:r w:rsidR="00875B0D"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2018</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9(15):2933-2950.</w:t>
      </w:r>
      <w:r w:rsidR="00575B57" w:rsidRPr="0070623A">
        <w:rPr>
          <w:rFonts w:ascii="Times New Roman" w:hAnsi="Times New Roman" w:cs="Times New Roman"/>
          <w:bCs/>
          <w:color w:val="000000" w:themeColor="text1"/>
          <w:sz w:val="24"/>
          <w:szCs w:val="24"/>
        </w:rPr>
        <w:t xml:space="preserve"> </w:t>
      </w:r>
      <w:hyperlink r:id="rId77" w:history="1">
        <w:r w:rsidR="00575B57" w:rsidRPr="0070623A">
          <w:rPr>
            <w:rStyle w:val="af0"/>
            <w:rFonts w:ascii="Times New Roman" w:hAnsi="Times New Roman" w:cs="Times New Roman"/>
            <w:color w:val="000000" w:themeColor="text1"/>
            <w:sz w:val="24"/>
            <w:szCs w:val="24"/>
          </w:rPr>
          <w:t>https://doi.org/10.4236/psych.2018.915170</w:t>
        </w:r>
      </w:hyperlink>
      <w:r w:rsidR="00575B57" w:rsidRPr="0070623A">
        <w:rPr>
          <w:rStyle w:val="af0"/>
          <w:rFonts w:ascii="Times New Roman" w:hAnsi="Times New Roman" w:cs="Times New Roman"/>
          <w:color w:val="000000" w:themeColor="text1"/>
          <w:sz w:val="24"/>
          <w:szCs w:val="24"/>
        </w:rPr>
        <w:t>.</w:t>
      </w:r>
    </w:p>
    <w:p w14:paraId="38EA1060" w14:textId="77777777"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t>38.</w:t>
      </w:r>
      <w:r w:rsidRPr="0070623A">
        <w:rPr>
          <w:rFonts w:ascii="Times New Roman" w:hAnsi="Times New Roman" w:cs="Times New Roman"/>
          <w:bCs/>
          <w:color w:val="000000" w:themeColor="text1"/>
          <w:sz w:val="24"/>
          <w:szCs w:val="24"/>
        </w:rPr>
        <w:tab/>
        <w:t>Coker AO, Coker O, Sanni D</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Psychometric properties of the 21-item depression anxiety stress scale (DASS-21). African Research Review</w:t>
      </w:r>
      <w:r w:rsidR="00875B0D"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2018</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12(2):135-142.</w:t>
      </w:r>
      <w:r w:rsidR="00575B57" w:rsidRPr="0070623A">
        <w:rPr>
          <w:rFonts w:ascii="Times New Roman" w:hAnsi="Times New Roman" w:cs="Times New Roman"/>
          <w:bCs/>
          <w:color w:val="000000" w:themeColor="text1"/>
          <w:sz w:val="24"/>
          <w:szCs w:val="24"/>
        </w:rPr>
        <w:t xml:space="preserve"> </w:t>
      </w:r>
      <w:hyperlink r:id="rId78" w:history="1">
        <w:r w:rsidR="00575B57" w:rsidRPr="0070623A">
          <w:rPr>
            <w:rStyle w:val="af0"/>
            <w:rFonts w:ascii="Times New Roman" w:hAnsi="Times New Roman" w:cs="Times New Roman"/>
            <w:color w:val="000000" w:themeColor="text1"/>
            <w:sz w:val="24"/>
            <w:szCs w:val="24"/>
          </w:rPr>
          <w:t>https://doi.org/10.4314/afrrev.v12i2.13</w:t>
        </w:r>
      </w:hyperlink>
      <w:r w:rsidR="00575B57" w:rsidRPr="0070623A">
        <w:rPr>
          <w:rStyle w:val="af0"/>
          <w:rFonts w:ascii="Times New Roman" w:hAnsi="Times New Roman" w:cs="Times New Roman"/>
          <w:color w:val="000000" w:themeColor="text1"/>
          <w:sz w:val="24"/>
          <w:szCs w:val="24"/>
        </w:rPr>
        <w:t>.</w:t>
      </w:r>
    </w:p>
    <w:p w14:paraId="068302C1" w14:textId="77777777"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t>39.</w:t>
      </w:r>
      <w:r w:rsidRPr="0070623A">
        <w:rPr>
          <w:rFonts w:ascii="Times New Roman" w:hAnsi="Times New Roman" w:cs="Times New Roman"/>
          <w:bCs/>
          <w:color w:val="000000" w:themeColor="text1"/>
          <w:sz w:val="24"/>
          <w:szCs w:val="24"/>
        </w:rPr>
        <w:tab/>
        <w:t>Daza P, Novy DM, Stanley MA, Averill P</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The depression anxiety stress scale-</w:t>
      </w:r>
      <w:r w:rsidRPr="0070623A">
        <w:rPr>
          <w:rFonts w:ascii="Times New Roman" w:hAnsi="Times New Roman" w:cs="Times New Roman"/>
          <w:bCs/>
          <w:color w:val="000000" w:themeColor="text1"/>
          <w:sz w:val="24"/>
          <w:szCs w:val="24"/>
        </w:rPr>
        <w:lastRenderedPageBreak/>
        <w:t xml:space="preserve">21: Spanish translation and validation with a Hispanic sample. Journal of </w:t>
      </w:r>
      <w:r w:rsidR="00875B0D" w:rsidRPr="0070623A">
        <w:rPr>
          <w:rFonts w:ascii="Times New Roman" w:hAnsi="Times New Roman" w:cs="Times New Roman"/>
          <w:bCs/>
          <w:color w:val="000000" w:themeColor="text1"/>
          <w:sz w:val="24"/>
          <w:szCs w:val="24"/>
        </w:rPr>
        <w:t>P</w:t>
      </w:r>
      <w:r w:rsidRPr="0070623A">
        <w:rPr>
          <w:rFonts w:ascii="Times New Roman" w:hAnsi="Times New Roman" w:cs="Times New Roman"/>
          <w:bCs/>
          <w:color w:val="000000" w:themeColor="text1"/>
          <w:sz w:val="24"/>
          <w:szCs w:val="24"/>
        </w:rPr>
        <w:t xml:space="preserve">sychopathology and </w:t>
      </w:r>
      <w:r w:rsidR="00875B0D" w:rsidRPr="0070623A">
        <w:rPr>
          <w:rFonts w:ascii="Times New Roman" w:hAnsi="Times New Roman" w:cs="Times New Roman"/>
          <w:bCs/>
          <w:color w:val="000000" w:themeColor="text1"/>
          <w:sz w:val="24"/>
          <w:szCs w:val="24"/>
        </w:rPr>
        <w:t>B</w:t>
      </w:r>
      <w:r w:rsidRPr="0070623A">
        <w:rPr>
          <w:rFonts w:ascii="Times New Roman" w:hAnsi="Times New Roman" w:cs="Times New Roman"/>
          <w:bCs/>
          <w:color w:val="000000" w:themeColor="text1"/>
          <w:sz w:val="24"/>
          <w:szCs w:val="24"/>
        </w:rPr>
        <w:t xml:space="preserve">ehavioral </w:t>
      </w:r>
      <w:r w:rsidR="00875B0D" w:rsidRPr="0070623A">
        <w:rPr>
          <w:rFonts w:ascii="Times New Roman" w:hAnsi="Times New Roman" w:cs="Times New Roman"/>
          <w:bCs/>
          <w:color w:val="000000" w:themeColor="text1"/>
          <w:sz w:val="24"/>
          <w:szCs w:val="24"/>
        </w:rPr>
        <w:t>A</w:t>
      </w:r>
      <w:r w:rsidRPr="0070623A">
        <w:rPr>
          <w:rFonts w:ascii="Times New Roman" w:hAnsi="Times New Roman" w:cs="Times New Roman"/>
          <w:bCs/>
          <w:color w:val="000000" w:themeColor="text1"/>
          <w:sz w:val="24"/>
          <w:szCs w:val="24"/>
        </w:rPr>
        <w:t>ssessment</w:t>
      </w:r>
      <w:r w:rsidR="00875B0D"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2002</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24:195-205.</w:t>
      </w:r>
      <w:r w:rsidR="00575B57" w:rsidRPr="0070623A">
        <w:rPr>
          <w:rFonts w:ascii="Times New Roman" w:hAnsi="Times New Roman" w:cs="Times New Roman"/>
          <w:bCs/>
          <w:color w:val="000000" w:themeColor="text1"/>
          <w:sz w:val="24"/>
          <w:szCs w:val="24"/>
        </w:rPr>
        <w:t xml:space="preserve"> </w:t>
      </w:r>
      <w:hyperlink r:id="rId79" w:history="1">
        <w:r w:rsidR="00575B57" w:rsidRPr="0070623A">
          <w:rPr>
            <w:rStyle w:val="af0"/>
            <w:rFonts w:ascii="Times New Roman" w:hAnsi="Times New Roman" w:cs="Times New Roman"/>
            <w:color w:val="000000" w:themeColor="text1"/>
            <w:sz w:val="24"/>
            <w:szCs w:val="24"/>
          </w:rPr>
          <w:t>https://doi.org/10.1023/A:1016014818163</w:t>
        </w:r>
      </w:hyperlink>
      <w:r w:rsidR="00575B57" w:rsidRPr="0070623A">
        <w:rPr>
          <w:rStyle w:val="af0"/>
          <w:rFonts w:ascii="Times New Roman" w:hAnsi="Times New Roman" w:cs="Times New Roman"/>
          <w:color w:val="000000" w:themeColor="text1"/>
          <w:sz w:val="24"/>
          <w:szCs w:val="24"/>
        </w:rPr>
        <w:t>.</w:t>
      </w:r>
    </w:p>
    <w:p w14:paraId="6B0D4B5A" w14:textId="77777777"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t>40.</w:t>
      </w:r>
      <w:r w:rsidRPr="0070623A">
        <w:rPr>
          <w:rFonts w:ascii="Times New Roman" w:hAnsi="Times New Roman" w:cs="Times New Roman"/>
          <w:bCs/>
          <w:color w:val="000000" w:themeColor="text1"/>
          <w:sz w:val="24"/>
          <w:szCs w:val="24"/>
        </w:rPr>
        <w:tab/>
        <w:t xml:space="preserve">Silva HAd, Passos MHPd, Oliveira VMAd, </w:t>
      </w:r>
      <w:r w:rsidR="00F6501F" w:rsidRPr="0070623A">
        <w:rPr>
          <w:rFonts w:ascii="Times New Roman" w:hAnsi="Times New Roman" w:cs="Times New Roman"/>
          <w:bCs/>
          <w:color w:val="000000" w:themeColor="text1"/>
          <w:sz w:val="24"/>
          <w:szCs w:val="24"/>
        </w:rPr>
        <w:t>et al</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Short version of the Depression Anxiety Stress Scale-21: is it valid for Brazilian adolescents? Einstein (São Paulo)</w:t>
      </w:r>
      <w:r w:rsidR="00875B0D"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2016</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14:486-493.</w:t>
      </w:r>
      <w:r w:rsidR="00575B57" w:rsidRPr="0070623A">
        <w:rPr>
          <w:rFonts w:ascii="Times New Roman" w:hAnsi="Times New Roman" w:cs="Times New Roman"/>
          <w:bCs/>
          <w:color w:val="000000" w:themeColor="text1"/>
          <w:sz w:val="24"/>
          <w:szCs w:val="24"/>
        </w:rPr>
        <w:t xml:space="preserve"> </w:t>
      </w:r>
      <w:hyperlink r:id="rId80" w:history="1">
        <w:r w:rsidR="00575B57" w:rsidRPr="0070623A">
          <w:rPr>
            <w:rStyle w:val="af0"/>
            <w:rFonts w:ascii="Times New Roman" w:hAnsi="Times New Roman" w:cs="Times New Roman"/>
            <w:color w:val="000000" w:themeColor="text1"/>
            <w:sz w:val="24"/>
            <w:szCs w:val="24"/>
          </w:rPr>
          <w:t>https://doi.org/10.1590/S1679-45082016AO3732</w:t>
        </w:r>
      </w:hyperlink>
      <w:r w:rsidR="00575B57" w:rsidRPr="0070623A">
        <w:rPr>
          <w:rStyle w:val="af0"/>
          <w:rFonts w:ascii="Times New Roman" w:hAnsi="Times New Roman" w:cs="Times New Roman"/>
          <w:color w:val="000000" w:themeColor="text1"/>
          <w:sz w:val="24"/>
          <w:szCs w:val="24"/>
        </w:rPr>
        <w:t>.</w:t>
      </w:r>
    </w:p>
    <w:p w14:paraId="7810A019" w14:textId="77777777"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t>41.</w:t>
      </w:r>
      <w:r w:rsidRPr="0070623A">
        <w:rPr>
          <w:rFonts w:ascii="Times New Roman" w:hAnsi="Times New Roman" w:cs="Times New Roman"/>
          <w:bCs/>
          <w:color w:val="000000" w:themeColor="text1"/>
          <w:sz w:val="24"/>
          <w:szCs w:val="24"/>
        </w:rPr>
        <w:tab/>
        <w:t>Patrick J, Dyck M, Bramston P</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Depression Anxiety Stress Scale: is it valid for children and adolescents? Journal of Clinical Psychology</w:t>
      </w:r>
      <w:r w:rsidR="00875B0D"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2010</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66(9):996-1007.</w:t>
      </w:r>
      <w:r w:rsidR="00575B57" w:rsidRPr="0070623A">
        <w:rPr>
          <w:rFonts w:ascii="Times New Roman" w:hAnsi="Times New Roman" w:cs="Times New Roman"/>
          <w:bCs/>
          <w:color w:val="000000" w:themeColor="text1"/>
          <w:sz w:val="24"/>
          <w:szCs w:val="24"/>
        </w:rPr>
        <w:t xml:space="preserve"> </w:t>
      </w:r>
      <w:hyperlink r:id="rId81" w:history="1">
        <w:r w:rsidR="00575B57" w:rsidRPr="0070623A">
          <w:rPr>
            <w:rStyle w:val="af0"/>
            <w:rFonts w:ascii="Times New Roman" w:hAnsi="Times New Roman" w:cs="Times New Roman"/>
            <w:color w:val="000000" w:themeColor="text1"/>
            <w:sz w:val="24"/>
            <w:szCs w:val="24"/>
          </w:rPr>
          <w:t>https://doi.org/10.1002/jclp.20696</w:t>
        </w:r>
      </w:hyperlink>
      <w:r w:rsidR="00575B57" w:rsidRPr="0070623A">
        <w:rPr>
          <w:rStyle w:val="af0"/>
          <w:rFonts w:ascii="Times New Roman" w:hAnsi="Times New Roman" w:cs="Times New Roman"/>
          <w:color w:val="000000" w:themeColor="text1"/>
          <w:sz w:val="24"/>
          <w:szCs w:val="24"/>
        </w:rPr>
        <w:t>.</w:t>
      </w:r>
    </w:p>
    <w:p w14:paraId="30DAC835" w14:textId="1900C1E0"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t>42.</w:t>
      </w:r>
      <w:r w:rsidRPr="0070623A">
        <w:rPr>
          <w:rFonts w:ascii="Times New Roman" w:hAnsi="Times New Roman" w:cs="Times New Roman"/>
          <w:bCs/>
          <w:color w:val="000000" w:themeColor="text1"/>
          <w:sz w:val="24"/>
          <w:szCs w:val="24"/>
        </w:rPr>
        <w:tab/>
        <w:t>Jovanović V, Gavrilov-Jerković V, Lazić M</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Can adolescents differentiate between depression, anxiety and stress? testing competing models of the </w:t>
      </w:r>
      <w:r w:rsidR="008D49E9" w:rsidRPr="0070623A">
        <w:rPr>
          <w:rFonts w:ascii="Times New Roman" w:hAnsi="Times New Roman" w:cs="Times New Roman"/>
          <w:bCs/>
          <w:color w:val="000000" w:themeColor="text1"/>
          <w:sz w:val="24"/>
          <w:szCs w:val="24"/>
        </w:rPr>
        <w:t>D</w:t>
      </w:r>
      <w:r w:rsidRPr="0070623A">
        <w:rPr>
          <w:rFonts w:ascii="Times New Roman" w:hAnsi="Times New Roman" w:cs="Times New Roman"/>
          <w:bCs/>
          <w:color w:val="000000" w:themeColor="text1"/>
          <w:sz w:val="24"/>
          <w:szCs w:val="24"/>
        </w:rPr>
        <w:t xml:space="preserve">epression </w:t>
      </w:r>
      <w:r w:rsidR="008D49E9" w:rsidRPr="0070623A">
        <w:rPr>
          <w:rFonts w:ascii="Times New Roman" w:hAnsi="Times New Roman" w:cs="Times New Roman"/>
          <w:bCs/>
          <w:color w:val="000000" w:themeColor="text1"/>
          <w:sz w:val="24"/>
          <w:szCs w:val="24"/>
        </w:rPr>
        <w:t>A</w:t>
      </w:r>
      <w:r w:rsidRPr="0070623A">
        <w:rPr>
          <w:rFonts w:ascii="Times New Roman" w:hAnsi="Times New Roman" w:cs="Times New Roman"/>
          <w:bCs/>
          <w:color w:val="000000" w:themeColor="text1"/>
          <w:sz w:val="24"/>
          <w:szCs w:val="24"/>
        </w:rPr>
        <w:t xml:space="preserve">nxiety </w:t>
      </w:r>
      <w:r w:rsidR="008D49E9" w:rsidRPr="0070623A">
        <w:rPr>
          <w:rFonts w:ascii="Times New Roman" w:hAnsi="Times New Roman" w:cs="Times New Roman"/>
          <w:bCs/>
          <w:color w:val="000000" w:themeColor="text1"/>
          <w:sz w:val="24"/>
          <w:szCs w:val="24"/>
        </w:rPr>
        <w:t>S</w:t>
      </w:r>
      <w:r w:rsidRPr="0070623A">
        <w:rPr>
          <w:rFonts w:ascii="Times New Roman" w:hAnsi="Times New Roman" w:cs="Times New Roman"/>
          <w:bCs/>
          <w:color w:val="000000" w:themeColor="text1"/>
          <w:sz w:val="24"/>
          <w:szCs w:val="24"/>
        </w:rPr>
        <w:t xml:space="preserve">tress </w:t>
      </w:r>
      <w:r w:rsidR="008D49E9" w:rsidRPr="0070623A">
        <w:rPr>
          <w:rFonts w:ascii="Times New Roman" w:hAnsi="Times New Roman" w:cs="Times New Roman"/>
          <w:bCs/>
          <w:color w:val="000000" w:themeColor="text1"/>
          <w:sz w:val="24"/>
          <w:szCs w:val="24"/>
        </w:rPr>
        <w:t>S</w:t>
      </w:r>
      <w:r w:rsidRPr="0070623A">
        <w:rPr>
          <w:rFonts w:ascii="Times New Roman" w:hAnsi="Times New Roman" w:cs="Times New Roman"/>
          <w:bCs/>
          <w:color w:val="000000" w:themeColor="text1"/>
          <w:sz w:val="24"/>
          <w:szCs w:val="24"/>
        </w:rPr>
        <w:t>cales (DASS-21). Current Psychology</w:t>
      </w:r>
      <w:r w:rsidR="00875B0D"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2019</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40:6045-6056.</w:t>
      </w:r>
      <w:r w:rsidR="00575B57" w:rsidRPr="0070623A">
        <w:rPr>
          <w:rFonts w:ascii="Times New Roman" w:hAnsi="Times New Roman" w:cs="Times New Roman"/>
          <w:bCs/>
          <w:color w:val="000000" w:themeColor="text1"/>
          <w:sz w:val="24"/>
          <w:szCs w:val="24"/>
        </w:rPr>
        <w:t xml:space="preserve"> </w:t>
      </w:r>
      <w:hyperlink r:id="rId82" w:history="1">
        <w:r w:rsidR="00575B57" w:rsidRPr="0070623A">
          <w:rPr>
            <w:rStyle w:val="af0"/>
            <w:rFonts w:ascii="Times New Roman" w:hAnsi="Times New Roman" w:cs="Times New Roman"/>
            <w:color w:val="000000" w:themeColor="text1"/>
            <w:sz w:val="24"/>
            <w:szCs w:val="24"/>
          </w:rPr>
          <w:t>https://doi.org/10.1007/s12144-019-00540-2</w:t>
        </w:r>
      </w:hyperlink>
      <w:r w:rsidR="00575B57" w:rsidRPr="0070623A">
        <w:rPr>
          <w:rStyle w:val="af0"/>
          <w:rFonts w:ascii="Times New Roman" w:hAnsi="Times New Roman" w:cs="Times New Roman"/>
          <w:color w:val="000000" w:themeColor="text1"/>
          <w:sz w:val="24"/>
          <w:szCs w:val="24"/>
        </w:rPr>
        <w:t>.</w:t>
      </w:r>
    </w:p>
    <w:p w14:paraId="543F6D19" w14:textId="77777777"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t>43.</w:t>
      </w:r>
      <w:r w:rsidRPr="0070623A">
        <w:rPr>
          <w:rFonts w:ascii="Times New Roman" w:hAnsi="Times New Roman" w:cs="Times New Roman"/>
          <w:bCs/>
          <w:color w:val="000000" w:themeColor="text1"/>
          <w:sz w:val="24"/>
          <w:szCs w:val="24"/>
        </w:rPr>
        <w:tab/>
        <w:t>Moore SA, Dowdy E, Furlong MJ</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Using the Depression, Anxiety, Stress Scales–21 with US adolescents: An alternate models analysis. Journal of Psychoeducational Assessment</w:t>
      </w:r>
      <w:r w:rsidR="00875B0D"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2017</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35(6):581-598.</w:t>
      </w:r>
      <w:r w:rsidR="00575B57" w:rsidRPr="0070623A">
        <w:rPr>
          <w:rFonts w:ascii="Times New Roman" w:hAnsi="Times New Roman" w:cs="Times New Roman"/>
          <w:bCs/>
          <w:color w:val="000000" w:themeColor="text1"/>
          <w:sz w:val="24"/>
          <w:szCs w:val="24"/>
        </w:rPr>
        <w:t xml:space="preserve"> </w:t>
      </w:r>
      <w:hyperlink r:id="rId83" w:history="1">
        <w:r w:rsidR="00FB36E3" w:rsidRPr="0070623A">
          <w:rPr>
            <w:rStyle w:val="af0"/>
            <w:rFonts w:ascii="Times New Roman" w:hAnsi="Times New Roman" w:cs="Times New Roman"/>
            <w:color w:val="000000" w:themeColor="text1"/>
            <w:sz w:val="24"/>
            <w:szCs w:val="24"/>
          </w:rPr>
          <w:t>https://doi.org/10.1177/0734282916651537</w:t>
        </w:r>
      </w:hyperlink>
      <w:r w:rsidR="00FB36E3" w:rsidRPr="0070623A">
        <w:rPr>
          <w:rFonts w:ascii="Times New Roman" w:hAnsi="Times New Roman" w:cs="Times New Roman"/>
          <w:color w:val="000000" w:themeColor="text1"/>
          <w:sz w:val="24"/>
          <w:szCs w:val="24"/>
        </w:rPr>
        <w:t xml:space="preserve">. </w:t>
      </w:r>
    </w:p>
    <w:p w14:paraId="20493BBD" w14:textId="4D1A7F26"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r w:rsidRPr="0070623A">
        <w:rPr>
          <w:rFonts w:ascii="Times New Roman" w:hAnsi="Times New Roman" w:cs="Times New Roman"/>
          <w:bCs/>
          <w:color w:val="000000" w:themeColor="text1"/>
          <w:sz w:val="24"/>
          <w:szCs w:val="24"/>
        </w:rPr>
        <w:t>44.</w:t>
      </w:r>
      <w:r w:rsidRPr="0070623A">
        <w:rPr>
          <w:rFonts w:ascii="Times New Roman" w:hAnsi="Times New Roman" w:cs="Times New Roman"/>
          <w:bCs/>
          <w:color w:val="000000" w:themeColor="text1"/>
          <w:sz w:val="24"/>
          <w:szCs w:val="24"/>
        </w:rPr>
        <w:tab/>
        <w:t>Hashim HA, Golok F, Ali R</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Factorial validity and internal consistency of Malaysian adapted Depression Anxiety Stress Scale-21 in an adolescent sample. International Journal of Collaborative Research on Internal Medicine &amp; Public Health</w:t>
      </w:r>
      <w:r w:rsidR="00875B0D"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2011</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3(1):</w:t>
      </w:r>
      <w:r w:rsidR="008D49E9" w:rsidRPr="0070623A">
        <w:rPr>
          <w:rFonts w:ascii="Times New Roman" w:hAnsi="Times New Roman" w:cs="Times New Roman"/>
          <w:bCs/>
          <w:color w:val="000000" w:themeColor="text1"/>
          <w:sz w:val="24"/>
          <w:szCs w:val="24"/>
        </w:rPr>
        <w:t>29-39</w:t>
      </w:r>
      <w:r w:rsidRPr="0070623A">
        <w:rPr>
          <w:rFonts w:ascii="Times New Roman" w:hAnsi="Times New Roman" w:cs="Times New Roman"/>
          <w:bCs/>
          <w:color w:val="000000" w:themeColor="text1"/>
          <w:sz w:val="24"/>
          <w:szCs w:val="24"/>
        </w:rPr>
        <w:t>.</w:t>
      </w:r>
      <w:r w:rsidR="00575B57" w:rsidRPr="0070623A">
        <w:rPr>
          <w:rFonts w:ascii="Times New Roman" w:hAnsi="Times New Roman" w:cs="Times New Roman"/>
          <w:bCs/>
          <w:color w:val="000000" w:themeColor="text1"/>
          <w:sz w:val="24"/>
          <w:szCs w:val="24"/>
        </w:rPr>
        <w:t xml:space="preserve"> </w:t>
      </w:r>
    </w:p>
    <w:p w14:paraId="34858B77" w14:textId="77777777" w:rsidR="00A147BE" w:rsidRDefault="00A147BE" w:rsidP="00022E1F">
      <w:pPr>
        <w:pStyle w:val="EndNoteBibliography"/>
        <w:spacing w:after="0" w:line="480" w:lineRule="auto"/>
        <w:ind w:left="720" w:hanging="720"/>
        <w:rPr>
          <w:ins w:id="140" w:author="cch" w:date="2023-07-06T11:40:00Z"/>
          <w:rStyle w:val="af0"/>
          <w:rFonts w:ascii="Times New Roman" w:hAnsi="Times New Roman" w:cs="Times New Roman"/>
          <w:color w:val="000000" w:themeColor="text1"/>
          <w:sz w:val="24"/>
          <w:szCs w:val="24"/>
        </w:rPr>
      </w:pPr>
      <w:r w:rsidRPr="0070623A">
        <w:rPr>
          <w:rFonts w:ascii="Times New Roman" w:hAnsi="Times New Roman" w:cs="Times New Roman"/>
          <w:bCs/>
          <w:color w:val="000000" w:themeColor="text1"/>
          <w:sz w:val="24"/>
          <w:szCs w:val="24"/>
        </w:rPr>
        <w:lastRenderedPageBreak/>
        <w:t>45.</w:t>
      </w:r>
      <w:r w:rsidRPr="0070623A">
        <w:rPr>
          <w:rFonts w:ascii="Times New Roman" w:hAnsi="Times New Roman" w:cs="Times New Roman"/>
          <w:bCs/>
          <w:color w:val="000000" w:themeColor="text1"/>
          <w:sz w:val="24"/>
          <w:szCs w:val="24"/>
        </w:rPr>
        <w:tab/>
        <w:t xml:space="preserve">Mellor D, Vinet EV, Xu X, </w:t>
      </w:r>
      <w:r w:rsidR="00F6501F" w:rsidRPr="0070623A">
        <w:rPr>
          <w:rFonts w:ascii="Times New Roman" w:hAnsi="Times New Roman" w:cs="Times New Roman"/>
          <w:bCs/>
          <w:color w:val="000000" w:themeColor="text1"/>
          <w:sz w:val="24"/>
          <w:szCs w:val="24"/>
        </w:rPr>
        <w:t>et al</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Factorial invariance of the DASS-21 among adolescents in four countries. European Journal of Psychological Assessment</w:t>
      </w:r>
      <w:r w:rsidR="00324CE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2015</w:t>
      </w:r>
      <w:r w:rsidR="00324CE7" w:rsidRPr="0070623A">
        <w:rPr>
          <w:rFonts w:ascii="Times New Roman" w:hAnsi="Times New Roman" w:cs="Times New Roman"/>
          <w:bCs/>
          <w:color w:val="000000" w:themeColor="text1"/>
          <w:sz w:val="24"/>
          <w:szCs w:val="24"/>
        </w:rPr>
        <w:t>;31:138-142</w:t>
      </w:r>
      <w:r w:rsidRPr="0070623A">
        <w:rPr>
          <w:rFonts w:ascii="Times New Roman" w:hAnsi="Times New Roman" w:cs="Times New Roman"/>
          <w:bCs/>
          <w:color w:val="000000" w:themeColor="text1"/>
          <w:sz w:val="24"/>
          <w:szCs w:val="24"/>
        </w:rPr>
        <w:t>.</w:t>
      </w:r>
      <w:r w:rsidR="00575B57" w:rsidRPr="0070623A">
        <w:rPr>
          <w:rFonts w:ascii="Times New Roman" w:hAnsi="Times New Roman" w:cs="Times New Roman"/>
          <w:bCs/>
          <w:color w:val="000000" w:themeColor="text1"/>
          <w:sz w:val="24"/>
          <w:szCs w:val="24"/>
        </w:rPr>
        <w:t xml:space="preserve"> </w:t>
      </w:r>
      <w:hyperlink r:id="rId84" w:history="1">
        <w:r w:rsidR="00575B57" w:rsidRPr="0070623A">
          <w:rPr>
            <w:rStyle w:val="af0"/>
            <w:rFonts w:ascii="Times New Roman" w:hAnsi="Times New Roman" w:cs="Times New Roman"/>
            <w:color w:val="000000" w:themeColor="text1"/>
            <w:sz w:val="24"/>
            <w:szCs w:val="24"/>
          </w:rPr>
          <w:t>https://doi.org/10.1027/1015-5759/a000218</w:t>
        </w:r>
      </w:hyperlink>
      <w:r w:rsidR="00575B57" w:rsidRPr="0070623A">
        <w:rPr>
          <w:rStyle w:val="af0"/>
          <w:rFonts w:ascii="Times New Roman" w:hAnsi="Times New Roman" w:cs="Times New Roman"/>
          <w:color w:val="000000" w:themeColor="text1"/>
          <w:sz w:val="24"/>
          <w:szCs w:val="24"/>
        </w:rPr>
        <w:t>.</w:t>
      </w:r>
    </w:p>
    <w:p w14:paraId="32AD7BDB" w14:textId="11C55A98" w:rsidR="006F548A" w:rsidRPr="0095040D" w:rsidRDefault="006F548A">
      <w:pPr>
        <w:spacing w:line="480" w:lineRule="auto"/>
        <w:ind w:left="720" w:hanging="720"/>
        <w:rPr>
          <w:ins w:id="141" w:author="cch" w:date="2023-07-06T14:54:00Z"/>
          <w:rFonts w:ascii="Times New Roman" w:hAnsi="Times New Roman" w:cs="Times New Roman"/>
          <w:sz w:val="24"/>
        </w:rPr>
        <w:pPrChange w:id="142" w:author="cch" w:date="2023-07-06T14:55:00Z">
          <w:pPr>
            <w:spacing w:line="480" w:lineRule="auto"/>
          </w:pPr>
        </w:pPrChange>
      </w:pPr>
      <w:ins w:id="143" w:author="cch" w:date="2023-07-06T14:54:00Z">
        <w:r w:rsidRPr="00B636C1">
          <w:rPr>
            <w:rFonts w:ascii="Times New Roman" w:hAnsi="Times New Roman" w:cs="Times New Roman"/>
            <w:color w:val="222222"/>
            <w:sz w:val="24"/>
            <w:shd w:val="clear" w:color="auto" w:fill="FFFFFF"/>
          </w:rPr>
          <w:t>46.</w:t>
        </w:r>
      </w:ins>
      <w:ins w:id="144" w:author="cch" w:date="2023-07-06T14:55:00Z">
        <w:r>
          <w:rPr>
            <w:rFonts w:ascii="Times New Roman" w:hAnsi="Times New Roman" w:cs="Times New Roman"/>
            <w:color w:val="222222"/>
            <w:sz w:val="24"/>
            <w:shd w:val="clear" w:color="auto" w:fill="FFFFFF"/>
          </w:rPr>
          <w:tab/>
        </w:r>
      </w:ins>
      <w:ins w:id="145" w:author="cch" w:date="2023-07-06T14:54:00Z">
        <w:r w:rsidRPr="00B636C1">
          <w:rPr>
            <w:rFonts w:ascii="Times New Roman" w:hAnsi="Times New Roman" w:cs="Times New Roman"/>
            <w:color w:val="222222"/>
            <w:sz w:val="24"/>
            <w:shd w:val="clear" w:color="auto" w:fill="FFFFFF"/>
          </w:rPr>
          <w:t xml:space="preserve">Bibi, A, Lin, M, Zhang, XC, &amp; </w:t>
        </w:r>
        <w:proofErr w:type="spellStart"/>
        <w:r w:rsidRPr="00B636C1">
          <w:rPr>
            <w:rFonts w:ascii="Times New Roman" w:hAnsi="Times New Roman" w:cs="Times New Roman"/>
            <w:color w:val="222222"/>
            <w:sz w:val="24"/>
            <w:shd w:val="clear" w:color="auto" w:fill="FFFFFF"/>
          </w:rPr>
          <w:t>Margraf</w:t>
        </w:r>
        <w:proofErr w:type="spellEnd"/>
        <w:r w:rsidRPr="00B636C1">
          <w:rPr>
            <w:rFonts w:ascii="Times New Roman" w:hAnsi="Times New Roman" w:cs="Times New Roman"/>
            <w:color w:val="222222"/>
            <w:sz w:val="24"/>
            <w:shd w:val="clear" w:color="auto" w:fill="FFFFFF"/>
          </w:rPr>
          <w:t>, J. Psychometric properties and measurement invariance of Depression, Anxiety and Stress Scales (DASS‐21) across cultures.</w:t>
        </w:r>
        <w:r>
          <w:rPr>
            <w:rFonts w:ascii="Times New Roman" w:hAnsi="Times New Roman" w:cs="Times New Roman"/>
            <w:color w:val="222222"/>
            <w:sz w:val="24"/>
            <w:shd w:val="clear" w:color="auto" w:fill="FFFFFF"/>
          </w:rPr>
          <w:t xml:space="preserve"> </w:t>
        </w:r>
        <w:r w:rsidRPr="00DE1A1B">
          <w:rPr>
            <w:rFonts w:ascii="Times New Roman" w:hAnsi="Times New Roman" w:cs="Times New Roman"/>
            <w:color w:val="222222"/>
            <w:sz w:val="24"/>
            <w:shd w:val="clear" w:color="auto" w:fill="FFFFFF"/>
          </w:rPr>
          <w:t>International Journal of Psychology</w:t>
        </w:r>
        <w:r>
          <w:rPr>
            <w:rFonts w:ascii="Times New Roman" w:hAnsi="Times New Roman" w:cs="Times New Roman"/>
            <w:color w:val="222222"/>
            <w:sz w:val="24"/>
            <w:shd w:val="clear" w:color="auto" w:fill="FFFFFF"/>
          </w:rPr>
          <w:t>.</w:t>
        </w:r>
        <w:r w:rsidRPr="00DE1A1B">
          <w:rPr>
            <w:rFonts w:ascii="Times New Roman" w:hAnsi="Times New Roman" w:cs="Times New Roman"/>
            <w:color w:val="222222"/>
            <w:sz w:val="24"/>
            <w:shd w:val="clear" w:color="auto" w:fill="FFFFFF"/>
          </w:rPr>
          <w:t xml:space="preserve"> </w:t>
        </w:r>
        <w:r>
          <w:rPr>
            <w:rFonts w:ascii="Times New Roman" w:hAnsi="Times New Roman" w:cs="Times New Roman"/>
            <w:color w:val="222222"/>
            <w:sz w:val="24"/>
            <w:shd w:val="clear" w:color="auto" w:fill="FFFFFF"/>
          </w:rPr>
          <w:t>2020;</w:t>
        </w:r>
        <w:r w:rsidRPr="00DE1A1B">
          <w:rPr>
            <w:rFonts w:ascii="Times New Roman" w:hAnsi="Times New Roman" w:cs="Times New Roman"/>
            <w:color w:val="222222"/>
            <w:sz w:val="24"/>
            <w:shd w:val="clear" w:color="auto" w:fill="FFFFFF"/>
          </w:rPr>
          <w:t>55(6)</w:t>
        </w:r>
        <w:r>
          <w:rPr>
            <w:rFonts w:ascii="Times New Roman" w:hAnsi="Times New Roman" w:cs="Times New Roman"/>
            <w:color w:val="222222"/>
            <w:sz w:val="24"/>
            <w:shd w:val="clear" w:color="auto" w:fill="FFFFFF"/>
          </w:rPr>
          <w:t>:</w:t>
        </w:r>
        <w:r w:rsidRPr="00DE1A1B">
          <w:rPr>
            <w:rFonts w:ascii="Times New Roman" w:hAnsi="Times New Roman" w:cs="Times New Roman"/>
            <w:color w:val="222222"/>
            <w:sz w:val="24"/>
            <w:shd w:val="clear" w:color="auto" w:fill="FFFFFF"/>
          </w:rPr>
          <w:t>916-925.</w:t>
        </w:r>
        <w:r>
          <w:rPr>
            <w:rFonts w:ascii="Times New Roman" w:hAnsi="Times New Roman" w:cs="Times New Roman"/>
            <w:color w:val="222222"/>
            <w:sz w:val="24"/>
            <w:shd w:val="clear" w:color="auto" w:fill="FFFFFF"/>
          </w:rPr>
          <w:t xml:space="preserve"> </w:t>
        </w:r>
        <w:r w:rsidRPr="00DE1A1B">
          <w:rPr>
            <w:rFonts w:ascii="Times New Roman" w:hAnsi="Times New Roman" w:cs="Times New Roman"/>
            <w:color w:val="222222"/>
            <w:sz w:val="24"/>
            <w:shd w:val="clear" w:color="auto" w:fill="FFFFFF"/>
          </w:rPr>
          <w:t>https://doi.org/</w:t>
        </w:r>
        <w:r w:rsidRPr="00DE1A1B">
          <w:rPr>
            <w:rFonts w:ascii="Times New Roman" w:hAnsi="Times New Roman" w:cs="Times New Roman"/>
            <w:sz w:val="24"/>
          </w:rPr>
          <w:t>10.1002/ijop.12671.</w:t>
        </w:r>
      </w:ins>
    </w:p>
    <w:p w14:paraId="447551A2" w14:textId="6550BB57" w:rsidR="006F548A" w:rsidRPr="00B636C1" w:rsidRDefault="006F548A">
      <w:pPr>
        <w:spacing w:line="480" w:lineRule="auto"/>
        <w:ind w:left="720" w:hanging="720"/>
        <w:rPr>
          <w:ins w:id="146" w:author="cch" w:date="2023-07-06T14:54:00Z"/>
          <w:rFonts w:ascii="Times New Roman" w:hAnsi="Times New Roman" w:cs="Times New Roman"/>
          <w:noProof/>
          <w:color w:val="000000" w:themeColor="text1"/>
          <w:sz w:val="24"/>
        </w:rPr>
        <w:pPrChange w:id="147" w:author="cch" w:date="2023-07-06T14:55:00Z">
          <w:pPr>
            <w:spacing w:line="480" w:lineRule="auto"/>
          </w:pPr>
        </w:pPrChange>
      </w:pPr>
      <w:ins w:id="148" w:author="cch" w:date="2023-07-06T14:54:00Z">
        <w:r w:rsidRPr="00B636C1">
          <w:rPr>
            <w:rFonts w:ascii="Times New Roman" w:hAnsi="Times New Roman" w:cs="Times New Roman"/>
            <w:color w:val="222222"/>
            <w:sz w:val="24"/>
            <w:shd w:val="clear" w:color="auto" w:fill="FFFFFF"/>
          </w:rPr>
          <w:t>47.</w:t>
        </w:r>
      </w:ins>
      <w:ins w:id="149" w:author="cch" w:date="2023-07-06T14:55:00Z">
        <w:r>
          <w:rPr>
            <w:rFonts w:ascii="Times New Roman" w:hAnsi="Times New Roman" w:cs="Times New Roman"/>
            <w:color w:val="222222"/>
            <w:sz w:val="24"/>
            <w:shd w:val="clear" w:color="auto" w:fill="FFFFFF"/>
          </w:rPr>
          <w:tab/>
        </w:r>
      </w:ins>
      <w:ins w:id="150" w:author="cch" w:date="2023-07-06T14:54:00Z">
        <w:r w:rsidRPr="00B636C1">
          <w:rPr>
            <w:rFonts w:ascii="Times New Roman" w:hAnsi="Times New Roman" w:cs="Times New Roman"/>
            <w:noProof/>
            <w:color w:val="000000" w:themeColor="text1"/>
            <w:sz w:val="24"/>
          </w:rPr>
          <w:t xml:space="preserve">Lee B, Kim YE: Validity of the depression, anxiety, and stress scale (DASS-21) in a sample of Korean university students. </w:t>
        </w:r>
        <w:r w:rsidRPr="0095040D">
          <w:rPr>
            <w:rFonts w:ascii="Times New Roman" w:hAnsi="Times New Roman" w:cs="Times New Roman"/>
            <w:iCs/>
            <w:noProof/>
            <w:color w:val="000000" w:themeColor="text1"/>
            <w:sz w:val="24"/>
          </w:rPr>
          <w:t>Current Psychology</w:t>
        </w:r>
        <w:r>
          <w:rPr>
            <w:rFonts w:ascii="Times New Roman" w:hAnsi="Times New Roman" w:cs="Times New Roman"/>
            <w:iCs/>
            <w:noProof/>
            <w:color w:val="000000" w:themeColor="text1"/>
            <w:sz w:val="24"/>
          </w:rPr>
          <w:t>.</w:t>
        </w:r>
        <w:r w:rsidRPr="0095040D">
          <w:rPr>
            <w:rFonts w:ascii="Times New Roman" w:hAnsi="Times New Roman" w:cs="Times New Roman"/>
            <w:iCs/>
            <w:noProof/>
            <w:color w:val="000000" w:themeColor="text1"/>
            <w:sz w:val="24"/>
          </w:rPr>
          <w:t xml:space="preserve"> 2022</w:t>
        </w:r>
        <w:r>
          <w:rPr>
            <w:rFonts w:ascii="Times New Roman" w:hAnsi="Times New Roman" w:cs="Times New Roman" w:hint="eastAsia"/>
            <w:iCs/>
            <w:noProof/>
            <w:color w:val="000000" w:themeColor="text1"/>
            <w:sz w:val="24"/>
          </w:rPr>
          <w:t>;</w:t>
        </w:r>
        <w:r w:rsidRPr="0095040D">
          <w:rPr>
            <w:rFonts w:ascii="Times New Roman" w:hAnsi="Times New Roman" w:cs="Times New Roman"/>
            <w:iCs/>
            <w:noProof/>
            <w:color w:val="000000" w:themeColor="text1"/>
            <w:sz w:val="24"/>
          </w:rPr>
          <w:t>41(6):3937-3946.</w:t>
        </w:r>
      </w:ins>
      <w:ins w:id="151" w:author="cch" w:date="2023-07-06T15:00:00Z">
        <w:r w:rsidR="00AF257A">
          <w:rPr>
            <w:rFonts w:ascii="Times New Roman" w:hAnsi="Times New Roman" w:cs="Times New Roman"/>
            <w:iCs/>
            <w:noProof/>
            <w:color w:val="000000" w:themeColor="text1"/>
            <w:sz w:val="24"/>
          </w:rPr>
          <w:t xml:space="preserve"> </w:t>
        </w:r>
        <w:r w:rsidR="00AF257A" w:rsidRPr="00AF257A">
          <w:rPr>
            <w:rFonts w:ascii="Times New Roman" w:hAnsi="Times New Roman" w:cs="Times New Roman"/>
            <w:iCs/>
            <w:noProof/>
            <w:color w:val="000000" w:themeColor="text1"/>
            <w:sz w:val="24"/>
          </w:rPr>
          <w:t>https://doi.org/10.1007/s12144-020-00914-x</w:t>
        </w:r>
        <w:r w:rsidR="00AF257A">
          <w:rPr>
            <w:rFonts w:ascii="Times New Roman" w:hAnsi="Times New Roman" w:cs="Times New Roman"/>
            <w:iCs/>
            <w:noProof/>
            <w:color w:val="000000" w:themeColor="text1"/>
            <w:sz w:val="24"/>
          </w:rPr>
          <w:t>.</w:t>
        </w:r>
      </w:ins>
    </w:p>
    <w:p w14:paraId="63C97BDB" w14:textId="000DFB07" w:rsidR="006F548A" w:rsidRPr="00B636C1" w:rsidRDefault="006F548A">
      <w:pPr>
        <w:spacing w:line="480" w:lineRule="auto"/>
        <w:ind w:left="720" w:hanging="720"/>
        <w:rPr>
          <w:ins w:id="152" w:author="cch" w:date="2023-07-06T14:54:00Z"/>
          <w:rFonts w:ascii="Times New Roman" w:hAnsi="Times New Roman" w:cs="Times New Roman"/>
          <w:sz w:val="24"/>
        </w:rPr>
        <w:pPrChange w:id="153" w:author="cch" w:date="2023-07-06T14:55:00Z">
          <w:pPr>
            <w:spacing w:line="480" w:lineRule="auto"/>
          </w:pPr>
        </w:pPrChange>
      </w:pPr>
      <w:ins w:id="154" w:author="cch" w:date="2023-07-06T14:54:00Z">
        <w:r w:rsidRPr="00B636C1">
          <w:rPr>
            <w:rFonts w:ascii="Times New Roman" w:hAnsi="Times New Roman" w:cs="Times New Roman"/>
            <w:color w:val="222222"/>
            <w:sz w:val="24"/>
            <w:shd w:val="clear" w:color="auto" w:fill="FFFFFF"/>
          </w:rPr>
          <w:t>48.</w:t>
        </w:r>
      </w:ins>
      <w:ins w:id="155" w:author="cch" w:date="2023-07-06T14:55:00Z">
        <w:r>
          <w:rPr>
            <w:rFonts w:ascii="Times New Roman" w:hAnsi="Times New Roman" w:cs="Times New Roman"/>
            <w:color w:val="222222"/>
            <w:sz w:val="24"/>
            <w:shd w:val="clear" w:color="auto" w:fill="FFFFFF"/>
          </w:rPr>
          <w:tab/>
        </w:r>
      </w:ins>
      <w:proofErr w:type="spellStart"/>
      <w:ins w:id="156" w:author="cch" w:date="2023-07-06T14:54:00Z">
        <w:r w:rsidRPr="00B636C1">
          <w:rPr>
            <w:rFonts w:ascii="Times New Roman" w:hAnsi="Times New Roman" w:cs="Times New Roman"/>
            <w:color w:val="222222"/>
            <w:sz w:val="24"/>
            <w:shd w:val="clear" w:color="auto" w:fill="FFFFFF"/>
          </w:rPr>
          <w:t>Parkitny</w:t>
        </w:r>
        <w:proofErr w:type="spellEnd"/>
        <w:r w:rsidRPr="00B636C1">
          <w:rPr>
            <w:rFonts w:ascii="Times New Roman" w:hAnsi="Times New Roman" w:cs="Times New Roman"/>
            <w:color w:val="222222"/>
            <w:sz w:val="24"/>
            <w:shd w:val="clear" w:color="auto" w:fill="FFFFFF"/>
          </w:rPr>
          <w:t xml:space="preserve"> L, McAuley JH, Walton D, et al. Rasch analysis supports the use of the depression, anxiety, and stress scales to measure mood in groups but not in individuals with chronic low back pain. Journal of Clinical Epidemiology</w:t>
        </w:r>
        <w:r>
          <w:rPr>
            <w:rFonts w:ascii="Times New Roman" w:hAnsi="Times New Roman" w:cs="Times New Roman"/>
            <w:color w:val="222222"/>
            <w:sz w:val="24"/>
            <w:shd w:val="clear" w:color="auto" w:fill="FFFFFF"/>
          </w:rPr>
          <w:t>.</w:t>
        </w:r>
        <w:r w:rsidRPr="00B636C1">
          <w:rPr>
            <w:rFonts w:ascii="Times New Roman" w:hAnsi="Times New Roman" w:cs="Times New Roman"/>
            <w:color w:val="222222"/>
            <w:sz w:val="24"/>
            <w:shd w:val="clear" w:color="auto" w:fill="FFFFFF"/>
          </w:rPr>
          <w:t xml:space="preserve"> 2012</w:t>
        </w:r>
        <w:r>
          <w:rPr>
            <w:rFonts w:ascii="Times New Roman" w:hAnsi="Times New Roman" w:cs="Times New Roman"/>
            <w:color w:val="222222"/>
            <w:sz w:val="24"/>
            <w:shd w:val="clear" w:color="auto" w:fill="FFFFFF"/>
          </w:rPr>
          <w:t>;</w:t>
        </w:r>
        <w:r w:rsidRPr="00B636C1">
          <w:rPr>
            <w:rFonts w:ascii="Times New Roman" w:hAnsi="Times New Roman" w:cs="Times New Roman"/>
            <w:color w:val="222222"/>
            <w:sz w:val="24"/>
            <w:shd w:val="clear" w:color="auto" w:fill="FFFFFF"/>
          </w:rPr>
          <w:t xml:space="preserve">65(2):189-198. </w:t>
        </w:r>
        <w:r w:rsidRPr="00B636C1">
          <w:rPr>
            <w:rFonts w:ascii="Times New Roman" w:hAnsi="Times New Roman" w:cs="Times New Roman"/>
            <w:color w:val="222222"/>
            <w:sz w:val="24"/>
            <w:shd w:val="clear" w:color="auto" w:fill="FFFFFF"/>
          </w:rPr>
          <w:fldChar w:fldCharType="begin"/>
        </w:r>
        <w:r w:rsidRPr="00B636C1">
          <w:rPr>
            <w:rFonts w:ascii="Times New Roman" w:hAnsi="Times New Roman" w:cs="Times New Roman"/>
            <w:color w:val="222222"/>
            <w:sz w:val="24"/>
            <w:shd w:val="clear" w:color="auto" w:fill="FFFFFF"/>
          </w:rPr>
          <w:instrText>HYPERLINK "https://doi.org/</w:instrText>
        </w:r>
        <w:r w:rsidRPr="00B636C1">
          <w:rPr>
            <w:rFonts w:ascii="Times New Roman" w:hAnsi="Times New Roman" w:cs="Times New Roman"/>
            <w:sz w:val="24"/>
          </w:rPr>
          <w:instrText>10.1016/j.jclinepi.2011.05.010</w:instrText>
        </w:r>
        <w:r w:rsidRPr="00B636C1">
          <w:rPr>
            <w:rFonts w:ascii="Times New Roman" w:hAnsi="Times New Roman" w:cs="Times New Roman"/>
            <w:color w:val="222222"/>
            <w:sz w:val="24"/>
            <w:shd w:val="clear" w:color="auto" w:fill="FFFFFF"/>
          </w:rPr>
          <w:instrText>"</w:instrText>
        </w:r>
        <w:r w:rsidRPr="00B636C1">
          <w:rPr>
            <w:rFonts w:ascii="Times New Roman" w:hAnsi="Times New Roman" w:cs="Times New Roman"/>
            <w:color w:val="222222"/>
            <w:sz w:val="24"/>
            <w:shd w:val="clear" w:color="auto" w:fill="FFFFFF"/>
          </w:rPr>
        </w:r>
        <w:r w:rsidRPr="00B636C1">
          <w:rPr>
            <w:rFonts w:ascii="Times New Roman" w:hAnsi="Times New Roman" w:cs="Times New Roman"/>
            <w:color w:val="222222"/>
            <w:sz w:val="24"/>
            <w:shd w:val="clear" w:color="auto" w:fill="FFFFFF"/>
          </w:rPr>
          <w:fldChar w:fldCharType="separate"/>
        </w:r>
        <w:r w:rsidRPr="00B636C1">
          <w:rPr>
            <w:rStyle w:val="af0"/>
            <w:rFonts w:ascii="Times New Roman" w:hAnsi="Times New Roman" w:cs="Times New Roman"/>
            <w:sz w:val="24"/>
            <w:shd w:val="clear" w:color="auto" w:fill="FFFFFF"/>
          </w:rPr>
          <w:t>https://doi.org/</w:t>
        </w:r>
        <w:r w:rsidRPr="00B636C1">
          <w:rPr>
            <w:rStyle w:val="af0"/>
            <w:rFonts w:ascii="Times New Roman" w:hAnsi="Times New Roman" w:cs="Times New Roman"/>
            <w:sz w:val="24"/>
          </w:rPr>
          <w:t>10.1016/j.jclinepi.2011.05.010</w:t>
        </w:r>
        <w:r w:rsidRPr="00B636C1">
          <w:rPr>
            <w:rFonts w:ascii="Times New Roman" w:hAnsi="Times New Roman" w:cs="Times New Roman"/>
            <w:color w:val="222222"/>
            <w:sz w:val="24"/>
            <w:shd w:val="clear" w:color="auto" w:fill="FFFFFF"/>
          </w:rPr>
          <w:fldChar w:fldCharType="end"/>
        </w:r>
        <w:r>
          <w:rPr>
            <w:rFonts w:ascii="Times New Roman" w:hAnsi="Times New Roman" w:cs="Times New Roman"/>
            <w:color w:val="222222"/>
            <w:sz w:val="24"/>
            <w:shd w:val="clear" w:color="auto" w:fill="FFFFFF"/>
          </w:rPr>
          <w:t>.</w:t>
        </w:r>
      </w:ins>
    </w:p>
    <w:p w14:paraId="43A16FC1" w14:textId="577718EE" w:rsidR="006F548A" w:rsidRPr="0095040D" w:rsidRDefault="006F548A">
      <w:pPr>
        <w:spacing w:line="480" w:lineRule="auto"/>
        <w:ind w:left="720" w:hanging="720"/>
        <w:rPr>
          <w:ins w:id="157" w:author="cch" w:date="2023-07-06T14:54:00Z"/>
          <w:rFonts w:ascii="Times New Roman" w:hAnsi="Times New Roman" w:cs="Times New Roman"/>
          <w:noProof/>
          <w:color w:val="000000" w:themeColor="text1"/>
          <w:sz w:val="24"/>
        </w:rPr>
        <w:pPrChange w:id="158" w:author="cch" w:date="2023-07-06T14:55:00Z">
          <w:pPr>
            <w:spacing w:line="480" w:lineRule="auto"/>
          </w:pPr>
        </w:pPrChange>
      </w:pPr>
      <w:ins w:id="159" w:author="cch" w:date="2023-07-06T14:54:00Z">
        <w:r w:rsidRPr="0095040D">
          <w:rPr>
            <w:rFonts w:ascii="Times New Roman" w:hAnsi="Times New Roman" w:cs="Times New Roman"/>
            <w:sz w:val="24"/>
          </w:rPr>
          <w:t>49.</w:t>
        </w:r>
      </w:ins>
      <w:ins w:id="160" w:author="cch" w:date="2023-07-06T14:55:00Z">
        <w:r>
          <w:rPr>
            <w:rFonts w:ascii="Times New Roman" w:hAnsi="Times New Roman" w:cs="Times New Roman"/>
            <w:sz w:val="24"/>
          </w:rPr>
          <w:tab/>
        </w:r>
      </w:ins>
      <w:ins w:id="161" w:author="cch" w:date="2023-07-06T14:54:00Z">
        <w:r w:rsidRPr="0095040D">
          <w:rPr>
            <w:rFonts w:ascii="Times New Roman" w:hAnsi="Times New Roman" w:cs="Times New Roman"/>
            <w:color w:val="222222"/>
            <w:sz w:val="24"/>
            <w:shd w:val="clear" w:color="auto" w:fill="FFFFFF"/>
          </w:rPr>
          <w:t xml:space="preserve">Lin, CY, </w:t>
        </w:r>
        <w:proofErr w:type="spellStart"/>
        <w:r w:rsidRPr="0095040D">
          <w:rPr>
            <w:rFonts w:ascii="Times New Roman" w:hAnsi="Times New Roman" w:cs="Times New Roman"/>
            <w:color w:val="222222"/>
            <w:sz w:val="24"/>
            <w:shd w:val="clear" w:color="auto" w:fill="FFFFFF"/>
          </w:rPr>
          <w:t>Broström</w:t>
        </w:r>
        <w:proofErr w:type="spellEnd"/>
        <w:r w:rsidRPr="0095040D">
          <w:rPr>
            <w:rFonts w:ascii="Times New Roman" w:hAnsi="Times New Roman" w:cs="Times New Roman"/>
            <w:color w:val="222222"/>
            <w:sz w:val="24"/>
            <w:shd w:val="clear" w:color="auto" w:fill="FFFFFF"/>
          </w:rPr>
          <w:t xml:space="preserve">, A, Nilsen, P, Griffiths, MD, &amp; </w:t>
        </w:r>
        <w:proofErr w:type="spellStart"/>
        <w:r w:rsidRPr="0095040D">
          <w:rPr>
            <w:rFonts w:ascii="Times New Roman" w:hAnsi="Times New Roman" w:cs="Times New Roman"/>
            <w:color w:val="222222"/>
            <w:sz w:val="24"/>
            <w:shd w:val="clear" w:color="auto" w:fill="FFFFFF"/>
          </w:rPr>
          <w:t>Pakpour</w:t>
        </w:r>
        <w:proofErr w:type="spellEnd"/>
        <w:r w:rsidRPr="0095040D">
          <w:rPr>
            <w:rFonts w:ascii="Times New Roman" w:hAnsi="Times New Roman" w:cs="Times New Roman"/>
            <w:color w:val="222222"/>
            <w:sz w:val="24"/>
            <w:shd w:val="clear" w:color="auto" w:fill="FFFFFF"/>
          </w:rPr>
          <w:t>, AH</w:t>
        </w:r>
        <w:r>
          <w:rPr>
            <w:rFonts w:ascii="Times New Roman" w:hAnsi="Times New Roman" w:cs="Times New Roman"/>
            <w:color w:val="222222"/>
            <w:sz w:val="24"/>
            <w:shd w:val="clear" w:color="auto" w:fill="FFFFFF"/>
          </w:rPr>
          <w:t>.</w:t>
        </w:r>
        <w:r w:rsidRPr="0095040D">
          <w:rPr>
            <w:rFonts w:ascii="Times New Roman" w:hAnsi="Times New Roman" w:cs="Times New Roman"/>
            <w:color w:val="222222"/>
            <w:sz w:val="24"/>
            <w:shd w:val="clear" w:color="auto" w:fill="FFFFFF"/>
          </w:rPr>
          <w:t xml:space="preserve"> Psychometric validation of the Persian Bergen Social Media Addiction Scale using classic test theory and Rasch models.</w:t>
        </w:r>
        <w:r>
          <w:rPr>
            <w:rFonts w:ascii="Times New Roman" w:hAnsi="Times New Roman" w:cs="Times New Roman"/>
            <w:color w:val="222222"/>
            <w:sz w:val="24"/>
            <w:shd w:val="clear" w:color="auto" w:fill="FFFFFF"/>
          </w:rPr>
          <w:t xml:space="preserve"> </w:t>
        </w:r>
        <w:r w:rsidRPr="0095040D">
          <w:rPr>
            <w:rFonts w:ascii="Times New Roman" w:hAnsi="Times New Roman" w:cs="Times New Roman"/>
            <w:color w:val="222222"/>
            <w:sz w:val="24"/>
            <w:shd w:val="clear" w:color="auto" w:fill="FFFFFF"/>
          </w:rPr>
          <w:t xml:space="preserve">Journal of </w:t>
        </w:r>
        <w:r>
          <w:rPr>
            <w:rFonts w:ascii="Times New Roman" w:hAnsi="Times New Roman" w:cs="Times New Roman"/>
            <w:color w:val="222222"/>
            <w:sz w:val="24"/>
            <w:shd w:val="clear" w:color="auto" w:fill="FFFFFF"/>
          </w:rPr>
          <w:t>B</w:t>
        </w:r>
        <w:r w:rsidRPr="0095040D">
          <w:rPr>
            <w:rFonts w:ascii="Times New Roman" w:hAnsi="Times New Roman" w:cs="Times New Roman"/>
            <w:color w:val="222222"/>
            <w:sz w:val="24"/>
            <w:shd w:val="clear" w:color="auto" w:fill="FFFFFF"/>
          </w:rPr>
          <w:t xml:space="preserve">ehavioral </w:t>
        </w:r>
        <w:r>
          <w:rPr>
            <w:rFonts w:ascii="Times New Roman" w:hAnsi="Times New Roman" w:cs="Times New Roman"/>
            <w:color w:val="222222"/>
            <w:sz w:val="24"/>
            <w:shd w:val="clear" w:color="auto" w:fill="FFFFFF"/>
          </w:rPr>
          <w:t>A</w:t>
        </w:r>
        <w:r w:rsidRPr="0095040D">
          <w:rPr>
            <w:rFonts w:ascii="Times New Roman" w:hAnsi="Times New Roman" w:cs="Times New Roman"/>
            <w:color w:val="222222"/>
            <w:sz w:val="24"/>
            <w:shd w:val="clear" w:color="auto" w:fill="FFFFFF"/>
          </w:rPr>
          <w:t>ddictions</w:t>
        </w:r>
        <w:r>
          <w:rPr>
            <w:rFonts w:ascii="Times New Roman" w:hAnsi="Times New Roman" w:cs="Times New Roman"/>
            <w:color w:val="222222"/>
            <w:sz w:val="24"/>
            <w:shd w:val="clear" w:color="auto" w:fill="FFFFFF"/>
          </w:rPr>
          <w:t>. 2017;</w:t>
        </w:r>
        <w:r w:rsidRPr="0095040D">
          <w:rPr>
            <w:rFonts w:ascii="Times New Roman" w:hAnsi="Times New Roman" w:cs="Times New Roman"/>
            <w:color w:val="222222"/>
            <w:sz w:val="24"/>
            <w:shd w:val="clear" w:color="auto" w:fill="FFFFFF"/>
          </w:rPr>
          <w:t>6(4)</w:t>
        </w:r>
        <w:r>
          <w:rPr>
            <w:rFonts w:ascii="Times New Roman" w:hAnsi="Times New Roman" w:cs="Times New Roman"/>
            <w:color w:val="222222"/>
            <w:sz w:val="24"/>
            <w:shd w:val="clear" w:color="auto" w:fill="FFFFFF"/>
          </w:rPr>
          <w:t>:</w:t>
        </w:r>
        <w:r w:rsidRPr="0095040D">
          <w:rPr>
            <w:rFonts w:ascii="Times New Roman" w:hAnsi="Times New Roman" w:cs="Times New Roman"/>
            <w:color w:val="222222"/>
            <w:sz w:val="24"/>
            <w:shd w:val="clear" w:color="auto" w:fill="FFFFFF"/>
          </w:rPr>
          <w:t>620-629.</w:t>
        </w:r>
        <w:r>
          <w:rPr>
            <w:rFonts w:ascii="Times New Roman" w:hAnsi="Times New Roman" w:cs="Times New Roman"/>
            <w:color w:val="222222"/>
            <w:sz w:val="24"/>
            <w:shd w:val="clear" w:color="auto" w:fill="FFFFFF"/>
          </w:rPr>
          <w:t xml:space="preserve"> </w:t>
        </w:r>
        <w:r w:rsidRPr="0095040D">
          <w:rPr>
            <w:rFonts w:ascii="Times New Roman" w:hAnsi="Times New Roman" w:cs="Times New Roman"/>
            <w:color w:val="222222"/>
            <w:sz w:val="24"/>
            <w:shd w:val="clear" w:color="auto" w:fill="FFFFFF"/>
          </w:rPr>
          <w:t>https://doi.org/10.1556/2006.6.2017.071</w:t>
        </w:r>
        <w:r>
          <w:rPr>
            <w:rFonts w:ascii="Times New Roman" w:hAnsi="Times New Roman" w:cs="Times New Roman"/>
            <w:color w:val="222222"/>
            <w:sz w:val="24"/>
            <w:shd w:val="clear" w:color="auto" w:fill="FFFFFF"/>
          </w:rPr>
          <w:t xml:space="preserve">. </w:t>
        </w:r>
      </w:ins>
    </w:p>
    <w:p w14:paraId="234907DF" w14:textId="18A9E9AE" w:rsidR="006F548A" w:rsidRPr="0095040D" w:rsidRDefault="006F548A">
      <w:pPr>
        <w:spacing w:line="480" w:lineRule="auto"/>
        <w:ind w:left="720" w:hanging="720"/>
        <w:rPr>
          <w:ins w:id="162" w:author="cch" w:date="2023-07-06T14:54:00Z"/>
          <w:rFonts w:ascii="Times New Roman" w:hAnsi="Times New Roman" w:cs="Times New Roman"/>
          <w:color w:val="222222"/>
          <w:sz w:val="24"/>
          <w:shd w:val="clear" w:color="auto" w:fill="FFFFFF"/>
        </w:rPr>
        <w:pPrChange w:id="163" w:author="cch" w:date="2023-07-06T14:55:00Z">
          <w:pPr>
            <w:spacing w:line="480" w:lineRule="auto"/>
          </w:pPr>
        </w:pPrChange>
      </w:pPr>
      <w:ins w:id="164" w:author="cch" w:date="2023-07-06T14:54:00Z">
        <w:r w:rsidRPr="0095040D">
          <w:rPr>
            <w:rFonts w:ascii="Times New Roman" w:hAnsi="Times New Roman" w:cs="Times New Roman"/>
            <w:sz w:val="24"/>
          </w:rPr>
          <w:t>50.</w:t>
        </w:r>
      </w:ins>
      <w:ins w:id="165" w:author="cch" w:date="2023-07-06T14:55:00Z">
        <w:r>
          <w:rPr>
            <w:rFonts w:ascii="Times New Roman" w:hAnsi="Times New Roman" w:cs="Times New Roman"/>
            <w:sz w:val="24"/>
          </w:rPr>
          <w:tab/>
        </w:r>
      </w:ins>
      <w:ins w:id="166" w:author="cch" w:date="2023-07-06T14:54:00Z">
        <w:r w:rsidRPr="0095040D">
          <w:rPr>
            <w:rFonts w:ascii="Times New Roman" w:hAnsi="Times New Roman" w:cs="Times New Roman"/>
            <w:color w:val="222222"/>
            <w:sz w:val="24"/>
            <w:shd w:val="clear" w:color="auto" w:fill="FFFFFF"/>
          </w:rPr>
          <w:t>Cowles B, Medvedev ON. Depression, Anxiety and Stress Scales (DASS) in Handbook of Assessment in Mindfulness Research. Cham: Springer International Publishing</w:t>
        </w:r>
      </w:ins>
      <w:r w:rsidR="00E83EBA">
        <w:rPr>
          <w:rFonts w:ascii="Times New Roman" w:hAnsi="Times New Roman" w:cs="Times New Roman"/>
          <w:color w:val="222222"/>
          <w:sz w:val="24"/>
          <w:shd w:val="clear" w:color="auto" w:fill="FFFFFF"/>
        </w:rPr>
        <w:t>;</w:t>
      </w:r>
      <w:ins w:id="167" w:author="cch" w:date="2023-07-06T14:54:00Z">
        <w:r w:rsidRPr="0095040D">
          <w:rPr>
            <w:rFonts w:ascii="Times New Roman" w:hAnsi="Times New Roman" w:cs="Times New Roman"/>
            <w:color w:val="222222"/>
            <w:sz w:val="24"/>
            <w:shd w:val="clear" w:color="auto" w:fill="FFFFFF"/>
          </w:rPr>
          <w:t xml:space="preserve"> 2022:1-15.</w:t>
        </w:r>
      </w:ins>
    </w:p>
    <w:p w14:paraId="6A48FC92" w14:textId="3E9D77BD" w:rsidR="00FA70F0" w:rsidRPr="00E56709" w:rsidRDefault="006F548A" w:rsidP="00E56709">
      <w:pPr>
        <w:spacing w:line="480" w:lineRule="auto"/>
        <w:ind w:left="720" w:hanging="720"/>
        <w:rPr>
          <w:rStyle w:val="af0"/>
          <w:rFonts w:ascii="Times New Roman" w:hAnsi="Times New Roman" w:cs="Times New Roman"/>
          <w:color w:val="222222"/>
          <w:sz w:val="24"/>
          <w:u w:val="none"/>
          <w:shd w:val="clear" w:color="auto" w:fill="FFFFFF"/>
        </w:rPr>
      </w:pPr>
      <w:ins w:id="168" w:author="cch" w:date="2023-07-06T14:54:00Z">
        <w:r w:rsidRPr="0095040D">
          <w:rPr>
            <w:rFonts w:ascii="Times New Roman" w:hAnsi="Times New Roman" w:cs="Times New Roman"/>
            <w:color w:val="222222"/>
            <w:sz w:val="24"/>
            <w:shd w:val="clear" w:color="auto" w:fill="FFFFFF"/>
          </w:rPr>
          <w:t>51.</w:t>
        </w:r>
      </w:ins>
      <w:ins w:id="169" w:author="cch" w:date="2023-07-06T14:55:00Z">
        <w:r>
          <w:rPr>
            <w:rFonts w:ascii="Times New Roman" w:hAnsi="Times New Roman" w:cs="Times New Roman"/>
            <w:color w:val="222222"/>
            <w:sz w:val="24"/>
            <w:shd w:val="clear" w:color="auto" w:fill="FFFFFF"/>
          </w:rPr>
          <w:tab/>
        </w:r>
      </w:ins>
      <w:proofErr w:type="spellStart"/>
      <w:ins w:id="170" w:author="cch" w:date="2023-07-06T14:54:00Z">
        <w:r w:rsidRPr="0095040D">
          <w:rPr>
            <w:rFonts w:ascii="Times New Roman" w:hAnsi="Times New Roman" w:cs="Times New Roman"/>
            <w:color w:val="222222"/>
            <w:sz w:val="24"/>
            <w:shd w:val="clear" w:color="auto" w:fill="FFFFFF"/>
          </w:rPr>
          <w:t>Thiyagarajan</w:t>
        </w:r>
        <w:proofErr w:type="spellEnd"/>
        <w:r w:rsidRPr="0095040D">
          <w:rPr>
            <w:rFonts w:ascii="Times New Roman" w:hAnsi="Times New Roman" w:cs="Times New Roman"/>
            <w:color w:val="222222"/>
            <w:sz w:val="24"/>
            <w:shd w:val="clear" w:color="auto" w:fill="FFFFFF"/>
          </w:rPr>
          <w:t xml:space="preserve">, A, James, TG, &amp; </w:t>
        </w:r>
        <w:proofErr w:type="spellStart"/>
        <w:r w:rsidRPr="0095040D">
          <w:rPr>
            <w:rFonts w:ascii="Times New Roman" w:hAnsi="Times New Roman" w:cs="Times New Roman"/>
            <w:color w:val="222222"/>
            <w:sz w:val="24"/>
            <w:shd w:val="clear" w:color="auto" w:fill="FFFFFF"/>
          </w:rPr>
          <w:t>Marzo</w:t>
        </w:r>
        <w:proofErr w:type="spellEnd"/>
        <w:r w:rsidRPr="0095040D">
          <w:rPr>
            <w:rFonts w:ascii="Times New Roman" w:hAnsi="Times New Roman" w:cs="Times New Roman"/>
            <w:color w:val="222222"/>
            <w:sz w:val="24"/>
            <w:shd w:val="clear" w:color="auto" w:fill="FFFFFF"/>
          </w:rPr>
          <w:t>, RR.</w:t>
        </w:r>
        <w:r>
          <w:rPr>
            <w:rFonts w:ascii="Times New Roman" w:hAnsi="Times New Roman" w:cs="Times New Roman"/>
            <w:color w:val="222222"/>
            <w:sz w:val="24"/>
            <w:shd w:val="clear" w:color="auto" w:fill="FFFFFF"/>
          </w:rPr>
          <w:t xml:space="preserve"> </w:t>
        </w:r>
        <w:r w:rsidRPr="0095040D">
          <w:rPr>
            <w:rFonts w:ascii="Times New Roman" w:hAnsi="Times New Roman" w:cs="Times New Roman"/>
            <w:color w:val="222222"/>
            <w:sz w:val="24"/>
            <w:shd w:val="clear" w:color="auto" w:fill="FFFFFF"/>
          </w:rPr>
          <w:t>Psychometric properties of the 21-</w:t>
        </w:r>
        <w:r w:rsidRPr="0095040D">
          <w:rPr>
            <w:rFonts w:ascii="Times New Roman" w:hAnsi="Times New Roman" w:cs="Times New Roman"/>
            <w:color w:val="222222"/>
            <w:sz w:val="24"/>
            <w:shd w:val="clear" w:color="auto" w:fill="FFFFFF"/>
          </w:rPr>
          <w:lastRenderedPageBreak/>
          <w:t>item Depression, Anxiety, and Stress Scale (DASS-21) among Malaysians during COVID-19: a methodological study.</w:t>
        </w:r>
        <w:r>
          <w:rPr>
            <w:rFonts w:ascii="Times New Roman" w:hAnsi="Times New Roman" w:cs="Times New Roman"/>
            <w:color w:val="222222"/>
            <w:sz w:val="24"/>
            <w:shd w:val="clear" w:color="auto" w:fill="FFFFFF"/>
          </w:rPr>
          <w:t xml:space="preserve"> </w:t>
        </w:r>
        <w:r w:rsidRPr="0095040D">
          <w:rPr>
            <w:rFonts w:ascii="Times New Roman" w:hAnsi="Times New Roman" w:cs="Times New Roman"/>
            <w:color w:val="222222"/>
            <w:sz w:val="24"/>
            <w:shd w:val="clear" w:color="auto" w:fill="FFFFFF"/>
          </w:rPr>
          <w:t>Humanities and Social Sciences Communications</w:t>
        </w:r>
        <w:r>
          <w:rPr>
            <w:rFonts w:ascii="Times New Roman" w:hAnsi="Times New Roman" w:cs="Times New Roman"/>
            <w:color w:val="222222"/>
            <w:sz w:val="24"/>
            <w:shd w:val="clear" w:color="auto" w:fill="FFFFFF"/>
          </w:rPr>
          <w:t>. 2022;</w:t>
        </w:r>
        <w:r w:rsidRPr="0095040D">
          <w:rPr>
            <w:rFonts w:ascii="Times New Roman" w:hAnsi="Times New Roman" w:cs="Times New Roman"/>
            <w:color w:val="222222"/>
            <w:sz w:val="24"/>
            <w:shd w:val="clear" w:color="auto" w:fill="FFFFFF"/>
          </w:rPr>
          <w:t>9(1)</w:t>
        </w:r>
        <w:r>
          <w:rPr>
            <w:rFonts w:ascii="Times New Roman" w:hAnsi="Times New Roman" w:cs="Times New Roman"/>
            <w:color w:val="222222"/>
            <w:sz w:val="24"/>
            <w:shd w:val="clear" w:color="auto" w:fill="FFFFFF"/>
          </w:rPr>
          <w:t>:</w:t>
        </w:r>
        <w:r w:rsidRPr="0095040D">
          <w:rPr>
            <w:rFonts w:ascii="Times New Roman" w:hAnsi="Times New Roman" w:cs="Times New Roman"/>
            <w:color w:val="222222"/>
            <w:sz w:val="24"/>
            <w:shd w:val="clear" w:color="auto" w:fill="FFFFFF"/>
          </w:rPr>
          <w:t xml:space="preserve">1-8. </w:t>
        </w:r>
        <w:r w:rsidRPr="0095040D">
          <w:rPr>
            <w:rFonts w:ascii="Times New Roman" w:hAnsi="Times New Roman" w:cs="Times New Roman"/>
            <w:color w:val="222222"/>
            <w:sz w:val="24"/>
            <w:shd w:val="clear" w:color="auto" w:fill="FFFFFF"/>
          </w:rPr>
          <w:fldChar w:fldCharType="begin"/>
        </w:r>
        <w:r w:rsidRPr="0095040D">
          <w:rPr>
            <w:rFonts w:ascii="Times New Roman" w:hAnsi="Times New Roman" w:cs="Times New Roman"/>
            <w:color w:val="222222"/>
            <w:sz w:val="24"/>
            <w:shd w:val="clear" w:color="auto" w:fill="FFFFFF"/>
          </w:rPr>
          <w:instrText>HYPERLINK "https://doi.org/10.1057/s41599-022-01229-x"</w:instrText>
        </w:r>
        <w:r w:rsidRPr="0095040D">
          <w:rPr>
            <w:rFonts w:ascii="Times New Roman" w:hAnsi="Times New Roman" w:cs="Times New Roman"/>
            <w:color w:val="222222"/>
            <w:sz w:val="24"/>
            <w:shd w:val="clear" w:color="auto" w:fill="FFFFFF"/>
          </w:rPr>
        </w:r>
        <w:r w:rsidRPr="0095040D">
          <w:rPr>
            <w:rFonts w:ascii="Times New Roman" w:hAnsi="Times New Roman" w:cs="Times New Roman"/>
            <w:color w:val="222222"/>
            <w:sz w:val="24"/>
            <w:shd w:val="clear" w:color="auto" w:fill="FFFFFF"/>
          </w:rPr>
          <w:fldChar w:fldCharType="separate"/>
        </w:r>
        <w:r w:rsidRPr="0095040D">
          <w:rPr>
            <w:rStyle w:val="af0"/>
            <w:rFonts w:ascii="Times New Roman" w:hAnsi="Times New Roman" w:cs="Times New Roman"/>
            <w:sz w:val="24"/>
            <w:shd w:val="clear" w:color="auto" w:fill="FFFFFF"/>
          </w:rPr>
          <w:t>https://doi.org/10.1057/s41599-022-01229-x</w:t>
        </w:r>
        <w:r w:rsidRPr="0095040D">
          <w:rPr>
            <w:rFonts w:ascii="Times New Roman" w:hAnsi="Times New Roman" w:cs="Times New Roman"/>
            <w:color w:val="222222"/>
            <w:sz w:val="24"/>
            <w:shd w:val="clear" w:color="auto" w:fill="FFFFFF"/>
          </w:rPr>
          <w:fldChar w:fldCharType="end"/>
        </w:r>
        <w:r w:rsidRPr="0095040D">
          <w:rPr>
            <w:rFonts w:ascii="Times New Roman" w:hAnsi="Times New Roman" w:cs="Times New Roman"/>
            <w:color w:val="222222"/>
            <w:sz w:val="24"/>
            <w:shd w:val="clear" w:color="auto" w:fill="FFFFFF"/>
          </w:rPr>
          <w:t>.</w:t>
        </w:r>
      </w:ins>
    </w:p>
    <w:p w14:paraId="0092852F" w14:textId="16CF91AB" w:rsidR="003F4812" w:rsidRPr="00816569" w:rsidRDefault="006F548A" w:rsidP="00B8393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ins w:id="171" w:author="cch" w:date="2023-07-04T14:43:00Z"/>
          <w:rFonts w:ascii="Times New Roman" w:eastAsia="Songti SC" w:hAnsi="Times New Roman" w:cs="Times New Roman"/>
          <w:color w:val="000000"/>
          <w:kern w:val="0"/>
          <w:sz w:val="24"/>
        </w:rPr>
      </w:pPr>
      <w:ins w:id="172" w:author="cch" w:date="2023-07-06T14:55:00Z">
        <w:r>
          <w:rPr>
            <w:rFonts w:ascii="Times New Roman" w:hAnsi="Times New Roman" w:cs="Times New Roman"/>
            <w:color w:val="1A1A1A"/>
            <w:kern w:val="0"/>
            <w:sz w:val="24"/>
          </w:rPr>
          <w:t>52</w:t>
        </w:r>
      </w:ins>
      <w:ins w:id="173" w:author="cch" w:date="2023-07-04T14:43:00Z">
        <w:r w:rsidR="003F4812">
          <w:rPr>
            <w:rFonts w:ascii="Times New Roman" w:hAnsi="Times New Roman" w:cs="Times New Roman"/>
            <w:color w:val="1A1A1A"/>
            <w:kern w:val="0"/>
            <w:sz w:val="24"/>
          </w:rPr>
          <w:t>.</w:t>
        </w:r>
        <w:r w:rsidR="003F4812">
          <w:rPr>
            <w:rFonts w:ascii="Times New Roman" w:hAnsi="Times New Roman" w:cs="Times New Roman"/>
            <w:color w:val="1A1A1A"/>
            <w:kern w:val="0"/>
            <w:sz w:val="24"/>
          </w:rPr>
          <w:tab/>
        </w:r>
        <w:r w:rsidR="003F4812" w:rsidRPr="003F4812">
          <w:rPr>
            <w:rFonts w:ascii="Times New Roman" w:eastAsia="DengXian" w:hAnsi="Times New Roman" w:cs="Times New Roman"/>
            <w:bCs/>
            <w:noProof/>
            <w:color w:val="000000" w:themeColor="text1"/>
            <w:kern w:val="0"/>
            <w:sz w:val="24"/>
          </w:rPr>
          <w:t>Koeske, GF, &amp; Koeske, RD. A preliminary test of a stress-strain-outcome model for reconceptualizing the burnout phenomenon. Journal of Social Service Research</w:t>
        </w:r>
      </w:ins>
      <w:ins w:id="174" w:author="cch" w:date="2023-07-04T14:52:00Z">
        <w:r w:rsidR="00F86896">
          <w:rPr>
            <w:rFonts w:ascii="Times New Roman" w:eastAsia="DengXian" w:hAnsi="Times New Roman" w:cs="Times New Roman"/>
            <w:bCs/>
            <w:noProof/>
            <w:color w:val="000000" w:themeColor="text1"/>
            <w:kern w:val="0"/>
            <w:sz w:val="24"/>
          </w:rPr>
          <w:t>.</w:t>
        </w:r>
      </w:ins>
      <w:ins w:id="175" w:author="cch" w:date="2023-07-04T14:43:00Z">
        <w:r w:rsidR="003F4812" w:rsidRPr="003F4812">
          <w:rPr>
            <w:rFonts w:ascii="Times New Roman" w:eastAsia="DengXian" w:hAnsi="Times New Roman" w:cs="Times New Roman"/>
            <w:bCs/>
            <w:noProof/>
            <w:color w:val="000000" w:themeColor="text1"/>
            <w:kern w:val="0"/>
            <w:sz w:val="24"/>
          </w:rPr>
          <w:t xml:space="preserve"> </w:t>
        </w:r>
      </w:ins>
      <w:ins w:id="176" w:author="cch" w:date="2023-07-04T14:45:00Z">
        <w:r w:rsidR="003F4812">
          <w:rPr>
            <w:rFonts w:ascii="Times New Roman" w:eastAsia="DengXian" w:hAnsi="Times New Roman" w:cs="Times New Roman"/>
            <w:bCs/>
            <w:noProof/>
            <w:color w:val="000000" w:themeColor="text1"/>
            <w:kern w:val="0"/>
            <w:sz w:val="24"/>
          </w:rPr>
          <w:t>1993;</w:t>
        </w:r>
      </w:ins>
      <w:ins w:id="177" w:author="cch" w:date="2023-07-04T14:43:00Z">
        <w:r w:rsidR="003F4812" w:rsidRPr="003F4812">
          <w:rPr>
            <w:rFonts w:ascii="Times New Roman" w:eastAsia="DengXian" w:hAnsi="Times New Roman" w:cs="Times New Roman"/>
            <w:bCs/>
            <w:noProof/>
            <w:color w:val="000000" w:themeColor="text1"/>
            <w:kern w:val="0"/>
            <w:sz w:val="24"/>
          </w:rPr>
          <w:t>17(3-4)</w:t>
        </w:r>
      </w:ins>
      <w:ins w:id="178" w:author="cch" w:date="2023-07-04T14:45:00Z">
        <w:r w:rsidR="003F4812">
          <w:rPr>
            <w:rFonts w:ascii="Times New Roman" w:eastAsia="DengXian" w:hAnsi="Times New Roman" w:cs="Times New Roman"/>
            <w:bCs/>
            <w:noProof/>
            <w:color w:val="000000" w:themeColor="text1"/>
            <w:kern w:val="0"/>
            <w:sz w:val="24"/>
          </w:rPr>
          <w:t>:</w:t>
        </w:r>
      </w:ins>
      <w:ins w:id="179" w:author="cch" w:date="2023-07-04T14:43:00Z">
        <w:r w:rsidR="003F4812" w:rsidRPr="003F4812">
          <w:rPr>
            <w:rFonts w:ascii="Times New Roman" w:eastAsia="DengXian" w:hAnsi="Times New Roman" w:cs="Times New Roman"/>
            <w:bCs/>
            <w:noProof/>
            <w:color w:val="000000" w:themeColor="text1"/>
            <w:kern w:val="0"/>
            <w:sz w:val="24"/>
          </w:rPr>
          <w:t>107-135.</w:t>
        </w:r>
      </w:ins>
      <w:ins w:id="180" w:author="cch" w:date="2023-07-04T14:54:00Z">
        <w:r w:rsidR="00F86896">
          <w:rPr>
            <w:rFonts w:ascii="Times New Roman" w:eastAsia="DengXian" w:hAnsi="Times New Roman" w:cs="Times New Roman"/>
            <w:bCs/>
            <w:noProof/>
            <w:color w:val="000000" w:themeColor="text1"/>
            <w:kern w:val="0"/>
            <w:sz w:val="24"/>
          </w:rPr>
          <w:t xml:space="preserve"> </w:t>
        </w:r>
      </w:ins>
      <w:ins w:id="181" w:author="cch" w:date="2023-07-04T14:55:00Z">
        <w:r w:rsidR="00F86896" w:rsidRPr="00F86896">
          <w:rPr>
            <w:rFonts w:ascii="Times New Roman" w:eastAsia="DengXian" w:hAnsi="Times New Roman" w:cs="Times New Roman"/>
            <w:bCs/>
            <w:noProof/>
            <w:color w:val="000000" w:themeColor="text1"/>
            <w:kern w:val="0"/>
            <w:sz w:val="24"/>
          </w:rPr>
          <w:t>https://doi.org/10.1300/J079v17n03_06</w:t>
        </w:r>
        <w:r w:rsidR="00F86896">
          <w:rPr>
            <w:rFonts w:ascii="Times New Roman" w:eastAsia="DengXian" w:hAnsi="Times New Roman" w:cs="Times New Roman"/>
            <w:bCs/>
            <w:noProof/>
            <w:color w:val="000000" w:themeColor="text1"/>
            <w:kern w:val="0"/>
            <w:sz w:val="24"/>
          </w:rPr>
          <w:t>.</w:t>
        </w:r>
      </w:ins>
    </w:p>
    <w:p w14:paraId="3ADCD8F7" w14:textId="18F97105" w:rsidR="003F4812" w:rsidRPr="00816569" w:rsidRDefault="006F548A" w:rsidP="00B8393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hanging="720"/>
        <w:rPr>
          <w:ins w:id="182" w:author="cch" w:date="2023-07-04T14:43:00Z"/>
          <w:rFonts w:ascii="Times New Roman" w:eastAsia="Songti SC" w:hAnsi="Times New Roman" w:cs="Times New Roman"/>
          <w:color w:val="000000"/>
          <w:kern w:val="0"/>
          <w:sz w:val="24"/>
        </w:rPr>
      </w:pPr>
      <w:ins w:id="183" w:author="cch" w:date="2023-07-06T14:55:00Z">
        <w:r>
          <w:rPr>
            <w:rFonts w:ascii="Times New Roman" w:eastAsia="Baoli TC" w:hAnsi="Times New Roman" w:cs="Times New Roman"/>
            <w:color w:val="1A1A1A"/>
            <w:kern w:val="0"/>
            <w:sz w:val="24"/>
          </w:rPr>
          <w:t>53</w:t>
        </w:r>
      </w:ins>
      <w:ins w:id="184" w:author="cch" w:date="2023-07-04T14:43:00Z">
        <w:r w:rsidR="003F4812">
          <w:rPr>
            <w:rFonts w:ascii="Times New Roman" w:eastAsia="Baoli TC" w:hAnsi="Times New Roman" w:cs="Times New Roman"/>
            <w:color w:val="1A1A1A"/>
            <w:kern w:val="0"/>
            <w:sz w:val="24"/>
          </w:rPr>
          <w:t>.</w:t>
        </w:r>
        <w:r w:rsidR="003F4812">
          <w:rPr>
            <w:rFonts w:ascii="Times New Roman" w:eastAsia="Baoli TC" w:hAnsi="Times New Roman" w:cs="Times New Roman"/>
            <w:color w:val="1A1A1A"/>
            <w:kern w:val="0"/>
            <w:sz w:val="24"/>
          </w:rPr>
          <w:tab/>
        </w:r>
        <w:proofErr w:type="spellStart"/>
        <w:r w:rsidR="003F4812" w:rsidRPr="00816569">
          <w:rPr>
            <w:rFonts w:ascii="Times New Roman" w:eastAsia="Baoli TC" w:hAnsi="Times New Roman" w:cs="Times New Roman"/>
            <w:color w:val="1A1A1A"/>
            <w:kern w:val="0"/>
            <w:sz w:val="24"/>
          </w:rPr>
          <w:t>Salmela-Aro</w:t>
        </w:r>
        <w:proofErr w:type="spellEnd"/>
        <w:r w:rsidR="003F4812" w:rsidRPr="00816569">
          <w:rPr>
            <w:rFonts w:ascii="Times New Roman" w:eastAsia="Baoli TC" w:hAnsi="Times New Roman" w:cs="Times New Roman"/>
            <w:color w:val="1A1A1A"/>
            <w:kern w:val="0"/>
            <w:sz w:val="24"/>
          </w:rPr>
          <w:t xml:space="preserve">, K, Savolainen, H, &amp; </w:t>
        </w:r>
        <w:proofErr w:type="spellStart"/>
        <w:r w:rsidR="003F4812" w:rsidRPr="00816569">
          <w:rPr>
            <w:rFonts w:ascii="Times New Roman" w:eastAsia="Baoli TC" w:hAnsi="Times New Roman" w:cs="Times New Roman"/>
            <w:color w:val="1A1A1A"/>
            <w:kern w:val="0"/>
            <w:sz w:val="24"/>
          </w:rPr>
          <w:t>Holopainen</w:t>
        </w:r>
        <w:proofErr w:type="spellEnd"/>
        <w:r w:rsidR="003F4812" w:rsidRPr="00816569">
          <w:rPr>
            <w:rFonts w:ascii="Times New Roman" w:eastAsia="Baoli TC" w:hAnsi="Times New Roman" w:cs="Times New Roman"/>
            <w:color w:val="1A1A1A"/>
            <w:kern w:val="0"/>
            <w:sz w:val="24"/>
          </w:rPr>
          <w:t>, L. Depressive symptoms and school burnout during adolescence: Evidence from two cross-lagged longitudinal studies.</w:t>
        </w:r>
      </w:ins>
      <w:ins w:id="185" w:author="cch" w:date="2023-07-04T14:53:00Z">
        <w:r w:rsidR="00F86896">
          <w:rPr>
            <w:rFonts w:ascii="Times New Roman" w:eastAsia="Baoli TC" w:hAnsi="Times New Roman" w:cs="Times New Roman"/>
            <w:color w:val="1A1A1A"/>
            <w:kern w:val="0"/>
            <w:sz w:val="24"/>
          </w:rPr>
          <w:t xml:space="preserve"> </w:t>
        </w:r>
      </w:ins>
      <w:ins w:id="186" w:author="cch" w:date="2023-07-04T14:43:00Z">
        <w:r w:rsidR="003F4812" w:rsidRPr="00816569">
          <w:rPr>
            <w:rFonts w:ascii="Times New Roman" w:eastAsia="Songti SC" w:hAnsi="Times New Roman" w:cs="Times New Roman"/>
            <w:color w:val="000000"/>
            <w:kern w:val="0"/>
            <w:sz w:val="24"/>
          </w:rPr>
          <w:t xml:space="preserve">Journal of </w:t>
        </w:r>
      </w:ins>
      <w:ins w:id="187" w:author="cch" w:date="2023-07-04T14:53:00Z">
        <w:r w:rsidR="00F86896">
          <w:rPr>
            <w:rFonts w:ascii="Times New Roman" w:eastAsia="Songti SC" w:hAnsi="Times New Roman" w:cs="Times New Roman"/>
            <w:color w:val="000000"/>
            <w:kern w:val="0"/>
            <w:sz w:val="24"/>
          </w:rPr>
          <w:t>Y</w:t>
        </w:r>
      </w:ins>
      <w:ins w:id="188" w:author="cch" w:date="2023-07-04T14:43:00Z">
        <w:r w:rsidR="003F4812" w:rsidRPr="00816569">
          <w:rPr>
            <w:rFonts w:ascii="Times New Roman" w:eastAsia="Songti SC" w:hAnsi="Times New Roman" w:cs="Times New Roman"/>
            <w:color w:val="000000"/>
            <w:kern w:val="0"/>
            <w:sz w:val="24"/>
          </w:rPr>
          <w:t xml:space="preserve">outh and </w:t>
        </w:r>
      </w:ins>
      <w:ins w:id="189" w:author="cch" w:date="2023-07-04T14:53:00Z">
        <w:r w:rsidR="00F86896">
          <w:rPr>
            <w:rFonts w:ascii="Times New Roman" w:eastAsia="Songti SC" w:hAnsi="Times New Roman" w:cs="Times New Roman"/>
            <w:color w:val="000000"/>
            <w:kern w:val="0"/>
            <w:sz w:val="24"/>
          </w:rPr>
          <w:t>A</w:t>
        </w:r>
      </w:ins>
      <w:ins w:id="190" w:author="cch" w:date="2023-07-04T14:43:00Z">
        <w:r w:rsidR="003F4812" w:rsidRPr="00816569">
          <w:rPr>
            <w:rFonts w:ascii="Times New Roman" w:eastAsia="Songti SC" w:hAnsi="Times New Roman" w:cs="Times New Roman"/>
            <w:color w:val="000000"/>
            <w:kern w:val="0"/>
            <w:sz w:val="24"/>
          </w:rPr>
          <w:t>dolescence</w:t>
        </w:r>
      </w:ins>
      <w:ins w:id="191" w:author="cch" w:date="2023-07-04T14:53:00Z">
        <w:r w:rsidR="00F86896">
          <w:rPr>
            <w:rFonts w:ascii="Times New Roman" w:eastAsia="Songti SC" w:hAnsi="Times New Roman" w:cs="Times New Roman"/>
            <w:color w:val="000000"/>
            <w:kern w:val="0"/>
            <w:sz w:val="24"/>
          </w:rPr>
          <w:t>.</w:t>
        </w:r>
      </w:ins>
      <w:ins w:id="192" w:author="cch" w:date="2023-07-04T14:43:00Z">
        <w:r w:rsidR="003F4812">
          <w:rPr>
            <w:rFonts w:ascii="Times New Roman" w:eastAsia="Songti SC" w:hAnsi="Times New Roman" w:cs="Times New Roman"/>
            <w:color w:val="000000"/>
            <w:kern w:val="0"/>
            <w:sz w:val="24"/>
          </w:rPr>
          <w:t xml:space="preserve"> </w:t>
        </w:r>
      </w:ins>
      <w:proofErr w:type="gramStart"/>
      <w:ins w:id="193" w:author="cch" w:date="2023-07-04T14:53:00Z">
        <w:r w:rsidR="00F86896" w:rsidRPr="00816569">
          <w:rPr>
            <w:rFonts w:ascii="Times New Roman" w:eastAsia="Baoli TC" w:hAnsi="Times New Roman" w:cs="Times New Roman"/>
            <w:color w:val="1A1A1A"/>
            <w:kern w:val="0"/>
            <w:sz w:val="24"/>
          </w:rPr>
          <w:t>2009</w:t>
        </w:r>
        <w:r w:rsidR="00F86896">
          <w:rPr>
            <w:rFonts w:ascii="Times New Roman" w:eastAsia="Baoli TC" w:hAnsi="Times New Roman" w:cs="Times New Roman"/>
            <w:color w:val="1A1A1A"/>
            <w:kern w:val="0"/>
            <w:sz w:val="24"/>
          </w:rPr>
          <w:t>;</w:t>
        </w:r>
      </w:ins>
      <w:ins w:id="194" w:author="cch" w:date="2023-07-04T14:43:00Z">
        <w:r w:rsidR="003F4812" w:rsidRPr="00816569">
          <w:rPr>
            <w:rFonts w:ascii="Times New Roman" w:eastAsia="Songti SC" w:hAnsi="Times New Roman" w:cs="Times New Roman"/>
            <w:color w:val="000000"/>
            <w:kern w:val="0"/>
            <w:sz w:val="24"/>
          </w:rPr>
          <w:t>38</w:t>
        </w:r>
      </w:ins>
      <w:ins w:id="195" w:author="cch" w:date="2023-07-04T14:53:00Z">
        <w:r w:rsidR="00F86896">
          <w:rPr>
            <w:rFonts w:ascii="Times New Roman" w:eastAsia="Songti SC" w:hAnsi="Times New Roman" w:cs="Times New Roman"/>
            <w:color w:val="000000"/>
            <w:kern w:val="0"/>
            <w:sz w:val="24"/>
          </w:rPr>
          <w:t>:</w:t>
        </w:r>
      </w:ins>
      <w:ins w:id="196" w:author="cch" w:date="2023-07-04T14:43:00Z">
        <w:r w:rsidR="003F4812" w:rsidRPr="00816569">
          <w:rPr>
            <w:rFonts w:ascii="Times New Roman" w:eastAsia="Songti SC" w:hAnsi="Times New Roman" w:cs="Times New Roman"/>
            <w:color w:val="000000"/>
            <w:kern w:val="0"/>
            <w:sz w:val="24"/>
          </w:rPr>
          <w:t>1316</w:t>
        </w:r>
        <w:proofErr w:type="gramEnd"/>
        <w:r w:rsidR="003F4812" w:rsidRPr="00816569">
          <w:rPr>
            <w:rFonts w:ascii="Times New Roman" w:eastAsia="Songti SC" w:hAnsi="Times New Roman" w:cs="Times New Roman"/>
            <w:color w:val="000000"/>
            <w:kern w:val="0"/>
            <w:sz w:val="24"/>
          </w:rPr>
          <w:t xml:space="preserve">-1327. </w:t>
        </w:r>
      </w:ins>
      <w:ins w:id="197" w:author="cch" w:date="2023-07-04T14:57:00Z">
        <w:r w:rsidR="00F86896" w:rsidRPr="00F86896">
          <w:rPr>
            <w:rFonts w:ascii="Times New Roman" w:eastAsia="Songti SC" w:hAnsi="Times New Roman" w:cs="Times New Roman"/>
            <w:color w:val="000000"/>
            <w:kern w:val="0"/>
            <w:sz w:val="24"/>
          </w:rPr>
          <w:t>https://doi.org/</w:t>
        </w:r>
      </w:ins>
      <w:ins w:id="198" w:author="cch" w:date="2023-07-04T14:43:00Z">
        <w:r w:rsidR="003F4812" w:rsidRPr="00816569">
          <w:rPr>
            <w:rFonts w:ascii="Times New Roman" w:eastAsia="Songti SC" w:hAnsi="Times New Roman" w:cs="Times New Roman"/>
            <w:color w:val="000000"/>
            <w:kern w:val="0"/>
            <w:sz w:val="24"/>
          </w:rPr>
          <w:t>10.1007/s10964-008-9334-3</w:t>
        </w:r>
      </w:ins>
      <w:ins w:id="199" w:author="cch" w:date="2023-07-04T14:53:00Z">
        <w:r w:rsidR="00F86896">
          <w:rPr>
            <w:rFonts w:ascii="Times New Roman" w:eastAsia="Songti SC" w:hAnsi="Times New Roman" w:cs="Times New Roman"/>
            <w:color w:val="000000"/>
            <w:kern w:val="0"/>
            <w:sz w:val="24"/>
          </w:rPr>
          <w:t>.</w:t>
        </w:r>
      </w:ins>
    </w:p>
    <w:p w14:paraId="457C4426" w14:textId="697FE53A" w:rsidR="003F4812" w:rsidRDefault="006F548A" w:rsidP="003F4812">
      <w:pPr>
        <w:spacing w:line="480" w:lineRule="auto"/>
        <w:ind w:left="480" w:hangingChars="200" w:hanging="480"/>
        <w:rPr>
          <w:ins w:id="200" w:author="cch" w:date="2023-07-04T19:56:00Z"/>
          <w:rFonts w:ascii="Times New Roman" w:eastAsia="Songti SC" w:hAnsi="Times New Roman" w:cs="Times New Roman"/>
          <w:color w:val="000000"/>
          <w:kern w:val="0"/>
          <w:sz w:val="24"/>
        </w:rPr>
      </w:pPr>
      <w:ins w:id="201" w:author="cch" w:date="2023-07-06T14:55:00Z">
        <w:r>
          <w:rPr>
            <w:rFonts w:ascii="Times New Roman" w:eastAsia="Songti SC" w:hAnsi="Times New Roman" w:cs="Times New Roman"/>
            <w:color w:val="000000"/>
            <w:kern w:val="0"/>
            <w:sz w:val="24"/>
          </w:rPr>
          <w:t>54</w:t>
        </w:r>
      </w:ins>
      <w:ins w:id="202" w:author="cch" w:date="2023-07-04T14:43:00Z">
        <w:r w:rsidR="003F4812">
          <w:rPr>
            <w:rFonts w:ascii="Times New Roman" w:eastAsia="Songti SC" w:hAnsi="Times New Roman" w:cs="Times New Roman"/>
            <w:color w:val="000000"/>
            <w:kern w:val="0"/>
            <w:sz w:val="24"/>
          </w:rPr>
          <w:t>.</w:t>
        </w:r>
        <w:r w:rsidR="003F4812">
          <w:rPr>
            <w:rFonts w:ascii="Times New Roman" w:eastAsia="Songti SC" w:hAnsi="Times New Roman" w:cs="Times New Roman"/>
            <w:color w:val="000000"/>
            <w:kern w:val="0"/>
            <w:sz w:val="24"/>
          </w:rPr>
          <w:tab/>
        </w:r>
        <w:proofErr w:type="spellStart"/>
        <w:r w:rsidR="003F4812" w:rsidRPr="00816569">
          <w:rPr>
            <w:rFonts w:ascii="Times New Roman" w:eastAsia="Songti SC" w:hAnsi="Times New Roman" w:cs="Times New Roman"/>
            <w:color w:val="000000"/>
            <w:kern w:val="0"/>
            <w:sz w:val="24"/>
          </w:rPr>
          <w:t>Gungor</w:t>
        </w:r>
        <w:proofErr w:type="spellEnd"/>
        <w:r w:rsidR="003F4812" w:rsidRPr="00816569">
          <w:rPr>
            <w:rFonts w:ascii="Times New Roman" w:eastAsia="Songti SC" w:hAnsi="Times New Roman" w:cs="Times New Roman"/>
            <w:color w:val="000000"/>
            <w:kern w:val="0"/>
            <w:sz w:val="24"/>
          </w:rPr>
          <w:t>, A. Investigating the relationship between social support and school burnout in Turkish middle school students: The mediating role of hope. School Psychology International</w:t>
        </w:r>
      </w:ins>
      <w:ins w:id="203" w:author="cch" w:date="2023-07-04T14:53:00Z">
        <w:r w:rsidR="00F86896">
          <w:rPr>
            <w:rFonts w:ascii="Times New Roman" w:eastAsia="Songti SC" w:hAnsi="Times New Roman" w:cs="Times New Roman"/>
            <w:color w:val="000000"/>
            <w:kern w:val="0"/>
            <w:sz w:val="24"/>
          </w:rPr>
          <w:t>.</w:t>
        </w:r>
      </w:ins>
      <w:ins w:id="204" w:author="cch" w:date="2023-07-04T14:43:00Z">
        <w:r w:rsidR="003F4812" w:rsidRPr="00816569">
          <w:rPr>
            <w:rFonts w:ascii="Times New Roman" w:eastAsia="Songti SC" w:hAnsi="Times New Roman" w:cs="Times New Roman"/>
            <w:color w:val="000000"/>
            <w:kern w:val="0"/>
            <w:sz w:val="24"/>
          </w:rPr>
          <w:t xml:space="preserve"> </w:t>
        </w:r>
      </w:ins>
      <w:ins w:id="205" w:author="cch" w:date="2023-07-04T14:53:00Z">
        <w:r w:rsidR="00F86896">
          <w:rPr>
            <w:rFonts w:ascii="Times New Roman" w:eastAsia="Songti SC" w:hAnsi="Times New Roman" w:cs="Times New Roman"/>
            <w:color w:val="000000"/>
            <w:kern w:val="0"/>
            <w:sz w:val="24"/>
          </w:rPr>
          <w:t>2019;</w:t>
        </w:r>
      </w:ins>
      <w:ins w:id="206" w:author="cch" w:date="2023-07-04T14:43:00Z">
        <w:r w:rsidR="003F4812" w:rsidRPr="00816569">
          <w:rPr>
            <w:rFonts w:ascii="Times New Roman" w:eastAsia="Songti SC" w:hAnsi="Times New Roman" w:cs="Times New Roman"/>
            <w:color w:val="000000"/>
            <w:kern w:val="0"/>
            <w:sz w:val="24"/>
          </w:rPr>
          <w:t>40(6)</w:t>
        </w:r>
      </w:ins>
      <w:ins w:id="207" w:author="cch" w:date="2023-07-04T14:53:00Z">
        <w:r w:rsidR="00F86896">
          <w:rPr>
            <w:rFonts w:ascii="Times New Roman" w:eastAsia="Songti SC" w:hAnsi="Times New Roman" w:cs="Times New Roman"/>
            <w:color w:val="000000"/>
            <w:kern w:val="0"/>
            <w:sz w:val="24"/>
          </w:rPr>
          <w:t>:</w:t>
        </w:r>
      </w:ins>
      <w:ins w:id="208" w:author="cch" w:date="2023-07-04T14:43:00Z">
        <w:r w:rsidR="003F4812" w:rsidRPr="00816569">
          <w:rPr>
            <w:rFonts w:ascii="Times New Roman" w:eastAsia="Songti SC" w:hAnsi="Times New Roman" w:cs="Times New Roman"/>
            <w:color w:val="000000"/>
            <w:kern w:val="0"/>
            <w:sz w:val="24"/>
          </w:rPr>
          <w:t>581-597.</w:t>
        </w:r>
      </w:ins>
      <w:ins w:id="209" w:author="cch" w:date="2023-07-04T14:58:00Z">
        <w:r w:rsidR="00E64770">
          <w:rPr>
            <w:rFonts w:ascii="Times New Roman" w:eastAsia="Songti SC" w:hAnsi="Times New Roman" w:cs="Times New Roman"/>
            <w:color w:val="000000"/>
            <w:kern w:val="0"/>
            <w:sz w:val="24"/>
          </w:rPr>
          <w:t xml:space="preserve"> </w:t>
        </w:r>
        <w:r w:rsidR="00E64770" w:rsidRPr="00E64770">
          <w:rPr>
            <w:rFonts w:ascii="Times New Roman" w:eastAsia="Songti SC" w:hAnsi="Times New Roman" w:cs="Times New Roman"/>
            <w:color w:val="000000"/>
            <w:kern w:val="0"/>
            <w:sz w:val="24"/>
          </w:rPr>
          <w:t>https://doi.org/10.1177/0143034319866492.</w:t>
        </w:r>
        <w:r w:rsidR="00E64770">
          <w:rPr>
            <w:rFonts w:ascii="Times New Roman" w:eastAsia="Songti SC" w:hAnsi="Times New Roman" w:cs="Times New Roman"/>
            <w:color w:val="000000"/>
            <w:kern w:val="0"/>
            <w:sz w:val="24"/>
          </w:rPr>
          <w:t xml:space="preserve"> </w:t>
        </w:r>
      </w:ins>
    </w:p>
    <w:p w14:paraId="1FB08831" w14:textId="51177FA7" w:rsidR="00B8393C" w:rsidRPr="00B8393C" w:rsidRDefault="006F548A" w:rsidP="00B8393C">
      <w:pPr>
        <w:widowControl/>
        <w:spacing w:line="480" w:lineRule="auto"/>
        <w:ind w:left="480" w:hangingChars="200" w:hanging="480"/>
        <w:rPr>
          <w:ins w:id="210" w:author="cch" w:date="2023-07-04T14:43:00Z"/>
          <w:rFonts w:ascii="Times New Roman" w:eastAsia="宋体" w:hAnsi="Times New Roman" w:cs="Times New Roman"/>
          <w:kern w:val="0"/>
          <w:sz w:val="24"/>
        </w:rPr>
      </w:pPr>
      <w:ins w:id="211" w:author="cch" w:date="2023-07-06T14:55:00Z">
        <w:r>
          <w:rPr>
            <w:rFonts w:ascii="Times New Roman" w:eastAsia="Songti SC" w:hAnsi="Times New Roman" w:cs="Times New Roman"/>
            <w:color w:val="000000"/>
            <w:kern w:val="0"/>
            <w:sz w:val="24"/>
          </w:rPr>
          <w:t>55</w:t>
        </w:r>
      </w:ins>
      <w:ins w:id="212" w:author="cch" w:date="2023-07-04T19:56:00Z">
        <w:r w:rsidR="00B8393C" w:rsidRPr="00B8393C">
          <w:rPr>
            <w:rFonts w:ascii="Times New Roman" w:eastAsia="DengXian" w:hAnsi="Times New Roman" w:cs="Times New Roman"/>
            <w:bCs/>
            <w:noProof/>
            <w:color w:val="000000" w:themeColor="text1"/>
            <w:kern w:val="0"/>
            <w:sz w:val="24"/>
          </w:rPr>
          <w:t>.</w:t>
        </w:r>
        <w:r w:rsidR="00B8393C" w:rsidRPr="00B8393C">
          <w:rPr>
            <w:rFonts w:ascii="Times New Roman" w:eastAsia="DengXian" w:hAnsi="Times New Roman" w:cs="Times New Roman"/>
            <w:bCs/>
            <w:noProof/>
            <w:color w:val="000000" w:themeColor="text1"/>
            <w:kern w:val="0"/>
            <w:sz w:val="24"/>
          </w:rPr>
          <w:tab/>
          <w:t>Shin, H, Kim, B, Lee, M, Noh, H, Kim, K, &amp; Lee, SM. A short-term longitudinal study of mental health and academic burnout among middle school students. The Korean Journal of School Psychology</w:t>
        </w:r>
      </w:ins>
      <w:ins w:id="213" w:author="cch" w:date="2023-07-04T19:57:00Z">
        <w:r w:rsidR="00B8393C" w:rsidRPr="00B8393C">
          <w:rPr>
            <w:rFonts w:ascii="Times New Roman" w:eastAsia="DengXian" w:hAnsi="Times New Roman" w:cs="Times New Roman"/>
            <w:bCs/>
            <w:noProof/>
            <w:color w:val="000000" w:themeColor="text1"/>
            <w:kern w:val="0"/>
            <w:sz w:val="24"/>
          </w:rPr>
          <w:t>. 2011;</w:t>
        </w:r>
      </w:ins>
      <w:ins w:id="214" w:author="cch" w:date="2023-07-04T19:56:00Z">
        <w:r w:rsidR="00B8393C" w:rsidRPr="00B8393C">
          <w:rPr>
            <w:rFonts w:ascii="Times New Roman" w:eastAsia="DengXian" w:hAnsi="Times New Roman" w:cs="Times New Roman"/>
            <w:bCs/>
            <w:noProof/>
            <w:color w:val="000000" w:themeColor="text1"/>
            <w:kern w:val="0"/>
            <w:sz w:val="24"/>
          </w:rPr>
          <w:t>8(2)</w:t>
        </w:r>
      </w:ins>
      <w:ins w:id="215" w:author="cch" w:date="2023-07-04T19:57:00Z">
        <w:r w:rsidR="00B8393C" w:rsidRPr="00B8393C">
          <w:rPr>
            <w:rFonts w:ascii="Times New Roman" w:eastAsia="DengXian" w:hAnsi="Times New Roman" w:cs="Times New Roman"/>
            <w:bCs/>
            <w:noProof/>
            <w:color w:val="000000" w:themeColor="text1"/>
            <w:kern w:val="0"/>
            <w:sz w:val="24"/>
          </w:rPr>
          <w:t>:</w:t>
        </w:r>
      </w:ins>
      <w:ins w:id="216" w:author="cch" w:date="2023-07-04T19:56:00Z">
        <w:r w:rsidR="00B8393C" w:rsidRPr="00B8393C">
          <w:rPr>
            <w:rFonts w:ascii="Times New Roman" w:eastAsia="DengXian" w:hAnsi="Times New Roman" w:cs="Times New Roman"/>
            <w:bCs/>
            <w:noProof/>
            <w:color w:val="000000" w:themeColor="text1"/>
            <w:kern w:val="0"/>
            <w:sz w:val="24"/>
          </w:rPr>
          <w:t xml:space="preserve">133–152. </w:t>
        </w:r>
      </w:ins>
      <w:ins w:id="217" w:author="cch" w:date="2023-07-04T14:58:00Z">
        <w:r w:rsidR="00B8393C" w:rsidRPr="00B8393C">
          <w:rPr>
            <w:rFonts w:ascii="Times New Roman" w:eastAsia="DengXian" w:hAnsi="Times New Roman" w:cs="Times New Roman"/>
            <w:bCs/>
            <w:noProof/>
            <w:color w:val="000000" w:themeColor="text1"/>
            <w:kern w:val="0"/>
            <w:sz w:val="24"/>
          </w:rPr>
          <w:t>https://doi.org/</w:t>
        </w:r>
      </w:ins>
      <w:ins w:id="218" w:author="cch" w:date="2023-07-04T19:56:00Z">
        <w:r w:rsidR="00B8393C" w:rsidRPr="00B8393C">
          <w:rPr>
            <w:rFonts w:ascii="Times New Roman" w:eastAsia="DengXian" w:hAnsi="Times New Roman" w:cs="Times New Roman"/>
            <w:bCs/>
            <w:noProof/>
            <w:color w:val="000000" w:themeColor="text1"/>
            <w:kern w:val="0"/>
            <w:sz w:val="24"/>
          </w:rPr>
          <w:t>10.16983/kjsp.2011.8.2.133.</w:t>
        </w:r>
      </w:ins>
    </w:p>
    <w:p w14:paraId="492D9465" w14:textId="6290566D" w:rsidR="00FF6B47" w:rsidRPr="00E458F4" w:rsidRDefault="00E64770" w:rsidP="00E458F4">
      <w:pPr>
        <w:pStyle w:val="EndNoteBibliography"/>
        <w:spacing w:after="0" w:line="480" w:lineRule="auto"/>
        <w:ind w:left="720" w:hanging="720"/>
        <w:rPr>
          <w:ins w:id="219" w:author="cch" w:date="2023-07-04T01:02:00Z"/>
          <w:rFonts w:ascii="Times New Roman" w:hAnsi="Times New Roman" w:cs="Times New Roman"/>
          <w:bCs/>
          <w:color w:val="FF0000"/>
          <w:sz w:val="24"/>
          <w:szCs w:val="24"/>
        </w:rPr>
      </w:pPr>
      <w:ins w:id="220" w:author="cch" w:date="2023-07-04T15:00:00Z">
        <w:r>
          <w:rPr>
            <w:rFonts w:ascii="Times New Roman" w:hAnsi="Times New Roman" w:cs="Times New Roman"/>
            <w:bCs/>
            <w:color w:val="000000" w:themeColor="text1"/>
            <w:sz w:val="24"/>
            <w:szCs w:val="24"/>
          </w:rPr>
          <w:t>5</w:t>
        </w:r>
      </w:ins>
      <w:ins w:id="221" w:author="cch" w:date="2023-07-06T14:55:00Z">
        <w:r w:rsidR="006F548A">
          <w:rPr>
            <w:rFonts w:ascii="Times New Roman" w:hAnsi="Times New Roman" w:cs="Times New Roman"/>
            <w:bCs/>
            <w:color w:val="000000" w:themeColor="text1"/>
            <w:sz w:val="24"/>
            <w:szCs w:val="24"/>
          </w:rPr>
          <w:t>6</w:t>
        </w:r>
      </w:ins>
      <w:ins w:id="222" w:author="cch" w:date="2023-07-04T01:02:00Z">
        <w:r w:rsidR="00FF6B47" w:rsidRPr="00FF6B47">
          <w:rPr>
            <w:rFonts w:ascii="Times New Roman" w:hAnsi="Times New Roman" w:cs="Times New Roman"/>
            <w:bCs/>
            <w:color w:val="000000" w:themeColor="text1"/>
            <w:sz w:val="24"/>
            <w:szCs w:val="24"/>
          </w:rPr>
          <w:t>.</w:t>
        </w:r>
      </w:ins>
      <w:r w:rsidR="00FF6B47">
        <w:rPr>
          <w:rFonts w:ascii="Times New Roman" w:hAnsi="Times New Roman" w:cs="Times New Roman"/>
          <w:bCs/>
          <w:color w:val="000000" w:themeColor="text1"/>
          <w:sz w:val="24"/>
          <w:szCs w:val="24"/>
        </w:rPr>
        <w:tab/>
      </w:r>
      <w:ins w:id="223" w:author="cch" w:date="2023-07-07T15:01:00Z">
        <w:r w:rsidR="00E458F4" w:rsidRPr="00E458F4">
          <w:rPr>
            <w:rFonts w:ascii="Times New Roman" w:hAnsi="Times New Roman" w:cs="Times New Roman"/>
            <w:bCs/>
            <w:color w:val="FF0000"/>
            <w:sz w:val="24"/>
            <w:szCs w:val="24"/>
          </w:rPr>
          <w:t>Bhattacherjee, A. Social science research: Principles, methods, and practices. 2012.</w:t>
        </w:r>
      </w:ins>
    </w:p>
    <w:p w14:paraId="5803911A" w14:textId="2041DBD8" w:rsidR="00FF6B47" w:rsidRDefault="00E64770" w:rsidP="00140D08">
      <w:pPr>
        <w:pStyle w:val="EndNoteBibliography"/>
        <w:spacing w:after="0" w:line="480" w:lineRule="auto"/>
        <w:ind w:left="720" w:hanging="720"/>
        <w:rPr>
          <w:ins w:id="224" w:author="cch" w:date="2023-07-04T20:33:00Z"/>
          <w:rFonts w:ascii="Times New Roman" w:hAnsi="Times New Roman" w:cs="Times New Roman"/>
          <w:bCs/>
          <w:color w:val="000000" w:themeColor="text1"/>
          <w:sz w:val="24"/>
          <w:szCs w:val="24"/>
        </w:rPr>
      </w:pPr>
      <w:ins w:id="225" w:author="cch" w:date="2023-07-04T15:00:00Z">
        <w:r>
          <w:rPr>
            <w:rFonts w:ascii="Times New Roman" w:hAnsi="Times New Roman" w:cs="Times New Roman"/>
            <w:bCs/>
            <w:color w:val="000000" w:themeColor="text1"/>
            <w:sz w:val="24"/>
            <w:szCs w:val="24"/>
          </w:rPr>
          <w:t>5</w:t>
        </w:r>
      </w:ins>
      <w:ins w:id="226" w:author="cch" w:date="2023-07-06T14:55:00Z">
        <w:r w:rsidR="006F548A">
          <w:rPr>
            <w:rFonts w:ascii="Times New Roman" w:hAnsi="Times New Roman" w:cs="Times New Roman"/>
            <w:bCs/>
            <w:color w:val="000000" w:themeColor="text1"/>
            <w:sz w:val="24"/>
            <w:szCs w:val="24"/>
          </w:rPr>
          <w:t>7</w:t>
        </w:r>
      </w:ins>
      <w:ins w:id="227" w:author="cch" w:date="2023-07-04T01:02:00Z">
        <w:r w:rsidR="00FF6B47" w:rsidRPr="00FF6B47">
          <w:rPr>
            <w:rFonts w:ascii="Times New Roman" w:hAnsi="Times New Roman" w:cs="Times New Roman"/>
            <w:bCs/>
            <w:color w:val="000000" w:themeColor="text1"/>
            <w:sz w:val="24"/>
            <w:szCs w:val="24"/>
          </w:rPr>
          <w:t>.</w:t>
        </w:r>
      </w:ins>
      <w:r w:rsidR="00FF6B47">
        <w:rPr>
          <w:rFonts w:ascii="Times New Roman" w:hAnsi="Times New Roman" w:cs="Times New Roman"/>
          <w:bCs/>
          <w:color w:val="000000" w:themeColor="text1"/>
          <w:sz w:val="24"/>
          <w:szCs w:val="24"/>
        </w:rPr>
        <w:tab/>
      </w:r>
      <w:ins w:id="228" w:author="cch" w:date="2023-07-04T01:02:00Z">
        <w:r w:rsidR="00FF6B47" w:rsidRPr="00FF6B47">
          <w:rPr>
            <w:rFonts w:ascii="Times New Roman" w:hAnsi="Times New Roman" w:cs="Times New Roman"/>
            <w:bCs/>
            <w:color w:val="000000" w:themeColor="text1"/>
            <w:sz w:val="24"/>
            <w:szCs w:val="24"/>
          </w:rPr>
          <w:t xml:space="preserve">Etikan, I, Musa, SA, &amp; Alkassim, RS. Comparison of convenience sampling and purposive sampling. American Journal of Theoretical and Applied Statistics, </w:t>
        </w:r>
      </w:ins>
      <w:ins w:id="229" w:author="cch" w:date="2023-07-04T01:06:00Z">
        <w:r w:rsidR="00FF6B47">
          <w:rPr>
            <w:rFonts w:ascii="Times New Roman" w:hAnsi="Times New Roman" w:cs="Times New Roman"/>
            <w:bCs/>
            <w:color w:val="000000" w:themeColor="text1"/>
            <w:sz w:val="24"/>
            <w:szCs w:val="24"/>
          </w:rPr>
          <w:lastRenderedPageBreak/>
          <w:t>2016;</w:t>
        </w:r>
      </w:ins>
      <w:ins w:id="230" w:author="cch" w:date="2023-07-04T01:02:00Z">
        <w:r w:rsidR="00FF6B47" w:rsidRPr="00FF6B47">
          <w:rPr>
            <w:rFonts w:ascii="Times New Roman" w:hAnsi="Times New Roman" w:cs="Times New Roman"/>
            <w:bCs/>
            <w:color w:val="000000" w:themeColor="text1"/>
            <w:sz w:val="24"/>
            <w:szCs w:val="24"/>
          </w:rPr>
          <w:t>5(1)</w:t>
        </w:r>
      </w:ins>
      <w:ins w:id="231" w:author="cch" w:date="2023-07-04T01:06:00Z">
        <w:r w:rsidR="00FF6B47">
          <w:rPr>
            <w:rFonts w:ascii="Times New Roman" w:hAnsi="Times New Roman" w:cs="Times New Roman"/>
            <w:bCs/>
            <w:color w:val="000000" w:themeColor="text1"/>
            <w:sz w:val="24"/>
            <w:szCs w:val="24"/>
          </w:rPr>
          <w:t>:</w:t>
        </w:r>
      </w:ins>
      <w:ins w:id="232" w:author="cch" w:date="2023-07-04T01:02:00Z">
        <w:r w:rsidR="00FF6B47" w:rsidRPr="00FF6B47">
          <w:rPr>
            <w:rFonts w:ascii="Times New Roman" w:hAnsi="Times New Roman" w:cs="Times New Roman"/>
            <w:bCs/>
            <w:color w:val="000000" w:themeColor="text1"/>
            <w:sz w:val="24"/>
            <w:szCs w:val="24"/>
          </w:rPr>
          <w:t>1-4.</w:t>
        </w:r>
      </w:ins>
      <w:ins w:id="233" w:author="cch" w:date="2023-07-04T01:24:00Z">
        <w:r w:rsidR="00627E1B">
          <w:rPr>
            <w:rFonts w:ascii="Times New Roman" w:hAnsi="Times New Roman" w:cs="Times New Roman"/>
            <w:bCs/>
            <w:color w:val="000000" w:themeColor="text1"/>
            <w:sz w:val="24"/>
            <w:szCs w:val="24"/>
          </w:rPr>
          <w:t xml:space="preserve"> </w:t>
        </w:r>
      </w:ins>
      <w:ins w:id="234" w:author="cch" w:date="2023-07-04T20:33:00Z">
        <w:r w:rsidR="008957E3">
          <w:rPr>
            <w:rFonts w:ascii="Times New Roman" w:hAnsi="Times New Roman" w:cs="Times New Roman"/>
            <w:bCs/>
            <w:color w:val="000000" w:themeColor="text1"/>
            <w:sz w:val="24"/>
            <w:szCs w:val="24"/>
          </w:rPr>
          <w:fldChar w:fldCharType="begin"/>
        </w:r>
        <w:r w:rsidR="008957E3">
          <w:rPr>
            <w:rFonts w:ascii="Times New Roman" w:hAnsi="Times New Roman" w:cs="Times New Roman"/>
            <w:bCs/>
            <w:color w:val="000000" w:themeColor="text1"/>
            <w:sz w:val="24"/>
            <w:szCs w:val="24"/>
          </w:rPr>
          <w:instrText>HYPERLINK "</w:instrText>
        </w:r>
      </w:ins>
      <w:ins w:id="235" w:author="cch" w:date="2023-07-04T01:24:00Z">
        <w:r w:rsidR="008957E3" w:rsidRPr="00627E1B">
          <w:rPr>
            <w:rFonts w:ascii="Times New Roman" w:hAnsi="Times New Roman" w:cs="Times New Roman"/>
            <w:bCs/>
            <w:color w:val="000000" w:themeColor="text1"/>
            <w:sz w:val="24"/>
            <w:szCs w:val="24"/>
          </w:rPr>
          <w:instrText>https://doi.org/10.11648/j.ajtas.20160501.11</w:instrText>
        </w:r>
      </w:ins>
      <w:ins w:id="236" w:author="cch" w:date="2023-07-04T20:33:00Z">
        <w:r w:rsidR="008957E3">
          <w:rPr>
            <w:rFonts w:ascii="Times New Roman" w:hAnsi="Times New Roman" w:cs="Times New Roman"/>
            <w:bCs/>
            <w:color w:val="000000" w:themeColor="text1"/>
            <w:sz w:val="24"/>
            <w:szCs w:val="24"/>
          </w:rPr>
          <w:instrText>"</w:instrText>
        </w:r>
        <w:r w:rsidR="008957E3">
          <w:rPr>
            <w:rFonts w:ascii="Times New Roman" w:hAnsi="Times New Roman" w:cs="Times New Roman"/>
            <w:bCs/>
            <w:color w:val="000000" w:themeColor="text1"/>
            <w:sz w:val="24"/>
            <w:szCs w:val="24"/>
          </w:rPr>
        </w:r>
        <w:r w:rsidR="008957E3">
          <w:rPr>
            <w:rFonts w:ascii="Times New Roman" w:hAnsi="Times New Roman" w:cs="Times New Roman"/>
            <w:bCs/>
            <w:color w:val="000000" w:themeColor="text1"/>
            <w:sz w:val="24"/>
            <w:szCs w:val="24"/>
          </w:rPr>
          <w:fldChar w:fldCharType="separate"/>
        </w:r>
      </w:ins>
      <w:ins w:id="237" w:author="cch" w:date="2023-07-04T01:24:00Z">
        <w:r w:rsidR="008957E3" w:rsidRPr="00A83939">
          <w:rPr>
            <w:rStyle w:val="af0"/>
            <w:rFonts w:ascii="Times New Roman" w:hAnsi="Times New Roman" w:cs="Times New Roman"/>
            <w:bCs/>
            <w:sz w:val="24"/>
            <w:szCs w:val="24"/>
          </w:rPr>
          <w:t>https://doi.org/10.11648/j.ajtas.20160501.11</w:t>
        </w:r>
      </w:ins>
      <w:ins w:id="238" w:author="cch" w:date="2023-07-04T20:33:00Z">
        <w:r w:rsidR="008957E3">
          <w:rPr>
            <w:rFonts w:ascii="Times New Roman" w:hAnsi="Times New Roman" w:cs="Times New Roman"/>
            <w:bCs/>
            <w:color w:val="000000" w:themeColor="text1"/>
            <w:sz w:val="24"/>
            <w:szCs w:val="24"/>
          </w:rPr>
          <w:fldChar w:fldCharType="end"/>
        </w:r>
      </w:ins>
      <w:ins w:id="239" w:author="cch" w:date="2023-07-04T01:24:00Z">
        <w:r w:rsidR="00627E1B">
          <w:rPr>
            <w:rFonts w:ascii="Times New Roman" w:hAnsi="Times New Roman" w:cs="Times New Roman"/>
            <w:bCs/>
            <w:color w:val="000000" w:themeColor="text1"/>
            <w:sz w:val="24"/>
            <w:szCs w:val="24"/>
          </w:rPr>
          <w:t>.</w:t>
        </w:r>
      </w:ins>
    </w:p>
    <w:p w14:paraId="76FEDA5E" w14:textId="0A4F1CE7" w:rsidR="008957E3" w:rsidRPr="0070623A" w:rsidRDefault="008957E3" w:rsidP="00FD0200">
      <w:pPr>
        <w:pStyle w:val="EndNoteBibliography"/>
        <w:spacing w:after="0" w:line="480" w:lineRule="auto"/>
        <w:ind w:left="720" w:hanging="720"/>
        <w:rPr>
          <w:rFonts w:ascii="Times New Roman" w:hAnsi="Times New Roman" w:cs="Times New Roman"/>
          <w:bCs/>
          <w:color w:val="000000" w:themeColor="text1"/>
          <w:sz w:val="24"/>
          <w:szCs w:val="24"/>
        </w:rPr>
      </w:pPr>
      <w:ins w:id="240" w:author="cch" w:date="2023-07-04T20:33:00Z">
        <w:r>
          <w:rPr>
            <w:rFonts w:ascii="Times New Roman" w:hAnsi="Times New Roman" w:cs="Times New Roman" w:hint="eastAsia"/>
            <w:bCs/>
            <w:color w:val="000000" w:themeColor="text1"/>
            <w:sz w:val="24"/>
            <w:szCs w:val="24"/>
          </w:rPr>
          <w:t>5</w:t>
        </w:r>
      </w:ins>
      <w:ins w:id="241" w:author="cch" w:date="2023-07-06T14:55:00Z">
        <w:r w:rsidR="006F548A">
          <w:rPr>
            <w:rFonts w:ascii="Times New Roman" w:hAnsi="Times New Roman" w:cs="Times New Roman"/>
            <w:bCs/>
            <w:color w:val="000000" w:themeColor="text1"/>
            <w:sz w:val="24"/>
            <w:szCs w:val="24"/>
          </w:rPr>
          <w:t>8</w:t>
        </w:r>
      </w:ins>
      <w:ins w:id="242" w:author="cch" w:date="2023-07-04T20:33:00Z">
        <w:r>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ab/>
        </w:r>
        <w:r w:rsidRPr="00061103">
          <w:rPr>
            <w:rFonts w:ascii="Times New Roman" w:hAnsi="Times New Roman"/>
            <w:sz w:val="24"/>
          </w:rPr>
          <w:t xml:space="preserve">Gignac, GE, Reynolds, MR, &amp; Kovacs, K. Digit </w:t>
        </w:r>
        <w:r>
          <w:rPr>
            <w:rFonts w:ascii="Times New Roman" w:hAnsi="Times New Roman"/>
            <w:sz w:val="24"/>
          </w:rPr>
          <w:t>s</w:t>
        </w:r>
        <w:r w:rsidRPr="00061103">
          <w:rPr>
            <w:rFonts w:ascii="Times New Roman" w:hAnsi="Times New Roman"/>
            <w:sz w:val="24"/>
          </w:rPr>
          <w:t xml:space="preserve">pan </w:t>
        </w:r>
        <w:r>
          <w:rPr>
            <w:rFonts w:ascii="Times New Roman" w:hAnsi="Times New Roman"/>
            <w:sz w:val="24"/>
          </w:rPr>
          <w:t>s</w:t>
        </w:r>
        <w:r w:rsidRPr="00061103">
          <w:rPr>
            <w:rFonts w:ascii="Times New Roman" w:hAnsi="Times New Roman"/>
            <w:sz w:val="24"/>
          </w:rPr>
          <w:t xml:space="preserve">ubscale </w:t>
        </w:r>
      </w:ins>
      <w:ins w:id="243" w:author="cch" w:date="2023-07-04T20:34:00Z">
        <w:r>
          <w:rPr>
            <w:rFonts w:ascii="Times New Roman" w:hAnsi="Times New Roman"/>
            <w:sz w:val="24"/>
          </w:rPr>
          <w:t>s</w:t>
        </w:r>
      </w:ins>
      <w:ins w:id="244" w:author="cch" w:date="2023-07-04T20:33:00Z">
        <w:r w:rsidRPr="00061103">
          <w:rPr>
            <w:rFonts w:ascii="Times New Roman" w:hAnsi="Times New Roman"/>
            <w:sz w:val="24"/>
          </w:rPr>
          <w:t xml:space="preserve">cores </w:t>
        </w:r>
      </w:ins>
      <w:ins w:id="245" w:author="cch" w:date="2023-07-04T20:34:00Z">
        <w:r>
          <w:rPr>
            <w:rFonts w:ascii="Times New Roman" w:hAnsi="Times New Roman"/>
            <w:sz w:val="24"/>
          </w:rPr>
          <w:t>m</w:t>
        </w:r>
      </w:ins>
      <w:ins w:id="246" w:author="cch" w:date="2023-07-04T20:33:00Z">
        <w:r w:rsidRPr="00061103">
          <w:rPr>
            <w:rFonts w:ascii="Times New Roman" w:hAnsi="Times New Roman"/>
            <w:sz w:val="24"/>
          </w:rPr>
          <w:t xml:space="preserve">ay </w:t>
        </w:r>
      </w:ins>
      <w:ins w:id="247" w:author="cch" w:date="2023-07-04T20:34:00Z">
        <w:r>
          <w:rPr>
            <w:rFonts w:ascii="Times New Roman" w:hAnsi="Times New Roman"/>
            <w:sz w:val="24"/>
          </w:rPr>
          <w:t>b</w:t>
        </w:r>
      </w:ins>
      <w:ins w:id="248" w:author="cch" w:date="2023-07-04T20:33:00Z">
        <w:r w:rsidRPr="00061103">
          <w:rPr>
            <w:rFonts w:ascii="Times New Roman" w:hAnsi="Times New Roman"/>
            <w:sz w:val="24"/>
          </w:rPr>
          <w:t xml:space="preserve">e </w:t>
        </w:r>
      </w:ins>
      <w:ins w:id="249" w:author="cch" w:date="2023-07-04T20:34:00Z">
        <w:r>
          <w:rPr>
            <w:rFonts w:ascii="Times New Roman" w:hAnsi="Times New Roman"/>
            <w:sz w:val="24"/>
          </w:rPr>
          <w:t>i</w:t>
        </w:r>
      </w:ins>
      <w:ins w:id="250" w:author="cch" w:date="2023-07-04T20:33:00Z">
        <w:r w:rsidRPr="00061103">
          <w:rPr>
            <w:rFonts w:ascii="Times New Roman" w:hAnsi="Times New Roman"/>
            <w:sz w:val="24"/>
          </w:rPr>
          <w:t xml:space="preserve">nsufficiently </w:t>
        </w:r>
      </w:ins>
      <w:ins w:id="251" w:author="cch" w:date="2023-07-04T20:34:00Z">
        <w:r>
          <w:rPr>
            <w:rFonts w:ascii="Times New Roman" w:hAnsi="Times New Roman"/>
            <w:sz w:val="24"/>
          </w:rPr>
          <w:t>r</w:t>
        </w:r>
      </w:ins>
      <w:ins w:id="252" w:author="cch" w:date="2023-07-04T20:33:00Z">
        <w:r w:rsidRPr="00061103">
          <w:rPr>
            <w:rFonts w:ascii="Times New Roman" w:hAnsi="Times New Roman"/>
            <w:sz w:val="24"/>
          </w:rPr>
          <w:t xml:space="preserve">eliable for </w:t>
        </w:r>
      </w:ins>
      <w:ins w:id="253" w:author="cch" w:date="2023-07-04T20:34:00Z">
        <w:r>
          <w:rPr>
            <w:rFonts w:ascii="Times New Roman" w:hAnsi="Times New Roman"/>
            <w:sz w:val="24"/>
          </w:rPr>
          <w:t>c</w:t>
        </w:r>
      </w:ins>
      <w:ins w:id="254" w:author="cch" w:date="2023-07-04T20:33:00Z">
        <w:r w:rsidRPr="00061103">
          <w:rPr>
            <w:rFonts w:ascii="Times New Roman" w:hAnsi="Times New Roman"/>
            <w:sz w:val="24"/>
          </w:rPr>
          <w:t xml:space="preserve">linical </w:t>
        </w:r>
      </w:ins>
      <w:ins w:id="255" w:author="cch" w:date="2023-07-04T20:34:00Z">
        <w:r>
          <w:rPr>
            <w:rFonts w:ascii="Times New Roman" w:hAnsi="Times New Roman"/>
            <w:sz w:val="24"/>
          </w:rPr>
          <w:t>i</w:t>
        </w:r>
      </w:ins>
      <w:ins w:id="256" w:author="cch" w:date="2023-07-04T20:33:00Z">
        <w:r w:rsidRPr="00061103">
          <w:rPr>
            <w:rFonts w:ascii="Times New Roman" w:hAnsi="Times New Roman"/>
            <w:sz w:val="24"/>
          </w:rPr>
          <w:t xml:space="preserve">nterpretation: </w:t>
        </w:r>
      </w:ins>
      <w:ins w:id="257" w:author="cch" w:date="2023-07-04T20:34:00Z">
        <w:r>
          <w:rPr>
            <w:rFonts w:ascii="Times New Roman" w:hAnsi="Times New Roman"/>
            <w:sz w:val="24"/>
          </w:rPr>
          <w:t>d</w:t>
        </w:r>
      </w:ins>
      <w:ins w:id="258" w:author="cch" w:date="2023-07-04T20:33:00Z">
        <w:r w:rsidRPr="00061103">
          <w:rPr>
            <w:rFonts w:ascii="Times New Roman" w:hAnsi="Times New Roman"/>
            <w:sz w:val="24"/>
          </w:rPr>
          <w:t xml:space="preserve">istinguishing </w:t>
        </w:r>
      </w:ins>
      <w:ins w:id="259" w:author="cch" w:date="2023-07-04T20:34:00Z">
        <w:r>
          <w:rPr>
            <w:rFonts w:ascii="Times New Roman" w:hAnsi="Times New Roman"/>
            <w:sz w:val="24"/>
          </w:rPr>
          <w:t>b</w:t>
        </w:r>
      </w:ins>
      <w:ins w:id="260" w:author="cch" w:date="2023-07-04T20:33:00Z">
        <w:r w:rsidRPr="00061103">
          <w:rPr>
            <w:rFonts w:ascii="Times New Roman" w:hAnsi="Times New Roman"/>
            <w:sz w:val="24"/>
          </w:rPr>
          <w:t xml:space="preserve">etween </w:t>
        </w:r>
      </w:ins>
      <w:ins w:id="261" w:author="cch" w:date="2023-07-04T20:34:00Z">
        <w:r>
          <w:rPr>
            <w:rFonts w:ascii="Times New Roman" w:hAnsi="Times New Roman"/>
            <w:sz w:val="24"/>
          </w:rPr>
          <w:t>s</w:t>
        </w:r>
      </w:ins>
      <w:ins w:id="262" w:author="cch" w:date="2023-07-04T20:33:00Z">
        <w:r w:rsidRPr="00061103">
          <w:rPr>
            <w:rFonts w:ascii="Times New Roman" w:hAnsi="Times New Roman"/>
            <w:sz w:val="24"/>
          </w:rPr>
          <w:t xml:space="preserve">tratified </w:t>
        </w:r>
      </w:ins>
      <w:ins w:id="263" w:author="cch" w:date="2023-07-04T20:34:00Z">
        <w:r>
          <w:rPr>
            <w:rFonts w:ascii="Times New Roman" w:hAnsi="Times New Roman"/>
            <w:sz w:val="24"/>
          </w:rPr>
          <w:t>c</w:t>
        </w:r>
      </w:ins>
      <w:ins w:id="264" w:author="cch" w:date="2023-07-04T20:33:00Z">
        <w:r w:rsidRPr="00061103">
          <w:rPr>
            <w:rFonts w:ascii="Times New Roman" w:hAnsi="Times New Roman"/>
            <w:sz w:val="24"/>
          </w:rPr>
          <w:t xml:space="preserve">oefficient </w:t>
        </w:r>
      </w:ins>
      <w:ins w:id="265" w:author="cch" w:date="2023-07-04T20:34:00Z">
        <w:r>
          <w:rPr>
            <w:rFonts w:ascii="Times New Roman" w:hAnsi="Times New Roman"/>
            <w:sz w:val="24"/>
          </w:rPr>
          <w:t>a</w:t>
        </w:r>
      </w:ins>
      <w:ins w:id="266" w:author="cch" w:date="2023-07-04T20:33:00Z">
        <w:r w:rsidRPr="00061103">
          <w:rPr>
            <w:rFonts w:ascii="Times New Roman" w:hAnsi="Times New Roman"/>
            <w:sz w:val="24"/>
          </w:rPr>
          <w:t xml:space="preserve">lpha and </w:t>
        </w:r>
      </w:ins>
      <w:ins w:id="267" w:author="cch" w:date="2023-07-04T20:34:00Z">
        <w:r>
          <w:rPr>
            <w:rFonts w:ascii="Times New Roman" w:hAnsi="Times New Roman"/>
            <w:sz w:val="24"/>
          </w:rPr>
          <w:t>o</w:t>
        </w:r>
      </w:ins>
      <w:ins w:id="268" w:author="cch" w:date="2023-07-04T20:33:00Z">
        <w:r w:rsidRPr="00061103">
          <w:rPr>
            <w:rFonts w:ascii="Times New Roman" w:hAnsi="Times New Roman"/>
            <w:sz w:val="24"/>
          </w:rPr>
          <w:t xml:space="preserve">mega </w:t>
        </w:r>
      </w:ins>
      <w:ins w:id="269" w:author="cch" w:date="2023-07-04T20:34:00Z">
        <w:r>
          <w:rPr>
            <w:rFonts w:ascii="Times New Roman" w:hAnsi="Times New Roman"/>
            <w:sz w:val="24"/>
          </w:rPr>
          <w:t>h</w:t>
        </w:r>
      </w:ins>
      <w:ins w:id="270" w:author="cch" w:date="2023-07-04T20:33:00Z">
        <w:r w:rsidRPr="00061103">
          <w:rPr>
            <w:rFonts w:ascii="Times New Roman" w:hAnsi="Times New Roman"/>
            <w:sz w:val="24"/>
          </w:rPr>
          <w:t>ierarchical. Assessment</w:t>
        </w:r>
        <w:r>
          <w:rPr>
            <w:rFonts w:ascii="Times New Roman" w:hAnsi="Times New Roman"/>
            <w:sz w:val="24"/>
          </w:rPr>
          <w:t>.</w:t>
        </w:r>
        <w:r w:rsidRPr="00061103">
          <w:rPr>
            <w:rFonts w:ascii="Times New Roman" w:hAnsi="Times New Roman"/>
            <w:sz w:val="24"/>
          </w:rPr>
          <w:t xml:space="preserve"> 2019</w:t>
        </w:r>
        <w:r>
          <w:rPr>
            <w:rFonts w:ascii="Times New Roman" w:hAnsi="Times New Roman"/>
            <w:sz w:val="24"/>
          </w:rPr>
          <w:t>;</w:t>
        </w:r>
        <w:r w:rsidRPr="00061103">
          <w:rPr>
            <w:rFonts w:ascii="Times New Roman" w:hAnsi="Times New Roman"/>
            <w:sz w:val="24"/>
          </w:rPr>
          <w:t>26(8)</w:t>
        </w:r>
        <w:r>
          <w:rPr>
            <w:rFonts w:ascii="Times New Roman" w:hAnsi="Times New Roman"/>
            <w:sz w:val="24"/>
          </w:rPr>
          <w:t>:</w:t>
        </w:r>
        <w:r w:rsidRPr="00061103">
          <w:rPr>
            <w:rFonts w:ascii="Times New Roman" w:hAnsi="Times New Roman"/>
            <w:sz w:val="24"/>
          </w:rPr>
          <w:t xml:space="preserve">1554-1563. </w:t>
        </w:r>
      </w:ins>
      <w:ins w:id="271" w:author="cch" w:date="2023-07-04T20:35:00Z">
        <w:r w:rsidRPr="008957E3">
          <w:rPr>
            <w:rFonts w:ascii="Times New Roman" w:hAnsi="Times New Roman"/>
            <w:sz w:val="24"/>
          </w:rPr>
          <w:t>https://doi.org/</w:t>
        </w:r>
      </w:ins>
      <w:ins w:id="272" w:author="cch" w:date="2023-07-04T20:33:00Z">
        <w:r w:rsidRPr="00061103">
          <w:rPr>
            <w:rFonts w:ascii="Times New Roman" w:hAnsi="Times New Roman"/>
            <w:sz w:val="24"/>
          </w:rPr>
          <w:t>10.1177/1073191117748396</w:t>
        </w:r>
        <w:r w:rsidRPr="00061103">
          <w:rPr>
            <w:rFonts w:ascii="Times New Roman" w:eastAsia="PMingLiU" w:hAnsi="Times New Roman" w:cs="Times New Roman"/>
            <w:color w:val="000000" w:themeColor="text1"/>
            <w:kern w:val="2"/>
            <w:sz w:val="24"/>
            <w:szCs w:val="24"/>
          </w:rPr>
          <w:t>.</w:t>
        </w:r>
      </w:ins>
    </w:p>
    <w:p w14:paraId="02442ADA" w14:textId="71804CB3" w:rsidR="00A147BE" w:rsidRDefault="00A147BE" w:rsidP="00022E1F">
      <w:pPr>
        <w:pStyle w:val="EndNoteBibliography"/>
        <w:spacing w:after="0" w:line="480" w:lineRule="auto"/>
        <w:ind w:left="720" w:hanging="720"/>
        <w:rPr>
          <w:ins w:id="273" w:author="cch" w:date="2023-07-06T14:55:00Z"/>
          <w:rStyle w:val="af0"/>
          <w:rFonts w:ascii="Times New Roman" w:hAnsi="Times New Roman" w:cs="Times New Roman"/>
          <w:color w:val="000000" w:themeColor="text1"/>
          <w:sz w:val="24"/>
          <w:szCs w:val="24"/>
        </w:rPr>
      </w:pPr>
      <w:del w:id="274" w:author="cch" w:date="2023-07-04T01:06:00Z">
        <w:r w:rsidRPr="0070623A" w:rsidDel="00140D08">
          <w:rPr>
            <w:rFonts w:ascii="Times New Roman" w:hAnsi="Times New Roman" w:cs="Times New Roman"/>
            <w:bCs/>
            <w:color w:val="000000" w:themeColor="text1"/>
            <w:sz w:val="24"/>
            <w:szCs w:val="24"/>
          </w:rPr>
          <w:delText>46</w:delText>
        </w:r>
      </w:del>
      <w:ins w:id="275" w:author="cch" w:date="2023-07-04T01:06:00Z">
        <w:r w:rsidR="00140D08">
          <w:rPr>
            <w:rFonts w:ascii="Times New Roman" w:hAnsi="Times New Roman" w:cs="Times New Roman"/>
            <w:bCs/>
            <w:color w:val="000000" w:themeColor="text1"/>
            <w:sz w:val="24"/>
            <w:szCs w:val="24"/>
          </w:rPr>
          <w:t>5</w:t>
        </w:r>
      </w:ins>
      <w:ins w:id="276" w:author="cch" w:date="2023-07-06T14:55:00Z">
        <w:r w:rsidR="006F548A">
          <w:rPr>
            <w:rFonts w:ascii="Times New Roman" w:hAnsi="Times New Roman" w:cs="Times New Roman"/>
            <w:bCs/>
            <w:color w:val="000000" w:themeColor="text1"/>
            <w:sz w:val="24"/>
            <w:szCs w:val="24"/>
          </w:rPr>
          <w:t>9</w:t>
        </w:r>
      </w:ins>
      <w:r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ab/>
        <w:t xml:space="preserve">Ganotice FA, Downing K, Mak T, </w:t>
      </w:r>
      <w:r w:rsidR="00F6501F" w:rsidRPr="0070623A">
        <w:rPr>
          <w:rFonts w:ascii="Times New Roman" w:hAnsi="Times New Roman" w:cs="Times New Roman"/>
          <w:bCs/>
          <w:color w:val="000000" w:themeColor="text1"/>
          <w:sz w:val="24"/>
          <w:szCs w:val="24"/>
        </w:rPr>
        <w:t>et al</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Translation and validation of the Chinese version of parent–child relationship inventory (PCRI-C) in Hong Kong. Child Indicators Research</w:t>
      </w:r>
      <w:r w:rsidR="00324CE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2015</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8:657-670.</w:t>
      </w:r>
      <w:r w:rsidR="00575B57" w:rsidRPr="0070623A">
        <w:rPr>
          <w:rFonts w:ascii="Times New Roman" w:hAnsi="Times New Roman" w:cs="Times New Roman"/>
          <w:bCs/>
          <w:color w:val="000000" w:themeColor="text1"/>
          <w:sz w:val="24"/>
          <w:szCs w:val="24"/>
        </w:rPr>
        <w:t xml:space="preserve"> </w:t>
      </w:r>
      <w:hyperlink r:id="rId85" w:history="1">
        <w:r w:rsidR="00575B57" w:rsidRPr="0070623A">
          <w:rPr>
            <w:rStyle w:val="af0"/>
            <w:rFonts w:ascii="Times New Roman" w:hAnsi="Times New Roman" w:cs="Times New Roman"/>
            <w:color w:val="000000" w:themeColor="text1"/>
            <w:sz w:val="24"/>
            <w:szCs w:val="24"/>
          </w:rPr>
          <w:t>https://doi.org/10.1007/s12187-014-9270-6</w:t>
        </w:r>
      </w:hyperlink>
      <w:r w:rsidR="00575B57" w:rsidRPr="0070623A">
        <w:rPr>
          <w:rStyle w:val="af0"/>
          <w:rFonts w:ascii="Times New Roman" w:hAnsi="Times New Roman" w:cs="Times New Roman"/>
          <w:color w:val="000000" w:themeColor="text1"/>
          <w:sz w:val="24"/>
          <w:szCs w:val="24"/>
        </w:rPr>
        <w:t>.</w:t>
      </w:r>
    </w:p>
    <w:p w14:paraId="45F6ECF5" w14:textId="0844D3A7" w:rsidR="006F548A" w:rsidRPr="00E56709" w:rsidRDefault="006F548A" w:rsidP="00E56709">
      <w:pPr>
        <w:spacing w:line="480" w:lineRule="auto"/>
        <w:ind w:left="731" w:hanging="731"/>
        <w:rPr>
          <w:rFonts w:ascii="Times New Roman" w:hAnsi="Times New Roman" w:cs="Times New Roman"/>
          <w:sz w:val="24"/>
        </w:rPr>
      </w:pPr>
      <w:ins w:id="277" w:author="cch" w:date="2023-07-06T14:56:00Z">
        <w:r w:rsidRPr="0095040D">
          <w:rPr>
            <w:rFonts w:ascii="Times New Roman" w:hAnsi="Times New Roman" w:cs="Times New Roman"/>
            <w:sz w:val="24"/>
          </w:rPr>
          <w:t>60.</w:t>
        </w:r>
        <w:r>
          <w:rPr>
            <w:rFonts w:ascii="Times New Roman" w:hAnsi="Times New Roman" w:cs="Times New Roman"/>
            <w:sz w:val="24"/>
          </w:rPr>
          <w:tab/>
        </w:r>
        <w:r w:rsidRPr="0095040D">
          <w:rPr>
            <w:rFonts w:ascii="Times New Roman" w:hAnsi="Times New Roman" w:cs="Times New Roman"/>
            <w:sz w:val="24"/>
          </w:rPr>
          <w:t>Cha, ES, Kim, KH, &amp; Erlen, JA. Translation of scales in cross-cultural research: issues and techniques. Journal of Advanced Nursing</w:t>
        </w:r>
        <w:r>
          <w:rPr>
            <w:rFonts w:ascii="Times New Roman" w:hAnsi="Times New Roman" w:cs="Times New Roman"/>
            <w:sz w:val="24"/>
          </w:rPr>
          <w:t>.</w:t>
        </w:r>
        <w:r w:rsidRPr="0095040D">
          <w:rPr>
            <w:rFonts w:ascii="Times New Roman" w:hAnsi="Times New Roman" w:cs="Times New Roman"/>
            <w:sz w:val="24"/>
          </w:rPr>
          <w:t xml:space="preserve"> 2007</w:t>
        </w:r>
        <w:r>
          <w:rPr>
            <w:rFonts w:ascii="Times New Roman" w:hAnsi="Times New Roman" w:cs="Times New Roman"/>
            <w:sz w:val="24"/>
          </w:rPr>
          <w:t>;</w:t>
        </w:r>
        <w:r w:rsidRPr="0095040D">
          <w:rPr>
            <w:rFonts w:ascii="Times New Roman" w:hAnsi="Times New Roman" w:cs="Times New Roman"/>
            <w:sz w:val="24"/>
          </w:rPr>
          <w:t>58(4)</w:t>
        </w:r>
        <w:r>
          <w:rPr>
            <w:rFonts w:ascii="Times New Roman" w:hAnsi="Times New Roman" w:cs="Times New Roman"/>
            <w:sz w:val="24"/>
          </w:rPr>
          <w:t>:</w:t>
        </w:r>
        <w:r w:rsidRPr="0095040D">
          <w:rPr>
            <w:rFonts w:ascii="Times New Roman" w:hAnsi="Times New Roman" w:cs="Times New Roman"/>
            <w:sz w:val="24"/>
          </w:rPr>
          <w:t>386-395. https://doi.org/10.1111/j.1365-2648.2007.04242.x</w:t>
        </w:r>
        <w:r>
          <w:rPr>
            <w:rFonts w:ascii="Times New Roman" w:hAnsi="Times New Roman" w:cs="Times New Roman"/>
            <w:sz w:val="24"/>
          </w:rPr>
          <w:t>.</w:t>
        </w:r>
      </w:ins>
    </w:p>
    <w:p w14:paraId="0C2C9FC7" w14:textId="16255CAA"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del w:id="278" w:author="cch" w:date="2023-07-04T01:06:00Z">
        <w:r w:rsidRPr="0070623A" w:rsidDel="00140D08">
          <w:rPr>
            <w:rFonts w:ascii="Times New Roman" w:hAnsi="Times New Roman" w:cs="Times New Roman"/>
            <w:bCs/>
            <w:color w:val="000000" w:themeColor="text1"/>
            <w:sz w:val="24"/>
            <w:szCs w:val="24"/>
          </w:rPr>
          <w:delText>47</w:delText>
        </w:r>
      </w:del>
      <w:ins w:id="279" w:author="cch" w:date="2023-07-06T14:56:00Z">
        <w:r w:rsidR="006F548A">
          <w:rPr>
            <w:rFonts w:ascii="Times New Roman" w:hAnsi="Times New Roman" w:cs="Times New Roman"/>
            <w:bCs/>
            <w:color w:val="000000" w:themeColor="text1"/>
            <w:sz w:val="24"/>
            <w:szCs w:val="24"/>
          </w:rPr>
          <w:t>61</w:t>
        </w:r>
      </w:ins>
      <w:r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ab/>
        <w:t xml:space="preserve">Schaufeli WB, Martinez IM, Pinto AM, </w:t>
      </w:r>
      <w:r w:rsidR="00F6501F" w:rsidRPr="0070623A">
        <w:rPr>
          <w:rFonts w:ascii="Times New Roman" w:hAnsi="Times New Roman" w:cs="Times New Roman"/>
          <w:bCs/>
          <w:color w:val="000000" w:themeColor="text1"/>
          <w:sz w:val="24"/>
          <w:szCs w:val="24"/>
        </w:rPr>
        <w:t>et al</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Burnout and engagement in university students: A cross-national study. Journal of Cross-cultural Psychology</w:t>
      </w:r>
      <w:r w:rsidR="00324CE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2002</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33(5):464-481.</w:t>
      </w:r>
      <w:r w:rsidR="00575B57" w:rsidRPr="0070623A">
        <w:rPr>
          <w:rFonts w:ascii="Times New Roman" w:hAnsi="Times New Roman" w:cs="Times New Roman"/>
          <w:bCs/>
          <w:color w:val="000000" w:themeColor="text1"/>
          <w:sz w:val="24"/>
          <w:szCs w:val="24"/>
        </w:rPr>
        <w:t xml:space="preserve"> </w:t>
      </w:r>
      <w:hyperlink r:id="rId86" w:history="1">
        <w:r w:rsidR="00575B57" w:rsidRPr="0070623A">
          <w:rPr>
            <w:rStyle w:val="af0"/>
            <w:rFonts w:ascii="Times New Roman" w:hAnsi="Times New Roman" w:cs="Times New Roman"/>
            <w:color w:val="000000" w:themeColor="text1"/>
            <w:sz w:val="24"/>
            <w:szCs w:val="24"/>
          </w:rPr>
          <w:t>https://doi.org/10.1177/0022022102033005003</w:t>
        </w:r>
      </w:hyperlink>
      <w:r w:rsidR="00575B57" w:rsidRPr="0070623A">
        <w:rPr>
          <w:rStyle w:val="af0"/>
          <w:rFonts w:ascii="Times New Roman" w:hAnsi="Times New Roman" w:cs="Times New Roman"/>
          <w:color w:val="000000" w:themeColor="text1"/>
          <w:sz w:val="24"/>
          <w:szCs w:val="24"/>
        </w:rPr>
        <w:t>.</w:t>
      </w:r>
    </w:p>
    <w:p w14:paraId="26FA39B6" w14:textId="4EF79948"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del w:id="280" w:author="cch" w:date="2023-07-04T01:06:00Z">
        <w:r w:rsidRPr="0070623A" w:rsidDel="00140D08">
          <w:rPr>
            <w:rFonts w:ascii="Times New Roman" w:hAnsi="Times New Roman" w:cs="Times New Roman"/>
            <w:bCs/>
            <w:color w:val="000000" w:themeColor="text1"/>
            <w:sz w:val="24"/>
            <w:szCs w:val="24"/>
          </w:rPr>
          <w:delText>48</w:delText>
        </w:r>
      </w:del>
      <w:ins w:id="281" w:author="cch" w:date="2023-07-06T14:56:00Z">
        <w:r w:rsidR="006F548A">
          <w:rPr>
            <w:rFonts w:ascii="Times New Roman" w:hAnsi="Times New Roman" w:cs="Times New Roman"/>
            <w:bCs/>
            <w:color w:val="000000" w:themeColor="text1"/>
            <w:sz w:val="24"/>
            <w:szCs w:val="24"/>
          </w:rPr>
          <w:t>62</w:t>
        </w:r>
      </w:ins>
      <w:r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ab/>
        <w:t>Chen I, Flett GL, Gamble J</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Translation and validation of a Chinese version of the Fear of Not Mattering Inventory and related instruments in the context of COVID-19. Journal of Concurrent Disorders</w:t>
      </w:r>
      <w:r w:rsidR="00324CE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2022.</w:t>
      </w:r>
      <w:r w:rsidR="00575B57" w:rsidRPr="0070623A">
        <w:rPr>
          <w:rFonts w:ascii="Times New Roman" w:hAnsi="Times New Roman" w:cs="Times New Roman"/>
          <w:bCs/>
          <w:color w:val="000000" w:themeColor="text1"/>
          <w:sz w:val="24"/>
          <w:szCs w:val="24"/>
        </w:rPr>
        <w:t xml:space="preserve"> </w:t>
      </w:r>
      <w:hyperlink r:id="rId87" w:history="1">
        <w:r w:rsidR="00575B57" w:rsidRPr="0070623A">
          <w:rPr>
            <w:rStyle w:val="af0"/>
            <w:rFonts w:ascii="Times New Roman" w:hAnsi="Times New Roman" w:cs="Times New Roman"/>
            <w:color w:val="000000" w:themeColor="text1"/>
            <w:sz w:val="24"/>
            <w:szCs w:val="24"/>
          </w:rPr>
          <w:t>https://doi.org/10.54127/JATS9300</w:t>
        </w:r>
      </w:hyperlink>
      <w:r w:rsidR="00575B57" w:rsidRPr="0070623A">
        <w:rPr>
          <w:rStyle w:val="af0"/>
          <w:rFonts w:ascii="Times New Roman" w:hAnsi="Times New Roman" w:cs="Times New Roman"/>
          <w:color w:val="000000" w:themeColor="text1"/>
          <w:sz w:val="24"/>
          <w:szCs w:val="24"/>
        </w:rPr>
        <w:t>.</w:t>
      </w:r>
    </w:p>
    <w:p w14:paraId="6884D039" w14:textId="7FCA1D90"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del w:id="282" w:author="cch" w:date="2023-07-04T01:07:00Z">
        <w:r w:rsidRPr="0070623A" w:rsidDel="00140D08">
          <w:rPr>
            <w:rFonts w:ascii="Times New Roman" w:hAnsi="Times New Roman" w:cs="Times New Roman"/>
            <w:bCs/>
            <w:color w:val="000000" w:themeColor="text1"/>
            <w:sz w:val="24"/>
            <w:szCs w:val="24"/>
          </w:rPr>
          <w:delText>49</w:delText>
        </w:r>
      </w:del>
      <w:ins w:id="283" w:author="cch" w:date="2023-07-06T14:56:00Z">
        <w:r w:rsidR="006F548A">
          <w:rPr>
            <w:rFonts w:ascii="Times New Roman" w:hAnsi="Times New Roman" w:cs="Times New Roman"/>
            <w:bCs/>
            <w:color w:val="000000" w:themeColor="text1"/>
            <w:sz w:val="24"/>
            <w:szCs w:val="24"/>
          </w:rPr>
          <w:t>63</w:t>
        </w:r>
      </w:ins>
      <w:r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ab/>
        <w:t>Lovibond SH, Lovibond P</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Depression </w:t>
      </w:r>
      <w:r w:rsidR="008D49E9" w:rsidRPr="0070623A">
        <w:rPr>
          <w:rFonts w:ascii="Times New Roman" w:hAnsi="Times New Roman" w:cs="Times New Roman"/>
          <w:bCs/>
          <w:color w:val="000000" w:themeColor="text1"/>
          <w:sz w:val="24"/>
          <w:szCs w:val="24"/>
        </w:rPr>
        <w:t>A</w:t>
      </w:r>
      <w:r w:rsidRPr="0070623A">
        <w:rPr>
          <w:rFonts w:ascii="Times New Roman" w:hAnsi="Times New Roman" w:cs="Times New Roman"/>
          <w:bCs/>
          <w:color w:val="000000" w:themeColor="text1"/>
          <w:sz w:val="24"/>
          <w:szCs w:val="24"/>
        </w:rPr>
        <w:t xml:space="preserve">nxiety </w:t>
      </w:r>
      <w:r w:rsidR="008D49E9" w:rsidRPr="0070623A">
        <w:rPr>
          <w:rFonts w:ascii="Times New Roman" w:hAnsi="Times New Roman" w:cs="Times New Roman"/>
          <w:bCs/>
          <w:color w:val="000000" w:themeColor="text1"/>
          <w:sz w:val="24"/>
          <w:szCs w:val="24"/>
        </w:rPr>
        <w:t>S</w:t>
      </w:r>
      <w:r w:rsidRPr="0070623A">
        <w:rPr>
          <w:rFonts w:ascii="Times New Roman" w:hAnsi="Times New Roman" w:cs="Times New Roman"/>
          <w:bCs/>
          <w:color w:val="000000" w:themeColor="text1"/>
          <w:sz w:val="24"/>
          <w:szCs w:val="24"/>
        </w:rPr>
        <w:t xml:space="preserve">tress </w:t>
      </w:r>
      <w:r w:rsidR="008D49E9" w:rsidRPr="0070623A">
        <w:rPr>
          <w:rFonts w:ascii="Times New Roman" w:hAnsi="Times New Roman" w:cs="Times New Roman"/>
          <w:bCs/>
          <w:color w:val="000000" w:themeColor="text1"/>
          <w:sz w:val="24"/>
          <w:szCs w:val="24"/>
        </w:rPr>
        <w:t>S</w:t>
      </w:r>
      <w:r w:rsidRPr="0070623A">
        <w:rPr>
          <w:rFonts w:ascii="Times New Roman" w:hAnsi="Times New Roman" w:cs="Times New Roman"/>
          <w:bCs/>
          <w:color w:val="000000" w:themeColor="text1"/>
          <w:sz w:val="24"/>
          <w:szCs w:val="24"/>
        </w:rPr>
        <w:t>cales. Psychological Assessment</w:t>
      </w:r>
      <w:r w:rsidR="00AF257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1996.</w:t>
      </w:r>
    </w:p>
    <w:p w14:paraId="4A3518D9" w14:textId="0DEAA6B2"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del w:id="284" w:author="cch" w:date="2023-07-04T01:07:00Z">
        <w:r w:rsidRPr="0070623A" w:rsidDel="00140D08">
          <w:rPr>
            <w:rFonts w:ascii="Times New Roman" w:hAnsi="Times New Roman" w:cs="Times New Roman"/>
            <w:bCs/>
            <w:color w:val="000000" w:themeColor="text1"/>
            <w:sz w:val="24"/>
            <w:szCs w:val="24"/>
          </w:rPr>
          <w:lastRenderedPageBreak/>
          <w:delText>50</w:delText>
        </w:r>
      </w:del>
      <w:ins w:id="285" w:author="cch" w:date="2023-07-06T14:56:00Z">
        <w:r w:rsidR="006F548A">
          <w:rPr>
            <w:rFonts w:ascii="Times New Roman" w:hAnsi="Times New Roman" w:cs="Times New Roman"/>
            <w:bCs/>
            <w:color w:val="000000" w:themeColor="text1"/>
            <w:sz w:val="24"/>
            <w:szCs w:val="24"/>
          </w:rPr>
          <w:t>64</w:t>
        </w:r>
      </w:ins>
      <w:r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ab/>
      </w:r>
      <w:r w:rsidR="00FC2FA1" w:rsidRPr="0070623A">
        <w:rPr>
          <w:rFonts w:ascii="Times New Roman" w:hAnsi="Times New Roman" w:cs="Times New Roman"/>
          <w:color w:val="000000" w:themeColor="text1"/>
          <w:sz w:val="24"/>
          <w:szCs w:val="24"/>
        </w:rPr>
        <w:t xml:space="preserve">Psychology Foundation of Australia. </w:t>
      </w:r>
      <w:r w:rsidRPr="0070623A">
        <w:rPr>
          <w:rFonts w:ascii="Times New Roman" w:hAnsi="Times New Roman" w:cs="Times New Roman"/>
          <w:bCs/>
          <w:color w:val="000000" w:themeColor="text1"/>
          <w:sz w:val="24"/>
          <w:szCs w:val="24"/>
        </w:rPr>
        <w:t>DASS-Y severity cutoffs</w:t>
      </w:r>
      <w:r w:rsidR="00FC2FA1" w:rsidRPr="0070623A">
        <w:rPr>
          <w:rFonts w:ascii="Times New Roman" w:hAnsi="Times New Roman" w:cs="Times New Roman"/>
          <w:bCs/>
          <w:color w:val="000000" w:themeColor="text1"/>
          <w:sz w:val="24"/>
          <w:szCs w:val="24"/>
        </w:rPr>
        <w:t>. 2022</w:t>
      </w:r>
      <w:r w:rsidRPr="0070623A">
        <w:rPr>
          <w:rFonts w:ascii="Times New Roman" w:hAnsi="Times New Roman" w:cs="Times New Roman"/>
          <w:bCs/>
          <w:color w:val="000000" w:themeColor="text1"/>
          <w:sz w:val="24"/>
          <w:szCs w:val="24"/>
        </w:rPr>
        <w:t xml:space="preserve"> </w:t>
      </w:r>
      <w:hyperlink r:id="rId88" w:history="1">
        <w:r w:rsidR="00FC2FA1" w:rsidRPr="0070623A">
          <w:rPr>
            <w:rStyle w:val="af0"/>
            <w:rFonts w:ascii="Times New Roman" w:hAnsi="Times New Roman" w:cs="Times New Roman"/>
            <w:bCs/>
            <w:color w:val="000000" w:themeColor="text1"/>
            <w:sz w:val="24"/>
            <w:szCs w:val="24"/>
          </w:rPr>
          <w:t>https://www2.psy.unsw.edu.au/dass/DASS-Y%20cutoffs.htm</w:t>
        </w:r>
      </w:hyperlink>
      <w:r w:rsidR="00FC2FA1" w:rsidRPr="0070623A">
        <w:rPr>
          <w:rFonts w:ascii="Times New Roman" w:hAnsi="Times New Roman" w:cs="Times New Roman"/>
          <w:bCs/>
          <w:color w:val="000000" w:themeColor="text1"/>
          <w:sz w:val="24"/>
          <w:szCs w:val="24"/>
        </w:rPr>
        <w:t>. Accessed</w:t>
      </w:r>
      <w:r w:rsidR="00FC2FA1" w:rsidRPr="0070623A">
        <w:rPr>
          <w:rFonts w:ascii="Times New Roman" w:hAnsi="Times New Roman" w:cs="Times New Roman"/>
          <w:color w:val="000000" w:themeColor="text1"/>
          <w:sz w:val="24"/>
          <w:szCs w:val="24"/>
        </w:rPr>
        <w:t xml:space="preserve"> 22 Jun 2022</w:t>
      </w:r>
      <w:r w:rsidR="00B618CC" w:rsidRPr="0070623A">
        <w:rPr>
          <w:rFonts w:ascii="Times New Roman" w:hAnsi="Times New Roman" w:cs="Times New Roman"/>
          <w:color w:val="000000" w:themeColor="text1"/>
          <w:sz w:val="24"/>
          <w:szCs w:val="24"/>
        </w:rPr>
        <w:t>.</w:t>
      </w:r>
    </w:p>
    <w:p w14:paraId="720721D5" w14:textId="3CF3CAB8"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del w:id="286" w:author="cch" w:date="2023-07-04T01:07:00Z">
        <w:r w:rsidRPr="0070623A" w:rsidDel="00140D08">
          <w:rPr>
            <w:rFonts w:ascii="Times New Roman" w:hAnsi="Times New Roman" w:cs="Times New Roman"/>
            <w:bCs/>
            <w:color w:val="000000" w:themeColor="text1"/>
            <w:sz w:val="24"/>
            <w:szCs w:val="24"/>
          </w:rPr>
          <w:delText>51</w:delText>
        </w:r>
      </w:del>
      <w:ins w:id="287" w:author="cch" w:date="2023-07-06T14:56:00Z">
        <w:r w:rsidR="006F548A">
          <w:rPr>
            <w:rFonts w:ascii="Times New Roman" w:hAnsi="Times New Roman" w:cs="Times New Roman"/>
            <w:bCs/>
            <w:color w:val="000000" w:themeColor="text1"/>
            <w:sz w:val="24"/>
            <w:szCs w:val="24"/>
          </w:rPr>
          <w:t>65</w:t>
        </w:r>
      </w:ins>
      <w:r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ab/>
        <w:t>Tennant A, Conaghan PG</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The Rasch measurement model in rheumatology: what is it and why use it? When should it be applied, and what should one look for in a Rasch paper? Arthritis Care &amp; Research</w:t>
      </w:r>
      <w:r w:rsidR="00324CE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2007</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57(8):1358-1362.</w:t>
      </w:r>
      <w:r w:rsidR="00575B57" w:rsidRPr="0070623A">
        <w:rPr>
          <w:rFonts w:ascii="Times New Roman" w:hAnsi="Times New Roman" w:cs="Times New Roman"/>
          <w:bCs/>
          <w:color w:val="000000" w:themeColor="text1"/>
          <w:sz w:val="24"/>
          <w:szCs w:val="24"/>
        </w:rPr>
        <w:t xml:space="preserve"> </w:t>
      </w:r>
      <w:hyperlink r:id="rId89" w:history="1">
        <w:r w:rsidR="00575B57" w:rsidRPr="0070623A">
          <w:rPr>
            <w:rStyle w:val="af0"/>
            <w:rFonts w:ascii="Times New Roman" w:hAnsi="Times New Roman" w:cs="Times New Roman"/>
            <w:color w:val="000000" w:themeColor="text1"/>
            <w:sz w:val="24"/>
            <w:szCs w:val="24"/>
          </w:rPr>
          <w:t>https://doi.org/10.1002/art.23108</w:t>
        </w:r>
      </w:hyperlink>
      <w:r w:rsidR="00575B57" w:rsidRPr="0070623A">
        <w:rPr>
          <w:rStyle w:val="af0"/>
          <w:rFonts w:ascii="Times New Roman" w:hAnsi="Times New Roman" w:cs="Times New Roman"/>
          <w:color w:val="000000" w:themeColor="text1"/>
          <w:sz w:val="24"/>
          <w:szCs w:val="24"/>
        </w:rPr>
        <w:t>.</w:t>
      </w:r>
    </w:p>
    <w:p w14:paraId="16A9E2E4" w14:textId="60EE388D"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del w:id="288" w:author="cch" w:date="2023-07-04T01:07:00Z">
        <w:r w:rsidRPr="0070623A" w:rsidDel="00140D08">
          <w:rPr>
            <w:rFonts w:ascii="Times New Roman" w:hAnsi="Times New Roman" w:cs="Times New Roman"/>
            <w:bCs/>
            <w:color w:val="000000" w:themeColor="text1"/>
            <w:sz w:val="24"/>
            <w:szCs w:val="24"/>
          </w:rPr>
          <w:delText>52</w:delText>
        </w:r>
      </w:del>
      <w:ins w:id="289" w:author="cch" w:date="2023-07-06T14:57:00Z">
        <w:r w:rsidR="006F548A">
          <w:rPr>
            <w:rFonts w:ascii="Times New Roman" w:hAnsi="Times New Roman" w:cs="Times New Roman"/>
            <w:bCs/>
            <w:color w:val="000000" w:themeColor="text1"/>
            <w:sz w:val="24"/>
            <w:szCs w:val="24"/>
          </w:rPr>
          <w:t>66</w:t>
        </w:r>
      </w:ins>
      <w:r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ab/>
        <w:t>Slocum-Gori SL, Zumbo BD</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Assessing the </w:t>
      </w:r>
      <w:r w:rsidR="008D49E9" w:rsidRPr="0070623A">
        <w:rPr>
          <w:rFonts w:ascii="Times New Roman" w:hAnsi="Times New Roman" w:cs="Times New Roman"/>
          <w:bCs/>
          <w:color w:val="000000" w:themeColor="text1"/>
          <w:sz w:val="24"/>
          <w:szCs w:val="24"/>
        </w:rPr>
        <w:t>u</w:t>
      </w:r>
      <w:r w:rsidRPr="0070623A">
        <w:rPr>
          <w:rFonts w:ascii="Times New Roman" w:hAnsi="Times New Roman" w:cs="Times New Roman"/>
          <w:bCs/>
          <w:color w:val="000000" w:themeColor="text1"/>
          <w:sz w:val="24"/>
          <w:szCs w:val="24"/>
        </w:rPr>
        <w:t xml:space="preserve">nidimensionality of </w:t>
      </w:r>
      <w:r w:rsidR="008D49E9" w:rsidRPr="0070623A">
        <w:rPr>
          <w:rFonts w:ascii="Times New Roman" w:hAnsi="Times New Roman" w:cs="Times New Roman"/>
          <w:bCs/>
          <w:color w:val="000000" w:themeColor="text1"/>
          <w:sz w:val="24"/>
          <w:szCs w:val="24"/>
        </w:rPr>
        <w:t>p</w:t>
      </w:r>
      <w:r w:rsidRPr="0070623A">
        <w:rPr>
          <w:rFonts w:ascii="Times New Roman" w:hAnsi="Times New Roman" w:cs="Times New Roman"/>
          <w:bCs/>
          <w:color w:val="000000" w:themeColor="text1"/>
          <w:sz w:val="24"/>
          <w:szCs w:val="24"/>
        </w:rPr>
        <w:t xml:space="preserve">sychological </w:t>
      </w:r>
      <w:r w:rsidR="008D49E9" w:rsidRPr="0070623A">
        <w:rPr>
          <w:rFonts w:ascii="Times New Roman" w:hAnsi="Times New Roman" w:cs="Times New Roman"/>
          <w:bCs/>
          <w:color w:val="000000" w:themeColor="text1"/>
          <w:sz w:val="24"/>
          <w:szCs w:val="24"/>
        </w:rPr>
        <w:t>s</w:t>
      </w:r>
      <w:r w:rsidRPr="0070623A">
        <w:rPr>
          <w:rFonts w:ascii="Times New Roman" w:hAnsi="Times New Roman" w:cs="Times New Roman"/>
          <w:bCs/>
          <w:color w:val="000000" w:themeColor="text1"/>
          <w:sz w:val="24"/>
          <w:szCs w:val="24"/>
        </w:rPr>
        <w:t xml:space="preserve">cales: Using </w:t>
      </w:r>
      <w:r w:rsidR="008D49E9" w:rsidRPr="0070623A">
        <w:rPr>
          <w:rFonts w:ascii="Times New Roman" w:hAnsi="Times New Roman" w:cs="Times New Roman"/>
          <w:bCs/>
          <w:color w:val="000000" w:themeColor="text1"/>
          <w:sz w:val="24"/>
          <w:szCs w:val="24"/>
        </w:rPr>
        <w:t>m</w:t>
      </w:r>
      <w:r w:rsidRPr="0070623A">
        <w:rPr>
          <w:rFonts w:ascii="Times New Roman" w:hAnsi="Times New Roman" w:cs="Times New Roman"/>
          <w:bCs/>
          <w:color w:val="000000" w:themeColor="text1"/>
          <w:sz w:val="24"/>
          <w:szCs w:val="24"/>
        </w:rPr>
        <w:t xml:space="preserve">ultiple </w:t>
      </w:r>
      <w:r w:rsidR="008D49E9" w:rsidRPr="0070623A">
        <w:rPr>
          <w:rFonts w:ascii="Times New Roman" w:hAnsi="Times New Roman" w:cs="Times New Roman"/>
          <w:bCs/>
          <w:color w:val="000000" w:themeColor="text1"/>
          <w:sz w:val="24"/>
          <w:szCs w:val="24"/>
        </w:rPr>
        <w:t>c</w:t>
      </w:r>
      <w:r w:rsidRPr="0070623A">
        <w:rPr>
          <w:rFonts w:ascii="Times New Roman" w:hAnsi="Times New Roman" w:cs="Times New Roman"/>
          <w:bCs/>
          <w:color w:val="000000" w:themeColor="text1"/>
          <w:sz w:val="24"/>
          <w:szCs w:val="24"/>
        </w:rPr>
        <w:t xml:space="preserve">riteria from </w:t>
      </w:r>
      <w:r w:rsidR="008D49E9" w:rsidRPr="0070623A">
        <w:rPr>
          <w:rFonts w:ascii="Times New Roman" w:hAnsi="Times New Roman" w:cs="Times New Roman"/>
          <w:bCs/>
          <w:color w:val="000000" w:themeColor="text1"/>
          <w:sz w:val="24"/>
          <w:szCs w:val="24"/>
        </w:rPr>
        <w:t>f</w:t>
      </w:r>
      <w:r w:rsidRPr="0070623A">
        <w:rPr>
          <w:rFonts w:ascii="Times New Roman" w:hAnsi="Times New Roman" w:cs="Times New Roman"/>
          <w:bCs/>
          <w:color w:val="000000" w:themeColor="text1"/>
          <w:sz w:val="24"/>
          <w:szCs w:val="24"/>
        </w:rPr>
        <w:t xml:space="preserve">actor </w:t>
      </w:r>
      <w:r w:rsidR="008D49E9" w:rsidRPr="0070623A">
        <w:rPr>
          <w:rFonts w:ascii="Times New Roman" w:hAnsi="Times New Roman" w:cs="Times New Roman"/>
          <w:bCs/>
          <w:color w:val="000000" w:themeColor="text1"/>
          <w:sz w:val="24"/>
          <w:szCs w:val="24"/>
        </w:rPr>
        <w:t>a</w:t>
      </w:r>
      <w:r w:rsidRPr="0070623A">
        <w:rPr>
          <w:rFonts w:ascii="Times New Roman" w:hAnsi="Times New Roman" w:cs="Times New Roman"/>
          <w:bCs/>
          <w:color w:val="000000" w:themeColor="text1"/>
          <w:sz w:val="24"/>
          <w:szCs w:val="24"/>
        </w:rPr>
        <w:t>nalysis. Social Indicators Research</w:t>
      </w:r>
      <w:r w:rsidR="00324CE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2011</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102(3):443-461.</w:t>
      </w:r>
      <w:r w:rsidR="00575B57" w:rsidRPr="0070623A">
        <w:rPr>
          <w:rFonts w:ascii="Times New Roman" w:hAnsi="Times New Roman" w:cs="Times New Roman"/>
          <w:bCs/>
          <w:color w:val="000000" w:themeColor="text1"/>
          <w:sz w:val="24"/>
          <w:szCs w:val="24"/>
        </w:rPr>
        <w:t xml:space="preserve"> </w:t>
      </w:r>
      <w:hyperlink r:id="rId90" w:history="1">
        <w:r w:rsidR="00575B57" w:rsidRPr="0070623A">
          <w:rPr>
            <w:rStyle w:val="af0"/>
            <w:rFonts w:ascii="Times New Roman" w:hAnsi="Times New Roman" w:cs="Times New Roman"/>
            <w:color w:val="000000" w:themeColor="text1"/>
            <w:sz w:val="24"/>
            <w:szCs w:val="24"/>
          </w:rPr>
          <w:t>https://doi.org/10.1007/s11205-010-9682-8</w:t>
        </w:r>
      </w:hyperlink>
      <w:r w:rsidR="00575B57" w:rsidRPr="0070623A">
        <w:rPr>
          <w:rStyle w:val="af0"/>
          <w:rFonts w:ascii="Times New Roman" w:hAnsi="Times New Roman" w:cs="Times New Roman"/>
          <w:color w:val="000000" w:themeColor="text1"/>
          <w:sz w:val="24"/>
          <w:szCs w:val="24"/>
        </w:rPr>
        <w:t>.</w:t>
      </w:r>
    </w:p>
    <w:p w14:paraId="0E71F7B5" w14:textId="348B005D"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del w:id="290" w:author="cch" w:date="2023-07-04T01:07:00Z">
        <w:r w:rsidRPr="0070623A" w:rsidDel="00140D08">
          <w:rPr>
            <w:rFonts w:ascii="Times New Roman" w:hAnsi="Times New Roman" w:cs="Times New Roman"/>
            <w:bCs/>
            <w:color w:val="000000" w:themeColor="text1"/>
            <w:sz w:val="24"/>
            <w:szCs w:val="24"/>
          </w:rPr>
          <w:delText>53</w:delText>
        </w:r>
      </w:del>
      <w:ins w:id="291" w:author="cch" w:date="2023-07-04T20:43:00Z">
        <w:r w:rsidR="00FD0200">
          <w:rPr>
            <w:rFonts w:ascii="Times New Roman" w:hAnsi="Times New Roman" w:cs="Times New Roman"/>
            <w:bCs/>
            <w:color w:val="000000" w:themeColor="text1"/>
            <w:sz w:val="24"/>
            <w:szCs w:val="24"/>
          </w:rPr>
          <w:t>6</w:t>
        </w:r>
      </w:ins>
      <w:ins w:id="292" w:author="cch" w:date="2023-07-06T14:57:00Z">
        <w:r w:rsidR="006F548A">
          <w:rPr>
            <w:rFonts w:ascii="Times New Roman" w:hAnsi="Times New Roman" w:cs="Times New Roman"/>
            <w:bCs/>
            <w:color w:val="000000" w:themeColor="text1"/>
            <w:sz w:val="24"/>
            <w:szCs w:val="24"/>
          </w:rPr>
          <w:t>7</w:t>
        </w:r>
      </w:ins>
      <w:r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ab/>
        <w:t>Jafari P, Bagheri Z, Safe M</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Item and response-category functioning of the Persian version of the KIDSCREEN-27: Rasch partial credit model. Health and Quality of Life Outcomes</w:t>
      </w:r>
      <w:r w:rsidR="00324CE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2012</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10(1):1</w:t>
      </w:r>
      <w:r w:rsidR="008D49E9" w:rsidRPr="0070623A">
        <w:rPr>
          <w:rFonts w:ascii="Times New Roman" w:hAnsi="Times New Roman" w:cs="Times New Roman"/>
          <w:bCs/>
          <w:color w:val="000000" w:themeColor="text1"/>
          <w:sz w:val="24"/>
          <w:szCs w:val="24"/>
        </w:rPr>
        <w:t>27</w:t>
      </w:r>
      <w:r w:rsidRPr="0070623A">
        <w:rPr>
          <w:rFonts w:ascii="Times New Roman" w:hAnsi="Times New Roman" w:cs="Times New Roman"/>
          <w:bCs/>
          <w:color w:val="000000" w:themeColor="text1"/>
          <w:sz w:val="24"/>
          <w:szCs w:val="24"/>
        </w:rPr>
        <w:t>.</w:t>
      </w:r>
      <w:r w:rsidR="00575B57" w:rsidRPr="0070623A">
        <w:rPr>
          <w:rFonts w:ascii="Times New Roman" w:hAnsi="Times New Roman" w:cs="Times New Roman"/>
          <w:bCs/>
          <w:color w:val="000000" w:themeColor="text1"/>
          <w:sz w:val="24"/>
          <w:szCs w:val="24"/>
        </w:rPr>
        <w:t xml:space="preserve"> </w:t>
      </w:r>
      <w:r w:rsidR="00575B57" w:rsidRPr="006C08D5">
        <w:rPr>
          <w:rFonts w:ascii="Times New Roman" w:hAnsi="Times New Roman" w:cs="Times New Roman"/>
          <w:sz w:val="24"/>
          <w:szCs w:val="24"/>
        </w:rPr>
        <w:t>https://doi.org/10.1186/1477-7525-10-127</w:t>
      </w:r>
      <w:r w:rsidR="00575B57" w:rsidRPr="0070623A">
        <w:rPr>
          <w:rStyle w:val="af0"/>
          <w:rFonts w:ascii="Times New Roman" w:hAnsi="Times New Roman" w:cs="Times New Roman"/>
          <w:color w:val="000000" w:themeColor="text1"/>
          <w:sz w:val="24"/>
          <w:szCs w:val="24"/>
        </w:rPr>
        <w:t>.</w:t>
      </w:r>
    </w:p>
    <w:p w14:paraId="45389B0B" w14:textId="329BE662" w:rsidR="00A147BE" w:rsidRDefault="00A147BE" w:rsidP="00022E1F">
      <w:pPr>
        <w:pStyle w:val="EndNoteBibliography"/>
        <w:spacing w:after="0" w:line="480" w:lineRule="auto"/>
        <w:ind w:left="720" w:hanging="720"/>
        <w:rPr>
          <w:ins w:id="293" w:author="cch" w:date="2023-07-04T20:44:00Z"/>
          <w:rFonts w:ascii="Times New Roman" w:hAnsi="Times New Roman" w:cs="Times New Roman"/>
          <w:bCs/>
          <w:color w:val="000000" w:themeColor="text1"/>
          <w:sz w:val="24"/>
          <w:szCs w:val="24"/>
        </w:rPr>
      </w:pPr>
      <w:del w:id="294" w:author="cch" w:date="2023-07-04T01:07:00Z">
        <w:r w:rsidRPr="0070623A" w:rsidDel="00140D08">
          <w:rPr>
            <w:rFonts w:ascii="Times New Roman" w:hAnsi="Times New Roman" w:cs="Times New Roman"/>
            <w:bCs/>
            <w:color w:val="000000" w:themeColor="text1"/>
            <w:sz w:val="24"/>
            <w:szCs w:val="24"/>
          </w:rPr>
          <w:delText>54</w:delText>
        </w:r>
      </w:del>
      <w:ins w:id="295" w:author="cch" w:date="2023-07-04T15:00:00Z">
        <w:r w:rsidR="00E64770">
          <w:rPr>
            <w:rFonts w:ascii="Times New Roman" w:hAnsi="Times New Roman" w:cs="Times New Roman"/>
            <w:bCs/>
            <w:color w:val="000000" w:themeColor="text1"/>
            <w:sz w:val="24"/>
            <w:szCs w:val="24"/>
          </w:rPr>
          <w:t>6</w:t>
        </w:r>
      </w:ins>
      <w:ins w:id="296" w:author="cch" w:date="2023-07-06T14:57:00Z">
        <w:r w:rsidR="006F548A">
          <w:rPr>
            <w:rFonts w:ascii="Times New Roman" w:hAnsi="Times New Roman" w:cs="Times New Roman"/>
            <w:bCs/>
            <w:color w:val="000000" w:themeColor="text1"/>
            <w:sz w:val="24"/>
            <w:szCs w:val="24"/>
          </w:rPr>
          <w:t>8</w:t>
        </w:r>
      </w:ins>
      <w:r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ab/>
        <w:t>Boone WJ, Staver JR, Yale MS</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Rasch analysis in the human sciences: Springer; 2013.</w:t>
      </w:r>
    </w:p>
    <w:p w14:paraId="35ABE347" w14:textId="04AFE8D9" w:rsidR="00FD0200" w:rsidRPr="0070623A" w:rsidRDefault="00FD0200" w:rsidP="00022E1F">
      <w:pPr>
        <w:pStyle w:val="EndNoteBibliography"/>
        <w:spacing w:after="0" w:line="480" w:lineRule="auto"/>
        <w:ind w:left="720" w:hanging="720"/>
        <w:rPr>
          <w:rFonts w:ascii="Times New Roman" w:hAnsi="Times New Roman" w:cs="Times New Roman"/>
          <w:bCs/>
          <w:color w:val="000000" w:themeColor="text1"/>
          <w:sz w:val="24"/>
          <w:szCs w:val="24"/>
        </w:rPr>
      </w:pPr>
      <w:ins w:id="297" w:author="cch" w:date="2023-07-04T20:44:00Z">
        <w:r>
          <w:rPr>
            <w:rFonts w:ascii="Times New Roman" w:hAnsi="Times New Roman" w:cs="Times New Roman"/>
            <w:bCs/>
            <w:color w:val="000000" w:themeColor="text1"/>
            <w:sz w:val="24"/>
            <w:szCs w:val="24"/>
          </w:rPr>
          <w:t>6</w:t>
        </w:r>
      </w:ins>
      <w:ins w:id="298" w:author="cch" w:date="2023-07-06T14:57:00Z">
        <w:r w:rsidR="006F548A">
          <w:rPr>
            <w:rFonts w:ascii="Times New Roman" w:hAnsi="Times New Roman" w:cs="Times New Roman"/>
            <w:bCs/>
            <w:color w:val="000000" w:themeColor="text1"/>
            <w:sz w:val="24"/>
            <w:szCs w:val="24"/>
          </w:rPr>
          <w:t>9</w:t>
        </w:r>
      </w:ins>
      <w:ins w:id="299" w:author="cch" w:date="2023-07-04T20:44:00Z">
        <w:r>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ab/>
        </w:r>
      </w:ins>
      <w:r w:rsidR="006C08D5" w:rsidRPr="005D2854">
        <w:rPr>
          <w:rFonts w:ascii="Times New Roman" w:hAnsi="Times New Roman" w:cs="Times New Roman"/>
          <w:sz w:val="24"/>
        </w:rPr>
        <w:t>Li, CH. Confirmatory factor analysis with ordinal data: Comparing robust maximum likelihood and diagonally weighted least squares. Behavior Research Methods</w:t>
      </w:r>
      <w:r w:rsidR="006C08D5">
        <w:rPr>
          <w:rFonts w:ascii="Times New Roman" w:hAnsi="Times New Roman" w:cs="Times New Roman"/>
          <w:sz w:val="24"/>
        </w:rPr>
        <w:t>. 2016;</w:t>
      </w:r>
      <w:r w:rsidR="006C08D5" w:rsidRPr="005D2854">
        <w:rPr>
          <w:rFonts w:ascii="Times New Roman" w:hAnsi="Times New Roman" w:cs="Times New Roman"/>
          <w:sz w:val="24"/>
        </w:rPr>
        <w:t>48(3)</w:t>
      </w:r>
      <w:r w:rsidR="006C08D5">
        <w:rPr>
          <w:rFonts w:ascii="Times New Roman" w:hAnsi="Times New Roman" w:cs="Times New Roman"/>
          <w:sz w:val="24"/>
        </w:rPr>
        <w:t>:</w:t>
      </w:r>
      <w:r w:rsidR="006C08D5" w:rsidRPr="005D2854">
        <w:rPr>
          <w:rFonts w:ascii="Times New Roman" w:hAnsi="Times New Roman" w:cs="Times New Roman"/>
          <w:sz w:val="24"/>
        </w:rPr>
        <w:t xml:space="preserve">936-949. </w:t>
      </w:r>
      <w:r w:rsidR="006C08D5" w:rsidRPr="006C08D5">
        <w:rPr>
          <w:rFonts w:ascii="Times New Roman" w:hAnsi="Times New Roman" w:cs="Times New Roman"/>
          <w:sz w:val="24"/>
        </w:rPr>
        <w:t>https://doi.org/</w:t>
      </w:r>
      <w:r w:rsidR="006C08D5" w:rsidRPr="005D2854">
        <w:rPr>
          <w:rFonts w:ascii="Times New Roman" w:hAnsi="Times New Roman" w:cs="Times New Roman"/>
          <w:sz w:val="24"/>
        </w:rPr>
        <w:t>10.3758/s13428-015-0619-7</w:t>
      </w:r>
      <w:r w:rsidR="006C08D5" w:rsidRPr="005D2854">
        <w:rPr>
          <w:rFonts w:ascii="Times New Roman" w:eastAsia="PMingLiU" w:hAnsi="Times New Roman" w:cs="Times New Roman"/>
          <w:color w:val="000000" w:themeColor="text1"/>
          <w:sz w:val="24"/>
          <w:lang w:eastAsia="zh-TW"/>
        </w:rPr>
        <w:t>.</w:t>
      </w:r>
    </w:p>
    <w:p w14:paraId="27A0C8FE" w14:textId="44B76723" w:rsidR="00A147BE" w:rsidRDefault="00A147BE" w:rsidP="00022E1F">
      <w:pPr>
        <w:pStyle w:val="EndNoteBibliography"/>
        <w:spacing w:after="0" w:line="480" w:lineRule="auto"/>
        <w:ind w:left="720" w:hanging="720"/>
        <w:rPr>
          <w:rStyle w:val="af0"/>
          <w:rFonts w:ascii="Times New Roman" w:hAnsi="Times New Roman" w:cs="Times New Roman"/>
          <w:color w:val="000000" w:themeColor="text1"/>
          <w:sz w:val="24"/>
          <w:szCs w:val="24"/>
        </w:rPr>
      </w:pPr>
      <w:del w:id="300" w:author="cch" w:date="2023-07-04T01:07:00Z">
        <w:r w:rsidRPr="0070623A" w:rsidDel="00140D08">
          <w:rPr>
            <w:rFonts w:ascii="Times New Roman" w:hAnsi="Times New Roman" w:cs="Times New Roman"/>
            <w:bCs/>
            <w:color w:val="000000" w:themeColor="text1"/>
            <w:sz w:val="24"/>
            <w:szCs w:val="24"/>
          </w:rPr>
          <w:delText>55</w:delText>
        </w:r>
      </w:del>
      <w:ins w:id="301" w:author="cch" w:date="2023-07-06T14:57:00Z">
        <w:r w:rsidR="006F548A">
          <w:rPr>
            <w:rFonts w:ascii="Times New Roman" w:hAnsi="Times New Roman" w:cs="Times New Roman"/>
            <w:bCs/>
            <w:color w:val="000000" w:themeColor="text1"/>
            <w:sz w:val="24"/>
            <w:szCs w:val="24"/>
          </w:rPr>
          <w:t>70</w:t>
        </w:r>
      </w:ins>
      <w:r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ab/>
        <w:t>Hu Lt, Bentler PM</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Cutoff criteria for fit indexes in covariance structure analysis: Conventional criteria versus new alternatives. Structural Equation Modeling</w:t>
      </w:r>
      <w:r w:rsidR="008D49E9" w:rsidRPr="0070623A">
        <w:rPr>
          <w:rFonts w:ascii="Times New Roman" w:hAnsi="Times New Roman" w:cs="Times New Roman"/>
          <w:bCs/>
          <w:color w:val="000000" w:themeColor="text1"/>
          <w:sz w:val="24"/>
          <w:szCs w:val="24"/>
        </w:rPr>
        <w:t xml:space="preserve">. </w:t>
      </w:r>
      <w:r w:rsidRPr="0070623A">
        <w:rPr>
          <w:rFonts w:ascii="Times New Roman" w:hAnsi="Times New Roman" w:cs="Times New Roman"/>
          <w:bCs/>
          <w:color w:val="000000" w:themeColor="text1"/>
          <w:sz w:val="24"/>
          <w:szCs w:val="24"/>
        </w:rPr>
        <w:t>1999</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6(1):1-55.</w:t>
      </w:r>
      <w:r w:rsidR="00575B57" w:rsidRPr="0070623A">
        <w:rPr>
          <w:rFonts w:ascii="Times New Roman" w:hAnsi="Times New Roman" w:cs="Times New Roman"/>
          <w:bCs/>
          <w:color w:val="000000" w:themeColor="text1"/>
          <w:sz w:val="24"/>
          <w:szCs w:val="24"/>
        </w:rPr>
        <w:t xml:space="preserve"> </w:t>
      </w:r>
      <w:hyperlink r:id="rId91" w:history="1">
        <w:r w:rsidR="00575B57" w:rsidRPr="0070623A">
          <w:rPr>
            <w:rStyle w:val="af0"/>
            <w:rFonts w:ascii="Times New Roman" w:hAnsi="Times New Roman" w:cs="Times New Roman"/>
            <w:color w:val="000000" w:themeColor="text1"/>
            <w:sz w:val="24"/>
            <w:szCs w:val="24"/>
          </w:rPr>
          <w:t>https://doi.org/10.1080/10705519909540118</w:t>
        </w:r>
      </w:hyperlink>
      <w:r w:rsidR="00575B57" w:rsidRPr="0070623A">
        <w:rPr>
          <w:rStyle w:val="af0"/>
          <w:rFonts w:ascii="Times New Roman" w:hAnsi="Times New Roman" w:cs="Times New Roman"/>
          <w:color w:val="000000" w:themeColor="text1"/>
          <w:sz w:val="24"/>
          <w:szCs w:val="24"/>
        </w:rPr>
        <w:t>.</w:t>
      </w:r>
    </w:p>
    <w:p w14:paraId="6E575169" w14:textId="049B7B89" w:rsidR="007160DD" w:rsidRPr="0070623A" w:rsidRDefault="007160DD" w:rsidP="007160DD">
      <w:pPr>
        <w:pStyle w:val="EndNoteBibliography"/>
        <w:spacing w:after="0" w:line="480" w:lineRule="auto"/>
        <w:ind w:left="725" w:hanging="725"/>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lastRenderedPageBreak/>
        <w:t>71.</w:t>
      </w:r>
      <w:r>
        <w:rPr>
          <w:rFonts w:ascii="Times New Roman" w:hAnsi="Times New Roman" w:cs="Times New Roman"/>
          <w:bCs/>
          <w:color w:val="000000" w:themeColor="text1"/>
          <w:sz w:val="24"/>
          <w:szCs w:val="24"/>
        </w:rPr>
        <w:tab/>
      </w:r>
      <w:r w:rsidRPr="007160DD">
        <w:rPr>
          <w:rFonts w:ascii="Times New Roman" w:hAnsi="Times New Roman" w:cs="Times New Roman"/>
          <w:bCs/>
          <w:color w:val="000000" w:themeColor="text1"/>
          <w:sz w:val="24"/>
          <w:szCs w:val="24"/>
        </w:rPr>
        <w:t>Korner-Nievergelt F, Roth T, von Felten S, Guélat J, Almasi B, KornerNievergelt P. Model Selection and Multimodel Inference. Bayesian Data Analysis in Ecology Using Linear Models with R, BUGS, and STAN. Amsterdam: Academic Press; 2015</w:t>
      </w:r>
      <w:r>
        <w:rPr>
          <w:rFonts w:ascii="Times New Roman" w:hAnsi="Times New Roman" w:cs="Times New Roman"/>
          <w:bCs/>
          <w:color w:val="000000" w:themeColor="text1"/>
          <w:sz w:val="24"/>
          <w:szCs w:val="24"/>
        </w:rPr>
        <w:t>:</w:t>
      </w:r>
      <w:r w:rsidRPr="007160DD">
        <w:rPr>
          <w:rFonts w:ascii="Times New Roman" w:hAnsi="Times New Roman" w:cs="Times New Roman"/>
          <w:bCs/>
          <w:color w:val="000000" w:themeColor="text1"/>
          <w:sz w:val="24"/>
          <w:szCs w:val="24"/>
        </w:rPr>
        <w:t>175–96.</w:t>
      </w:r>
      <w:r>
        <w:rPr>
          <w:rFonts w:ascii="Times New Roman" w:hAnsi="Times New Roman" w:cs="Times New Roman"/>
          <w:bCs/>
          <w:color w:val="000000" w:themeColor="text1"/>
          <w:sz w:val="24"/>
          <w:szCs w:val="24"/>
        </w:rPr>
        <w:t xml:space="preserve"> </w:t>
      </w:r>
      <w:ins w:id="302" w:author="cch" w:date="2023-07-07T15:02:00Z">
        <w:r>
          <w:rPr>
            <w:rFonts w:ascii="Times New Roman" w:hAnsi="Times New Roman" w:cs="Times New Roman"/>
            <w:bCs/>
            <w:color w:val="000000" w:themeColor="text1"/>
            <w:sz w:val="24"/>
            <w:szCs w:val="24"/>
          </w:rPr>
          <w:fldChar w:fldCharType="begin"/>
        </w:r>
        <w:r>
          <w:rPr>
            <w:rFonts w:ascii="Times New Roman" w:hAnsi="Times New Roman" w:cs="Times New Roman"/>
            <w:bCs/>
            <w:color w:val="000000" w:themeColor="text1"/>
            <w:sz w:val="24"/>
            <w:szCs w:val="24"/>
          </w:rPr>
          <w:instrText>HYPERLINK "</w:instrText>
        </w:r>
      </w:ins>
      <w:r w:rsidRPr="00140D08">
        <w:rPr>
          <w:rFonts w:ascii="Times New Roman" w:hAnsi="Times New Roman" w:cs="Times New Roman"/>
          <w:bCs/>
          <w:color w:val="000000" w:themeColor="text1"/>
          <w:sz w:val="24"/>
          <w:szCs w:val="24"/>
        </w:rPr>
        <w:instrText>https://doi.org/10.1016/B978-0-12-801370-0.00011-3</w:instrText>
      </w:r>
      <w:ins w:id="303" w:author="cch" w:date="2023-07-07T15:02:00Z">
        <w:r>
          <w:rPr>
            <w:rFonts w:ascii="Times New Roman" w:hAnsi="Times New Roman" w:cs="Times New Roman"/>
            <w:bCs/>
            <w:color w:val="000000" w:themeColor="text1"/>
            <w:sz w:val="24"/>
            <w:szCs w:val="24"/>
          </w:rPr>
          <w:instrText>"</w:instrTex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fldChar w:fldCharType="separate"/>
        </w:r>
      </w:ins>
      <w:r w:rsidRPr="00307CC1">
        <w:rPr>
          <w:rStyle w:val="af0"/>
          <w:rFonts w:ascii="Times New Roman" w:hAnsi="Times New Roman" w:cs="Times New Roman"/>
          <w:bCs/>
          <w:sz w:val="24"/>
          <w:szCs w:val="24"/>
        </w:rPr>
        <w:t>https://doi.org/10.1016/B978-0-12-801370-0.00011-3</w:t>
      </w:r>
      <w:ins w:id="304" w:author="cch" w:date="2023-07-07T15:02:00Z">
        <w:r>
          <w:rPr>
            <w:rFonts w:ascii="Times New Roman" w:hAnsi="Times New Roman" w:cs="Times New Roman"/>
            <w:bCs/>
            <w:color w:val="000000" w:themeColor="text1"/>
            <w:sz w:val="24"/>
            <w:szCs w:val="24"/>
          </w:rPr>
          <w:fldChar w:fldCharType="end"/>
        </w:r>
      </w:ins>
      <w:r>
        <w:rPr>
          <w:rFonts w:ascii="Times New Roman" w:hAnsi="Times New Roman" w:cs="Times New Roman"/>
          <w:bCs/>
          <w:color w:val="000000" w:themeColor="text1"/>
          <w:sz w:val="24"/>
          <w:szCs w:val="24"/>
        </w:rPr>
        <w:t>.</w:t>
      </w:r>
    </w:p>
    <w:p w14:paraId="5E4B8380" w14:textId="73ECF05B" w:rsidR="00A147BE" w:rsidRDefault="00A147BE" w:rsidP="00022E1F">
      <w:pPr>
        <w:pStyle w:val="EndNoteBibliography"/>
        <w:spacing w:after="0" w:line="480" w:lineRule="auto"/>
        <w:ind w:left="720" w:hanging="720"/>
        <w:rPr>
          <w:ins w:id="305" w:author="cch" w:date="2023-07-04T01:10:00Z"/>
          <w:rFonts w:ascii="Times New Roman" w:hAnsi="Times New Roman" w:cs="Times New Roman"/>
          <w:bCs/>
          <w:color w:val="000000" w:themeColor="text1"/>
          <w:sz w:val="24"/>
          <w:szCs w:val="24"/>
        </w:rPr>
      </w:pPr>
      <w:del w:id="306" w:author="cch" w:date="2023-07-04T01:09:00Z">
        <w:r w:rsidRPr="0070623A" w:rsidDel="00140D08">
          <w:rPr>
            <w:rFonts w:ascii="Times New Roman" w:hAnsi="Times New Roman" w:cs="Times New Roman"/>
            <w:bCs/>
            <w:color w:val="000000" w:themeColor="text1"/>
            <w:sz w:val="24"/>
            <w:szCs w:val="24"/>
          </w:rPr>
          <w:delText>56</w:delText>
        </w:r>
      </w:del>
      <w:ins w:id="307" w:author="cch" w:date="2023-07-06T14:57:00Z">
        <w:r w:rsidR="006F548A">
          <w:rPr>
            <w:rFonts w:ascii="Times New Roman" w:hAnsi="Times New Roman" w:cs="Times New Roman"/>
            <w:bCs/>
            <w:color w:val="000000" w:themeColor="text1"/>
            <w:sz w:val="24"/>
            <w:szCs w:val="24"/>
          </w:rPr>
          <w:t>72</w:t>
        </w:r>
      </w:ins>
      <w:r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ab/>
        <w:t>Hair JF, Black WC, Babin BJ, Anderson RE</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Multivariate </w:t>
      </w:r>
      <w:r w:rsidR="008D49E9" w:rsidRPr="0070623A">
        <w:rPr>
          <w:rFonts w:ascii="Times New Roman" w:hAnsi="Times New Roman" w:cs="Times New Roman"/>
          <w:bCs/>
          <w:color w:val="000000" w:themeColor="text1"/>
          <w:sz w:val="24"/>
          <w:szCs w:val="24"/>
        </w:rPr>
        <w:t>d</w:t>
      </w:r>
      <w:r w:rsidRPr="0070623A">
        <w:rPr>
          <w:rFonts w:ascii="Times New Roman" w:hAnsi="Times New Roman" w:cs="Times New Roman"/>
          <w:bCs/>
          <w:color w:val="000000" w:themeColor="text1"/>
          <w:sz w:val="24"/>
          <w:szCs w:val="24"/>
        </w:rPr>
        <w:t xml:space="preserve">ata </w:t>
      </w:r>
      <w:r w:rsidR="008D49E9" w:rsidRPr="0070623A">
        <w:rPr>
          <w:rFonts w:ascii="Times New Roman" w:hAnsi="Times New Roman" w:cs="Times New Roman"/>
          <w:bCs/>
          <w:color w:val="000000" w:themeColor="text1"/>
          <w:sz w:val="24"/>
          <w:szCs w:val="24"/>
        </w:rPr>
        <w:t>a</w:t>
      </w:r>
      <w:r w:rsidRPr="0070623A">
        <w:rPr>
          <w:rFonts w:ascii="Times New Roman" w:hAnsi="Times New Roman" w:cs="Times New Roman"/>
          <w:bCs/>
          <w:color w:val="000000" w:themeColor="text1"/>
          <w:sz w:val="24"/>
          <w:szCs w:val="24"/>
        </w:rPr>
        <w:t>nalysis</w:t>
      </w:r>
      <w:r w:rsidR="00DD03EF"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8</w:t>
      </w:r>
      <w:r w:rsidR="00DD03EF" w:rsidRPr="0070623A">
        <w:rPr>
          <w:rFonts w:ascii="Times New Roman" w:hAnsi="Times New Roman" w:cs="Times New Roman"/>
          <w:bCs/>
          <w:color w:val="000000" w:themeColor="text1"/>
          <w:sz w:val="24"/>
          <w:szCs w:val="24"/>
        </w:rPr>
        <w:t>th ed</w:t>
      </w:r>
      <w:r w:rsidRPr="0070623A">
        <w:rPr>
          <w:rFonts w:ascii="Times New Roman" w:hAnsi="Times New Roman" w:cs="Times New Roman"/>
          <w:bCs/>
          <w:color w:val="000000" w:themeColor="text1"/>
          <w:sz w:val="24"/>
          <w:szCs w:val="24"/>
        </w:rPr>
        <w:t>. Hampshire: Cengage Learning EMEA; 2019.</w:t>
      </w:r>
    </w:p>
    <w:p w14:paraId="50DBE1E9" w14:textId="4AD4DC8B" w:rsidR="00140D08" w:rsidRPr="0070623A" w:rsidRDefault="006F548A" w:rsidP="00022E1F">
      <w:pPr>
        <w:pStyle w:val="EndNoteBibliography"/>
        <w:spacing w:after="0" w:line="480" w:lineRule="auto"/>
        <w:ind w:left="720" w:hanging="720"/>
        <w:rPr>
          <w:rFonts w:ascii="Times New Roman" w:hAnsi="Times New Roman" w:cs="Times New Roman"/>
          <w:bCs/>
          <w:color w:val="000000" w:themeColor="text1"/>
          <w:sz w:val="24"/>
          <w:szCs w:val="24"/>
        </w:rPr>
      </w:pPr>
      <w:ins w:id="308" w:author="cch" w:date="2023-07-06T14:57:00Z">
        <w:r>
          <w:rPr>
            <w:rFonts w:ascii="Times New Roman" w:hAnsi="Times New Roman" w:cs="Times New Roman"/>
            <w:bCs/>
            <w:color w:val="000000" w:themeColor="text1"/>
            <w:sz w:val="24"/>
            <w:szCs w:val="24"/>
          </w:rPr>
          <w:t>73</w:t>
        </w:r>
      </w:ins>
      <w:ins w:id="309" w:author="cch" w:date="2023-07-04T01:10:00Z">
        <w:r w:rsidR="00140D08">
          <w:rPr>
            <w:rFonts w:ascii="Times New Roman" w:hAnsi="Times New Roman" w:cs="Times New Roman"/>
            <w:bCs/>
            <w:color w:val="000000" w:themeColor="text1"/>
            <w:sz w:val="24"/>
            <w:szCs w:val="24"/>
          </w:rPr>
          <w:t>.</w:t>
        </w:r>
        <w:r w:rsidR="00140D08">
          <w:rPr>
            <w:rFonts w:ascii="Times New Roman" w:hAnsi="Times New Roman" w:cs="Times New Roman"/>
            <w:bCs/>
            <w:color w:val="000000" w:themeColor="text1"/>
            <w:sz w:val="24"/>
            <w:szCs w:val="24"/>
          </w:rPr>
          <w:tab/>
        </w:r>
        <w:r w:rsidR="00140D08" w:rsidRPr="00140D08">
          <w:rPr>
            <w:rFonts w:ascii="Times New Roman" w:hAnsi="Times New Roman" w:cs="Times New Roman"/>
            <w:bCs/>
            <w:color w:val="000000" w:themeColor="text1"/>
            <w:sz w:val="24"/>
            <w:szCs w:val="24"/>
          </w:rPr>
          <w:t>Hu, Q, &amp; Schaufeli, WB. The factorial validity of the Maslach burnout inventory–student survey in China.</w:t>
        </w:r>
      </w:ins>
      <w:r w:rsidR="00140D08">
        <w:rPr>
          <w:rFonts w:ascii="Times New Roman" w:hAnsi="Times New Roman" w:cs="Times New Roman"/>
          <w:bCs/>
          <w:color w:val="000000" w:themeColor="text1"/>
          <w:sz w:val="24"/>
          <w:szCs w:val="24"/>
        </w:rPr>
        <w:t xml:space="preserve"> </w:t>
      </w:r>
      <w:ins w:id="310" w:author="cch" w:date="2023-07-04T01:10:00Z">
        <w:r w:rsidR="00140D08" w:rsidRPr="00140D08">
          <w:rPr>
            <w:rFonts w:ascii="Times New Roman" w:hAnsi="Times New Roman" w:cs="Times New Roman"/>
            <w:bCs/>
            <w:color w:val="000000" w:themeColor="text1"/>
            <w:sz w:val="24"/>
            <w:szCs w:val="24"/>
          </w:rPr>
          <w:t xml:space="preserve">Psychological </w:t>
        </w:r>
      </w:ins>
      <w:ins w:id="311" w:author="cch" w:date="2023-07-04T01:20:00Z">
        <w:r w:rsidR="00627E1B">
          <w:rPr>
            <w:rFonts w:ascii="Times New Roman" w:hAnsi="Times New Roman" w:cs="Times New Roman"/>
            <w:bCs/>
            <w:color w:val="000000" w:themeColor="text1"/>
            <w:sz w:val="24"/>
            <w:szCs w:val="24"/>
          </w:rPr>
          <w:t>R</w:t>
        </w:r>
      </w:ins>
      <w:ins w:id="312" w:author="cch" w:date="2023-07-04T01:10:00Z">
        <w:r w:rsidR="00140D08" w:rsidRPr="00140D08">
          <w:rPr>
            <w:rFonts w:ascii="Times New Roman" w:hAnsi="Times New Roman" w:cs="Times New Roman"/>
            <w:bCs/>
            <w:color w:val="000000" w:themeColor="text1"/>
            <w:sz w:val="24"/>
            <w:szCs w:val="24"/>
          </w:rPr>
          <w:t>eports,</w:t>
        </w:r>
      </w:ins>
      <w:r w:rsidR="00140D08">
        <w:rPr>
          <w:rFonts w:ascii="Times New Roman" w:hAnsi="Times New Roman" w:cs="Times New Roman"/>
          <w:bCs/>
          <w:color w:val="000000" w:themeColor="text1"/>
          <w:sz w:val="24"/>
          <w:szCs w:val="24"/>
        </w:rPr>
        <w:t xml:space="preserve"> </w:t>
      </w:r>
      <w:ins w:id="313" w:author="cch" w:date="2023-07-04T01:10:00Z">
        <w:r w:rsidR="00140D08">
          <w:rPr>
            <w:rFonts w:ascii="Times New Roman" w:hAnsi="Times New Roman" w:cs="Times New Roman"/>
            <w:bCs/>
            <w:color w:val="000000" w:themeColor="text1"/>
            <w:sz w:val="24"/>
            <w:szCs w:val="24"/>
          </w:rPr>
          <w:t>2009</w:t>
        </w:r>
      </w:ins>
      <w:ins w:id="314" w:author="cch" w:date="2023-07-04T01:11:00Z">
        <w:r w:rsidR="00140D08">
          <w:rPr>
            <w:rFonts w:ascii="Times New Roman" w:hAnsi="Times New Roman" w:cs="Times New Roman"/>
            <w:bCs/>
            <w:color w:val="000000" w:themeColor="text1"/>
            <w:sz w:val="24"/>
            <w:szCs w:val="24"/>
          </w:rPr>
          <w:t>;</w:t>
        </w:r>
      </w:ins>
      <w:ins w:id="315" w:author="cch" w:date="2023-07-04T01:10:00Z">
        <w:r w:rsidR="00140D08" w:rsidRPr="00140D08">
          <w:rPr>
            <w:rFonts w:ascii="Times New Roman" w:hAnsi="Times New Roman" w:cs="Times New Roman"/>
            <w:bCs/>
            <w:color w:val="000000" w:themeColor="text1"/>
            <w:sz w:val="24"/>
            <w:szCs w:val="24"/>
          </w:rPr>
          <w:t>105(2)</w:t>
        </w:r>
      </w:ins>
      <w:ins w:id="316" w:author="cch" w:date="2023-07-04T01:11:00Z">
        <w:r w:rsidR="00140D08">
          <w:rPr>
            <w:rFonts w:ascii="Times New Roman" w:hAnsi="Times New Roman" w:cs="Times New Roman"/>
            <w:bCs/>
            <w:color w:val="000000" w:themeColor="text1"/>
            <w:sz w:val="24"/>
            <w:szCs w:val="24"/>
          </w:rPr>
          <w:t>:</w:t>
        </w:r>
      </w:ins>
      <w:ins w:id="317" w:author="cch" w:date="2023-07-04T01:10:00Z">
        <w:r w:rsidR="00140D08" w:rsidRPr="00140D08">
          <w:rPr>
            <w:rFonts w:ascii="Times New Roman" w:hAnsi="Times New Roman" w:cs="Times New Roman"/>
            <w:bCs/>
            <w:color w:val="000000" w:themeColor="text1"/>
            <w:sz w:val="24"/>
            <w:szCs w:val="24"/>
          </w:rPr>
          <w:t>394-408.</w:t>
        </w:r>
      </w:ins>
      <w:ins w:id="318" w:author="cch" w:date="2023-07-04T01:22:00Z">
        <w:r w:rsidR="00627E1B" w:rsidRPr="00627E1B">
          <w:t xml:space="preserve"> </w:t>
        </w:r>
        <w:r w:rsidR="00627E1B" w:rsidRPr="00140D08">
          <w:rPr>
            <w:rFonts w:ascii="Times New Roman" w:hAnsi="Times New Roman" w:cs="Times New Roman"/>
            <w:bCs/>
            <w:color w:val="000000" w:themeColor="text1"/>
            <w:sz w:val="24"/>
            <w:szCs w:val="24"/>
          </w:rPr>
          <w:t>https://doi.org/</w:t>
        </w:r>
        <w:r w:rsidR="00627E1B" w:rsidRPr="00627E1B">
          <w:rPr>
            <w:rFonts w:ascii="Times New Roman" w:hAnsi="Times New Roman" w:cs="Times New Roman"/>
            <w:bCs/>
            <w:color w:val="000000" w:themeColor="text1"/>
            <w:sz w:val="24"/>
            <w:szCs w:val="24"/>
          </w:rPr>
          <w:t>10.2466/PR0.105.2.394-40</w:t>
        </w:r>
      </w:ins>
    </w:p>
    <w:p w14:paraId="1200AD6E" w14:textId="4287D3F1"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del w:id="319" w:author="cch" w:date="2023-07-04T01:11:00Z">
        <w:r w:rsidRPr="0070623A" w:rsidDel="00140D08">
          <w:rPr>
            <w:rFonts w:ascii="Times New Roman" w:hAnsi="Times New Roman" w:cs="Times New Roman"/>
            <w:bCs/>
            <w:color w:val="000000" w:themeColor="text1"/>
            <w:sz w:val="24"/>
            <w:szCs w:val="24"/>
          </w:rPr>
          <w:delText>57</w:delText>
        </w:r>
      </w:del>
      <w:ins w:id="320" w:author="cch" w:date="2023-07-06T14:57:00Z">
        <w:r w:rsidR="006F548A">
          <w:rPr>
            <w:rFonts w:ascii="Times New Roman" w:hAnsi="Times New Roman" w:cs="Times New Roman"/>
            <w:bCs/>
            <w:color w:val="000000" w:themeColor="text1"/>
            <w:sz w:val="24"/>
            <w:szCs w:val="24"/>
          </w:rPr>
          <w:t>74</w:t>
        </w:r>
      </w:ins>
      <w:r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ab/>
        <w:t>Guo F, Wang X-s, Chen Z-y</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2022 Survey report on the mental health of adolescents. In: Report on National Mental Health Development in China (2021-2022). Edited by Fu X-l, Zhang K. Beijing: Social Sciences Academic Press (China); 2023:30-69.</w:t>
      </w:r>
    </w:p>
    <w:p w14:paraId="3F0A05F7" w14:textId="72A828F3"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del w:id="321" w:author="cch" w:date="2023-07-04T01:11:00Z">
        <w:r w:rsidRPr="0070623A" w:rsidDel="00140D08">
          <w:rPr>
            <w:rFonts w:ascii="Times New Roman" w:hAnsi="Times New Roman" w:cs="Times New Roman"/>
            <w:bCs/>
            <w:color w:val="000000" w:themeColor="text1"/>
            <w:sz w:val="24"/>
            <w:szCs w:val="24"/>
          </w:rPr>
          <w:delText>58</w:delText>
        </w:r>
      </w:del>
      <w:ins w:id="322" w:author="cch" w:date="2023-07-06T14:57:00Z">
        <w:r w:rsidR="006F548A">
          <w:rPr>
            <w:rFonts w:ascii="Times New Roman" w:hAnsi="Times New Roman" w:cs="Times New Roman"/>
            <w:bCs/>
            <w:color w:val="000000" w:themeColor="text1"/>
            <w:sz w:val="24"/>
            <w:szCs w:val="24"/>
          </w:rPr>
          <w:t>75</w:t>
        </w:r>
      </w:ins>
      <w:r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ab/>
        <w:t>Evans L, Haeberlein K, Chang A, Handal P</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An evaluation of the convergent validity of and preliminary cutoff scores for the DASS-21 Total score as a measure of distress in adolescents. Current Psychology</w:t>
      </w:r>
      <w:r w:rsidR="00324CE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202</w:t>
      </w:r>
      <w:r w:rsidR="008D49E9" w:rsidRPr="0070623A">
        <w:rPr>
          <w:rFonts w:ascii="Times New Roman" w:hAnsi="Times New Roman" w:cs="Times New Roman"/>
          <w:bCs/>
          <w:color w:val="000000" w:themeColor="text1"/>
          <w:sz w:val="24"/>
          <w:szCs w:val="24"/>
        </w:rPr>
        <w:t>2;41</w:t>
      </w:r>
      <w:r w:rsidRPr="0070623A">
        <w:rPr>
          <w:rFonts w:ascii="Times New Roman" w:hAnsi="Times New Roman" w:cs="Times New Roman"/>
          <w:bCs/>
          <w:color w:val="000000" w:themeColor="text1"/>
          <w:sz w:val="24"/>
          <w:szCs w:val="24"/>
        </w:rPr>
        <w:t>:</w:t>
      </w:r>
      <w:r w:rsidR="008D49E9" w:rsidRPr="0070623A">
        <w:rPr>
          <w:rFonts w:ascii="Times New Roman" w:hAnsi="Times New Roman" w:cs="Times New Roman"/>
          <w:bCs/>
          <w:color w:val="000000" w:themeColor="text1"/>
          <w:sz w:val="24"/>
          <w:szCs w:val="24"/>
        </w:rPr>
        <w:t>4283-4290</w:t>
      </w:r>
      <w:r w:rsidRPr="0070623A">
        <w:rPr>
          <w:rFonts w:ascii="Times New Roman" w:hAnsi="Times New Roman" w:cs="Times New Roman"/>
          <w:bCs/>
          <w:color w:val="000000" w:themeColor="text1"/>
          <w:sz w:val="24"/>
          <w:szCs w:val="24"/>
        </w:rPr>
        <w:t>.</w:t>
      </w:r>
      <w:r w:rsidR="00575B57" w:rsidRPr="0070623A">
        <w:rPr>
          <w:rFonts w:ascii="Times New Roman" w:hAnsi="Times New Roman" w:cs="Times New Roman"/>
          <w:bCs/>
          <w:color w:val="000000" w:themeColor="text1"/>
          <w:sz w:val="24"/>
          <w:szCs w:val="24"/>
        </w:rPr>
        <w:t xml:space="preserve"> </w:t>
      </w:r>
      <w:hyperlink r:id="rId92" w:history="1">
        <w:r w:rsidR="00575B57" w:rsidRPr="0070623A">
          <w:rPr>
            <w:rStyle w:val="af0"/>
            <w:rFonts w:ascii="Times New Roman" w:hAnsi="Times New Roman" w:cs="Times New Roman"/>
            <w:color w:val="000000" w:themeColor="text1"/>
            <w:sz w:val="24"/>
            <w:szCs w:val="24"/>
          </w:rPr>
          <w:t>https://doi.org/10.1007/s12144-020-00937-4</w:t>
        </w:r>
      </w:hyperlink>
      <w:r w:rsidR="00575B57" w:rsidRPr="0070623A">
        <w:rPr>
          <w:rStyle w:val="af0"/>
          <w:rFonts w:ascii="Times New Roman" w:hAnsi="Times New Roman" w:cs="Times New Roman"/>
          <w:color w:val="000000" w:themeColor="text1"/>
          <w:sz w:val="24"/>
          <w:szCs w:val="24"/>
        </w:rPr>
        <w:t>.</w:t>
      </w:r>
    </w:p>
    <w:p w14:paraId="7E93A6A0" w14:textId="27549A05"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del w:id="323" w:author="cch" w:date="2023-07-04T01:11:00Z">
        <w:r w:rsidRPr="0070623A" w:rsidDel="00140D08">
          <w:rPr>
            <w:rFonts w:ascii="Times New Roman" w:hAnsi="Times New Roman" w:cs="Times New Roman"/>
            <w:bCs/>
            <w:color w:val="000000" w:themeColor="text1"/>
            <w:sz w:val="24"/>
            <w:szCs w:val="24"/>
          </w:rPr>
          <w:delText>59</w:delText>
        </w:r>
      </w:del>
      <w:ins w:id="324" w:author="cch" w:date="2023-07-06T14:57:00Z">
        <w:r w:rsidR="006F548A">
          <w:rPr>
            <w:rFonts w:ascii="Times New Roman" w:hAnsi="Times New Roman" w:cs="Times New Roman"/>
            <w:bCs/>
            <w:color w:val="000000" w:themeColor="text1"/>
            <w:sz w:val="24"/>
            <w:szCs w:val="24"/>
          </w:rPr>
          <w:t>76</w:t>
        </w:r>
      </w:ins>
      <w:r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ab/>
        <w:t xml:space="preserve">Cao C-H, Dang C-Y, Zheng X, </w:t>
      </w:r>
      <w:r w:rsidR="004E248F" w:rsidRPr="0070623A">
        <w:rPr>
          <w:rFonts w:ascii="Times New Roman" w:hAnsi="Times New Roman" w:cs="Times New Roman"/>
          <w:bCs/>
          <w:color w:val="000000" w:themeColor="text1"/>
          <w:sz w:val="24"/>
          <w:szCs w:val="24"/>
        </w:rPr>
        <w:t>et al</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The psychometric properties of the DASS-21 and its association with problematic Internet use among Chinese college freshmen. Healthcare</w:t>
      </w:r>
      <w:r w:rsidR="00324CE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2023</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11(5):700.</w:t>
      </w:r>
      <w:r w:rsidR="00575B57" w:rsidRPr="0070623A">
        <w:rPr>
          <w:rFonts w:ascii="Times New Roman" w:hAnsi="Times New Roman" w:cs="Times New Roman"/>
          <w:bCs/>
          <w:color w:val="000000" w:themeColor="text1"/>
          <w:sz w:val="24"/>
          <w:szCs w:val="24"/>
        </w:rPr>
        <w:t xml:space="preserve"> </w:t>
      </w:r>
      <w:hyperlink r:id="rId93" w:history="1">
        <w:r w:rsidR="00575B57" w:rsidRPr="0070623A">
          <w:rPr>
            <w:rStyle w:val="af0"/>
            <w:rFonts w:ascii="Times New Roman" w:hAnsi="Times New Roman" w:cs="Times New Roman"/>
            <w:color w:val="000000" w:themeColor="text1"/>
            <w:sz w:val="24"/>
            <w:szCs w:val="24"/>
          </w:rPr>
          <w:t>https://doi.org/10.3390/healthcare11050700</w:t>
        </w:r>
      </w:hyperlink>
      <w:r w:rsidR="00575B57" w:rsidRPr="0070623A">
        <w:rPr>
          <w:rStyle w:val="af0"/>
          <w:rFonts w:ascii="Times New Roman" w:hAnsi="Times New Roman" w:cs="Times New Roman"/>
          <w:color w:val="000000" w:themeColor="text1"/>
          <w:sz w:val="24"/>
          <w:szCs w:val="24"/>
        </w:rPr>
        <w:t>.</w:t>
      </w:r>
      <w:r w:rsidR="00575B57" w:rsidRPr="0070623A">
        <w:rPr>
          <w:rFonts w:ascii="Times New Roman" w:hAnsi="Times New Roman" w:cs="Times New Roman"/>
          <w:bCs/>
          <w:color w:val="000000" w:themeColor="text1"/>
          <w:sz w:val="24"/>
          <w:szCs w:val="24"/>
        </w:rPr>
        <w:t xml:space="preserve"> </w:t>
      </w:r>
    </w:p>
    <w:p w14:paraId="016C366C" w14:textId="5F20813E" w:rsidR="00A147BE" w:rsidRPr="0070623A" w:rsidRDefault="00A147BE" w:rsidP="00022E1F">
      <w:pPr>
        <w:pStyle w:val="EndNoteBibliography"/>
        <w:spacing w:after="0" w:line="480" w:lineRule="auto"/>
        <w:ind w:left="720" w:hanging="720"/>
        <w:rPr>
          <w:rFonts w:ascii="Times New Roman" w:hAnsi="Times New Roman" w:cs="Times New Roman"/>
          <w:bCs/>
          <w:color w:val="000000" w:themeColor="text1"/>
          <w:sz w:val="24"/>
          <w:szCs w:val="24"/>
        </w:rPr>
      </w:pPr>
      <w:del w:id="325" w:author="cch" w:date="2023-07-04T01:11:00Z">
        <w:r w:rsidRPr="0070623A" w:rsidDel="00140D08">
          <w:rPr>
            <w:rFonts w:ascii="Times New Roman" w:hAnsi="Times New Roman" w:cs="Times New Roman"/>
            <w:bCs/>
            <w:color w:val="000000" w:themeColor="text1"/>
            <w:sz w:val="24"/>
            <w:szCs w:val="24"/>
          </w:rPr>
          <w:lastRenderedPageBreak/>
          <w:delText>60</w:delText>
        </w:r>
      </w:del>
      <w:ins w:id="326" w:author="cch" w:date="2023-07-04T20:44:00Z">
        <w:r w:rsidR="00FD0200">
          <w:rPr>
            <w:rFonts w:ascii="Times New Roman" w:hAnsi="Times New Roman" w:cs="Times New Roman"/>
            <w:bCs/>
            <w:color w:val="000000" w:themeColor="text1"/>
            <w:sz w:val="24"/>
            <w:szCs w:val="24"/>
          </w:rPr>
          <w:t>7</w:t>
        </w:r>
      </w:ins>
      <w:ins w:id="327" w:author="cch" w:date="2023-07-06T14:57:00Z">
        <w:r w:rsidR="006F548A">
          <w:rPr>
            <w:rFonts w:ascii="Times New Roman" w:hAnsi="Times New Roman" w:cs="Times New Roman"/>
            <w:bCs/>
            <w:color w:val="000000" w:themeColor="text1"/>
            <w:sz w:val="24"/>
            <w:szCs w:val="24"/>
          </w:rPr>
          <w:t>7</w:t>
        </w:r>
      </w:ins>
      <w:r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ab/>
        <w:t>Lee B, Kim YE</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Validity of the depression, anxiety, and stress scale (DASS-21) in a sample of Korean university students. Current Psychology</w:t>
      </w:r>
      <w:r w:rsidR="00324CE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2022</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41(6):3937-3946.</w:t>
      </w:r>
      <w:r w:rsidR="00575B57" w:rsidRPr="0070623A">
        <w:rPr>
          <w:rFonts w:ascii="Times New Roman" w:hAnsi="Times New Roman" w:cs="Times New Roman"/>
          <w:bCs/>
          <w:color w:val="000000" w:themeColor="text1"/>
          <w:sz w:val="24"/>
          <w:szCs w:val="24"/>
        </w:rPr>
        <w:t xml:space="preserve"> </w:t>
      </w:r>
      <w:hyperlink r:id="rId94" w:history="1">
        <w:r w:rsidR="00575B57" w:rsidRPr="0070623A">
          <w:rPr>
            <w:rStyle w:val="af0"/>
            <w:rFonts w:ascii="Times New Roman" w:hAnsi="Times New Roman" w:cs="Times New Roman"/>
            <w:color w:val="000000" w:themeColor="text1"/>
            <w:sz w:val="24"/>
            <w:szCs w:val="24"/>
          </w:rPr>
          <w:t>https://doi.org/10.1007/s12144-020-00914-x</w:t>
        </w:r>
      </w:hyperlink>
      <w:r w:rsidR="00575B57" w:rsidRPr="0070623A">
        <w:rPr>
          <w:rStyle w:val="af0"/>
          <w:rFonts w:ascii="Times New Roman" w:hAnsi="Times New Roman" w:cs="Times New Roman"/>
          <w:color w:val="000000" w:themeColor="text1"/>
          <w:sz w:val="24"/>
          <w:szCs w:val="24"/>
        </w:rPr>
        <w:t>.</w:t>
      </w:r>
    </w:p>
    <w:p w14:paraId="2F708F19" w14:textId="2016F815" w:rsidR="00D068B7" w:rsidRPr="0070623A" w:rsidRDefault="00A147BE" w:rsidP="00FB36E3">
      <w:pPr>
        <w:pStyle w:val="EndNoteBibliography"/>
        <w:spacing w:line="480" w:lineRule="auto"/>
        <w:ind w:left="720" w:hanging="720"/>
        <w:rPr>
          <w:rFonts w:ascii="Times New Roman" w:hAnsi="Times New Roman" w:cs="Times New Roman"/>
          <w:bCs/>
          <w:color w:val="000000" w:themeColor="text1"/>
          <w:sz w:val="24"/>
          <w:szCs w:val="24"/>
        </w:rPr>
      </w:pPr>
      <w:del w:id="328" w:author="cch" w:date="2023-07-04T01:11:00Z">
        <w:r w:rsidRPr="0070623A" w:rsidDel="00140D08">
          <w:rPr>
            <w:rFonts w:ascii="Times New Roman" w:hAnsi="Times New Roman" w:cs="Times New Roman"/>
            <w:bCs/>
            <w:color w:val="000000" w:themeColor="text1"/>
            <w:sz w:val="24"/>
            <w:szCs w:val="24"/>
          </w:rPr>
          <w:delText>61</w:delText>
        </w:r>
      </w:del>
      <w:ins w:id="329" w:author="cch" w:date="2023-07-04T20:44:00Z">
        <w:r w:rsidR="00FD0200">
          <w:rPr>
            <w:rFonts w:ascii="Times New Roman" w:hAnsi="Times New Roman" w:cs="Times New Roman"/>
            <w:bCs/>
            <w:color w:val="000000" w:themeColor="text1"/>
            <w:sz w:val="24"/>
            <w:szCs w:val="24"/>
          </w:rPr>
          <w:t>7</w:t>
        </w:r>
      </w:ins>
      <w:ins w:id="330" w:author="cch" w:date="2023-07-06T14:57:00Z">
        <w:r w:rsidR="006F548A">
          <w:rPr>
            <w:rFonts w:ascii="Times New Roman" w:hAnsi="Times New Roman" w:cs="Times New Roman"/>
            <w:bCs/>
            <w:color w:val="000000" w:themeColor="text1"/>
            <w:sz w:val="24"/>
            <w:szCs w:val="24"/>
          </w:rPr>
          <w:t>8</w:t>
        </w:r>
      </w:ins>
      <w:r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ab/>
        <w:t xml:space="preserve">Le MTH, Tran TD, Holton S, </w:t>
      </w:r>
      <w:r w:rsidR="004E248F" w:rsidRPr="0070623A">
        <w:rPr>
          <w:rFonts w:ascii="Times New Roman" w:hAnsi="Times New Roman" w:cs="Times New Roman"/>
          <w:bCs/>
          <w:color w:val="000000" w:themeColor="text1"/>
          <w:sz w:val="24"/>
          <w:szCs w:val="24"/>
        </w:rPr>
        <w:t>et al</w:t>
      </w:r>
      <w:r w:rsidR="0082135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Reliability, convergent validity and factor structure of the DASS-21 in a sample of Vietnamese adolescents. PloS One</w:t>
      </w:r>
      <w:r w:rsidR="00324CE7"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 xml:space="preserve"> 2017</w:t>
      </w:r>
      <w:r w:rsidR="00D04851" w:rsidRPr="0070623A">
        <w:rPr>
          <w:rFonts w:ascii="Times New Roman" w:hAnsi="Times New Roman" w:cs="Times New Roman"/>
          <w:bCs/>
          <w:color w:val="000000" w:themeColor="text1"/>
          <w:sz w:val="24"/>
          <w:szCs w:val="24"/>
        </w:rPr>
        <w:t>;</w:t>
      </w:r>
      <w:r w:rsidRPr="0070623A">
        <w:rPr>
          <w:rFonts w:ascii="Times New Roman" w:hAnsi="Times New Roman" w:cs="Times New Roman"/>
          <w:bCs/>
          <w:color w:val="000000" w:themeColor="text1"/>
          <w:sz w:val="24"/>
          <w:szCs w:val="24"/>
        </w:rPr>
        <w:t>12(7):e0180557.</w:t>
      </w:r>
      <w:r w:rsidR="00575B57" w:rsidRPr="0070623A">
        <w:rPr>
          <w:rFonts w:ascii="Times New Roman" w:hAnsi="Times New Roman" w:cs="Times New Roman"/>
          <w:bCs/>
          <w:color w:val="000000" w:themeColor="text1"/>
          <w:sz w:val="24"/>
          <w:szCs w:val="24"/>
        </w:rPr>
        <w:t xml:space="preserve"> </w:t>
      </w:r>
      <w:hyperlink r:id="rId95" w:history="1">
        <w:r w:rsidR="00575B57" w:rsidRPr="0070623A">
          <w:rPr>
            <w:rStyle w:val="af0"/>
            <w:rFonts w:ascii="Times New Roman" w:hAnsi="Times New Roman" w:cs="Times New Roman"/>
            <w:color w:val="000000" w:themeColor="text1"/>
            <w:sz w:val="24"/>
            <w:szCs w:val="24"/>
          </w:rPr>
          <w:t>https://doi.org/10.1371/journal.pone.0180557</w:t>
        </w:r>
      </w:hyperlink>
      <w:r w:rsidR="00575B57" w:rsidRPr="0070623A">
        <w:rPr>
          <w:rStyle w:val="af0"/>
          <w:rFonts w:ascii="Times New Roman" w:hAnsi="Times New Roman" w:cs="Times New Roman"/>
          <w:color w:val="000000" w:themeColor="text1"/>
          <w:sz w:val="24"/>
          <w:szCs w:val="24"/>
        </w:rPr>
        <w:t>.</w:t>
      </w:r>
    </w:p>
    <w:sectPr w:rsidR="00D068B7" w:rsidRPr="0070623A" w:rsidSect="0066726B">
      <w:footerReference w:type="even" r:id="rId96"/>
      <w:footerReference w:type="default" r:id="rId97"/>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50594" w14:textId="77777777" w:rsidR="00BC6D58" w:rsidRDefault="00BC6D58">
      <w:r>
        <w:separator/>
      </w:r>
    </w:p>
  </w:endnote>
  <w:endnote w:type="continuationSeparator" w:id="0">
    <w:p w14:paraId="3486AA43" w14:textId="77777777" w:rsidR="00BC6D58" w:rsidRDefault="00BC6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Charis SIL">
    <w:altName w:val="PingFang SC Ultralight"/>
    <w:panose1 w:val="020B0604020202020204"/>
    <w:charset w:val="86"/>
    <w:family w:val="swiss"/>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B0604020202020204"/>
    <w:charset w:val="00"/>
    <w:family w:val="auto"/>
    <w:pitch w:val="default"/>
  </w:font>
  <w:font w:name="宋体">
    <w:altName w:val="SimSun"/>
    <w:panose1 w:val="02010600030101010101"/>
    <w:charset w:val="86"/>
    <w:family w:val="auto"/>
    <w:pitch w:val="variable"/>
    <w:sig w:usb0="00000003" w:usb1="288F0000" w:usb2="00000016" w:usb3="00000000" w:csb0="00040001" w:csb1="00000000"/>
  </w:font>
  <w:font w:name="Songti SC">
    <w:panose1 w:val="02010600040101010101"/>
    <w:charset w:val="86"/>
    <w:family w:val="auto"/>
    <w:pitch w:val="variable"/>
    <w:sig w:usb0="00000287" w:usb1="080F0000" w:usb2="00000010" w:usb3="00000000" w:csb0="0004009F" w:csb1="00000000"/>
  </w:font>
  <w:font w:name="Baoli TC">
    <w:altName w:val="Arial Unicode MS"/>
    <w:panose1 w:val="02010600040101010101"/>
    <w:charset w:val="88"/>
    <w:family w:val="auto"/>
    <w:pitch w:val="variable"/>
    <w:sig w:usb0="80000287" w:usb1="280F3C52" w:usb2="00000016" w:usb3="00000000" w:csb0="001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2123217138"/>
      <w:docPartObj>
        <w:docPartGallery w:val="Page Numbers (Bottom of Page)"/>
        <w:docPartUnique/>
      </w:docPartObj>
    </w:sdtPr>
    <w:sdtContent>
      <w:p w14:paraId="0FBB70FE" w14:textId="77777777" w:rsidR="00B82CFE" w:rsidRDefault="00B82CFE" w:rsidP="0066726B">
        <w:pPr>
          <w:pStyle w:val="a9"/>
          <w:framePr w:wrap="none" w:vAnchor="text" w:hAnchor="margin" w:xAlign="center" w:y="1"/>
          <w:rPr>
            <w:rStyle w:val="ab"/>
          </w:rPr>
        </w:pPr>
        <w:r>
          <w:rPr>
            <w:rStyle w:val="ab"/>
          </w:rPr>
          <w:fldChar w:fldCharType="begin"/>
        </w:r>
        <w:r>
          <w:rPr>
            <w:rStyle w:val="ab"/>
          </w:rPr>
          <w:instrText xml:space="preserve"> PAGE </w:instrText>
        </w:r>
        <w:r>
          <w:rPr>
            <w:rStyle w:val="ab"/>
          </w:rPr>
          <w:fldChar w:fldCharType="end"/>
        </w:r>
      </w:p>
    </w:sdtContent>
  </w:sdt>
  <w:p w14:paraId="24EA721B" w14:textId="77777777" w:rsidR="00B82CFE" w:rsidRDefault="00B82CFE">
    <w:pPr>
      <w:pStyle w:val="a9"/>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364173402"/>
      <w:docPartObj>
        <w:docPartGallery w:val="Page Numbers (Bottom of Page)"/>
        <w:docPartUnique/>
      </w:docPartObj>
    </w:sdtPr>
    <w:sdtContent>
      <w:p w14:paraId="759F613C" w14:textId="77777777" w:rsidR="00B82CFE" w:rsidRDefault="00B82CFE" w:rsidP="0066726B">
        <w:pPr>
          <w:pStyle w:val="a9"/>
          <w:framePr w:wrap="none" w:vAnchor="text" w:hAnchor="margin" w:xAlign="center" w:y="1"/>
          <w:rPr>
            <w:rStyle w:val="ab"/>
          </w:rPr>
        </w:pPr>
        <w:r>
          <w:rPr>
            <w:rStyle w:val="ab"/>
          </w:rPr>
          <w:fldChar w:fldCharType="begin"/>
        </w:r>
        <w:r>
          <w:rPr>
            <w:rStyle w:val="ab"/>
          </w:rPr>
          <w:instrText xml:space="preserve"> PAGE </w:instrText>
        </w:r>
        <w:r>
          <w:rPr>
            <w:rStyle w:val="ab"/>
          </w:rPr>
          <w:fldChar w:fldCharType="separate"/>
        </w:r>
        <w:r>
          <w:rPr>
            <w:rStyle w:val="ab"/>
          </w:rPr>
          <w:t>1</w:t>
        </w:r>
        <w:r>
          <w:rPr>
            <w:rStyle w:val="ab"/>
          </w:rPr>
          <w:fldChar w:fldCharType="end"/>
        </w:r>
      </w:p>
    </w:sdtContent>
  </w:sdt>
  <w:p w14:paraId="7E622438" w14:textId="77777777" w:rsidR="00B82CFE" w:rsidRDefault="00B82CFE">
    <w:pPr>
      <w:pStyle w:val="a9"/>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1575781914"/>
      <w:docPartObj>
        <w:docPartGallery w:val="Page Numbers (Bottom of Page)"/>
        <w:docPartUnique/>
      </w:docPartObj>
    </w:sdtPr>
    <w:sdtContent>
      <w:p w14:paraId="2C1E4805" w14:textId="77777777" w:rsidR="00B82CFE" w:rsidRDefault="00B82CFE" w:rsidP="0066726B">
        <w:pPr>
          <w:pStyle w:val="a9"/>
          <w:framePr w:wrap="none" w:vAnchor="text" w:hAnchor="margin" w:xAlign="center" w:y="1"/>
          <w:rPr>
            <w:rStyle w:val="ab"/>
          </w:rPr>
        </w:pPr>
        <w:r>
          <w:rPr>
            <w:rStyle w:val="ab"/>
          </w:rPr>
          <w:fldChar w:fldCharType="begin"/>
        </w:r>
        <w:r>
          <w:rPr>
            <w:rStyle w:val="ab"/>
          </w:rPr>
          <w:instrText xml:space="preserve"> PAGE </w:instrText>
        </w:r>
        <w:r>
          <w:rPr>
            <w:rStyle w:val="ab"/>
          </w:rPr>
          <w:fldChar w:fldCharType="end"/>
        </w:r>
      </w:p>
    </w:sdtContent>
  </w:sdt>
  <w:p w14:paraId="20BDB691" w14:textId="77777777" w:rsidR="00B82CFE" w:rsidRDefault="00B82CFE">
    <w:pPr>
      <w:pStyle w:val="a9"/>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448404409"/>
      <w:docPartObj>
        <w:docPartGallery w:val="Page Numbers (Bottom of Page)"/>
        <w:docPartUnique/>
      </w:docPartObj>
    </w:sdtPr>
    <w:sdtContent>
      <w:p w14:paraId="266D69F7" w14:textId="77777777" w:rsidR="00B82CFE" w:rsidRDefault="00B82CFE" w:rsidP="0066726B">
        <w:pPr>
          <w:pStyle w:val="a9"/>
          <w:framePr w:wrap="none" w:vAnchor="text" w:hAnchor="margin" w:xAlign="center" w:y="1"/>
          <w:rPr>
            <w:rStyle w:val="ab"/>
          </w:rPr>
        </w:pPr>
        <w:r>
          <w:rPr>
            <w:rStyle w:val="ab"/>
          </w:rPr>
          <w:fldChar w:fldCharType="begin"/>
        </w:r>
        <w:r>
          <w:rPr>
            <w:rStyle w:val="ab"/>
          </w:rPr>
          <w:instrText xml:space="preserve"> PAGE </w:instrText>
        </w:r>
        <w:r>
          <w:rPr>
            <w:rStyle w:val="ab"/>
          </w:rPr>
          <w:fldChar w:fldCharType="separate"/>
        </w:r>
        <w:r>
          <w:rPr>
            <w:rStyle w:val="ab"/>
          </w:rPr>
          <w:t>1</w:t>
        </w:r>
        <w:r>
          <w:rPr>
            <w:rStyle w:val="ab"/>
          </w:rPr>
          <w:fldChar w:fldCharType="end"/>
        </w:r>
      </w:p>
    </w:sdtContent>
  </w:sdt>
  <w:p w14:paraId="4E86E5DF" w14:textId="77777777" w:rsidR="00B82CFE" w:rsidRDefault="00B82CFE">
    <w:pPr>
      <w:pStyle w:val="a9"/>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1962412177"/>
      <w:docPartObj>
        <w:docPartGallery w:val="Page Numbers (Bottom of Page)"/>
        <w:docPartUnique/>
      </w:docPartObj>
    </w:sdtPr>
    <w:sdtContent>
      <w:p w14:paraId="7450EF61" w14:textId="77777777" w:rsidR="00B82CFE" w:rsidRDefault="00B82CFE" w:rsidP="0066726B">
        <w:pPr>
          <w:pStyle w:val="a9"/>
          <w:framePr w:wrap="none" w:vAnchor="text" w:hAnchor="margin" w:xAlign="center" w:y="1"/>
          <w:rPr>
            <w:rStyle w:val="ab"/>
          </w:rPr>
        </w:pPr>
        <w:r>
          <w:rPr>
            <w:rStyle w:val="ab"/>
          </w:rPr>
          <w:fldChar w:fldCharType="begin"/>
        </w:r>
        <w:r>
          <w:rPr>
            <w:rStyle w:val="ab"/>
          </w:rPr>
          <w:instrText xml:space="preserve"> PAGE </w:instrText>
        </w:r>
        <w:r>
          <w:rPr>
            <w:rStyle w:val="ab"/>
          </w:rPr>
          <w:fldChar w:fldCharType="separate"/>
        </w:r>
        <w:r>
          <w:rPr>
            <w:rStyle w:val="ab"/>
            <w:noProof/>
          </w:rPr>
          <w:t>32</w:t>
        </w:r>
        <w:r>
          <w:rPr>
            <w:rStyle w:val="ab"/>
          </w:rPr>
          <w:fldChar w:fldCharType="end"/>
        </w:r>
      </w:p>
    </w:sdtContent>
  </w:sdt>
  <w:p w14:paraId="5FFC5ACA" w14:textId="77777777" w:rsidR="00B82CFE" w:rsidRDefault="00B82CFE">
    <w:pPr>
      <w:pStyle w:val="a9"/>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1665155699"/>
      <w:docPartObj>
        <w:docPartGallery w:val="Page Numbers (Bottom of Page)"/>
        <w:docPartUnique/>
      </w:docPartObj>
    </w:sdtPr>
    <w:sdtContent>
      <w:p w14:paraId="367D54E0" w14:textId="77777777" w:rsidR="00B82CFE" w:rsidRDefault="00B82CFE" w:rsidP="0066726B">
        <w:pPr>
          <w:pStyle w:val="a9"/>
          <w:framePr w:wrap="none" w:vAnchor="text" w:hAnchor="margin" w:xAlign="center" w:y="1"/>
          <w:rPr>
            <w:rStyle w:val="ab"/>
          </w:rPr>
        </w:pPr>
        <w:r>
          <w:rPr>
            <w:rStyle w:val="ab"/>
          </w:rPr>
          <w:fldChar w:fldCharType="begin"/>
        </w:r>
        <w:r>
          <w:rPr>
            <w:rStyle w:val="ab"/>
          </w:rPr>
          <w:instrText xml:space="preserve"> PAGE </w:instrText>
        </w:r>
        <w:r>
          <w:rPr>
            <w:rStyle w:val="ab"/>
          </w:rPr>
          <w:fldChar w:fldCharType="separate"/>
        </w:r>
        <w:r>
          <w:rPr>
            <w:rStyle w:val="ab"/>
            <w:noProof/>
          </w:rPr>
          <w:t>1</w:t>
        </w:r>
        <w:r>
          <w:rPr>
            <w:rStyle w:val="ab"/>
          </w:rPr>
          <w:fldChar w:fldCharType="end"/>
        </w:r>
      </w:p>
    </w:sdtContent>
  </w:sdt>
  <w:p w14:paraId="012DD73E" w14:textId="77777777" w:rsidR="00B82CFE" w:rsidRDefault="00B82CFE">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956988967"/>
      <w:docPartObj>
        <w:docPartGallery w:val="Page Numbers (Bottom of Page)"/>
        <w:docPartUnique/>
      </w:docPartObj>
    </w:sdtPr>
    <w:sdtContent>
      <w:p w14:paraId="0D4A512E" w14:textId="77777777" w:rsidR="00B82CFE" w:rsidRDefault="00B82CFE" w:rsidP="0066726B">
        <w:pPr>
          <w:pStyle w:val="a9"/>
          <w:framePr w:wrap="none" w:vAnchor="text" w:hAnchor="margin" w:xAlign="center" w:y="1"/>
          <w:rPr>
            <w:rStyle w:val="ab"/>
          </w:rPr>
        </w:pPr>
        <w:r>
          <w:rPr>
            <w:rStyle w:val="ab"/>
          </w:rPr>
          <w:fldChar w:fldCharType="begin"/>
        </w:r>
        <w:r>
          <w:rPr>
            <w:rStyle w:val="ab"/>
          </w:rPr>
          <w:instrText xml:space="preserve"> PAGE </w:instrText>
        </w:r>
        <w:r>
          <w:rPr>
            <w:rStyle w:val="ab"/>
          </w:rPr>
          <w:fldChar w:fldCharType="separate"/>
        </w:r>
        <w:r>
          <w:rPr>
            <w:rStyle w:val="ab"/>
          </w:rPr>
          <w:t>1</w:t>
        </w:r>
        <w:r>
          <w:rPr>
            <w:rStyle w:val="ab"/>
          </w:rPr>
          <w:fldChar w:fldCharType="end"/>
        </w:r>
      </w:p>
    </w:sdtContent>
  </w:sdt>
  <w:p w14:paraId="77191824" w14:textId="77777777" w:rsidR="00B82CFE" w:rsidRDefault="00B82CFE">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348076406"/>
      <w:docPartObj>
        <w:docPartGallery w:val="Page Numbers (Bottom of Page)"/>
        <w:docPartUnique/>
      </w:docPartObj>
    </w:sdtPr>
    <w:sdtContent>
      <w:p w14:paraId="4651720D" w14:textId="77777777" w:rsidR="00B82CFE" w:rsidRDefault="00B82CFE" w:rsidP="0066726B">
        <w:pPr>
          <w:pStyle w:val="a9"/>
          <w:framePr w:wrap="none" w:vAnchor="text" w:hAnchor="margin" w:xAlign="center" w:y="1"/>
          <w:rPr>
            <w:rStyle w:val="ab"/>
          </w:rPr>
        </w:pPr>
        <w:r>
          <w:rPr>
            <w:rStyle w:val="ab"/>
          </w:rPr>
          <w:fldChar w:fldCharType="begin"/>
        </w:r>
        <w:r>
          <w:rPr>
            <w:rStyle w:val="ab"/>
          </w:rPr>
          <w:instrText xml:space="preserve"> PAGE </w:instrText>
        </w:r>
        <w:r>
          <w:rPr>
            <w:rStyle w:val="ab"/>
          </w:rPr>
          <w:fldChar w:fldCharType="end"/>
        </w:r>
      </w:p>
    </w:sdtContent>
  </w:sdt>
  <w:p w14:paraId="3D912840" w14:textId="77777777" w:rsidR="00B82CFE" w:rsidRDefault="00B82CFE">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1066180408"/>
      <w:docPartObj>
        <w:docPartGallery w:val="Page Numbers (Bottom of Page)"/>
        <w:docPartUnique/>
      </w:docPartObj>
    </w:sdtPr>
    <w:sdtContent>
      <w:p w14:paraId="2107B2D2" w14:textId="77777777" w:rsidR="00B82CFE" w:rsidRDefault="00B82CFE" w:rsidP="0066726B">
        <w:pPr>
          <w:pStyle w:val="a9"/>
          <w:framePr w:wrap="none" w:vAnchor="text" w:hAnchor="margin" w:xAlign="center" w:y="1"/>
          <w:rPr>
            <w:rStyle w:val="ab"/>
          </w:rPr>
        </w:pPr>
        <w:r>
          <w:rPr>
            <w:rStyle w:val="ab"/>
          </w:rPr>
          <w:fldChar w:fldCharType="begin"/>
        </w:r>
        <w:r>
          <w:rPr>
            <w:rStyle w:val="ab"/>
          </w:rPr>
          <w:instrText xml:space="preserve"> PAGE </w:instrText>
        </w:r>
        <w:r>
          <w:rPr>
            <w:rStyle w:val="ab"/>
          </w:rPr>
          <w:fldChar w:fldCharType="separate"/>
        </w:r>
        <w:r>
          <w:rPr>
            <w:rStyle w:val="ab"/>
          </w:rPr>
          <w:t>1</w:t>
        </w:r>
        <w:r>
          <w:rPr>
            <w:rStyle w:val="ab"/>
          </w:rPr>
          <w:fldChar w:fldCharType="end"/>
        </w:r>
      </w:p>
    </w:sdtContent>
  </w:sdt>
  <w:p w14:paraId="3F63F5AF" w14:textId="77777777" w:rsidR="00B82CFE" w:rsidRDefault="00B82CFE">
    <w:pPr>
      <w:pStyle w:val="a9"/>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231508966"/>
      <w:docPartObj>
        <w:docPartGallery w:val="Page Numbers (Bottom of Page)"/>
        <w:docPartUnique/>
      </w:docPartObj>
    </w:sdtPr>
    <w:sdtContent>
      <w:p w14:paraId="556E8BA4" w14:textId="77777777" w:rsidR="00B82CFE" w:rsidRDefault="00B82CFE" w:rsidP="0066726B">
        <w:pPr>
          <w:pStyle w:val="a9"/>
          <w:framePr w:wrap="none" w:vAnchor="text" w:hAnchor="margin" w:xAlign="center" w:y="1"/>
          <w:rPr>
            <w:rStyle w:val="ab"/>
          </w:rPr>
        </w:pPr>
        <w:r>
          <w:rPr>
            <w:rStyle w:val="ab"/>
          </w:rPr>
          <w:fldChar w:fldCharType="begin"/>
        </w:r>
        <w:r>
          <w:rPr>
            <w:rStyle w:val="ab"/>
          </w:rPr>
          <w:instrText xml:space="preserve"> PAGE </w:instrText>
        </w:r>
        <w:r>
          <w:rPr>
            <w:rStyle w:val="ab"/>
          </w:rPr>
          <w:fldChar w:fldCharType="end"/>
        </w:r>
      </w:p>
    </w:sdtContent>
  </w:sdt>
  <w:p w14:paraId="0CEFFA22" w14:textId="77777777" w:rsidR="00B82CFE" w:rsidRDefault="00B82CFE">
    <w:pPr>
      <w:pStyle w:val="a9"/>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1271514148"/>
      <w:docPartObj>
        <w:docPartGallery w:val="Page Numbers (Bottom of Page)"/>
        <w:docPartUnique/>
      </w:docPartObj>
    </w:sdtPr>
    <w:sdtContent>
      <w:p w14:paraId="6EEADDE0" w14:textId="77777777" w:rsidR="00B82CFE" w:rsidRDefault="00B82CFE" w:rsidP="0066726B">
        <w:pPr>
          <w:pStyle w:val="a9"/>
          <w:framePr w:wrap="none" w:vAnchor="text" w:hAnchor="margin" w:xAlign="center" w:y="1"/>
          <w:rPr>
            <w:rStyle w:val="ab"/>
          </w:rPr>
        </w:pPr>
        <w:r>
          <w:rPr>
            <w:rStyle w:val="ab"/>
          </w:rPr>
          <w:fldChar w:fldCharType="begin"/>
        </w:r>
        <w:r>
          <w:rPr>
            <w:rStyle w:val="ab"/>
          </w:rPr>
          <w:instrText xml:space="preserve"> PAGE </w:instrText>
        </w:r>
        <w:r>
          <w:rPr>
            <w:rStyle w:val="ab"/>
          </w:rPr>
          <w:fldChar w:fldCharType="separate"/>
        </w:r>
        <w:r>
          <w:rPr>
            <w:rStyle w:val="ab"/>
          </w:rPr>
          <w:t>1</w:t>
        </w:r>
        <w:r>
          <w:rPr>
            <w:rStyle w:val="ab"/>
          </w:rPr>
          <w:fldChar w:fldCharType="end"/>
        </w:r>
      </w:p>
    </w:sdtContent>
  </w:sdt>
  <w:p w14:paraId="434EC6CC" w14:textId="77777777" w:rsidR="00B82CFE" w:rsidRDefault="00B82CFE">
    <w:pPr>
      <w:pStyle w:val="a9"/>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1168549292"/>
      <w:docPartObj>
        <w:docPartGallery w:val="Page Numbers (Bottom of Page)"/>
        <w:docPartUnique/>
      </w:docPartObj>
    </w:sdtPr>
    <w:sdtContent>
      <w:p w14:paraId="17A4D817" w14:textId="77777777" w:rsidR="00B82CFE" w:rsidRDefault="00B82CFE" w:rsidP="0066726B">
        <w:pPr>
          <w:pStyle w:val="a9"/>
          <w:framePr w:wrap="none" w:vAnchor="text" w:hAnchor="margin" w:xAlign="center" w:y="1"/>
          <w:rPr>
            <w:rStyle w:val="ab"/>
          </w:rPr>
        </w:pPr>
        <w:r>
          <w:rPr>
            <w:rStyle w:val="ab"/>
          </w:rPr>
          <w:fldChar w:fldCharType="begin"/>
        </w:r>
        <w:r>
          <w:rPr>
            <w:rStyle w:val="ab"/>
          </w:rPr>
          <w:instrText xml:space="preserve"> PAGE </w:instrText>
        </w:r>
        <w:r>
          <w:rPr>
            <w:rStyle w:val="ab"/>
          </w:rPr>
          <w:fldChar w:fldCharType="end"/>
        </w:r>
      </w:p>
    </w:sdtContent>
  </w:sdt>
  <w:p w14:paraId="2A02BAE8" w14:textId="77777777" w:rsidR="00B82CFE" w:rsidRDefault="00B82CFE">
    <w:pPr>
      <w:pStyle w:val="a9"/>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1688437164"/>
      <w:docPartObj>
        <w:docPartGallery w:val="Page Numbers (Bottom of Page)"/>
        <w:docPartUnique/>
      </w:docPartObj>
    </w:sdtPr>
    <w:sdtContent>
      <w:p w14:paraId="4E0C37B0" w14:textId="77777777" w:rsidR="00B82CFE" w:rsidRDefault="00B82CFE" w:rsidP="0066726B">
        <w:pPr>
          <w:pStyle w:val="a9"/>
          <w:framePr w:wrap="none" w:vAnchor="text" w:hAnchor="margin" w:xAlign="center" w:y="1"/>
          <w:rPr>
            <w:rStyle w:val="ab"/>
          </w:rPr>
        </w:pPr>
        <w:r>
          <w:rPr>
            <w:rStyle w:val="ab"/>
          </w:rPr>
          <w:fldChar w:fldCharType="begin"/>
        </w:r>
        <w:r>
          <w:rPr>
            <w:rStyle w:val="ab"/>
          </w:rPr>
          <w:instrText xml:space="preserve"> PAGE </w:instrText>
        </w:r>
        <w:r>
          <w:rPr>
            <w:rStyle w:val="ab"/>
          </w:rPr>
          <w:fldChar w:fldCharType="separate"/>
        </w:r>
        <w:r>
          <w:rPr>
            <w:rStyle w:val="ab"/>
          </w:rPr>
          <w:t>1</w:t>
        </w:r>
        <w:r>
          <w:rPr>
            <w:rStyle w:val="ab"/>
          </w:rPr>
          <w:fldChar w:fldCharType="end"/>
        </w:r>
      </w:p>
    </w:sdtContent>
  </w:sdt>
  <w:p w14:paraId="45C1476F" w14:textId="77777777" w:rsidR="00B82CFE" w:rsidRDefault="00B82CFE">
    <w:pPr>
      <w:pStyle w:val="a9"/>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1698776522"/>
      <w:docPartObj>
        <w:docPartGallery w:val="Page Numbers (Bottom of Page)"/>
        <w:docPartUnique/>
      </w:docPartObj>
    </w:sdtPr>
    <w:sdtContent>
      <w:p w14:paraId="25B508F1" w14:textId="77777777" w:rsidR="00B82CFE" w:rsidRDefault="00B82CFE" w:rsidP="0066726B">
        <w:pPr>
          <w:pStyle w:val="a9"/>
          <w:framePr w:wrap="none" w:vAnchor="text" w:hAnchor="margin" w:xAlign="center" w:y="1"/>
          <w:rPr>
            <w:rStyle w:val="ab"/>
          </w:rPr>
        </w:pPr>
        <w:r>
          <w:rPr>
            <w:rStyle w:val="ab"/>
          </w:rPr>
          <w:fldChar w:fldCharType="begin"/>
        </w:r>
        <w:r>
          <w:rPr>
            <w:rStyle w:val="ab"/>
          </w:rPr>
          <w:instrText xml:space="preserve"> PAGE </w:instrText>
        </w:r>
        <w:r>
          <w:rPr>
            <w:rStyle w:val="ab"/>
          </w:rPr>
          <w:fldChar w:fldCharType="end"/>
        </w:r>
      </w:p>
    </w:sdtContent>
  </w:sdt>
  <w:p w14:paraId="2D24C624" w14:textId="77777777" w:rsidR="00B82CFE" w:rsidRDefault="00B82CF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2DBBA" w14:textId="77777777" w:rsidR="00BC6D58" w:rsidRDefault="00BC6D58">
      <w:r>
        <w:separator/>
      </w:r>
    </w:p>
  </w:footnote>
  <w:footnote w:type="continuationSeparator" w:id="0">
    <w:p w14:paraId="082AF809" w14:textId="77777777" w:rsidR="00BC6D58" w:rsidRDefault="00BC6D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8FD36" w14:textId="77777777" w:rsidR="00B82CFE" w:rsidRDefault="00B82CFE">
    <w:pPr>
      <w:pStyle w:val="ae"/>
      <w:jc w:val="right"/>
    </w:pPr>
  </w:p>
  <w:p w14:paraId="1A170C23" w14:textId="77777777" w:rsidR="00B82CFE" w:rsidRDefault="00B82CFE">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4B5FA" w14:textId="77777777" w:rsidR="00B82CFE" w:rsidRDefault="00B82CFE">
    <w:pPr>
      <w:pStyle w:val="ae"/>
      <w:jc w:val="right"/>
    </w:pPr>
  </w:p>
  <w:p w14:paraId="7EB5F8B4" w14:textId="77777777" w:rsidR="00B82CFE" w:rsidRDefault="00B82CFE">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14D30" w14:textId="77777777" w:rsidR="00B82CFE" w:rsidRDefault="00B82CFE">
    <w:pPr>
      <w:pStyle w:val="ae"/>
      <w:jc w:val="right"/>
    </w:pPr>
  </w:p>
  <w:p w14:paraId="6FAAFEE1" w14:textId="77777777" w:rsidR="00B82CFE" w:rsidRDefault="00B82CFE">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F1BD1" w14:textId="77777777" w:rsidR="00B82CFE" w:rsidRDefault="00B82CFE">
    <w:pPr>
      <w:pStyle w:val="ae"/>
      <w:jc w:val="right"/>
    </w:pPr>
  </w:p>
  <w:p w14:paraId="610AD4D9" w14:textId="77777777" w:rsidR="00B82CFE" w:rsidRDefault="00B82CFE">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3E6E5" w14:textId="77777777" w:rsidR="00B82CFE" w:rsidRDefault="00B82CFE">
    <w:pPr>
      <w:pStyle w:val="ae"/>
      <w:jc w:val="right"/>
    </w:pPr>
  </w:p>
  <w:p w14:paraId="2D6DBDFA" w14:textId="77777777" w:rsidR="00B82CFE" w:rsidRDefault="00B82CFE">
    <w:pPr>
      <w:pStyle w:val="a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9010F" w14:textId="77777777" w:rsidR="00B82CFE" w:rsidRDefault="00B82CFE">
    <w:pPr>
      <w:pStyle w:val="ae"/>
      <w:jc w:val="right"/>
    </w:pPr>
  </w:p>
  <w:p w14:paraId="30DA6EB9" w14:textId="77777777" w:rsidR="00B82CFE" w:rsidRDefault="00B82CFE">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25ED8"/>
    <w:multiLevelType w:val="hybridMultilevel"/>
    <w:tmpl w:val="EF368516"/>
    <w:lvl w:ilvl="0" w:tplc="1CC8838A">
      <w:start w:val="2"/>
      <w:numFmt w:val="decimal"/>
      <w:lvlText w:val="%1."/>
      <w:lvlJc w:val="left"/>
      <w:pPr>
        <w:ind w:left="360" w:hanging="360"/>
      </w:pPr>
      <w:rPr>
        <w:rFonts w:hint="default"/>
        <w:color w:val="231F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4C741A"/>
    <w:multiLevelType w:val="hybridMultilevel"/>
    <w:tmpl w:val="8F38C70A"/>
    <w:lvl w:ilvl="0" w:tplc="F4A055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3C5198B"/>
    <w:multiLevelType w:val="hybridMultilevel"/>
    <w:tmpl w:val="97701762"/>
    <w:lvl w:ilvl="0" w:tplc="6270E41C">
      <w:start w:val="16"/>
      <w:numFmt w:val="decimal"/>
      <w:lvlText w:val="%1."/>
      <w:lvlJc w:val="left"/>
      <w:pPr>
        <w:ind w:left="360" w:hanging="360"/>
      </w:pPr>
      <w:rPr>
        <w:rFonts w:ascii="Times New Roman" w:eastAsia="PMingLiU"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DB4260"/>
    <w:multiLevelType w:val="hybridMultilevel"/>
    <w:tmpl w:val="3AE82710"/>
    <w:lvl w:ilvl="0" w:tplc="24C0431E">
      <w:start w:val="3"/>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61F6A26"/>
    <w:multiLevelType w:val="hybridMultilevel"/>
    <w:tmpl w:val="8AB609D6"/>
    <w:lvl w:ilvl="0" w:tplc="A5842678">
      <w:start w:val="1"/>
      <w:numFmt w:val="decimal"/>
      <w:lvlText w:val="%1."/>
      <w:lvlJc w:val="left"/>
      <w:pPr>
        <w:ind w:left="360" w:hanging="360"/>
      </w:pPr>
      <w:rPr>
        <w:rFonts w:ascii="Times New Roman" w:eastAsia="PMingLiU"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7E3859"/>
    <w:multiLevelType w:val="hybridMultilevel"/>
    <w:tmpl w:val="6DFCC446"/>
    <w:lvl w:ilvl="0" w:tplc="6D4ED262">
      <w:start w:val="10"/>
      <w:numFmt w:val="decimal"/>
      <w:lvlText w:val="%1."/>
      <w:lvlJc w:val="left"/>
      <w:pPr>
        <w:ind w:left="360" w:hanging="360"/>
      </w:pPr>
      <w:rPr>
        <w:rFonts w:ascii="Times New Roman" w:eastAsia="PMingLiU" w:hAnsi="Times New Roman" w:cs="Times New Roman" w:hint="default"/>
        <w:color w:val="231F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BE48E0"/>
    <w:multiLevelType w:val="hybridMultilevel"/>
    <w:tmpl w:val="BFA83222"/>
    <w:lvl w:ilvl="0" w:tplc="5782754E">
      <w:start w:val="1"/>
      <w:numFmt w:val="decimal"/>
      <w:lvlText w:val="%1."/>
      <w:lvlJc w:val="left"/>
      <w:pPr>
        <w:ind w:left="360" w:hanging="360"/>
      </w:pPr>
      <w:rPr>
        <w:rFonts w:hint="default"/>
        <w:color w:val="231F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4725C83"/>
    <w:multiLevelType w:val="hybridMultilevel"/>
    <w:tmpl w:val="FF004EFA"/>
    <w:lvl w:ilvl="0" w:tplc="4B0A3202">
      <w:start w:val="5"/>
      <w:numFmt w:val="decimal"/>
      <w:lvlText w:val="%1."/>
      <w:lvlJc w:val="left"/>
      <w:pPr>
        <w:ind w:left="360" w:hanging="360"/>
      </w:pPr>
      <w:rPr>
        <w:rFonts w:ascii="Times New Roman" w:eastAsia="PMingLiU" w:hAnsi="Times New Roman" w:cs="Times New Roman" w:hint="default"/>
        <w:color w:val="231F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B8C2BCA"/>
    <w:multiLevelType w:val="hybridMultilevel"/>
    <w:tmpl w:val="1BF4C5DA"/>
    <w:lvl w:ilvl="0" w:tplc="CBD40872">
      <w:start w:val="3"/>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2D2346F"/>
    <w:multiLevelType w:val="hybridMultilevel"/>
    <w:tmpl w:val="D92E72BE"/>
    <w:lvl w:ilvl="0" w:tplc="775690D0">
      <w:start w:val="21"/>
      <w:numFmt w:val="decimal"/>
      <w:lvlText w:val="%1."/>
      <w:lvlJc w:val="left"/>
      <w:pPr>
        <w:ind w:left="360" w:hanging="360"/>
      </w:pPr>
      <w:rPr>
        <w:rFonts w:ascii="Times New Roman" w:eastAsia="PMingLiU"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7816519"/>
    <w:multiLevelType w:val="hybridMultilevel"/>
    <w:tmpl w:val="946A175C"/>
    <w:lvl w:ilvl="0" w:tplc="C0CCF1B6">
      <w:start w:val="20"/>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1352CC9"/>
    <w:multiLevelType w:val="hybridMultilevel"/>
    <w:tmpl w:val="7138008A"/>
    <w:lvl w:ilvl="0" w:tplc="0DC23F30">
      <w:start w:val="13"/>
      <w:numFmt w:val="decimal"/>
      <w:lvlText w:val="%1."/>
      <w:lvlJc w:val="left"/>
      <w:pPr>
        <w:ind w:left="360" w:hanging="360"/>
      </w:pPr>
      <w:rPr>
        <w:rFonts w:ascii="Times New Roman" w:eastAsia="PMingLiU" w:hAnsi="Times New Roman" w:cs="Times New Roman" w:hint="default"/>
        <w:color w:val="231F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6BB4775"/>
    <w:multiLevelType w:val="hybridMultilevel"/>
    <w:tmpl w:val="4336DF2E"/>
    <w:lvl w:ilvl="0" w:tplc="91608A44">
      <w:start w:val="3"/>
      <w:numFmt w:val="decimal"/>
      <w:lvlText w:val="%1."/>
      <w:lvlJc w:val="left"/>
      <w:pPr>
        <w:ind w:left="360" w:hanging="360"/>
      </w:pPr>
      <w:rPr>
        <w:rFonts w:ascii="Times New Roman" w:eastAsia="PMingLiU" w:hAnsi="Times New Roman" w:cs="Times New Roman" w:hint="default"/>
        <w:color w:val="231F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9AC1B1E"/>
    <w:multiLevelType w:val="hybridMultilevel"/>
    <w:tmpl w:val="8AB609D6"/>
    <w:lvl w:ilvl="0" w:tplc="A5842678">
      <w:start w:val="1"/>
      <w:numFmt w:val="decimal"/>
      <w:lvlText w:val="%1."/>
      <w:lvlJc w:val="left"/>
      <w:pPr>
        <w:ind w:left="360" w:hanging="360"/>
      </w:pPr>
      <w:rPr>
        <w:rFonts w:ascii="Times New Roman" w:eastAsia="PMingLiU"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BD74CD9"/>
    <w:multiLevelType w:val="multilevel"/>
    <w:tmpl w:val="7BD74CD9"/>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7BF244DC"/>
    <w:multiLevelType w:val="hybridMultilevel"/>
    <w:tmpl w:val="F6A82A5C"/>
    <w:lvl w:ilvl="0" w:tplc="DE6C6DE8">
      <w:start w:val="1"/>
      <w:numFmt w:val="decimal"/>
      <w:lvlText w:val="%1."/>
      <w:lvlJc w:val="left"/>
      <w:pPr>
        <w:ind w:left="360" w:hanging="360"/>
      </w:pPr>
      <w:rPr>
        <w:rFonts w:hint="default"/>
        <w:color w:val="231F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88751655">
    <w:abstractNumId w:val="1"/>
  </w:num>
  <w:num w:numId="2" w16cid:durableId="376200495">
    <w:abstractNumId w:val="12"/>
  </w:num>
  <w:num w:numId="3" w16cid:durableId="1116949056">
    <w:abstractNumId w:val="7"/>
  </w:num>
  <w:num w:numId="4" w16cid:durableId="912467562">
    <w:abstractNumId w:val="5"/>
  </w:num>
  <w:num w:numId="5" w16cid:durableId="189534680">
    <w:abstractNumId w:val="11"/>
  </w:num>
  <w:num w:numId="6" w16cid:durableId="873932294">
    <w:abstractNumId w:val="2"/>
  </w:num>
  <w:num w:numId="7" w16cid:durableId="1933200101">
    <w:abstractNumId w:val="9"/>
  </w:num>
  <w:num w:numId="8" w16cid:durableId="561605175">
    <w:abstractNumId w:val="15"/>
  </w:num>
  <w:num w:numId="9" w16cid:durableId="1612973969">
    <w:abstractNumId w:val="4"/>
  </w:num>
  <w:num w:numId="10" w16cid:durableId="1173568358">
    <w:abstractNumId w:val="13"/>
  </w:num>
  <w:num w:numId="11" w16cid:durableId="1814447377">
    <w:abstractNumId w:val="0"/>
  </w:num>
  <w:num w:numId="12" w16cid:durableId="1298418202">
    <w:abstractNumId w:val="10"/>
  </w:num>
  <w:num w:numId="13" w16cid:durableId="1280914523">
    <w:abstractNumId w:val="6"/>
  </w:num>
  <w:num w:numId="14" w16cid:durableId="903177124">
    <w:abstractNumId w:val="8"/>
  </w:num>
  <w:num w:numId="15" w16cid:durableId="108163805">
    <w:abstractNumId w:val="3"/>
  </w:num>
  <w:num w:numId="16" w16cid:durableId="1137796121">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ch">
    <w15:presenceInfo w15:providerId="None" w15:userId="cch"/>
  </w15:person>
  <w15:person w15:author="ASUS ROG">
    <w15:presenceInfo w15:providerId="Windows Live" w15:userId="fb3e971cc36602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A147BE"/>
    <w:rsid w:val="000035F6"/>
    <w:rsid w:val="0000489F"/>
    <w:rsid w:val="0000565E"/>
    <w:rsid w:val="00022E1F"/>
    <w:rsid w:val="00031039"/>
    <w:rsid w:val="00031C89"/>
    <w:rsid w:val="0003502A"/>
    <w:rsid w:val="00061103"/>
    <w:rsid w:val="00063DFA"/>
    <w:rsid w:val="0008144E"/>
    <w:rsid w:val="000A3767"/>
    <w:rsid w:val="000B1E22"/>
    <w:rsid w:val="000B2A8D"/>
    <w:rsid w:val="000B6CE9"/>
    <w:rsid w:val="000D00E7"/>
    <w:rsid w:val="000D106B"/>
    <w:rsid w:val="000E353C"/>
    <w:rsid w:val="000F0279"/>
    <w:rsid w:val="000F4EC0"/>
    <w:rsid w:val="0010571B"/>
    <w:rsid w:val="00112F0E"/>
    <w:rsid w:val="001178A1"/>
    <w:rsid w:val="00123FF7"/>
    <w:rsid w:val="001263D2"/>
    <w:rsid w:val="001346D4"/>
    <w:rsid w:val="00140D08"/>
    <w:rsid w:val="00141701"/>
    <w:rsid w:val="0014733B"/>
    <w:rsid w:val="00152194"/>
    <w:rsid w:val="00166BFD"/>
    <w:rsid w:val="00167F10"/>
    <w:rsid w:val="001708A5"/>
    <w:rsid w:val="00171C87"/>
    <w:rsid w:val="0017739B"/>
    <w:rsid w:val="00181D3B"/>
    <w:rsid w:val="00193380"/>
    <w:rsid w:val="00193B82"/>
    <w:rsid w:val="001A653C"/>
    <w:rsid w:val="001C18B4"/>
    <w:rsid w:val="001C7433"/>
    <w:rsid w:val="001D015C"/>
    <w:rsid w:val="001F32FA"/>
    <w:rsid w:val="00222636"/>
    <w:rsid w:val="00231930"/>
    <w:rsid w:val="002425E0"/>
    <w:rsid w:val="00244CDD"/>
    <w:rsid w:val="0025008D"/>
    <w:rsid w:val="00250BBE"/>
    <w:rsid w:val="00261105"/>
    <w:rsid w:val="00276072"/>
    <w:rsid w:val="002860B8"/>
    <w:rsid w:val="002877E1"/>
    <w:rsid w:val="00287EB2"/>
    <w:rsid w:val="0029440A"/>
    <w:rsid w:val="002B126C"/>
    <w:rsid w:val="002C1355"/>
    <w:rsid w:val="002C5086"/>
    <w:rsid w:val="002C7815"/>
    <w:rsid w:val="002D00B0"/>
    <w:rsid w:val="002D48AC"/>
    <w:rsid w:val="002E5199"/>
    <w:rsid w:val="002F3FF9"/>
    <w:rsid w:val="0030437A"/>
    <w:rsid w:val="00307C86"/>
    <w:rsid w:val="00324CE7"/>
    <w:rsid w:val="00331134"/>
    <w:rsid w:val="00332DB3"/>
    <w:rsid w:val="00350EF8"/>
    <w:rsid w:val="00363636"/>
    <w:rsid w:val="0036413C"/>
    <w:rsid w:val="00377991"/>
    <w:rsid w:val="003A5892"/>
    <w:rsid w:val="003A5F0A"/>
    <w:rsid w:val="003C1EDE"/>
    <w:rsid w:val="003C75B3"/>
    <w:rsid w:val="003C785F"/>
    <w:rsid w:val="003E3C24"/>
    <w:rsid w:val="003F34D9"/>
    <w:rsid w:val="003F4552"/>
    <w:rsid w:val="003F4812"/>
    <w:rsid w:val="003F5813"/>
    <w:rsid w:val="00432F20"/>
    <w:rsid w:val="00440F2C"/>
    <w:rsid w:val="0046797E"/>
    <w:rsid w:val="00473526"/>
    <w:rsid w:val="0047381B"/>
    <w:rsid w:val="00474EA1"/>
    <w:rsid w:val="00475EF1"/>
    <w:rsid w:val="004773FD"/>
    <w:rsid w:val="00477965"/>
    <w:rsid w:val="00477E46"/>
    <w:rsid w:val="004816FE"/>
    <w:rsid w:val="00487642"/>
    <w:rsid w:val="004904B8"/>
    <w:rsid w:val="00490A51"/>
    <w:rsid w:val="00497B50"/>
    <w:rsid w:val="004A06FE"/>
    <w:rsid w:val="004A1878"/>
    <w:rsid w:val="004A5884"/>
    <w:rsid w:val="004B62DB"/>
    <w:rsid w:val="004C60FE"/>
    <w:rsid w:val="004D006A"/>
    <w:rsid w:val="004D711A"/>
    <w:rsid w:val="004E248F"/>
    <w:rsid w:val="004F38BD"/>
    <w:rsid w:val="00502D17"/>
    <w:rsid w:val="00523A29"/>
    <w:rsid w:val="00526989"/>
    <w:rsid w:val="00534A4C"/>
    <w:rsid w:val="00555563"/>
    <w:rsid w:val="0055658A"/>
    <w:rsid w:val="005641A3"/>
    <w:rsid w:val="00564609"/>
    <w:rsid w:val="0057369A"/>
    <w:rsid w:val="00575B57"/>
    <w:rsid w:val="005841DF"/>
    <w:rsid w:val="005926AC"/>
    <w:rsid w:val="005A690D"/>
    <w:rsid w:val="005C70D5"/>
    <w:rsid w:val="005D2854"/>
    <w:rsid w:val="005E699E"/>
    <w:rsid w:val="005F027E"/>
    <w:rsid w:val="00600F8B"/>
    <w:rsid w:val="00601D6F"/>
    <w:rsid w:val="00605FFD"/>
    <w:rsid w:val="00607EA3"/>
    <w:rsid w:val="00622B49"/>
    <w:rsid w:val="0062365F"/>
    <w:rsid w:val="00627E1B"/>
    <w:rsid w:val="0063763C"/>
    <w:rsid w:val="00645922"/>
    <w:rsid w:val="00647A45"/>
    <w:rsid w:val="00657390"/>
    <w:rsid w:val="0066726B"/>
    <w:rsid w:val="00667277"/>
    <w:rsid w:val="0069195C"/>
    <w:rsid w:val="006A141A"/>
    <w:rsid w:val="006A4784"/>
    <w:rsid w:val="006B5829"/>
    <w:rsid w:val="006C08D5"/>
    <w:rsid w:val="006E1D66"/>
    <w:rsid w:val="006F0A2C"/>
    <w:rsid w:val="006F548A"/>
    <w:rsid w:val="006F6D84"/>
    <w:rsid w:val="00701374"/>
    <w:rsid w:val="0070623A"/>
    <w:rsid w:val="007111E7"/>
    <w:rsid w:val="007160DD"/>
    <w:rsid w:val="00724ADA"/>
    <w:rsid w:val="00727CD4"/>
    <w:rsid w:val="00733EEA"/>
    <w:rsid w:val="00735A00"/>
    <w:rsid w:val="007405BE"/>
    <w:rsid w:val="00741E2C"/>
    <w:rsid w:val="007441CE"/>
    <w:rsid w:val="00744B02"/>
    <w:rsid w:val="00761C25"/>
    <w:rsid w:val="00776099"/>
    <w:rsid w:val="00777BBD"/>
    <w:rsid w:val="00782D0D"/>
    <w:rsid w:val="00784838"/>
    <w:rsid w:val="007918B5"/>
    <w:rsid w:val="00793B0D"/>
    <w:rsid w:val="007A24D3"/>
    <w:rsid w:val="007B2018"/>
    <w:rsid w:val="007B5D66"/>
    <w:rsid w:val="007B745A"/>
    <w:rsid w:val="007B7646"/>
    <w:rsid w:val="007D56B5"/>
    <w:rsid w:val="007E34F1"/>
    <w:rsid w:val="007E3F16"/>
    <w:rsid w:val="007E6C67"/>
    <w:rsid w:val="007F16E4"/>
    <w:rsid w:val="007F16FC"/>
    <w:rsid w:val="007F5565"/>
    <w:rsid w:val="00821357"/>
    <w:rsid w:val="008325EA"/>
    <w:rsid w:val="00833E99"/>
    <w:rsid w:val="00842279"/>
    <w:rsid w:val="008529B5"/>
    <w:rsid w:val="008576A4"/>
    <w:rsid w:val="00864C8B"/>
    <w:rsid w:val="00865726"/>
    <w:rsid w:val="00873289"/>
    <w:rsid w:val="00875B0D"/>
    <w:rsid w:val="008775B4"/>
    <w:rsid w:val="008957E3"/>
    <w:rsid w:val="00896C6D"/>
    <w:rsid w:val="008A2F9E"/>
    <w:rsid w:val="008D49E9"/>
    <w:rsid w:val="008E33D2"/>
    <w:rsid w:val="008F4265"/>
    <w:rsid w:val="008F71A0"/>
    <w:rsid w:val="00906878"/>
    <w:rsid w:val="009204D2"/>
    <w:rsid w:val="00932646"/>
    <w:rsid w:val="00934014"/>
    <w:rsid w:val="0094012B"/>
    <w:rsid w:val="009431A7"/>
    <w:rsid w:val="009566A5"/>
    <w:rsid w:val="00972411"/>
    <w:rsid w:val="00975389"/>
    <w:rsid w:val="009915E1"/>
    <w:rsid w:val="00996348"/>
    <w:rsid w:val="009A21C3"/>
    <w:rsid w:val="009A39B5"/>
    <w:rsid w:val="009C0D54"/>
    <w:rsid w:val="009C3A4D"/>
    <w:rsid w:val="009D4060"/>
    <w:rsid w:val="009D62D8"/>
    <w:rsid w:val="00A00265"/>
    <w:rsid w:val="00A14722"/>
    <w:rsid w:val="00A147BE"/>
    <w:rsid w:val="00A307C5"/>
    <w:rsid w:val="00A34B76"/>
    <w:rsid w:val="00A5388D"/>
    <w:rsid w:val="00A7041D"/>
    <w:rsid w:val="00A77163"/>
    <w:rsid w:val="00A82E30"/>
    <w:rsid w:val="00A85C98"/>
    <w:rsid w:val="00A94478"/>
    <w:rsid w:val="00AA4B17"/>
    <w:rsid w:val="00AB1391"/>
    <w:rsid w:val="00AD2222"/>
    <w:rsid w:val="00AD235A"/>
    <w:rsid w:val="00AE6A72"/>
    <w:rsid w:val="00AF257A"/>
    <w:rsid w:val="00AF427B"/>
    <w:rsid w:val="00B05CD4"/>
    <w:rsid w:val="00B11D43"/>
    <w:rsid w:val="00B133DF"/>
    <w:rsid w:val="00B20A12"/>
    <w:rsid w:val="00B305D3"/>
    <w:rsid w:val="00B306ED"/>
    <w:rsid w:val="00B4768E"/>
    <w:rsid w:val="00B52E61"/>
    <w:rsid w:val="00B618CC"/>
    <w:rsid w:val="00B640BC"/>
    <w:rsid w:val="00B64F2E"/>
    <w:rsid w:val="00B82B87"/>
    <w:rsid w:val="00B82CFE"/>
    <w:rsid w:val="00B8393C"/>
    <w:rsid w:val="00B83CA9"/>
    <w:rsid w:val="00B845C1"/>
    <w:rsid w:val="00BB05D4"/>
    <w:rsid w:val="00BB0DB0"/>
    <w:rsid w:val="00BB2DE4"/>
    <w:rsid w:val="00BB2F10"/>
    <w:rsid w:val="00BB71D5"/>
    <w:rsid w:val="00BC6D58"/>
    <w:rsid w:val="00BD127D"/>
    <w:rsid w:val="00BE1F94"/>
    <w:rsid w:val="00BE34FB"/>
    <w:rsid w:val="00BF72AE"/>
    <w:rsid w:val="00BF79AC"/>
    <w:rsid w:val="00C05830"/>
    <w:rsid w:val="00C1058E"/>
    <w:rsid w:val="00C10901"/>
    <w:rsid w:val="00C325C1"/>
    <w:rsid w:val="00C328FD"/>
    <w:rsid w:val="00C35962"/>
    <w:rsid w:val="00C41C59"/>
    <w:rsid w:val="00C520E7"/>
    <w:rsid w:val="00C61931"/>
    <w:rsid w:val="00C73DD2"/>
    <w:rsid w:val="00C8050C"/>
    <w:rsid w:val="00C8259D"/>
    <w:rsid w:val="00CA2BFE"/>
    <w:rsid w:val="00CA7A3B"/>
    <w:rsid w:val="00CC14D2"/>
    <w:rsid w:val="00CC262E"/>
    <w:rsid w:val="00CD729E"/>
    <w:rsid w:val="00CE2BF0"/>
    <w:rsid w:val="00CF1584"/>
    <w:rsid w:val="00CF19A8"/>
    <w:rsid w:val="00CF4C73"/>
    <w:rsid w:val="00D02CC6"/>
    <w:rsid w:val="00D04851"/>
    <w:rsid w:val="00D068B7"/>
    <w:rsid w:val="00D26141"/>
    <w:rsid w:val="00D36093"/>
    <w:rsid w:val="00D40B19"/>
    <w:rsid w:val="00D444A5"/>
    <w:rsid w:val="00D45058"/>
    <w:rsid w:val="00D50B8D"/>
    <w:rsid w:val="00D5456E"/>
    <w:rsid w:val="00D5562F"/>
    <w:rsid w:val="00D57243"/>
    <w:rsid w:val="00D670C8"/>
    <w:rsid w:val="00D77442"/>
    <w:rsid w:val="00D81ED2"/>
    <w:rsid w:val="00D8340D"/>
    <w:rsid w:val="00D869D4"/>
    <w:rsid w:val="00D94758"/>
    <w:rsid w:val="00D9543B"/>
    <w:rsid w:val="00DA05C4"/>
    <w:rsid w:val="00DB171E"/>
    <w:rsid w:val="00DC0441"/>
    <w:rsid w:val="00DD03EF"/>
    <w:rsid w:val="00DD0556"/>
    <w:rsid w:val="00DD2DFF"/>
    <w:rsid w:val="00DD5B2F"/>
    <w:rsid w:val="00DE3359"/>
    <w:rsid w:val="00DF59AF"/>
    <w:rsid w:val="00E0567D"/>
    <w:rsid w:val="00E1257F"/>
    <w:rsid w:val="00E168E5"/>
    <w:rsid w:val="00E20D85"/>
    <w:rsid w:val="00E233DA"/>
    <w:rsid w:val="00E30660"/>
    <w:rsid w:val="00E32B7C"/>
    <w:rsid w:val="00E35D44"/>
    <w:rsid w:val="00E36332"/>
    <w:rsid w:val="00E37819"/>
    <w:rsid w:val="00E42ADB"/>
    <w:rsid w:val="00E458F4"/>
    <w:rsid w:val="00E56709"/>
    <w:rsid w:val="00E5691E"/>
    <w:rsid w:val="00E64770"/>
    <w:rsid w:val="00E7047A"/>
    <w:rsid w:val="00E76AA4"/>
    <w:rsid w:val="00E83EBA"/>
    <w:rsid w:val="00E84ABD"/>
    <w:rsid w:val="00E86AEB"/>
    <w:rsid w:val="00EA0FFE"/>
    <w:rsid w:val="00EB0C41"/>
    <w:rsid w:val="00EC3211"/>
    <w:rsid w:val="00EC4542"/>
    <w:rsid w:val="00EC6B61"/>
    <w:rsid w:val="00ED01DD"/>
    <w:rsid w:val="00EE1855"/>
    <w:rsid w:val="00EE5D6B"/>
    <w:rsid w:val="00EF1179"/>
    <w:rsid w:val="00EF6BB0"/>
    <w:rsid w:val="00F0275B"/>
    <w:rsid w:val="00F17D76"/>
    <w:rsid w:val="00F21767"/>
    <w:rsid w:val="00F223B7"/>
    <w:rsid w:val="00F225EF"/>
    <w:rsid w:val="00F25EDF"/>
    <w:rsid w:val="00F2677F"/>
    <w:rsid w:val="00F37E1C"/>
    <w:rsid w:val="00F525A1"/>
    <w:rsid w:val="00F54610"/>
    <w:rsid w:val="00F551D5"/>
    <w:rsid w:val="00F55AED"/>
    <w:rsid w:val="00F57526"/>
    <w:rsid w:val="00F603D0"/>
    <w:rsid w:val="00F6501F"/>
    <w:rsid w:val="00F72BDD"/>
    <w:rsid w:val="00F748B6"/>
    <w:rsid w:val="00F83C22"/>
    <w:rsid w:val="00F86896"/>
    <w:rsid w:val="00F9156B"/>
    <w:rsid w:val="00FA70F0"/>
    <w:rsid w:val="00FB3152"/>
    <w:rsid w:val="00FB36E3"/>
    <w:rsid w:val="00FC2FA1"/>
    <w:rsid w:val="00FD0200"/>
    <w:rsid w:val="00FE283C"/>
    <w:rsid w:val="00FE6887"/>
    <w:rsid w:val="00FF1F6C"/>
    <w:rsid w:val="00FF6B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E51BB"/>
  <w15:chartTrackingRefBased/>
  <w15:docId w15:val="{E9BDDA1A-A5A8-C24F-9835-B30149932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47BE"/>
    <w:pPr>
      <w:widowControl w:val="0"/>
      <w:jc w:val="both"/>
    </w:pPr>
  </w:style>
  <w:style w:type="paragraph" w:styleId="1">
    <w:name w:val="heading 1"/>
    <w:basedOn w:val="a"/>
    <w:next w:val="a"/>
    <w:link w:val="10"/>
    <w:uiPriority w:val="9"/>
    <w:qFormat/>
    <w:rsid w:val="00A147BE"/>
    <w:pPr>
      <w:keepNext/>
      <w:spacing w:before="180" w:after="180" w:line="720" w:lineRule="auto"/>
      <w:jc w:val="left"/>
      <w:outlineLvl w:val="0"/>
    </w:pPr>
    <w:rPr>
      <w:rFonts w:asciiTheme="majorHAnsi" w:eastAsiaTheme="majorEastAsia" w:hAnsiTheme="majorHAnsi" w:cstheme="majorBidi"/>
      <w:b/>
      <w:bCs/>
      <w:color w:val="000000"/>
      <w:kern w:val="52"/>
      <w:sz w:val="52"/>
      <w:szCs w:val="52"/>
    </w:rPr>
  </w:style>
  <w:style w:type="paragraph" w:styleId="2">
    <w:name w:val="heading 2"/>
    <w:basedOn w:val="a"/>
    <w:next w:val="a"/>
    <w:link w:val="20"/>
    <w:uiPriority w:val="9"/>
    <w:semiHidden/>
    <w:unhideWhenUsed/>
    <w:qFormat/>
    <w:rsid w:val="00A147BE"/>
    <w:pPr>
      <w:keepNext/>
      <w:spacing w:after="160" w:line="720" w:lineRule="auto"/>
      <w:jc w:val="left"/>
      <w:outlineLvl w:val="1"/>
    </w:pPr>
    <w:rPr>
      <w:rFonts w:asciiTheme="majorHAnsi" w:eastAsiaTheme="majorEastAsia" w:hAnsiTheme="majorHAnsi" w:cstheme="majorBidi"/>
      <w:b/>
      <w:bCs/>
      <w:color w:val="000000"/>
      <w:kern w:val="0"/>
      <w:sz w:val="48"/>
      <w:szCs w:val="48"/>
    </w:rPr>
  </w:style>
  <w:style w:type="paragraph" w:styleId="3">
    <w:name w:val="heading 3"/>
    <w:basedOn w:val="a"/>
    <w:link w:val="30"/>
    <w:uiPriority w:val="9"/>
    <w:qFormat/>
    <w:rsid w:val="00A147BE"/>
    <w:pPr>
      <w:widowControl/>
      <w:spacing w:before="100" w:beforeAutospacing="1" w:after="100" w:afterAutospacing="1"/>
      <w:jc w:val="left"/>
      <w:outlineLvl w:val="2"/>
    </w:pPr>
    <w:rPr>
      <w:rFonts w:ascii="PMingLiU" w:eastAsia="PMingLiU" w:hAnsi="PMingLiU" w:cs="PMingLiU"/>
      <w:b/>
      <w:bCs/>
      <w:kern w:val="0"/>
      <w:sz w:val="27"/>
      <w:szCs w:val="27"/>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147BE"/>
    <w:rPr>
      <w:rFonts w:asciiTheme="majorHAnsi" w:eastAsiaTheme="majorEastAsia" w:hAnsiTheme="majorHAnsi" w:cstheme="majorBidi"/>
      <w:b/>
      <w:bCs/>
      <w:color w:val="000000"/>
      <w:kern w:val="52"/>
      <w:sz w:val="52"/>
      <w:szCs w:val="52"/>
    </w:rPr>
  </w:style>
  <w:style w:type="character" w:customStyle="1" w:styleId="20">
    <w:name w:val="标题 2 字符"/>
    <w:basedOn w:val="a0"/>
    <w:link w:val="2"/>
    <w:uiPriority w:val="9"/>
    <w:semiHidden/>
    <w:rsid w:val="00A147BE"/>
    <w:rPr>
      <w:rFonts w:asciiTheme="majorHAnsi" w:eastAsiaTheme="majorEastAsia" w:hAnsiTheme="majorHAnsi" w:cstheme="majorBidi"/>
      <w:b/>
      <w:bCs/>
      <w:color w:val="000000"/>
      <w:kern w:val="0"/>
      <w:sz w:val="48"/>
      <w:szCs w:val="48"/>
    </w:rPr>
  </w:style>
  <w:style w:type="character" w:customStyle="1" w:styleId="30">
    <w:name w:val="标题 3 字符"/>
    <w:basedOn w:val="a0"/>
    <w:link w:val="3"/>
    <w:uiPriority w:val="9"/>
    <w:rsid w:val="00A147BE"/>
    <w:rPr>
      <w:rFonts w:ascii="PMingLiU" w:eastAsia="PMingLiU" w:hAnsi="PMingLiU" w:cs="PMingLiU"/>
      <w:b/>
      <w:bCs/>
      <w:kern w:val="0"/>
      <w:sz w:val="27"/>
      <w:szCs w:val="27"/>
      <w:lang w:eastAsia="zh-TW"/>
    </w:rPr>
  </w:style>
  <w:style w:type="character" w:styleId="a3">
    <w:name w:val="line number"/>
    <w:basedOn w:val="a0"/>
    <w:uiPriority w:val="99"/>
    <w:semiHidden/>
    <w:unhideWhenUsed/>
    <w:rsid w:val="00A147BE"/>
  </w:style>
  <w:style w:type="character" w:styleId="a4">
    <w:name w:val="annotation reference"/>
    <w:basedOn w:val="a0"/>
    <w:uiPriority w:val="99"/>
    <w:semiHidden/>
    <w:unhideWhenUsed/>
    <w:rsid w:val="00A147BE"/>
    <w:rPr>
      <w:sz w:val="21"/>
      <w:szCs w:val="21"/>
    </w:rPr>
  </w:style>
  <w:style w:type="paragraph" w:styleId="a5">
    <w:name w:val="annotation text"/>
    <w:basedOn w:val="a"/>
    <w:link w:val="a6"/>
    <w:uiPriority w:val="99"/>
    <w:semiHidden/>
    <w:unhideWhenUsed/>
    <w:rsid w:val="00A147BE"/>
    <w:pPr>
      <w:jc w:val="left"/>
    </w:pPr>
  </w:style>
  <w:style w:type="character" w:customStyle="1" w:styleId="a6">
    <w:name w:val="批注文字 字符"/>
    <w:basedOn w:val="a0"/>
    <w:link w:val="a5"/>
    <w:uiPriority w:val="99"/>
    <w:semiHidden/>
    <w:rsid w:val="00A147BE"/>
  </w:style>
  <w:style w:type="paragraph" w:styleId="a7">
    <w:name w:val="annotation subject"/>
    <w:basedOn w:val="a5"/>
    <w:next w:val="a5"/>
    <w:link w:val="a8"/>
    <w:uiPriority w:val="99"/>
    <w:semiHidden/>
    <w:unhideWhenUsed/>
    <w:rsid w:val="00A147BE"/>
    <w:rPr>
      <w:b/>
      <w:bCs/>
    </w:rPr>
  </w:style>
  <w:style w:type="character" w:customStyle="1" w:styleId="a8">
    <w:name w:val="批注主题 字符"/>
    <w:basedOn w:val="a6"/>
    <w:link w:val="a7"/>
    <w:uiPriority w:val="99"/>
    <w:semiHidden/>
    <w:rsid w:val="00A147BE"/>
    <w:rPr>
      <w:b/>
      <w:bCs/>
    </w:rPr>
  </w:style>
  <w:style w:type="paragraph" w:styleId="a9">
    <w:name w:val="footer"/>
    <w:basedOn w:val="a"/>
    <w:link w:val="aa"/>
    <w:uiPriority w:val="99"/>
    <w:unhideWhenUsed/>
    <w:rsid w:val="00A147BE"/>
    <w:pPr>
      <w:tabs>
        <w:tab w:val="center" w:pos="4153"/>
        <w:tab w:val="right" w:pos="8306"/>
      </w:tabs>
      <w:snapToGrid w:val="0"/>
      <w:jc w:val="left"/>
    </w:pPr>
    <w:rPr>
      <w:sz w:val="18"/>
      <w:szCs w:val="18"/>
    </w:rPr>
  </w:style>
  <w:style w:type="character" w:customStyle="1" w:styleId="aa">
    <w:name w:val="页脚 字符"/>
    <w:basedOn w:val="a0"/>
    <w:link w:val="a9"/>
    <w:uiPriority w:val="99"/>
    <w:rsid w:val="00A147BE"/>
    <w:rPr>
      <w:sz w:val="18"/>
      <w:szCs w:val="18"/>
    </w:rPr>
  </w:style>
  <w:style w:type="character" w:styleId="ab">
    <w:name w:val="page number"/>
    <w:basedOn w:val="a0"/>
    <w:uiPriority w:val="99"/>
    <w:semiHidden/>
    <w:unhideWhenUsed/>
    <w:rsid w:val="00A147BE"/>
  </w:style>
  <w:style w:type="paragraph" w:styleId="ac">
    <w:name w:val="Balloon Text"/>
    <w:basedOn w:val="a"/>
    <w:link w:val="ad"/>
    <w:uiPriority w:val="99"/>
    <w:semiHidden/>
    <w:unhideWhenUsed/>
    <w:rsid w:val="00A147BE"/>
    <w:rPr>
      <w:rFonts w:asciiTheme="majorHAnsi" w:eastAsiaTheme="majorEastAsia" w:hAnsiTheme="majorHAnsi" w:cstheme="majorBidi"/>
      <w:sz w:val="18"/>
      <w:szCs w:val="18"/>
    </w:rPr>
  </w:style>
  <w:style w:type="character" w:customStyle="1" w:styleId="ad">
    <w:name w:val="批注框文本 字符"/>
    <w:basedOn w:val="a0"/>
    <w:link w:val="ac"/>
    <w:uiPriority w:val="99"/>
    <w:semiHidden/>
    <w:rsid w:val="00A147BE"/>
    <w:rPr>
      <w:rFonts w:asciiTheme="majorHAnsi" w:eastAsiaTheme="majorEastAsia" w:hAnsiTheme="majorHAnsi" w:cstheme="majorBidi"/>
      <w:sz w:val="18"/>
      <w:szCs w:val="18"/>
    </w:rPr>
  </w:style>
  <w:style w:type="paragraph" w:styleId="ae">
    <w:name w:val="header"/>
    <w:basedOn w:val="a"/>
    <w:link w:val="af"/>
    <w:uiPriority w:val="99"/>
    <w:unhideWhenUsed/>
    <w:rsid w:val="00A147BE"/>
    <w:pPr>
      <w:tabs>
        <w:tab w:val="center" w:pos="4153"/>
        <w:tab w:val="right" w:pos="8306"/>
      </w:tabs>
      <w:snapToGrid w:val="0"/>
    </w:pPr>
    <w:rPr>
      <w:sz w:val="20"/>
      <w:szCs w:val="20"/>
    </w:rPr>
  </w:style>
  <w:style w:type="character" w:customStyle="1" w:styleId="af">
    <w:name w:val="页眉 字符"/>
    <w:basedOn w:val="a0"/>
    <w:link w:val="ae"/>
    <w:uiPriority w:val="99"/>
    <w:rsid w:val="00A147BE"/>
    <w:rPr>
      <w:sz w:val="20"/>
      <w:szCs w:val="20"/>
    </w:rPr>
  </w:style>
  <w:style w:type="character" w:styleId="af0">
    <w:name w:val="Hyperlink"/>
    <w:basedOn w:val="a0"/>
    <w:uiPriority w:val="99"/>
    <w:unhideWhenUsed/>
    <w:qFormat/>
    <w:rsid w:val="00A147BE"/>
    <w:rPr>
      <w:color w:val="0563C1" w:themeColor="hyperlink"/>
      <w:u w:val="single"/>
    </w:rPr>
  </w:style>
  <w:style w:type="character" w:styleId="af1">
    <w:name w:val="Unresolved Mention"/>
    <w:basedOn w:val="a0"/>
    <w:uiPriority w:val="99"/>
    <w:semiHidden/>
    <w:unhideWhenUsed/>
    <w:rsid w:val="00A147BE"/>
    <w:rPr>
      <w:color w:val="605E5C"/>
      <w:shd w:val="clear" w:color="auto" w:fill="E1DFDD"/>
    </w:rPr>
  </w:style>
  <w:style w:type="paragraph" w:styleId="af2">
    <w:name w:val="List Paragraph"/>
    <w:basedOn w:val="a"/>
    <w:uiPriority w:val="34"/>
    <w:qFormat/>
    <w:rsid w:val="00A147BE"/>
    <w:pPr>
      <w:widowControl/>
      <w:spacing w:after="200" w:line="0" w:lineRule="atLeast"/>
      <w:contextualSpacing/>
      <w:jc w:val="left"/>
    </w:pPr>
    <w:rPr>
      <w:rFonts w:ascii="Times New Roman" w:eastAsia="Cambria" w:hAnsi="Times New Roman" w:cs="Times New Roman"/>
      <w:kern w:val="0"/>
      <w:sz w:val="24"/>
      <w:lang w:eastAsia="en-US"/>
    </w:rPr>
  </w:style>
  <w:style w:type="paragraph" w:customStyle="1" w:styleId="MDPI35textbeforelist">
    <w:name w:val="MDPI_3.5_text_before_list"/>
    <w:qFormat/>
    <w:rsid w:val="00A147BE"/>
    <w:pPr>
      <w:adjustRightInd w:val="0"/>
      <w:snapToGrid w:val="0"/>
      <w:spacing w:line="228" w:lineRule="auto"/>
      <w:ind w:left="2608" w:firstLine="425"/>
      <w:jc w:val="both"/>
    </w:pPr>
    <w:rPr>
      <w:rFonts w:ascii="Palatino Linotype" w:eastAsia="Times New Roman" w:hAnsi="Palatino Linotype" w:cs="Times New Roman"/>
      <w:snapToGrid w:val="0"/>
      <w:color w:val="000000"/>
      <w:kern w:val="0"/>
      <w:sz w:val="20"/>
      <w:szCs w:val="22"/>
      <w:lang w:eastAsia="de-DE" w:bidi="en-US"/>
    </w:rPr>
  </w:style>
  <w:style w:type="paragraph" w:customStyle="1" w:styleId="MDPI41tablecaption">
    <w:name w:val="MDPI_4.1_table_caption"/>
    <w:qFormat/>
    <w:rsid w:val="00A147BE"/>
    <w:pPr>
      <w:adjustRightInd w:val="0"/>
      <w:snapToGrid w:val="0"/>
      <w:spacing w:before="240" w:after="120" w:line="228" w:lineRule="auto"/>
      <w:ind w:left="2608"/>
      <w:jc w:val="both"/>
    </w:pPr>
    <w:rPr>
      <w:rFonts w:ascii="Palatino Linotype" w:eastAsia="Times New Roman" w:hAnsi="Palatino Linotype" w:cs="Cordia New"/>
      <w:color w:val="000000"/>
      <w:kern w:val="0"/>
      <w:sz w:val="18"/>
      <w:szCs w:val="22"/>
      <w:lang w:eastAsia="de-DE" w:bidi="en-US"/>
    </w:rPr>
  </w:style>
  <w:style w:type="paragraph" w:customStyle="1" w:styleId="MDPI42tablebody">
    <w:name w:val="MDPI_4.2_table_body"/>
    <w:qFormat/>
    <w:rsid w:val="00A147BE"/>
    <w:pPr>
      <w:adjustRightInd w:val="0"/>
      <w:snapToGrid w:val="0"/>
      <w:spacing w:line="260" w:lineRule="atLeast"/>
      <w:jc w:val="center"/>
    </w:pPr>
    <w:rPr>
      <w:rFonts w:ascii="Palatino Linotype" w:eastAsia="Times New Roman" w:hAnsi="Palatino Linotype" w:cs="Times New Roman"/>
      <w:snapToGrid w:val="0"/>
      <w:color w:val="000000"/>
      <w:kern w:val="0"/>
      <w:sz w:val="20"/>
      <w:szCs w:val="20"/>
      <w:lang w:eastAsia="de-DE" w:bidi="en-US"/>
    </w:rPr>
  </w:style>
  <w:style w:type="table" w:customStyle="1" w:styleId="MDPI41threelinetable">
    <w:name w:val="MDPI_4.1_three_line_table"/>
    <w:basedOn w:val="a1"/>
    <w:uiPriority w:val="99"/>
    <w:rsid w:val="00A147BE"/>
    <w:pPr>
      <w:adjustRightInd w:val="0"/>
      <w:snapToGrid w:val="0"/>
      <w:jc w:val="center"/>
    </w:pPr>
    <w:rPr>
      <w:rFonts w:ascii="Palatino Linotype" w:hAnsi="Palatino Linotype" w:cs="Times New Roman"/>
      <w:color w:val="000000"/>
      <w:kern w:val="0"/>
      <w:sz w:val="20"/>
      <w:szCs w:val="2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table" w:styleId="af3">
    <w:name w:val="Table Grid"/>
    <w:basedOn w:val="a1"/>
    <w:uiPriority w:val="59"/>
    <w:rsid w:val="00A147BE"/>
    <w:rPr>
      <w:color w:val="000000"/>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147BE"/>
    <w:pPr>
      <w:widowControl w:val="0"/>
      <w:autoSpaceDE w:val="0"/>
      <w:autoSpaceDN w:val="0"/>
      <w:adjustRightInd w:val="0"/>
    </w:pPr>
    <w:rPr>
      <w:rFonts w:ascii="Charis SIL" w:eastAsia="Charis SIL" w:cs="Charis SIL"/>
      <w:color w:val="000000"/>
      <w:kern w:val="0"/>
      <w:sz w:val="24"/>
    </w:rPr>
  </w:style>
  <w:style w:type="paragraph" w:styleId="af4">
    <w:name w:val="Normal (Web)"/>
    <w:basedOn w:val="a"/>
    <w:uiPriority w:val="99"/>
    <w:semiHidden/>
    <w:unhideWhenUsed/>
    <w:rsid w:val="00A147BE"/>
    <w:pPr>
      <w:widowControl/>
      <w:spacing w:before="100" w:beforeAutospacing="1" w:after="100" w:afterAutospacing="1"/>
      <w:jc w:val="left"/>
    </w:pPr>
    <w:rPr>
      <w:rFonts w:ascii="PMingLiU" w:eastAsia="PMingLiU" w:hAnsi="PMingLiU" w:cs="PMingLiU"/>
      <w:kern w:val="0"/>
      <w:sz w:val="24"/>
      <w:lang w:eastAsia="zh-TW"/>
    </w:rPr>
  </w:style>
  <w:style w:type="paragraph" w:customStyle="1" w:styleId="EndNoteBibliographyTitle">
    <w:name w:val="EndNote Bibliography Title"/>
    <w:basedOn w:val="a"/>
    <w:link w:val="EndNoteBibliographyTitle0"/>
    <w:rsid w:val="00A147BE"/>
    <w:pPr>
      <w:spacing w:line="259" w:lineRule="auto"/>
      <w:jc w:val="center"/>
    </w:pPr>
    <w:rPr>
      <w:rFonts w:ascii="DengXian" w:eastAsia="DengXian" w:hAnsi="DengXian" w:cs="Calibri"/>
      <w:noProof/>
      <w:color w:val="000000"/>
      <w:kern w:val="0"/>
      <w:sz w:val="20"/>
      <w:szCs w:val="22"/>
    </w:rPr>
  </w:style>
  <w:style w:type="character" w:customStyle="1" w:styleId="EndNoteBibliographyTitle0">
    <w:name w:val="EndNote Bibliography Title 字元"/>
    <w:basedOn w:val="a0"/>
    <w:link w:val="EndNoteBibliographyTitle"/>
    <w:rsid w:val="00A147BE"/>
    <w:rPr>
      <w:rFonts w:ascii="DengXian" w:eastAsia="DengXian" w:hAnsi="DengXian" w:cs="Calibri"/>
      <w:noProof/>
      <w:color w:val="000000"/>
      <w:kern w:val="0"/>
      <w:sz w:val="20"/>
      <w:szCs w:val="22"/>
    </w:rPr>
  </w:style>
  <w:style w:type="paragraph" w:customStyle="1" w:styleId="EndNoteBibliography">
    <w:name w:val="EndNote Bibliography"/>
    <w:basedOn w:val="a"/>
    <w:link w:val="EndNoteBibliography0"/>
    <w:rsid w:val="00A147BE"/>
    <w:pPr>
      <w:spacing w:after="160"/>
    </w:pPr>
    <w:rPr>
      <w:rFonts w:ascii="DengXian" w:eastAsia="DengXian" w:hAnsi="DengXian" w:cs="Calibri"/>
      <w:noProof/>
      <w:color w:val="000000"/>
      <w:kern w:val="0"/>
      <w:sz w:val="20"/>
      <w:szCs w:val="22"/>
    </w:rPr>
  </w:style>
  <w:style w:type="character" w:customStyle="1" w:styleId="EndNoteBibliography0">
    <w:name w:val="EndNote Bibliography 字元"/>
    <w:basedOn w:val="a0"/>
    <w:link w:val="EndNoteBibliography"/>
    <w:rsid w:val="00A147BE"/>
    <w:rPr>
      <w:rFonts w:ascii="DengXian" w:eastAsia="DengXian" w:hAnsi="DengXian" w:cs="Calibri"/>
      <w:noProof/>
      <w:color w:val="000000"/>
      <w:kern w:val="0"/>
      <w:sz w:val="20"/>
      <w:szCs w:val="22"/>
    </w:rPr>
  </w:style>
  <w:style w:type="character" w:styleId="af5">
    <w:name w:val="Emphasis"/>
    <w:basedOn w:val="a0"/>
    <w:uiPriority w:val="20"/>
    <w:qFormat/>
    <w:rsid w:val="00A147BE"/>
    <w:rPr>
      <w:i/>
      <w:iCs/>
    </w:rPr>
  </w:style>
  <w:style w:type="character" w:customStyle="1" w:styleId="gsct1">
    <w:name w:val="gs_ct1"/>
    <w:basedOn w:val="a0"/>
    <w:rsid w:val="00A147BE"/>
  </w:style>
  <w:style w:type="character" w:styleId="af6">
    <w:name w:val="Strong"/>
    <w:basedOn w:val="a0"/>
    <w:uiPriority w:val="22"/>
    <w:qFormat/>
    <w:rsid w:val="00A147BE"/>
    <w:rPr>
      <w:b/>
      <w:bCs/>
    </w:rPr>
  </w:style>
  <w:style w:type="character" w:customStyle="1" w:styleId="issue-underline">
    <w:name w:val="issue-underline"/>
    <w:basedOn w:val="a0"/>
    <w:rsid w:val="00A147BE"/>
  </w:style>
  <w:style w:type="character" w:styleId="af7">
    <w:name w:val="FollowedHyperlink"/>
    <w:basedOn w:val="a0"/>
    <w:uiPriority w:val="99"/>
    <w:semiHidden/>
    <w:unhideWhenUsed/>
    <w:rsid w:val="00A147BE"/>
    <w:rPr>
      <w:color w:val="954F72" w:themeColor="followedHyperlink"/>
      <w:u w:val="single"/>
    </w:rPr>
  </w:style>
  <w:style w:type="paragraph" w:styleId="af8">
    <w:name w:val="Revision"/>
    <w:hidden/>
    <w:uiPriority w:val="99"/>
    <w:semiHidden/>
    <w:rsid w:val="00A147BE"/>
  </w:style>
  <w:style w:type="paragraph" w:customStyle="1" w:styleId="MDPI12title">
    <w:name w:val="MDPI_1.2_title"/>
    <w:next w:val="a"/>
    <w:qFormat/>
    <w:rsid w:val="00A147BE"/>
    <w:pPr>
      <w:adjustRightInd w:val="0"/>
      <w:snapToGrid w:val="0"/>
      <w:spacing w:after="240" w:line="240" w:lineRule="atLeast"/>
    </w:pPr>
    <w:rPr>
      <w:rFonts w:ascii="Palatino Linotype" w:eastAsia="Times New Roman" w:hAnsi="Palatino Linotype" w:cs="Times New Roman"/>
      <w:b/>
      <w:snapToGrid w:val="0"/>
      <w:color w:val="000000"/>
      <w:kern w:val="0"/>
      <w:sz w:val="36"/>
      <w:szCs w:val="20"/>
      <w:lang w:eastAsia="de-DE" w:bidi="en-US"/>
    </w:rPr>
  </w:style>
  <w:style w:type="paragraph" w:customStyle="1" w:styleId="MDPI17abstract">
    <w:name w:val="MDPI_1.7_abstract"/>
    <w:next w:val="a"/>
    <w:qFormat/>
    <w:rsid w:val="00A147BE"/>
    <w:pPr>
      <w:adjustRightInd w:val="0"/>
      <w:snapToGrid w:val="0"/>
      <w:spacing w:before="240" w:line="260" w:lineRule="atLeast"/>
      <w:ind w:left="2608"/>
      <w:jc w:val="both"/>
    </w:pPr>
    <w:rPr>
      <w:rFonts w:ascii="Palatino Linotype" w:eastAsia="Times New Roman" w:hAnsi="Palatino Linotype" w:cs="Times New Roman"/>
      <w:color w:val="000000"/>
      <w:kern w:val="0"/>
      <w:sz w:val="18"/>
      <w:szCs w:val="22"/>
      <w:lang w:eastAsia="de-DE" w:bidi="en-US"/>
    </w:rPr>
  </w:style>
  <w:style w:type="paragraph" w:customStyle="1" w:styleId="MDPI21heading1">
    <w:name w:val="MDPI_2.1_heading1"/>
    <w:qFormat/>
    <w:rsid w:val="00A147BE"/>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kern w:val="0"/>
      <w:sz w:val="20"/>
      <w:szCs w:val="22"/>
      <w:lang w:eastAsia="de-DE" w:bidi="en-US"/>
    </w:rPr>
  </w:style>
  <w:style w:type="paragraph" w:customStyle="1" w:styleId="MDPI22heading2">
    <w:name w:val="MDPI_2.2_heading2"/>
    <w:qFormat/>
    <w:rsid w:val="00A147BE"/>
    <w:pPr>
      <w:adjustRightInd w:val="0"/>
      <w:snapToGrid w:val="0"/>
      <w:spacing w:before="60" w:after="60" w:line="228" w:lineRule="auto"/>
      <w:ind w:left="2608"/>
      <w:outlineLvl w:val="1"/>
    </w:pPr>
    <w:rPr>
      <w:rFonts w:ascii="Palatino Linotype" w:eastAsia="Times New Roman" w:hAnsi="Palatino Linotype" w:cs="Times New Roman"/>
      <w:i/>
      <w:snapToGrid w:val="0"/>
      <w:color w:val="000000"/>
      <w:kern w:val="0"/>
      <w:sz w:val="20"/>
      <w:szCs w:val="22"/>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819946">
      <w:bodyDiv w:val="1"/>
      <w:marLeft w:val="0"/>
      <w:marRight w:val="0"/>
      <w:marTop w:val="0"/>
      <w:marBottom w:val="0"/>
      <w:divBdr>
        <w:top w:val="none" w:sz="0" w:space="0" w:color="auto"/>
        <w:left w:val="none" w:sz="0" w:space="0" w:color="auto"/>
        <w:bottom w:val="none" w:sz="0" w:space="0" w:color="auto"/>
        <w:right w:val="none" w:sz="0" w:space="0" w:color="auto"/>
      </w:divBdr>
      <w:divsChild>
        <w:div w:id="1980961515">
          <w:marLeft w:val="0"/>
          <w:marRight w:val="0"/>
          <w:marTop w:val="0"/>
          <w:marBottom w:val="0"/>
          <w:divBdr>
            <w:top w:val="none" w:sz="0" w:space="0" w:color="auto"/>
            <w:left w:val="none" w:sz="0" w:space="0" w:color="auto"/>
            <w:bottom w:val="none" w:sz="0" w:space="0" w:color="auto"/>
            <w:right w:val="none" w:sz="0" w:space="0" w:color="auto"/>
          </w:divBdr>
        </w:div>
        <w:div w:id="1194345524">
          <w:marLeft w:val="0"/>
          <w:marRight w:val="0"/>
          <w:marTop w:val="0"/>
          <w:marBottom w:val="0"/>
          <w:divBdr>
            <w:top w:val="none" w:sz="0" w:space="0" w:color="auto"/>
            <w:left w:val="none" w:sz="0" w:space="0" w:color="auto"/>
            <w:bottom w:val="none" w:sz="0" w:space="0" w:color="auto"/>
            <w:right w:val="none" w:sz="0" w:space="0" w:color="auto"/>
          </w:divBdr>
        </w:div>
        <w:div w:id="185295896">
          <w:marLeft w:val="0"/>
          <w:marRight w:val="0"/>
          <w:marTop w:val="0"/>
          <w:marBottom w:val="0"/>
          <w:divBdr>
            <w:top w:val="none" w:sz="0" w:space="0" w:color="auto"/>
            <w:left w:val="none" w:sz="0" w:space="0" w:color="auto"/>
            <w:bottom w:val="none" w:sz="0" w:space="0" w:color="auto"/>
            <w:right w:val="none" w:sz="0" w:space="0" w:color="auto"/>
          </w:divBdr>
        </w:div>
      </w:divsChild>
    </w:div>
    <w:div w:id="589196992">
      <w:bodyDiv w:val="1"/>
      <w:marLeft w:val="0"/>
      <w:marRight w:val="0"/>
      <w:marTop w:val="0"/>
      <w:marBottom w:val="0"/>
      <w:divBdr>
        <w:top w:val="none" w:sz="0" w:space="0" w:color="auto"/>
        <w:left w:val="none" w:sz="0" w:space="0" w:color="auto"/>
        <w:bottom w:val="none" w:sz="0" w:space="0" w:color="auto"/>
        <w:right w:val="none" w:sz="0" w:space="0" w:color="auto"/>
      </w:divBdr>
    </w:div>
    <w:div w:id="1019626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8.xml"/><Relationship Id="rId21" Type="http://schemas.openxmlformats.org/officeDocument/2006/relationships/header" Target="header3.xml"/><Relationship Id="rId42" Type="http://schemas.openxmlformats.org/officeDocument/2006/relationships/header" Target="header6.xml"/><Relationship Id="rId47" Type="http://schemas.openxmlformats.org/officeDocument/2006/relationships/hyperlink" Target="https://doi.org/10.1007/s00787-019-01469-4" TargetMode="External"/><Relationship Id="rId63" Type="http://schemas.openxmlformats.org/officeDocument/2006/relationships/hyperlink" Target="https://doi.org/10.1348/014466506X158996" TargetMode="External"/><Relationship Id="rId68" Type="http://schemas.openxmlformats.org/officeDocument/2006/relationships/hyperlink" Target="https://doi.org/10.1177/1049731516662916" TargetMode="External"/><Relationship Id="rId84" Type="http://schemas.openxmlformats.org/officeDocument/2006/relationships/hyperlink" Target="https://doi.org/10.1027/1015-5759/a000218" TargetMode="External"/><Relationship Id="rId89" Type="http://schemas.openxmlformats.org/officeDocument/2006/relationships/hyperlink" Target="https://doi.org/10.1002/art.23108" TargetMode="External"/><Relationship Id="rId16" Type="http://schemas.openxmlformats.org/officeDocument/2006/relationships/footer" Target="footer1.xml"/><Relationship Id="rId11" Type="http://schemas.openxmlformats.org/officeDocument/2006/relationships/hyperlink" Target="mailto:aholechen@gmail.com" TargetMode="External"/><Relationship Id="rId32" Type="http://schemas.openxmlformats.org/officeDocument/2006/relationships/image" Target="media/image3.png"/><Relationship Id="rId37" Type="http://schemas.openxmlformats.org/officeDocument/2006/relationships/image" Target="media/image8.png"/><Relationship Id="rId53" Type="http://schemas.openxmlformats.org/officeDocument/2006/relationships/hyperlink" Target="https://doi.org/10.1177/0004867414533834" TargetMode="External"/><Relationship Id="rId58" Type="http://schemas.openxmlformats.org/officeDocument/2006/relationships/hyperlink" Target="https://doi.org/10.1002/jclp.22376" TargetMode="External"/><Relationship Id="rId74" Type="http://schemas.openxmlformats.org/officeDocument/2006/relationships/hyperlink" Target="https://doi.org/10.1016/j.jad.2013.10.031" TargetMode="External"/><Relationship Id="rId79" Type="http://schemas.openxmlformats.org/officeDocument/2006/relationships/hyperlink" Target="https://doi.org/10.1023/A:1016014818163" TargetMode="External"/><Relationship Id="rId5" Type="http://schemas.openxmlformats.org/officeDocument/2006/relationships/webSettings" Target="webSettings.xml"/><Relationship Id="rId90" Type="http://schemas.openxmlformats.org/officeDocument/2006/relationships/hyperlink" Target="https://doi.org/10.1007/s11205-010-9682-8" TargetMode="External"/><Relationship Id="rId95" Type="http://schemas.openxmlformats.org/officeDocument/2006/relationships/hyperlink" Target="https://doi.org/10.1371/journal.pone.0180557" TargetMode="External"/><Relationship Id="rId22" Type="http://schemas.openxmlformats.org/officeDocument/2006/relationships/footer" Target="footer5.xml"/><Relationship Id="rId27" Type="http://schemas.openxmlformats.org/officeDocument/2006/relationships/header" Target="header5.xml"/><Relationship Id="rId43" Type="http://schemas.openxmlformats.org/officeDocument/2006/relationships/footer" Target="footer11.xml"/><Relationship Id="rId48" Type="http://schemas.openxmlformats.org/officeDocument/2006/relationships/hyperlink" Target="https://doi.org/10.1186/s12888-020-02512-4" TargetMode="External"/><Relationship Id="rId64" Type="http://schemas.openxmlformats.org/officeDocument/2006/relationships/hyperlink" Target="https://doi.org/10.1177/0163278711424282" TargetMode="External"/><Relationship Id="rId69" Type="http://schemas.openxmlformats.org/officeDocument/2006/relationships/hyperlink" Target="https://doi.org/10.1186/s12913-022-07514-4" TargetMode="External"/><Relationship Id="rId80" Type="http://schemas.openxmlformats.org/officeDocument/2006/relationships/hyperlink" Target="https://doi.org/10.1590/S1679-45082016AO3732" TargetMode="External"/><Relationship Id="rId85" Type="http://schemas.openxmlformats.org/officeDocument/2006/relationships/hyperlink" Target="https://doi.org/10.1007/s12187-014-9270-6" TargetMode="External"/><Relationship Id="rId3" Type="http://schemas.openxmlformats.org/officeDocument/2006/relationships/styles" Target="styles.xml"/><Relationship Id="rId12" Type="http://schemas.openxmlformats.org/officeDocument/2006/relationships/hyperlink" Target="mailto:cylin36933@gmail.com" TargetMode="External"/><Relationship Id="rId17" Type="http://schemas.openxmlformats.org/officeDocument/2006/relationships/footer" Target="footer2.xml"/><Relationship Id="rId25" Type="http://schemas.openxmlformats.org/officeDocument/2006/relationships/footer" Target="footer7.xml"/><Relationship Id="rId33" Type="http://schemas.openxmlformats.org/officeDocument/2006/relationships/image" Target="media/image4.png"/><Relationship Id="rId38" Type="http://schemas.openxmlformats.org/officeDocument/2006/relationships/image" Target="media/image9.png"/><Relationship Id="rId46" Type="http://schemas.openxmlformats.org/officeDocument/2006/relationships/hyperlink" Target="https://doi.org/10.1177/10598405040200040201" TargetMode="External"/><Relationship Id="rId59" Type="http://schemas.openxmlformats.org/officeDocument/2006/relationships/hyperlink" Target="https://doi.org/10.1016/j.comppsych.2014.04.011" TargetMode="External"/><Relationship Id="rId67" Type="http://schemas.openxmlformats.org/officeDocument/2006/relationships/hyperlink" Target="https://www2.psy.unsw.edu.au/dass/translations.htm" TargetMode="External"/><Relationship Id="rId20" Type="http://schemas.openxmlformats.org/officeDocument/2006/relationships/footer" Target="footer4.xml"/><Relationship Id="rId41" Type="http://schemas.openxmlformats.org/officeDocument/2006/relationships/image" Target="media/image12.png"/><Relationship Id="rId54" Type="http://schemas.openxmlformats.org/officeDocument/2006/relationships/hyperlink" Target="https://doi.org/10.3389/fpsyg.2022.766890" TargetMode="External"/><Relationship Id="rId62" Type="http://schemas.openxmlformats.org/officeDocument/2006/relationships/hyperlink" Target="https://doi.org/10.1016/S0005-7967(96)00068-X" TargetMode="External"/><Relationship Id="rId70" Type="http://schemas.openxmlformats.org/officeDocument/2006/relationships/hyperlink" Target="https://doi.org/10.2147/PRBM.S216617" TargetMode="External"/><Relationship Id="rId75" Type="http://schemas.openxmlformats.org/officeDocument/2006/relationships/hyperlink" Target="https://doi.org/10.2190/PM.44.3.a" TargetMode="External"/><Relationship Id="rId83" Type="http://schemas.openxmlformats.org/officeDocument/2006/relationships/hyperlink" Target="https://doi.org/10.1177/0734282916651537" TargetMode="External"/><Relationship Id="rId88" Type="http://schemas.openxmlformats.org/officeDocument/2006/relationships/hyperlink" Target="https://www2.psy.unsw.edu.au/dass/DASS-Y%20cutoffs.htm" TargetMode="External"/><Relationship Id="rId91" Type="http://schemas.openxmlformats.org/officeDocument/2006/relationships/hyperlink" Target="https://doi.org/10.1080/10705519909540118" TargetMode="External"/><Relationship Id="rId96"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footer" Target="footer6.xml"/><Relationship Id="rId28" Type="http://schemas.openxmlformats.org/officeDocument/2006/relationships/footer" Target="footer9.xml"/><Relationship Id="rId36" Type="http://schemas.openxmlformats.org/officeDocument/2006/relationships/image" Target="media/image7.png"/><Relationship Id="rId49" Type="http://schemas.openxmlformats.org/officeDocument/2006/relationships/hyperlink" Target="https://doi.org/10.1007/s00406-012-0292-0" TargetMode="External"/><Relationship Id="rId57" Type="http://schemas.openxmlformats.org/officeDocument/2006/relationships/hyperlink" Target="https://doi.org/10.1007/s10862-012-9316-3" TargetMode="External"/><Relationship Id="rId10" Type="http://schemas.openxmlformats.org/officeDocument/2006/relationships/hyperlink" Target="mailto:Lxd_73@163.com" TargetMode="External"/><Relationship Id="rId31" Type="http://schemas.openxmlformats.org/officeDocument/2006/relationships/image" Target="media/image2.png"/><Relationship Id="rId44" Type="http://schemas.openxmlformats.org/officeDocument/2006/relationships/footer" Target="footer12.xml"/><Relationship Id="rId52" Type="http://schemas.openxmlformats.org/officeDocument/2006/relationships/hyperlink" Target="https://doi.org/10.1007/s00127-007-0272-2" TargetMode="External"/><Relationship Id="rId60" Type="http://schemas.openxmlformats.org/officeDocument/2006/relationships/hyperlink" Target="https://doi.org/10.4236/psych.2018.915170" TargetMode="External"/><Relationship Id="rId65" Type="http://schemas.openxmlformats.org/officeDocument/2006/relationships/hyperlink" Target="https://doi.org/10.1002/nop2.959" TargetMode="External"/><Relationship Id="rId73" Type="http://schemas.openxmlformats.org/officeDocument/2006/relationships/hyperlink" Target="https://doi.org/10.16128/j.cnki.1005-3611.2010.04.020" TargetMode="External"/><Relationship Id="rId78" Type="http://schemas.openxmlformats.org/officeDocument/2006/relationships/hyperlink" Target="https://doi.org/10.4314/afrrev.v12i2.13" TargetMode="External"/><Relationship Id="rId81" Type="http://schemas.openxmlformats.org/officeDocument/2006/relationships/hyperlink" Target="https://doi.org/10.1002/jclp.20696" TargetMode="External"/><Relationship Id="rId86" Type="http://schemas.openxmlformats.org/officeDocument/2006/relationships/hyperlink" Target="https://doi.org/10.1177/0022022102033005003" TargetMode="External"/><Relationship Id="rId94" Type="http://schemas.openxmlformats.org/officeDocument/2006/relationships/hyperlink" Target="https://doi.org/10.1007/s12144-020-00914-x" TargetMode="External"/><Relationship Id="rId9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281770596@qq.com" TargetMode="External"/><Relationship Id="rId13" Type="http://schemas.openxmlformats.org/officeDocument/2006/relationships/hyperlink" Target="mailto:aholechen@gmail.com" TargetMode="External"/><Relationship Id="rId18" Type="http://schemas.openxmlformats.org/officeDocument/2006/relationships/header" Target="header2.xml"/><Relationship Id="rId39" Type="http://schemas.openxmlformats.org/officeDocument/2006/relationships/image" Target="media/image10.png"/><Relationship Id="rId34" Type="http://schemas.openxmlformats.org/officeDocument/2006/relationships/image" Target="media/image5.png"/><Relationship Id="rId50" Type="http://schemas.openxmlformats.org/officeDocument/2006/relationships/hyperlink" Target="https://doi.org/10.1007/s12187-020-09796-8" TargetMode="External"/><Relationship Id="rId55" Type="http://schemas.openxmlformats.org/officeDocument/2006/relationships/hyperlink" Target="https://doi.org/10.1007/s10862-005-9008-3" TargetMode="External"/><Relationship Id="rId76" Type="http://schemas.openxmlformats.org/officeDocument/2006/relationships/hyperlink" Target="https://doi.org/10.1007/s10903-016-0415-1" TargetMode="External"/><Relationship Id="rId97" Type="http://schemas.openxmlformats.org/officeDocument/2006/relationships/footer" Target="footer14.xml"/><Relationship Id="rId7" Type="http://schemas.openxmlformats.org/officeDocument/2006/relationships/endnotes" Target="endnotes.xml"/><Relationship Id="rId71" Type="http://schemas.openxmlformats.org/officeDocument/2006/relationships/hyperlink" Target="https://doi.org/10.1080/03069885.2018.1442558" TargetMode="External"/><Relationship Id="rId92" Type="http://schemas.openxmlformats.org/officeDocument/2006/relationships/hyperlink" Target="https://doi.org/10.1007/s12144-020-00937-4" TargetMode="External"/><Relationship Id="rId2" Type="http://schemas.openxmlformats.org/officeDocument/2006/relationships/numbering" Target="numbering.xml"/><Relationship Id="rId29" Type="http://schemas.openxmlformats.org/officeDocument/2006/relationships/footer" Target="footer10.xml"/><Relationship Id="rId24" Type="http://schemas.openxmlformats.org/officeDocument/2006/relationships/header" Target="header4.xml"/><Relationship Id="rId40" Type="http://schemas.openxmlformats.org/officeDocument/2006/relationships/image" Target="media/image11.png"/><Relationship Id="rId45" Type="http://schemas.openxmlformats.org/officeDocument/2006/relationships/hyperlink" Target="https://www.who.int/news-room/fact-sheets/detail/adolescent-mental-health" TargetMode="External"/><Relationship Id="rId66" Type="http://schemas.openxmlformats.org/officeDocument/2006/relationships/hyperlink" Target="https://doi.org/10.1016/j.ajp.2013.11.001" TargetMode="External"/><Relationship Id="rId87" Type="http://schemas.openxmlformats.org/officeDocument/2006/relationships/hyperlink" Target="https://doi.org/10.54127/JATS9300" TargetMode="External"/><Relationship Id="rId61" Type="http://schemas.openxmlformats.org/officeDocument/2006/relationships/hyperlink" Target="https://doi.org/10.3389/fpsyg.2022.799769" TargetMode="External"/><Relationship Id="rId82" Type="http://schemas.openxmlformats.org/officeDocument/2006/relationships/hyperlink" Target="https://doi.org/10.1007/s12144-019-00540-2" TargetMode="External"/><Relationship Id="rId19" Type="http://schemas.openxmlformats.org/officeDocument/2006/relationships/footer" Target="footer3.xml"/><Relationship Id="rId14" Type="http://schemas.openxmlformats.org/officeDocument/2006/relationships/hyperlink" Target="mailto:cylin36933@gmail.com" TargetMode="External"/><Relationship Id="rId30" Type="http://schemas.openxmlformats.org/officeDocument/2006/relationships/image" Target="media/image1.png"/><Relationship Id="rId35" Type="http://schemas.openxmlformats.org/officeDocument/2006/relationships/image" Target="media/image6.png"/><Relationship Id="rId56" Type="http://schemas.openxmlformats.org/officeDocument/2006/relationships/hyperlink" Target="https://doi.org/10.1016/j.adolescence.2009.05.014" TargetMode="External"/><Relationship Id="rId77" Type="http://schemas.openxmlformats.org/officeDocument/2006/relationships/hyperlink" Target="https://doi.org/10.4236/psych.2018.915170" TargetMode="External"/><Relationship Id="rId100" Type="http://schemas.openxmlformats.org/officeDocument/2006/relationships/theme" Target="theme/theme1.xml"/><Relationship Id="rId8" Type="http://schemas.openxmlformats.org/officeDocument/2006/relationships/hyperlink" Target="mailto:27020@sdwu.edu.cn" TargetMode="External"/><Relationship Id="rId51" Type="http://schemas.openxmlformats.org/officeDocument/2006/relationships/hyperlink" Target="https://doi.org/10.1016/S0140-6736(11)60827-1" TargetMode="External"/><Relationship Id="rId72" Type="http://schemas.openxmlformats.org/officeDocument/2006/relationships/hyperlink" Target="https://doi.org/10.1016/j.psychres.2012.06.041" TargetMode="External"/><Relationship Id="rId93" Type="http://schemas.openxmlformats.org/officeDocument/2006/relationships/hyperlink" Target="https://doi.org/10.3390/healthcare11050700" TargetMode="External"/><Relationship Id="rId98"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52DE6A-8A73-45EE-B2A4-AE0E0EDB4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51</Pages>
  <Words>12644</Words>
  <Characters>72074</Characters>
  <Application>Microsoft Office Word</Application>
  <DocSecurity>0</DocSecurity>
  <Lines>600</Lines>
  <Paragraphs>169</Paragraphs>
  <ScaleCrop>false</ScaleCrop>
  <Company/>
  <LinksUpToDate>false</LinksUpToDate>
  <CharactersWithSpaces>84549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cch</dc:creator>
  <cp:keywords/>
  <dc:description/>
  <cp:lastModifiedBy>cch</cp:lastModifiedBy>
  <cp:revision>42</cp:revision>
  <cp:lastPrinted>2023-06-06T23:21:00Z</cp:lastPrinted>
  <dcterms:created xsi:type="dcterms:W3CDTF">2023-07-04T13:33:00Z</dcterms:created>
  <dcterms:modified xsi:type="dcterms:W3CDTF">2023-07-07T12:07:00Z</dcterms:modified>
</cp:coreProperties>
</file>