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B05F" w14:textId="77777777" w:rsidR="00D0099A" w:rsidRDefault="00543E8E">
      <w:pPr>
        <w:pStyle w:val="Ttulo1"/>
      </w:pPr>
      <w:r>
        <w:t>Supplementary material</w:t>
      </w:r>
    </w:p>
    <w:p w14:paraId="1C0C0E39" w14:textId="77777777" w:rsidR="00D0099A" w:rsidRDefault="00543E8E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Table S1: participating centers in the study.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"/>
        <w:tblW w:w="69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87"/>
        <w:gridCol w:w="2551"/>
        <w:gridCol w:w="1134"/>
        <w:gridCol w:w="2268"/>
      </w:tblGrid>
      <w:tr w:rsidR="00D0099A" w14:paraId="06483F60" w14:textId="77777777">
        <w:trPr>
          <w:trHeight w:val="454"/>
        </w:trPr>
        <w:tc>
          <w:tcPr>
            <w:tcW w:w="988" w:type="dxa"/>
            <w:vAlign w:val="center"/>
          </w:tcPr>
          <w:p w14:paraId="158A4ECA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2551" w:type="dxa"/>
            <w:vAlign w:val="center"/>
          </w:tcPr>
          <w:p w14:paraId="75FD6A0E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Department</w:t>
            </w:r>
          </w:p>
        </w:tc>
        <w:tc>
          <w:tcPr>
            <w:tcW w:w="1134" w:type="dxa"/>
            <w:vAlign w:val="center"/>
          </w:tcPr>
          <w:p w14:paraId="15DA90A7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Age Cut-off</w:t>
            </w:r>
          </w:p>
        </w:tc>
        <w:tc>
          <w:tcPr>
            <w:tcW w:w="2268" w:type="dxa"/>
            <w:vAlign w:val="center"/>
          </w:tcPr>
          <w:p w14:paraId="7CEC09FE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Type of data availability</w:t>
            </w:r>
          </w:p>
        </w:tc>
      </w:tr>
      <w:tr w:rsidR="00D0099A" w14:paraId="59CF1398" w14:textId="77777777">
        <w:trPr>
          <w:trHeight w:val="454"/>
        </w:trPr>
        <w:tc>
          <w:tcPr>
            <w:tcW w:w="988" w:type="dxa"/>
            <w:vAlign w:val="center"/>
          </w:tcPr>
          <w:p w14:paraId="1CB40125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Croatia</w:t>
            </w:r>
          </w:p>
          <w:p w14:paraId="409CB5EB" w14:textId="77777777" w:rsidR="00D0099A" w:rsidRDefault="00D00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6FBCB2A" w14:textId="77777777" w:rsidR="00D0099A" w:rsidRDefault="00543E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Psychiatric Hospital for Children and Youth, Zagreb</w:t>
            </w:r>
          </w:p>
        </w:tc>
        <w:tc>
          <w:tcPr>
            <w:tcW w:w="1134" w:type="dxa"/>
            <w:vAlign w:val="center"/>
          </w:tcPr>
          <w:p w14:paraId="14ADFF73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722D958C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Paper and digital database</w:t>
            </w:r>
          </w:p>
        </w:tc>
      </w:tr>
      <w:tr w:rsidR="00D0099A" w14:paraId="4F661A92" w14:textId="77777777">
        <w:trPr>
          <w:trHeight w:val="454"/>
        </w:trPr>
        <w:tc>
          <w:tcPr>
            <w:tcW w:w="988" w:type="dxa"/>
            <w:vAlign w:val="center"/>
          </w:tcPr>
          <w:p w14:paraId="782F923F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Denmark</w:t>
            </w:r>
          </w:p>
          <w:p w14:paraId="540A6788" w14:textId="77777777" w:rsidR="00D0099A" w:rsidRDefault="00D00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32B4EF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National data</w:t>
            </w:r>
          </w:p>
        </w:tc>
        <w:tc>
          <w:tcPr>
            <w:tcW w:w="1134" w:type="dxa"/>
            <w:vAlign w:val="center"/>
          </w:tcPr>
          <w:p w14:paraId="6A53F735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323FA9E9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Digital database</w:t>
            </w:r>
          </w:p>
        </w:tc>
      </w:tr>
      <w:tr w:rsidR="00D0099A" w14:paraId="4C316A6B" w14:textId="77777777">
        <w:trPr>
          <w:trHeight w:val="454"/>
        </w:trPr>
        <w:tc>
          <w:tcPr>
            <w:tcW w:w="988" w:type="dxa"/>
            <w:vAlign w:val="center"/>
          </w:tcPr>
          <w:p w14:paraId="1B164575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2551" w:type="dxa"/>
            <w:vAlign w:val="center"/>
          </w:tcPr>
          <w:p w14:paraId="40735AFE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Robert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Debré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University Hospital, Paris.</w:t>
            </w:r>
          </w:p>
        </w:tc>
        <w:tc>
          <w:tcPr>
            <w:tcW w:w="1134" w:type="dxa"/>
            <w:vAlign w:val="center"/>
          </w:tcPr>
          <w:p w14:paraId="247692AC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73E5A680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Paper and digital database</w:t>
            </w:r>
          </w:p>
        </w:tc>
      </w:tr>
      <w:tr w:rsidR="00D0099A" w14:paraId="7D9EE316" w14:textId="77777777">
        <w:trPr>
          <w:trHeight w:val="454"/>
        </w:trPr>
        <w:tc>
          <w:tcPr>
            <w:tcW w:w="988" w:type="dxa"/>
            <w:vAlign w:val="center"/>
          </w:tcPr>
          <w:p w14:paraId="1ECC76B2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  <w:p w14:paraId="24F24CC1" w14:textId="77777777" w:rsidR="00D0099A" w:rsidRDefault="00D00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774387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Bambino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Gesù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Children’s University Hospital, Rome</w:t>
            </w:r>
          </w:p>
          <w:p w14:paraId="406693D2" w14:textId="77777777" w:rsidR="00D0099A" w:rsidRDefault="00D009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41A9D8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041D930C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Paper and digital database</w:t>
            </w:r>
          </w:p>
        </w:tc>
      </w:tr>
      <w:tr w:rsidR="00D0099A" w14:paraId="392560E2" w14:textId="77777777">
        <w:trPr>
          <w:trHeight w:val="454"/>
        </w:trPr>
        <w:tc>
          <w:tcPr>
            <w:tcW w:w="988" w:type="dxa"/>
            <w:vAlign w:val="center"/>
          </w:tcPr>
          <w:p w14:paraId="537AB7E1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Portugal</w:t>
            </w:r>
          </w:p>
          <w:p w14:paraId="25ED1A5E" w14:textId="77777777" w:rsidR="00D0099A" w:rsidRDefault="00D00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1943A5" w14:textId="77777777" w:rsidR="00D0099A" w:rsidRDefault="00543E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Estefânia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University Hospital, Lisbon</w:t>
            </w:r>
          </w:p>
        </w:tc>
        <w:tc>
          <w:tcPr>
            <w:tcW w:w="1134" w:type="dxa"/>
            <w:vAlign w:val="center"/>
          </w:tcPr>
          <w:p w14:paraId="2844CCF6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7277BFCC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Digital database</w:t>
            </w:r>
          </w:p>
          <w:p w14:paraId="7705EB6B" w14:textId="77777777" w:rsidR="00D0099A" w:rsidRDefault="00D00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099A" w14:paraId="69CD4011" w14:textId="77777777">
        <w:trPr>
          <w:trHeight w:val="454"/>
        </w:trPr>
        <w:tc>
          <w:tcPr>
            <w:tcW w:w="988" w:type="dxa"/>
            <w:vAlign w:val="center"/>
          </w:tcPr>
          <w:p w14:paraId="6A027F10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  <w:p w14:paraId="7CD17528" w14:textId="77777777" w:rsidR="00D0099A" w:rsidRDefault="00D00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A887266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Saint Joan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Déu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University Hospital, Barcelona.</w:t>
            </w:r>
          </w:p>
        </w:tc>
        <w:tc>
          <w:tcPr>
            <w:tcW w:w="1134" w:type="dxa"/>
            <w:vAlign w:val="center"/>
          </w:tcPr>
          <w:p w14:paraId="2F997811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2D9FE2D1" w14:textId="77777777" w:rsidR="00D0099A" w:rsidRDefault="0054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Digital database</w:t>
            </w:r>
          </w:p>
        </w:tc>
      </w:tr>
    </w:tbl>
    <w:p w14:paraId="021FCBB5" w14:textId="77777777" w:rsidR="00D0099A" w:rsidRDefault="00D0099A">
      <w:pPr>
        <w:pStyle w:val="Ttulo2"/>
      </w:pPr>
    </w:p>
    <w:p w14:paraId="18D69814" w14:textId="77777777" w:rsidR="00D0099A" w:rsidRDefault="00543E8E">
      <w:pPr>
        <w:pStyle w:val="Ttulo2"/>
      </w:pPr>
      <w:r>
        <w:t xml:space="preserve">S1: Association between the number of SA and </w:t>
      </w:r>
      <w:proofErr w:type="spellStart"/>
      <w:r>
        <w:t>OxCGRT</w:t>
      </w:r>
      <w:proofErr w:type="spellEnd"/>
      <w:r>
        <w:t xml:space="preserve"> indicators - Methods</w:t>
      </w:r>
    </w:p>
    <w:p w14:paraId="7B94E904" w14:textId="77777777" w:rsidR="00D0099A" w:rsidRDefault="00543E8E">
      <w:pPr>
        <w:pStyle w:val="Ttulo3"/>
      </w:pPr>
      <w:r>
        <w:t>Indicators included</w:t>
      </w:r>
    </w:p>
    <w:p w14:paraId="1ABC46AD" w14:textId="77777777" w:rsidR="00D0099A" w:rsidRDefault="00543E8E">
      <w:r>
        <w:t xml:space="preserve">We included all the </w:t>
      </w:r>
      <w:proofErr w:type="spellStart"/>
      <w:r>
        <w:t>OxCGRT</w:t>
      </w:r>
      <w:proofErr w:type="spellEnd"/>
      <w:r>
        <w:t xml:space="preserve"> indicators publicly available on </w:t>
      </w:r>
      <w:hyperlink r:id="rId8">
        <w:r>
          <w:rPr>
            <w:color w:val="0563C1"/>
            <w:u w:val="single"/>
          </w:rPr>
          <w:t>https://github.com/OxCGRT/covid-policy-tracker</w:t>
        </w:r>
      </w:hyperlink>
      <w:r>
        <w:t>. As the indicators were given daily, we aggregate them to obtain monthly indicators to match the SA da, as follow:</w:t>
      </w:r>
    </w:p>
    <w:p w14:paraId="43F01704" w14:textId="77777777" w:rsidR="00D0099A" w:rsidRDefault="0054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For data related to the evolut</w:t>
      </w:r>
      <w:r>
        <w:rPr>
          <w:color w:val="000000"/>
        </w:rPr>
        <w:t>ion of the pandemic (log</w:t>
      </w:r>
      <w:r>
        <w:rPr>
          <w:color w:val="000000"/>
          <w:vertAlign w:val="subscript"/>
        </w:rPr>
        <w:t>10</w:t>
      </w:r>
      <w:r>
        <w:rPr>
          <w:color w:val="000000"/>
        </w:rPr>
        <w:t>(Confirmed cases), log</w:t>
      </w:r>
      <w:r>
        <w:rPr>
          <w:color w:val="000000"/>
          <w:vertAlign w:val="subscript"/>
        </w:rPr>
        <w:t>10</w:t>
      </w:r>
      <w:r>
        <w:rPr>
          <w:color w:val="000000"/>
        </w:rPr>
        <w:t>(Confirmed deaths)), we made a monthly aggregation by summing the daily observations over the month.</w:t>
      </w:r>
    </w:p>
    <w:p w14:paraId="6CAFC8D2" w14:textId="77777777" w:rsidR="00D0099A" w:rsidRDefault="0054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For other quantitative indicators (Stringency index, Containment health index, Government response index, Economic support index), we used monthly means.</w:t>
      </w:r>
    </w:p>
    <w:p w14:paraId="2EB80E5C" w14:textId="77777777" w:rsidR="00D0099A" w:rsidRDefault="0054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For qualitative indicators (all other indicators), we used the value that was present majority during </w:t>
      </w:r>
      <w:r>
        <w:rPr>
          <w:color w:val="000000"/>
        </w:rPr>
        <w:t xml:space="preserve">the month. </w:t>
      </w:r>
    </w:p>
    <w:p w14:paraId="660BB2D1" w14:textId="77777777" w:rsidR="00D0099A" w:rsidRDefault="00543E8E">
      <w:proofErr w:type="gramStart"/>
      <w:r>
        <w:t>For the purpose of</w:t>
      </w:r>
      <w:proofErr w:type="gramEnd"/>
      <w:r>
        <w:t xml:space="preserve"> the analysis, we added two additional variables to the set of </w:t>
      </w:r>
      <w:proofErr w:type="spellStart"/>
      <w:r>
        <w:t>OxCGRT</w:t>
      </w:r>
      <w:proofErr w:type="spellEnd"/>
      <w:r>
        <w:t xml:space="preserve"> indicators:</w:t>
      </w:r>
    </w:p>
    <w:p w14:paraId="69D7DC22" w14:textId="77777777" w:rsidR="00D0099A" w:rsidRDefault="0054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 trend, to catch a possible increase in SA not related to </w:t>
      </w:r>
      <w:proofErr w:type="spellStart"/>
      <w:r>
        <w:rPr>
          <w:color w:val="000000"/>
        </w:rPr>
        <w:t>OxCGRT</w:t>
      </w:r>
      <w:proofErr w:type="spellEnd"/>
      <w:r>
        <w:rPr>
          <w:color w:val="000000"/>
        </w:rPr>
        <w:t xml:space="preserve"> indicators during the period of our analysis.</w:t>
      </w:r>
    </w:p>
    <w:p w14:paraId="1924E6E3" w14:textId="77777777" w:rsidR="00D0099A" w:rsidRDefault="0054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elapsed time (in months) sin</w:t>
      </w:r>
      <w:r>
        <w:rPr>
          <w:color w:val="000000"/>
        </w:rPr>
        <w:t xml:space="preserve">ce the beginning of containment measures related to the pandemic in Europe, </w:t>
      </w:r>
      <w:proofErr w:type="gramStart"/>
      <w:r>
        <w:rPr>
          <w:color w:val="000000"/>
        </w:rPr>
        <w:t>i.e.</w:t>
      </w:r>
      <w:proofErr w:type="gramEnd"/>
      <w:r>
        <w:rPr>
          <w:color w:val="000000"/>
        </w:rPr>
        <w:t xml:space="preserve"> February 2020, to account for the potential deleterious impact of the sustainability of the pandemic over time.</w:t>
      </w:r>
    </w:p>
    <w:p w14:paraId="37BA4079" w14:textId="77777777" w:rsidR="00D0099A" w:rsidRDefault="0054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pandemic period indicator variable equal to 1 if the current </w:t>
      </w:r>
      <w:r>
        <w:rPr>
          <w:color w:val="000000"/>
        </w:rPr>
        <w:t xml:space="preserve">month is after February 2020, 0 otherwise. </w:t>
      </w:r>
    </w:p>
    <w:p w14:paraId="7F4829A9" w14:textId="4096036F" w:rsidR="00D0099A" w:rsidRDefault="00543E8E">
      <w:r>
        <w:lastRenderedPageBreak/>
        <w:t xml:space="preserve">The list of indicators we used are available in Table </w:t>
      </w:r>
      <w:ins w:id="0" w:author="Anthony Cousien" w:date="2024-06-18T10:14:00Z">
        <w:r>
          <w:t>S2</w:t>
        </w:r>
      </w:ins>
      <w:del w:id="1" w:author="Anthony Cousien" w:date="2024-06-18T10:14:00Z">
        <w:r>
          <w:delText xml:space="preserve"> </w:delText>
        </w:r>
      </w:del>
      <w:r>
        <w:t xml:space="preserve">and a detailed list of </w:t>
      </w:r>
      <w:proofErr w:type="spellStart"/>
      <w:r>
        <w:t>OxCGRT</w:t>
      </w:r>
      <w:proofErr w:type="spellEnd"/>
      <w:r>
        <w:t xml:space="preserve"> indicators with description can be found at </w:t>
      </w:r>
      <w:hyperlink r:id="rId9">
        <w:r>
          <w:rPr>
            <w:color w:val="0563C1"/>
            <w:u w:val="single"/>
          </w:rPr>
          <w:t>https://github.com/OxCGRT/covid-policy-tracker/blob/master/documentation/codebook.md</w:t>
        </w:r>
      </w:hyperlink>
      <w:r>
        <w:t xml:space="preserve"> </w:t>
      </w:r>
    </w:p>
    <w:p w14:paraId="0E733215" w14:textId="77777777" w:rsidR="00D0099A" w:rsidRDefault="00D0099A"/>
    <w:p w14:paraId="74550281" w14:textId="77777777" w:rsidR="00D0099A" w:rsidRDefault="00543E8E">
      <w:pPr>
        <w:pStyle w:val="Ttulo3"/>
      </w:pPr>
      <w:r>
        <w:t>Model</w:t>
      </w:r>
    </w:p>
    <w:p w14:paraId="7C4DF583" w14:textId="77777777" w:rsidR="00D0099A" w:rsidRDefault="00543E8E">
      <w:r>
        <w:t xml:space="preserve">We used a negative-binomial model to explore the links between the number of SA observed at time </w:t>
      </w:r>
      <m:oMath>
        <m:r>
          <w:rPr>
            <w:rFonts w:ascii="Cambria Math" w:eastAsia="Cambria Math" w:hAnsi="Cambria Math" w:cs="Cambria Math"/>
          </w:rPr>
          <m:t>t</m:t>
        </m:r>
      </m:oMath>
      <w:r>
        <w:t xml:space="preserve"> and OxCGRT indicators. The basic m</w:t>
      </w:r>
      <w:proofErr w:type="spellStart"/>
      <w:r>
        <w:t>odel</w:t>
      </w:r>
      <w:proofErr w:type="spellEnd"/>
      <w:r>
        <w:t xml:space="preserve"> can be described by the following equations:</w:t>
      </w:r>
    </w:p>
    <w:p w14:paraId="55D09D19" w14:textId="77777777" w:rsidR="00D0099A" w:rsidRDefault="00543E8E">
      <w:pPr>
        <w:jc w:val="center"/>
        <w:rPr>
          <w:rFonts w:ascii="Cambria Math" w:eastAsia="Cambria Math" w:hAnsi="Cambria Math" w:cs="Cambria Math"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Y</m:t>
              </m:r>
            </m:e>
            <m:sub>
              <m:r>
                <w:rPr>
                  <w:rFonts w:ascii="Cambria Math" w:eastAsia="Cambria Math" w:hAnsi="Cambria Math" w:cs="Cambria Math"/>
                </w:rPr>
                <m:t>ct</m:t>
              </m:r>
            </m:sub>
          </m:sSub>
          <m:r>
            <w:rPr>
              <w:rFonts w:ascii="Cambria Math" w:eastAsia="Cambria Math" w:hAnsi="Cambria Math" w:cs="Cambria Math"/>
            </w:rPr>
            <m:t>~ </m:t>
          </m:r>
          <m:r>
            <w:rPr>
              <w:rFonts w:ascii="Cambria Math" w:eastAsia="Cambria Math" w:hAnsi="Cambria Math" w:cs="Cambria Math"/>
            </w:rPr>
            <m:t>NegBin</m:t>
          </m:r>
          <m:d>
            <m:dPr>
              <m:ctrlPr>
                <w:rPr>
                  <w:rFonts w:ascii="Cambria Math" w:eastAsia="Cambria Math" w:hAnsi="Cambria Math" w:cs="Cambria Math"/>
                </w:rPr>
              </m:ctrlPr>
            </m:dPr>
            <m:e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μ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ct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, </m:t>
              </m:r>
              <m:r>
                <w:rPr>
                  <w:rFonts w:ascii="Cambria Math" w:eastAsia="Cambria Math" w:hAnsi="Cambria Math" w:cs="Cambria Math"/>
                </w:rPr>
                <m:t>ψ</m:t>
              </m:r>
            </m:e>
          </m:d>
        </m:oMath>
      </m:oMathPara>
    </w:p>
    <w:p w14:paraId="3F27A152" w14:textId="77777777" w:rsidR="00D0099A" w:rsidRDefault="00543E8E">
      <w:pPr>
        <w:jc w:val="center"/>
        <w:rPr>
          <w:rFonts w:ascii="Cambria Math" w:eastAsia="Cambria Math" w:hAnsi="Cambria Math" w:cs="Cambria Math"/>
        </w:rPr>
      </w:pPr>
      <m:oMath>
        <m:box>
          <m:boxPr>
            <m:opEmu m:val="1"/>
            <m:ctrlPr>
              <w:rPr>
                <w:rFonts w:ascii="Cambria Math" w:hAnsi="Cambria Math"/>
              </w:rPr>
            </m:ctrlPr>
          </m:boxPr>
          <m:e>
            <m:r>
              <w:rPr>
                <w:rFonts w:ascii="Cambria Math" w:hAnsi="Cambria Math"/>
              </w:rPr>
              <m:t>log</m:t>
            </m:r>
          </m:e>
        </m:box>
        <m:r>
          <w:rPr>
            <w:rFonts w:ascii="Cambria Math" w:eastAsia="Cambria Math" w:hAnsi="Cambria Math" w:cs="Cambria Math"/>
          </w:rPr>
          <m:t>log</m:t>
        </m:r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ct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α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</m:sub>
        </m:sSub>
        <m:r>
          <w:rPr>
            <w:rFonts w:ascii="Cambria Math" w:eastAsia="Cambria Math" w:hAnsi="Cambria Math" w:cs="Cambria Math"/>
          </w:rPr>
          <m:t>+</m:t>
        </m:r>
        <m:nary>
          <m:naryPr>
            <m:chr m:val="∑"/>
            <m:ctrlPr>
              <w:rPr>
                <w:rFonts w:ascii="Cambria Math" w:eastAsia="Cambria Math" w:hAnsi="Cambria Math" w:cs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</m:t>
            </m:r>
          </m:sub>
          <m:sup/>
          <m:e/>
        </m:nary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β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c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t</m:t>
            </m:r>
            <m:r>
              <w:rPr>
                <w:rFonts w:ascii="Cambria Math" w:eastAsia="Cambria Math" w:hAnsi="Cambria Math" w:cs="Cambria Math"/>
              </w:rPr>
              <m:t>-</m:t>
            </m:r>
            <m:r>
              <w:rPr>
                <w:rFonts w:ascii="Cambria Math" w:eastAsia="Cambria Math" w:hAnsi="Cambria Math" w:cs="Cambria Math"/>
              </w:rPr>
              <m:t>l</m:t>
            </m:r>
          </m:sub>
        </m:sSub>
        <m:r>
          <w:rPr>
            <w:rFonts w:ascii="Cambria Math" w:eastAsia="Cambria Math" w:hAnsi="Cambria Math" w:cs="Cambria Math"/>
          </w:rPr>
          <m:t>+</m:t>
        </m:r>
        <m:r>
          <w:rPr>
            <w:rFonts w:ascii="Cambria Math" w:eastAsia="Cambria Math" w:hAnsi="Cambria Math" w:cs="Cambria Math"/>
          </w:rPr>
          <m:t>Seas</m:t>
        </m:r>
        <m:r>
          <w:rPr>
            <w:rFonts w:ascii="Cambria Math" w:eastAsia="Cambria Math" w:hAnsi="Cambria Math" w:cs="Cambria Math"/>
          </w:rPr>
          <m:t>(</m:t>
        </m:r>
        <w:sdt>
          <w:sdtPr>
            <w:tag w:val="goog_rdk_4"/>
            <w:id w:val="1413347116"/>
          </w:sdtPr>
          <w:sdtEndPr/>
          <w:sdtContent>
            <m:r>
              <w:del w:id="2" w:author="Anthony Cousien" w:date="2024-06-28T12:27:00Z">
                <w:rPr>
                  <w:rFonts w:ascii="Cambria Math" w:eastAsia="Cambria Math" w:hAnsi="Cambria Math" w:cs="Cambria Math"/>
                </w:rPr>
                <m:t>s</m:t>
              </w:del>
            </m:r>
          </w:sdtContent>
        </w:sdt>
        <w:sdt>
          <w:sdtPr>
            <w:tag w:val="goog_rdk_6"/>
            <w:id w:val="-1366830575"/>
          </w:sdtPr>
          <w:sdtEndPr/>
          <w:sdtContent>
            <m:r>
              <w:ins w:id="3" w:author="Anthony Cousien" w:date="2024-06-28T12:27:00Z">
                <w:rPr>
                  <w:rFonts w:ascii="Cambria Math" w:eastAsia="Cambria Math" w:hAnsi="Cambria Math" w:cs="Cambria Math"/>
                </w:rPr>
                <m:t>t</m:t>
              </w:ins>
            </m:r>
          </w:sdtContent>
        </w:sdt>
        <m:r>
          <w:rPr>
            <w:rFonts w:ascii="Cambria Math" w:eastAsia="Cambria Math" w:hAnsi="Cambria Math" w:cs="Cambria Math"/>
          </w:rPr>
          <m:t>)</m:t>
        </m:r>
      </m:oMath>
      <w:sdt>
        <w:sdtPr>
          <w:tag w:val="goog_rdk_2"/>
          <w:id w:val="933248998"/>
        </w:sdtPr>
        <w:sdtEndPr/>
        <w:sdtContent/>
      </w:sdt>
      <w:sdt>
        <w:sdtPr>
          <w:tag w:val="goog_rdk_3"/>
          <w:id w:val="-1433271539"/>
        </w:sdtPr>
        <w:sdtEndPr/>
        <w:sdtContent/>
      </w:sdt>
      <w:sdt>
        <w:sdtPr>
          <w:tag w:val="goog_rdk_5"/>
          <w:id w:val="1287784611"/>
        </w:sdtPr>
        <w:sdtEndPr/>
        <w:sdtContent/>
      </w:sdt>
    </w:p>
    <w:p w14:paraId="6E64AD70" w14:textId="77777777" w:rsidR="00D0099A" w:rsidRDefault="00543E8E">
      <w:r>
        <w:t xml:space="preserve">With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Y</m:t>
            </m:r>
          </m:e>
          <m:sub>
            <m:r>
              <w:rPr>
                <w:rFonts w:ascii="Cambria Math" w:eastAsia="Cambria Math" w:hAnsi="Cambria Math" w:cs="Cambria Math"/>
              </w:rPr>
              <m:t>ct</m:t>
            </m:r>
          </m:sub>
        </m:sSub>
      </m:oMath>
      <w:r>
        <w:t xml:space="preserve"> the number of SA reported in country </w:t>
      </w:r>
      <m:oMath>
        <m:r>
          <w:rPr>
            <w:rFonts w:ascii="Cambria Math" w:eastAsia="Cambria Math" w:hAnsi="Cambria Math" w:cs="Cambria Math"/>
          </w:rPr>
          <m:t>c</m:t>
        </m:r>
      </m:oMath>
      <w:r>
        <w:t xml:space="preserve"> at time </w:t>
      </w:r>
      <m:oMath>
        <m:r>
          <w:rPr>
            <w:rFonts w:ascii="Cambria Math" w:eastAsia="Cambria Math" w:hAnsi="Cambria Math" w:cs="Cambria Math"/>
          </w:rPr>
          <m:t>t</m:t>
        </m:r>
      </m:oMath>
      <w: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eastAsia="Cambria Math" w:hAnsi="Cambria Math" w:cs="Cambria Math"/>
              </w:rPr>
              <m:t>ct</m:t>
            </m:r>
          </m:sub>
        </m:sSub>
      </m:oMath>
      <w:r>
        <w:t xml:space="preserve"> the expected mean, and </w:t>
      </w:r>
      <m:oMath>
        <m:r>
          <w:rPr>
            <w:rFonts w:ascii="Cambria Math" w:hAnsi="Cambria Math"/>
          </w:rPr>
          <m:t>ψ</m:t>
        </m:r>
      </m:oMath>
      <w:r>
        <w:t xml:space="preserve"> the overdispersion parameter.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</m:sub>
        </m:sSub>
      </m:oMath>
      <w:r>
        <w:t xml:space="preserve"> are country-specific intercepts,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c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t</m:t>
            </m:r>
          </m:sub>
        </m:sSub>
      </m:oMath>
      <w:r>
        <w:t xml:space="preserve"> the value observed for the OxCGRT indicator </w:t>
      </w:r>
      <m:oMath>
        <m:r>
          <w:rPr>
            <w:rFonts w:ascii="Cambria Math" w:eastAsia="Cambria Math" w:hAnsi="Cambria Math" w:cs="Cambria Math"/>
          </w:rPr>
          <m:t>i</m:t>
        </m:r>
      </m:oMath>
      <w:r>
        <w:t xml:space="preserve"> in country </w:t>
      </w:r>
      <m:oMath>
        <m:r>
          <w:rPr>
            <w:rFonts w:ascii="Cambria Math" w:eastAsia="Cambria Math" w:hAnsi="Cambria Math" w:cs="Cambria Math"/>
          </w:rPr>
          <m:t>c</m:t>
        </m:r>
      </m:oMath>
      <w:r>
        <w:t xml:space="preserve"> at time </w:t>
      </w:r>
      <m:oMath>
        <m:r>
          <w:rPr>
            <w:rFonts w:ascii="Cambria Math" w:eastAsia="Cambria Math" w:hAnsi="Cambria Math" w:cs="Cambria Math"/>
          </w:rPr>
          <m:t>t</m:t>
        </m:r>
      </m:oMath>
      <w:r>
        <w:t xml:space="preserve">, and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</m:sub>
        </m:sSub>
      </m:oMath>
      <w:r>
        <w:t xml:space="preserve"> the incidence rate ratios associated with this indicator. As we expe</w:t>
      </w:r>
      <w:proofErr w:type="spellStart"/>
      <w:r>
        <w:t>cted</w:t>
      </w:r>
      <w:proofErr w:type="spellEnd"/>
      <w:r>
        <w:t xml:space="preserve"> a lag between the changes in the </w:t>
      </w:r>
      <w:proofErr w:type="spellStart"/>
      <w:r>
        <w:t>OxCGRT</w:t>
      </w:r>
      <w:proofErr w:type="spellEnd"/>
      <w:r>
        <w:t xml:space="preserve"> indicators and the effect on the number of reported SA, we made </w:t>
      </w:r>
      <m:oMath>
        <m:box>
          <m:boxPr>
            <m:opEmu m:val="1"/>
            <m:ctrlPr>
              <w:rPr>
                <w:rFonts w:ascii="Cambria Math" w:hAnsi="Cambria Math"/>
              </w:rPr>
            </m:ctrlPr>
          </m:boxPr>
          <m:e>
            <m:r>
              <w:rPr>
                <w:rFonts w:ascii="Cambria Math" w:hAnsi="Cambria Math"/>
              </w:rPr>
              <m:t>log</m:t>
            </m:r>
          </m:e>
        </m:box>
        <m:r>
          <w:rPr>
            <w:rFonts w:ascii="Cambria Math" w:eastAsia="Cambria Math" w:hAnsi="Cambria Math" w:cs="Cambria Math"/>
          </w:rPr>
          <m:t>log</m:t>
        </m:r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ct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</m:oMath>
      <w:sdt>
        <w:sdtPr>
          <w:tag w:val="goog_rdk_7"/>
          <w:id w:val="-373316624"/>
        </w:sdtPr>
        <w:sdtEndPr/>
        <w:sdtContent/>
      </w:sdt>
      <w:r>
        <w:t xml:space="preserve"> depends on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c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t</m:t>
            </m:r>
            <m:r>
              <w:rPr>
                <w:rFonts w:ascii="Cambria Math" w:eastAsia="Cambria Math" w:hAnsi="Cambria Math" w:cs="Cambria Math"/>
              </w:rPr>
              <m:t>-</m:t>
            </m:r>
            <m:r>
              <w:rPr>
                <w:rFonts w:ascii="Cambria Math" w:eastAsia="Cambria Math" w:hAnsi="Cambria Math" w:cs="Cambria Math"/>
              </w:rPr>
              <m:t>l</m:t>
            </m:r>
          </m:sub>
        </m:sSub>
      </m:oMath>
      <w:r>
        <w:t xml:space="preserve">, with </w:t>
      </w:r>
      <m:oMath>
        <m:r>
          <w:rPr>
            <w:rFonts w:ascii="Cambria Math" w:eastAsia="Cambria Math" w:hAnsi="Cambria Math" w:cs="Cambria Math"/>
          </w:rPr>
          <m:t>l</m:t>
        </m:r>
      </m:oMath>
      <w:r>
        <w:t xml:space="preserve"> being the lag.</w:t>
      </w:r>
    </w:p>
    <w:p w14:paraId="275E9C0C" w14:textId="77777777" w:rsidR="00D0099A" w:rsidRDefault="00543E8E">
      <w:r>
        <w:t>We also included a variable to account for the annual seasonality we expect</w:t>
      </w:r>
      <w:r>
        <w:t xml:space="preserve"> this kind of time series, using a sinus/</w:t>
      </w:r>
      <w:proofErr w:type="spellStart"/>
      <w:r>
        <w:t>cosinus</w:t>
      </w:r>
      <w:proofErr w:type="spellEnd"/>
      <w:r>
        <w:t xml:space="preserve"> decomposition under the form: </w:t>
      </w:r>
      <m:oMath>
        <m:r>
          <w:rPr>
            <w:rFonts w:ascii="Cambria Math" w:eastAsia="Cambria Math" w:hAnsi="Cambria Math" w:cs="Cambria Math"/>
          </w:rPr>
          <m:t>Seas</m:t>
        </m:r>
        <m:r>
          <w:rPr>
            <w:rFonts w:ascii="Cambria Math" w:eastAsia="Cambria Math" w:hAnsi="Cambria Math" w:cs="Cambria Math"/>
          </w:rPr>
          <m:t>(</m:t>
        </m:r>
        <w:sdt>
          <w:sdtPr>
            <w:tag w:val="goog_rdk_9"/>
            <w:id w:val="1570777683"/>
          </w:sdtPr>
          <w:sdtEndPr/>
          <w:sdtContent>
            <m:r>
              <w:ins w:id="4" w:author="Anthony Cousien" w:date="2024-06-28T12:27:00Z">
                <w:rPr>
                  <w:rFonts w:ascii="Cambria Math" w:eastAsia="Cambria Math" w:hAnsi="Cambria Math" w:cs="Cambria Math"/>
                </w:rPr>
                <m:t>t</m:t>
              </w:ins>
            </m:r>
          </w:sdtContent>
        </w:sdt>
        <w:sdt>
          <w:sdtPr>
            <w:tag w:val="goog_rdk_11"/>
            <w:id w:val="-69270967"/>
          </w:sdtPr>
          <w:sdtEndPr/>
          <w:sdtContent>
            <m:r>
              <w:del w:id="5" w:author="Anthony Cousien" w:date="2024-06-28T12:27:00Z">
                <w:rPr>
                  <w:rFonts w:ascii="Cambria Math" w:eastAsia="Cambria Math" w:hAnsi="Cambria Math" w:cs="Cambria Math"/>
                </w:rPr>
                <m:t>s</m:t>
              </w:del>
            </m:r>
          </w:sdtContent>
        </w:sdt>
        <m:r>
          <w:rPr>
            <w:rFonts w:ascii="Cambria Math" w:eastAsia="Cambria Math" w:hAnsi="Cambria Math" w:cs="Cambria Math"/>
          </w:rPr>
          <m:t>)=</m:t>
        </m:r>
        <m:nary>
          <m:naryPr>
            <m:chr m:val="∑"/>
            <m:ctrlPr>
              <w:rPr>
                <w:rFonts w:ascii="Cambria Math" w:eastAsia="Cambria Math" w:hAnsi="Cambria Math" w:cs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s</m:t>
            </m:r>
            <m:r>
              <w:rPr>
                <w:rFonts w:ascii="Cambria Math" w:eastAsia="Cambria Math" w:hAnsi="Cambria Math" w:cs="Cambria Math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</w:rPr>
              <m:t>2</m:t>
            </m:r>
          </m:sup>
          <m:e/>
        </m:nary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δ</m:t>
            </m:r>
          </m:e>
          <m:sub>
            <m:r>
              <w:rPr>
                <w:rFonts w:ascii="Cambria Math" w:eastAsia="Cambria Math" w:hAnsi="Cambria Math" w:cs="Cambria Math"/>
              </w:rPr>
              <m:t>s</m:t>
            </m:r>
          </m:sub>
        </m:sSub>
        <m:box>
          <m:boxPr>
            <m:opEmu m:val="1"/>
            <m:ctrlPr>
              <w:rPr>
                <w:rFonts w:ascii="Cambria Math" w:eastAsia="Cambria Math" w:hAnsi="Cambria Math" w:cs="Cambria Math"/>
              </w:rPr>
            </m:ctrlPr>
          </m:boxPr>
          <m:e>
            <m:r>
              <w:rPr>
                <w:rFonts w:ascii="Cambria Math" w:eastAsia="Cambria Math" w:hAnsi="Cambria Math" w:cs="Cambria Math"/>
              </w:rPr>
              <m:t>sin</m:t>
            </m:r>
          </m:e>
        </m:box>
        <m:r>
          <w:rPr>
            <w:rFonts w:ascii="Cambria Math" w:eastAsia="Cambria Math" w:hAnsi="Cambria Math" w:cs="Cambria Math"/>
          </w:rPr>
          <m:t>sin</m:t>
        </m:r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2</m:t>
                </m:r>
                <w:sdt>
                  <w:sdtPr>
                    <w:tag w:val="goog_rdk_14"/>
                    <w:id w:val="1208142084"/>
                  </w:sdtPr>
                  <w:sdtEndPr/>
                  <w:sdtContent>
                    <m:r>
                      <w:ins w:id="6" w:author="Anthony Cousien" w:date="2024-06-28T12:20:00Z">
                        <w:rPr>
                          <w:rFonts w:ascii="Cambria Math" w:eastAsia="Cambria Math" w:hAnsi="Cambria Math" w:cs="Cambria Math"/>
                        </w:rPr>
                        <m:t>s</m:t>
                      </w:ins>
                    </m:r>
                  </w:sdtContent>
                </w:sdt>
                <m:r>
                  <w:rPr>
                    <w:rFonts w:ascii="Cambria Math" w:eastAsia="Cambria Math" w:hAnsi="Cambria Math" w:cs="Cambria Math"/>
                  </w:rPr>
                  <m:t>πt</m:t>
                </m:r>
              </m:num>
              <m:den>
                <m:r>
                  <w:rPr>
                    <w:rFonts w:ascii="Cambria Math" w:eastAsia="Cambria Math" w:hAnsi="Cambria Math" w:cs="Cambria Math"/>
                  </w:rPr>
                  <m:t>12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eastAsia="Cambria Math" w:hAnsi="Cambria Math" w:cs="Cambria Math"/>
          </w:rPr>
          <m:t>+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 </m:t>
            </m:r>
            <m:r>
              <w:rPr>
                <w:rFonts w:ascii="Cambria Math" w:eastAsia="Cambria Math" w:hAnsi="Cambria Math" w:cs="Cambria Math"/>
              </w:rPr>
              <m:t>γ</m:t>
            </m:r>
          </m:e>
          <m:sub>
            <m:r>
              <w:rPr>
                <w:rFonts w:ascii="Cambria Math" w:eastAsia="Cambria Math" w:hAnsi="Cambria Math" w:cs="Cambria Math"/>
              </w:rPr>
              <m:t>s</m:t>
            </m:r>
          </m:sub>
        </m:sSub>
        <m:box>
          <m:boxPr>
            <m:opEmu m:val="1"/>
            <m:ctrlPr>
              <w:rPr>
                <w:rFonts w:ascii="Cambria Math" w:eastAsia="Cambria Math" w:hAnsi="Cambria Math" w:cs="Cambria Math"/>
              </w:rPr>
            </m:ctrlPr>
          </m:boxPr>
          <m:e>
            <m:r>
              <w:rPr>
                <w:rFonts w:ascii="Cambria Math" w:eastAsia="Cambria Math" w:hAnsi="Cambria Math" w:cs="Cambria Math"/>
              </w:rPr>
              <m:t>cos</m:t>
            </m:r>
          </m:e>
        </m:box>
        <m:r>
          <w:rPr>
            <w:rFonts w:ascii="Cambria Math" w:eastAsia="Cambria Math" w:hAnsi="Cambria Math" w:cs="Cambria Math"/>
          </w:rPr>
          <m:t>cos</m:t>
        </m:r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2</m:t>
                </m:r>
                <w:sdt>
                  <w:sdtPr>
                    <w:tag w:val="goog_rdk_17"/>
                    <w:id w:val="453370356"/>
                  </w:sdtPr>
                  <w:sdtEndPr/>
                  <w:sdtContent>
                    <m:r>
                      <w:ins w:id="7" w:author="Anthony Cousien" w:date="2024-06-28T12:20:00Z">
                        <w:rPr>
                          <w:rFonts w:ascii="Cambria Math" w:eastAsia="Cambria Math" w:hAnsi="Cambria Math" w:cs="Cambria Math"/>
                        </w:rPr>
                        <m:t>s</m:t>
                      </w:ins>
                    </m:r>
                  </w:sdtContent>
                </w:sdt>
                <m:r>
                  <w:rPr>
                    <w:rFonts w:ascii="Cambria Math" w:eastAsia="Cambria Math" w:hAnsi="Cambria Math" w:cs="Cambria Math"/>
                  </w:rPr>
                  <m:t>πt</m:t>
                </m:r>
              </m:num>
              <m:den>
                <m:r>
                  <w:rPr>
                    <w:rFonts w:ascii="Cambria Math" w:eastAsia="Cambria Math" w:hAnsi="Cambria Math" w:cs="Cambria Math"/>
                  </w:rPr>
                  <m:t>12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</m:oMath>
      <w:sdt>
        <w:sdtPr>
          <w:tag w:val="goog_rdk_8"/>
          <w:id w:val="-797992905"/>
        </w:sdtPr>
        <w:sdtEndPr/>
        <w:sdtContent/>
      </w:sdt>
      <w:sdt>
        <w:sdtPr>
          <w:tag w:val="goog_rdk_10"/>
          <w:id w:val="-469356829"/>
        </w:sdtPr>
        <w:sdtEndPr/>
        <w:sdtContent/>
      </w:sdt>
      <w:sdt>
        <w:sdtPr>
          <w:tag w:val="goog_rdk_12"/>
          <w:id w:val="17901374"/>
        </w:sdtPr>
        <w:sdtEndPr/>
        <w:sdtContent/>
      </w:sdt>
      <w:sdt>
        <w:sdtPr>
          <w:tag w:val="goog_rdk_13"/>
          <w:id w:val="-1246190221"/>
        </w:sdtPr>
        <w:sdtEndPr/>
        <w:sdtContent/>
      </w:sdt>
      <w:sdt>
        <w:sdtPr>
          <w:tag w:val="goog_rdk_15"/>
          <w:id w:val="-1602405496"/>
        </w:sdtPr>
        <w:sdtEndPr/>
        <w:sdtContent/>
      </w:sdt>
      <w:sdt>
        <w:sdtPr>
          <w:tag w:val="goog_rdk_16"/>
          <w:id w:val="873121197"/>
        </w:sdtPr>
        <w:sdtEndPr/>
        <w:sdtContent/>
      </w:sdt>
      <w:r>
        <w:t xml:space="preserve">. We limited the number of parameters in the seasonality to 4 using </w:t>
      </w:r>
      <m:oMath>
        <m:r>
          <w:rPr>
            <w:rFonts w:ascii="Cambria Math" w:eastAsia="Cambria Math" w:hAnsi="Cambria Math" w:cs="Cambria Math"/>
          </w:rPr>
          <m:t>s</m:t>
        </m:r>
        <m:r>
          <w:rPr>
            <w:rFonts w:ascii="Cambria Math" w:eastAsia="Cambria Math" w:hAnsi="Cambria Math" w:cs="Cambria Math"/>
          </w:rPr>
          <m:t>=2</m:t>
        </m:r>
      </m:oMath>
      <w:r>
        <w:t xml:space="preserve"> to limit the number of nuisance parameters. </w:t>
      </w:r>
    </w:p>
    <w:p w14:paraId="739543A9" w14:textId="77777777" w:rsidR="00D0099A" w:rsidRDefault="00D0099A">
      <w:pPr>
        <w:rPr>
          <w:i/>
        </w:rPr>
      </w:pPr>
    </w:p>
    <w:p w14:paraId="4051994A" w14:textId="77777777" w:rsidR="00D0099A" w:rsidRDefault="00543E8E">
      <w:pPr>
        <w:pStyle w:val="Ttulo3"/>
      </w:pPr>
      <w:r>
        <w:t>Indicator selection</w:t>
      </w:r>
    </w:p>
    <w:p w14:paraId="15727F22" w14:textId="77777777" w:rsidR="00D0099A" w:rsidRDefault="00543E8E">
      <w:r>
        <w:t xml:space="preserve">We performed a variable selection in two steps. We used the Bayesian Information Criteria (BIC) </w:t>
      </w:r>
      <w:r>
        <w:t>(1)</w:t>
      </w:r>
      <w:r>
        <w:t xml:space="preserve"> instead of Akaike Information Criteria (AIC</w:t>
      </w:r>
      <w:proofErr w:type="gramStart"/>
      <w:r>
        <w:t>)</w:t>
      </w:r>
      <w:r>
        <w:t>(</w:t>
      </w:r>
      <w:proofErr w:type="gramEnd"/>
      <w:r>
        <w:t>2)</w:t>
      </w:r>
      <w:r>
        <w:t xml:space="preserve"> as it tends to select more parsimonious models, and we have 10 nuisance parameters to estimate (5 intercepts</w:t>
      </w:r>
      <w:r>
        <w:t>, 4 parameters for the seasonality, and 1 for overdispersion).</w:t>
      </w:r>
    </w:p>
    <w:p w14:paraId="6483E742" w14:textId="77777777" w:rsidR="00D0099A" w:rsidRDefault="00543E8E">
      <w:r>
        <w:t xml:space="preserve">Step 1: we selected the optimal lag for each indicator </w:t>
      </w:r>
      <m:oMath>
        <m:r>
          <w:rPr>
            <w:rFonts w:ascii="Cambria Math" w:eastAsia="Cambria Math" w:hAnsi="Cambria Math" w:cs="Cambria Math"/>
          </w:rPr>
          <m:t>i</m:t>
        </m:r>
      </m:oMath>
      <w:r>
        <w:t xml:space="preserve">. To do this, we fitted for the latter the following univariate model for </w:t>
      </w:r>
      <m:oMath>
        <m:r>
          <w:rPr>
            <w:rFonts w:ascii="Cambria Math" w:eastAsia="Cambria Math" w:hAnsi="Cambria Math" w:cs="Cambria Math"/>
          </w:rPr>
          <m:t>l</m:t>
        </m:r>
        <m:r>
          <w:rPr>
            <w:rFonts w:ascii="Cambria Math" w:eastAsia="Cambria Math" w:hAnsi="Cambria Math" w:cs="Cambria Math"/>
          </w:rPr>
          <m:t>∈</m:t>
        </m:r>
        <m:d>
          <m:dPr>
            <m:begChr m:val="{"/>
            <m:endChr m:val="}"/>
            <m:ctrlPr>
              <w:rPr>
                <w:rFonts w:ascii="Cambria Math" w:eastAsia="Cambria Math" w:hAnsi="Cambria Math" w:cs="Cambria Math"/>
              </w:rPr>
            </m:ctrlPr>
          </m:dPr>
          <m:e>
            <m:r>
              <w:rPr>
                <w:rFonts w:ascii="Cambria Math" w:eastAsia="Cambria Math" w:hAnsi="Cambria Math" w:cs="Cambria Math"/>
              </w:rPr>
              <m:t>0,.. . ,</m:t>
            </m:r>
            <m:r>
              <w:rPr>
                <w:rFonts w:ascii="Cambria Math" w:eastAsia="Cambria Math" w:hAnsi="Cambria Math" w:cs="Cambria Math"/>
              </w:rPr>
              <m:t>N</m:t>
            </m:r>
          </m:e>
        </m:d>
      </m:oMath>
      <w:r>
        <w:t>:</w:t>
      </w:r>
    </w:p>
    <w:p w14:paraId="334BB9C0" w14:textId="77777777" w:rsidR="00D0099A" w:rsidRDefault="00543E8E">
      <w:pPr>
        <w:jc w:val="center"/>
        <w:rPr>
          <w:rFonts w:ascii="Cambria Math" w:eastAsia="Cambria Math" w:hAnsi="Cambria Math" w:cs="Cambria Math"/>
        </w:rPr>
      </w:pPr>
      <m:oMathPara>
        <m:oMath>
          <m:sSub>
            <m:sSubPr>
              <m:ctrlPr>
                <w:rPr>
                  <w:rFonts w:ascii="Cambria Math" w:eastAsia="Cambria Math" w:hAnsi="Cambria Math" w:cs="Cambria Math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Y</m:t>
              </m:r>
            </m:e>
            <m:sub>
              <m:r>
                <w:rPr>
                  <w:rFonts w:ascii="Cambria Math" w:eastAsia="Cambria Math" w:hAnsi="Cambria Math" w:cs="Cambria Math"/>
                </w:rPr>
                <m:t>ct</m:t>
              </m:r>
            </m:sub>
          </m:sSub>
          <m:r>
            <w:rPr>
              <w:rFonts w:ascii="Cambria Math" w:eastAsia="Cambria Math" w:hAnsi="Cambria Math" w:cs="Cambria Math"/>
            </w:rPr>
            <m:t>~ </m:t>
          </m:r>
          <m:r>
            <w:rPr>
              <w:rFonts w:ascii="Cambria Math" w:eastAsia="Cambria Math" w:hAnsi="Cambria Math" w:cs="Cambria Math"/>
            </w:rPr>
            <m:t>NegBin</m:t>
          </m:r>
          <m:d>
            <m:dPr>
              <m:ctrlPr>
                <w:rPr>
                  <w:rFonts w:ascii="Cambria Math" w:eastAsia="Cambria Math" w:hAnsi="Cambria Math" w:cs="Cambria Math"/>
                </w:rPr>
              </m:ctrlPr>
            </m:dPr>
            <m:e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μ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ct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, </m:t>
              </m:r>
              <m:r>
                <w:rPr>
                  <w:rFonts w:ascii="Cambria Math" w:eastAsia="Cambria Math" w:hAnsi="Cambria Math" w:cs="Cambria Math"/>
                </w:rPr>
                <m:t>ψ</m:t>
              </m:r>
            </m:e>
          </m:d>
        </m:oMath>
      </m:oMathPara>
    </w:p>
    <w:p w14:paraId="7B21CE5E" w14:textId="77777777" w:rsidR="00D0099A" w:rsidRDefault="00543E8E">
      <w:pPr>
        <w:jc w:val="center"/>
        <w:rPr>
          <w:rFonts w:ascii="Cambria Math" w:eastAsia="Cambria Math" w:hAnsi="Cambria Math" w:cs="Cambria Math"/>
        </w:rPr>
      </w:pPr>
      <m:oMath>
        <m:box>
          <m:boxPr>
            <m:opEmu m:val="1"/>
            <m:ctrlPr>
              <w:rPr>
                <w:rFonts w:ascii="Cambria Math" w:hAnsi="Cambria Math"/>
              </w:rPr>
            </m:ctrlPr>
          </m:boxPr>
          <m:e>
            <m:r>
              <w:rPr>
                <w:rFonts w:ascii="Cambria Math" w:hAnsi="Cambria Math"/>
              </w:rPr>
              <m:t>log</m:t>
            </m:r>
          </m:e>
        </m:box>
        <m:r>
          <w:rPr>
            <w:rFonts w:ascii="Cambria Math" w:eastAsia="Cambria Math" w:hAnsi="Cambria Math" w:cs="Cambria Math"/>
          </w:rPr>
          <m:t>log</m:t>
        </m:r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c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α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</m:sub>
        </m:sSub>
        <m:r>
          <w:rPr>
            <w:rFonts w:ascii="Cambria Math" w:eastAsia="Cambria Math" w:hAnsi="Cambria Math" w:cs="Cambria Math"/>
          </w:rPr>
          <m:t>+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β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i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c</m:t>
            </m:r>
            <m:r>
              <w:rPr>
                <w:rFonts w:ascii="Cambria Math" w:eastAsia="Cambria Math" w:hAnsi="Cambria Math" w:cs="Cambria Math"/>
              </w:rPr>
              <m:t>,</m:t>
            </m:r>
            <m:r>
              <w:rPr>
                <w:rFonts w:ascii="Cambria Math" w:eastAsia="Cambria Math" w:hAnsi="Cambria Math" w:cs="Cambria Math"/>
              </w:rPr>
              <m:t>t</m:t>
            </m:r>
            <m:r>
              <w:rPr>
                <w:rFonts w:ascii="Cambria Math" w:eastAsia="Cambria Math" w:hAnsi="Cambria Math" w:cs="Cambria Math"/>
              </w:rPr>
              <m:t>-</m:t>
            </m:r>
            <m:r>
              <w:rPr>
                <w:rFonts w:ascii="Cambria Math" w:eastAsia="Cambria Math" w:hAnsi="Cambria Math" w:cs="Cambria Math"/>
              </w:rPr>
              <m:t>l</m:t>
            </m:r>
          </m:sub>
        </m:sSub>
        <m:r>
          <w:rPr>
            <w:rFonts w:ascii="Cambria Math" w:eastAsia="Cambria Math" w:hAnsi="Cambria Math" w:cs="Cambria Math"/>
          </w:rPr>
          <m:t>+</m:t>
        </m:r>
        <m:r>
          <w:rPr>
            <w:rFonts w:ascii="Cambria Math" w:eastAsia="Cambria Math" w:hAnsi="Cambria Math" w:cs="Cambria Math"/>
          </w:rPr>
          <m:t>S</m:t>
        </m:r>
      </m:oMath>
      <w:sdt>
        <w:sdtPr>
          <w:tag w:val="goog_rdk_18"/>
          <w:id w:val="-110520426"/>
        </w:sdtPr>
        <w:sdtEndPr/>
        <w:sdtContent/>
      </w:sdt>
    </w:p>
    <w:p w14:paraId="5AF6E143" w14:textId="77777777" w:rsidR="00D0099A" w:rsidRDefault="00543E8E">
      <w:r>
        <w:t xml:space="preserve">Then, we determined the optimal lag </w:t>
      </w:r>
      <m:oMath>
        <m:r>
          <w:rPr>
            <w:rFonts w:ascii="Cambria Math" w:eastAsia="Cambria Math" w:hAnsi="Cambria Math" w:cs="Cambria Math"/>
          </w:rPr>
          <m:t>l</m:t>
        </m:r>
      </m:oMath>
      <w:r>
        <w:t xml:space="preserve"> as the one minimizing the BIC. We limited the maximum lag to </w:t>
      </w:r>
      <m:oMath>
        <m:r>
          <w:rPr>
            <w:rFonts w:ascii="Cambria Math" w:eastAsia="Cambria Math" w:hAnsi="Cambria Math" w:cs="Cambria Math"/>
          </w:rPr>
          <m:t>N</m:t>
        </m:r>
      </m:oMath>
      <w:r>
        <w:t>=18 months.</w:t>
      </w:r>
    </w:p>
    <w:p w14:paraId="4C2C9D95" w14:textId="77777777" w:rsidR="00D0099A" w:rsidRDefault="00543E8E">
      <w:r>
        <w:t xml:space="preserve">Step 2: using for each variable the optimal lag determined at step 1, we performed a forward selection, </w:t>
      </w:r>
      <w:proofErr w:type="gramStart"/>
      <w:r>
        <w:t>i.e.</w:t>
      </w:r>
      <w:proofErr w:type="gramEnd"/>
      <w:r>
        <w:t xml:space="preserve"> </w:t>
      </w:r>
      <w:r>
        <w:t>starting from the empty model (including only the nuisance parameters):</w:t>
      </w:r>
    </w:p>
    <w:p w14:paraId="66A63997" w14:textId="77777777" w:rsidR="00D0099A" w:rsidRDefault="00543E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We sought which indicator was associated with the lowest BIC when added in the model and we added it to the model.</w:t>
      </w:r>
    </w:p>
    <w:p w14:paraId="11FC353E" w14:textId="77777777" w:rsidR="00D0099A" w:rsidRDefault="00543E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We performed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. again until no indicator was able to decrease the BIC</w:t>
      </w:r>
      <w:r>
        <w:rPr>
          <w:color w:val="000000"/>
        </w:rPr>
        <w:t xml:space="preserve">.  </w:t>
      </w:r>
    </w:p>
    <w:p w14:paraId="139347C5" w14:textId="77777777" w:rsidR="00D0099A" w:rsidRDefault="00543E8E">
      <w:r>
        <w:t>The last model (</w:t>
      </w:r>
      <w:proofErr w:type="gramStart"/>
      <w:r>
        <w:t>i.e.</w:t>
      </w:r>
      <w:proofErr w:type="gramEnd"/>
      <w:r>
        <w:t xml:space="preserve"> with the lowest BIC) was used as the final multivariate model.</w:t>
      </w:r>
    </w:p>
    <w:p w14:paraId="1435058B" w14:textId="77777777" w:rsidR="00D0099A" w:rsidRDefault="00D0099A"/>
    <w:p w14:paraId="51226915" w14:textId="77777777" w:rsidR="00D0099A" w:rsidRDefault="00543E8E">
      <w:pPr>
        <w:pStyle w:val="Ttulo3"/>
      </w:pPr>
      <w:r>
        <w:lastRenderedPageBreak/>
        <w:t>Software</w:t>
      </w:r>
    </w:p>
    <w:p w14:paraId="30261E53" w14:textId="77777777" w:rsidR="00D0099A" w:rsidRDefault="00543E8E">
      <w:r>
        <w:t xml:space="preserve">Analysis </w:t>
      </w:r>
      <w:proofErr w:type="gramStart"/>
      <w:r>
        <w:t>were</w:t>
      </w:r>
      <w:proofErr w:type="gramEnd"/>
      <w:r>
        <w:t xml:space="preserve"> implemented on R using the “surveillance” package </w:t>
      </w:r>
      <w:r>
        <w:t>(3)</w:t>
      </w:r>
      <w:r>
        <w:t>.</w:t>
      </w:r>
    </w:p>
    <w:p w14:paraId="41662BDF" w14:textId="77777777" w:rsidR="00D0099A" w:rsidRDefault="00543E8E">
      <w:r>
        <w:br w:type="page"/>
      </w:r>
    </w:p>
    <w:p w14:paraId="07ADDC10" w14:textId="77777777" w:rsidR="00D0099A" w:rsidRDefault="00543E8E">
      <w:pPr>
        <w:pStyle w:val="Ttulo2"/>
      </w:pPr>
      <w:r>
        <w:lastRenderedPageBreak/>
        <w:t>S2: Optimal lags found for the association between the number of SA and the indicators,</w:t>
      </w:r>
      <w:r>
        <w:t xml:space="preserve"> and results of the univariate analysis</w:t>
      </w:r>
    </w:p>
    <w:p w14:paraId="33E00151" w14:textId="77777777" w:rsidR="00D0099A" w:rsidRDefault="00D0099A"/>
    <w:p w14:paraId="339F6069" w14:textId="77777777" w:rsidR="00D0099A" w:rsidRDefault="00543E8E">
      <w:r>
        <w:t xml:space="preserve">Table S2: Optimal lags for each indicator. </w:t>
      </w:r>
    </w:p>
    <w:tbl>
      <w:tblPr>
        <w:tblStyle w:val="a0"/>
        <w:tblW w:w="9544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600" w:firstRow="0" w:lastRow="0" w:firstColumn="0" w:lastColumn="0" w:noHBand="1" w:noVBand="1"/>
      </w:tblPr>
      <w:tblGrid>
        <w:gridCol w:w="4352"/>
        <w:gridCol w:w="1750"/>
        <w:gridCol w:w="1957"/>
        <w:gridCol w:w="1485"/>
      </w:tblGrid>
      <w:tr w:rsidR="00D0099A" w14:paraId="35261DDA" w14:textId="77777777" w:rsidTr="00D0099A">
        <w:trPr>
          <w:trHeight w:val="270"/>
        </w:trPr>
        <w:tc>
          <w:tcPr>
            <w:tcW w:w="4352" w:type="dxa"/>
            <w:tcBorders>
              <w:top w:val="single" w:sz="4" w:space="0" w:color="7F7F7F"/>
              <w:bottom w:val="single" w:sz="4" w:space="0" w:color="000000"/>
            </w:tcBorders>
          </w:tcPr>
          <w:p w14:paraId="044269C6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1750" w:type="dxa"/>
            <w:tcBorders>
              <w:top w:val="single" w:sz="4" w:space="0" w:color="7F7F7F"/>
              <w:bottom w:val="single" w:sz="4" w:space="0" w:color="000000"/>
            </w:tcBorders>
          </w:tcPr>
          <w:p w14:paraId="02E08B4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Optimal lag</w:t>
            </w:r>
            <w:r>
              <w:rPr>
                <w:b/>
                <w:sz w:val="20"/>
                <w:szCs w:val="20"/>
              </w:rPr>
              <w:br/>
              <w:t>(in months)</w:t>
            </w:r>
          </w:p>
        </w:tc>
        <w:tc>
          <w:tcPr>
            <w:tcW w:w="1957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7B4CCF8D" w14:textId="77777777" w:rsidR="00D0099A" w:rsidRDefault="00543E8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IRR [95% CI]</w:t>
            </w:r>
          </w:p>
          <w:p w14:paraId="4CC35879" w14:textId="77777777" w:rsidR="00D0099A" w:rsidRDefault="00543E8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Univariate analysis</w:t>
            </w:r>
            <w:r>
              <w:t>†</w:t>
            </w:r>
          </w:p>
        </w:tc>
        <w:tc>
          <w:tcPr>
            <w:tcW w:w="1485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7D25FB49" w14:textId="52EBE1F2" w:rsidR="00D0099A" w:rsidRDefault="00543E8E">
            <w:pPr>
              <w:jc w:val="right"/>
              <w:rPr>
                <w:b/>
                <w:sz w:val="20"/>
                <w:szCs w:val="20"/>
              </w:rPr>
            </w:pPr>
            <w:ins w:id="8" w:author="Anthony Cousien" w:date="2024-06-18T13:39:00Z">
              <w:r>
                <w:rPr>
                  <w:b/>
                  <w:sz w:val="20"/>
                  <w:szCs w:val="20"/>
                </w:rPr>
                <w:t>p-value</w:t>
              </w:r>
            </w:ins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0099A" w14:paraId="14F6555B" w14:textId="77777777" w:rsidTr="00D0099A">
        <w:trPr>
          <w:trHeight w:val="270"/>
        </w:trPr>
        <w:tc>
          <w:tcPr>
            <w:tcW w:w="4352" w:type="dxa"/>
            <w:tcBorders>
              <w:top w:val="single" w:sz="4" w:space="0" w:color="000000"/>
            </w:tcBorders>
          </w:tcPr>
          <w:p w14:paraId="1253F144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Stringency index</w:t>
            </w:r>
          </w:p>
        </w:tc>
        <w:tc>
          <w:tcPr>
            <w:tcW w:w="1750" w:type="dxa"/>
            <w:tcBorders>
              <w:top w:val="single" w:sz="4" w:space="0" w:color="000000"/>
            </w:tcBorders>
            <w:vAlign w:val="center"/>
          </w:tcPr>
          <w:p w14:paraId="395B729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</w:tcBorders>
            <w:vAlign w:val="center"/>
          </w:tcPr>
          <w:p w14:paraId="044860E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[</w:t>
            </w:r>
            <w:proofErr w:type="gramStart"/>
            <w:r>
              <w:rPr>
                <w:sz w:val="20"/>
                <w:szCs w:val="20"/>
              </w:rPr>
              <w:t>1.01 ;</w:t>
            </w:r>
            <w:proofErr w:type="gramEnd"/>
            <w:r>
              <w:rPr>
                <w:sz w:val="20"/>
                <w:szCs w:val="20"/>
              </w:rPr>
              <w:t xml:space="preserve"> 1.01]</w:t>
            </w:r>
          </w:p>
        </w:tc>
        <w:tc>
          <w:tcPr>
            <w:tcW w:w="1485" w:type="dxa"/>
            <w:tcBorders>
              <w:top w:val="single" w:sz="4" w:space="0" w:color="000000"/>
            </w:tcBorders>
            <w:vAlign w:val="center"/>
          </w:tcPr>
          <w:p w14:paraId="67BB3BE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23"/>
                <w:id w:val="791562346"/>
              </w:sdtPr>
              <w:sdtEndPr/>
              <w:sdtContent>
                <w:ins w:id="9" w:author="Anthony Cousien" w:date="2024-06-18T13:48:00Z">
                  <w:r>
                    <w:rPr>
                      <w:sz w:val="20"/>
                      <w:szCs w:val="20"/>
                    </w:rPr>
                    <w:t>2.4e-7</w:t>
                  </w:r>
                </w:ins>
              </w:sdtContent>
            </w:sdt>
            <w:sdt>
              <w:sdtPr>
                <w:tag w:val="goog_rdk_24"/>
                <w:id w:val="1388918600"/>
              </w:sdtPr>
              <w:sdtEndPr/>
              <w:sdtContent>
                <w:del w:id="10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21C2152C" w14:textId="77777777" w:rsidTr="00D0099A">
        <w:trPr>
          <w:trHeight w:val="270"/>
        </w:trPr>
        <w:tc>
          <w:tcPr>
            <w:tcW w:w="4352" w:type="dxa"/>
          </w:tcPr>
          <w:p w14:paraId="49353343" w14:textId="77777777" w:rsidR="00D0099A" w:rsidRDefault="00D0099A">
            <w:pPr>
              <w:rPr>
                <w:sz w:val="20"/>
                <w:szCs w:val="20"/>
              </w:rPr>
            </w:pPr>
          </w:p>
          <w:p w14:paraId="18FC7BD1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Containment health index</w:t>
            </w:r>
          </w:p>
        </w:tc>
        <w:tc>
          <w:tcPr>
            <w:tcW w:w="1750" w:type="dxa"/>
            <w:vAlign w:val="center"/>
          </w:tcPr>
          <w:p w14:paraId="2926B8AD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4D877DB8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[</w:t>
            </w:r>
            <w:proofErr w:type="gramStart"/>
            <w:r>
              <w:rPr>
                <w:sz w:val="20"/>
                <w:szCs w:val="20"/>
              </w:rPr>
              <w:t>1.01 ;</w:t>
            </w:r>
            <w:proofErr w:type="gramEnd"/>
            <w:r>
              <w:rPr>
                <w:sz w:val="20"/>
                <w:szCs w:val="20"/>
              </w:rPr>
              <w:t xml:space="preserve"> 1.01]</w:t>
            </w:r>
          </w:p>
        </w:tc>
        <w:tc>
          <w:tcPr>
            <w:tcW w:w="1485" w:type="dxa"/>
            <w:vAlign w:val="center"/>
          </w:tcPr>
          <w:p w14:paraId="61EED083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26"/>
                <w:id w:val="295342461"/>
              </w:sdtPr>
              <w:sdtEndPr/>
              <w:sdtContent>
                <w:ins w:id="11" w:author="Anthony Cousien" w:date="2024-06-18T13:48:00Z">
                  <w:r>
                    <w:rPr>
                      <w:sz w:val="20"/>
                      <w:szCs w:val="20"/>
                    </w:rPr>
                    <w:t>1.2e-7</w:t>
                  </w:r>
                </w:ins>
              </w:sdtContent>
            </w:sdt>
            <w:sdt>
              <w:sdtPr>
                <w:tag w:val="goog_rdk_27"/>
                <w:id w:val="-771399095"/>
              </w:sdtPr>
              <w:sdtEndPr/>
              <w:sdtContent>
                <w:del w:id="12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39BF1A11" w14:textId="77777777" w:rsidTr="00D0099A">
        <w:trPr>
          <w:trHeight w:val="270"/>
        </w:trPr>
        <w:tc>
          <w:tcPr>
            <w:tcW w:w="4352" w:type="dxa"/>
          </w:tcPr>
          <w:p w14:paraId="2DB2FBD2" w14:textId="77777777" w:rsidR="00D0099A" w:rsidRDefault="00D0099A">
            <w:pPr>
              <w:rPr>
                <w:sz w:val="20"/>
                <w:szCs w:val="20"/>
              </w:rPr>
            </w:pPr>
          </w:p>
          <w:p w14:paraId="46738207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Government response index</w:t>
            </w:r>
          </w:p>
        </w:tc>
        <w:tc>
          <w:tcPr>
            <w:tcW w:w="1750" w:type="dxa"/>
            <w:vAlign w:val="center"/>
          </w:tcPr>
          <w:p w14:paraId="58501F1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14C6437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[</w:t>
            </w:r>
            <w:proofErr w:type="gramStart"/>
            <w:r>
              <w:rPr>
                <w:sz w:val="20"/>
                <w:szCs w:val="20"/>
              </w:rPr>
              <w:t>1.01 ;</w:t>
            </w:r>
            <w:proofErr w:type="gramEnd"/>
            <w:r>
              <w:rPr>
                <w:sz w:val="20"/>
                <w:szCs w:val="20"/>
              </w:rPr>
              <w:t xml:space="preserve"> 1.01]</w:t>
            </w:r>
          </w:p>
        </w:tc>
        <w:tc>
          <w:tcPr>
            <w:tcW w:w="1485" w:type="dxa"/>
            <w:vAlign w:val="center"/>
          </w:tcPr>
          <w:p w14:paraId="15174BA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29"/>
                <w:id w:val="-287740445"/>
              </w:sdtPr>
              <w:sdtEndPr/>
              <w:sdtContent>
                <w:ins w:id="13" w:author="Anthony Cousien" w:date="2024-06-18T13:48:00Z">
                  <w:r>
                    <w:rPr>
                      <w:sz w:val="20"/>
                      <w:szCs w:val="20"/>
                    </w:rPr>
                    <w:t>9.6e-8</w:t>
                  </w:r>
                </w:ins>
              </w:sdtContent>
            </w:sdt>
            <w:sdt>
              <w:sdtPr>
                <w:tag w:val="goog_rdk_30"/>
                <w:id w:val="-66660532"/>
              </w:sdtPr>
              <w:sdtEndPr/>
              <w:sdtContent>
                <w:del w:id="14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01E210A7" w14:textId="77777777" w:rsidTr="00D0099A">
        <w:trPr>
          <w:trHeight w:val="270"/>
        </w:trPr>
        <w:tc>
          <w:tcPr>
            <w:tcW w:w="4352" w:type="dxa"/>
          </w:tcPr>
          <w:p w14:paraId="7357DF6E" w14:textId="77777777" w:rsidR="00D0099A" w:rsidRDefault="00D0099A">
            <w:pPr>
              <w:rPr>
                <w:sz w:val="20"/>
                <w:szCs w:val="20"/>
              </w:rPr>
            </w:pPr>
          </w:p>
          <w:p w14:paraId="0D237653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Economic support index</w:t>
            </w:r>
          </w:p>
        </w:tc>
        <w:tc>
          <w:tcPr>
            <w:tcW w:w="1750" w:type="dxa"/>
            <w:vAlign w:val="center"/>
          </w:tcPr>
          <w:p w14:paraId="247F0F44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57" w:type="dxa"/>
            <w:vAlign w:val="center"/>
          </w:tcPr>
          <w:p w14:paraId="397977A0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[</w:t>
            </w:r>
            <w:proofErr w:type="gramStart"/>
            <w:r>
              <w:rPr>
                <w:sz w:val="20"/>
                <w:szCs w:val="20"/>
              </w:rPr>
              <w:t>1.01 ;</w:t>
            </w:r>
            <w:proofErr w:type="gramEnd"/>
            <w:r>
              <w:rPr>
                <w:sz w:val="20"/>
                <w:szCs w:val="20"/>
              </w:rPr>
              <w:t xml:space="preserve"> 1.01]</w:t>
            </w:r>
          </w:p>
        </w:tc>
        <w:tc>
          <w:tcPr>
            <w:tcW w:w="1485" w:type="dxa"/>
            <w:vAlign w:val="center"/>
          </w:tcPr>
          <w:p w14:paraId="03EEF963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32"/>
                <w:id w:val="-634483083"/>
              </w:sdtPr>
              <w:sdtEndPr/>
              <w:sdtContent>
                <w:ins w:id="15" w:author="Anthony Cousien" w:date="2024-06-18T13:48:00Z">
                  <w:r>
                    <w:rPr>
                      <w:sz w:val="20"/>
                      <w:szCs w:val="20"/>
                    </w:rPr>
                    <w:t>1.0e-7</w:t>
                  </w:r>
                </w:ins>
              </w:sdtContent>
            </w:sdt>
            <w:sdt>
              <w:sdtPr>
                <w:tag w:val="goog_rdk_33"/>
                <w:id w:val="-1893643590"/>
              </w:sdtPr>
              <w:sdtEndPr/>
              <w:sdtContent>
                <w:del w:id="16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7F8C450F" w14:textId="77777777" w:rsidTr="00D0099A">
        <w:trPr>
          <w:trHeight w:val="270"/>
        </w:trPr>
        <w:tc>
          <w:tcPr>
            <w:tcW w:w="4352" w:type="dxa"/>
          </w:tcPr>
          <w:p w14:paraId="58A5874C" w14:textId="77777777" w:rsidR="00D0099A" w:rsidRDefault="00D0099A">
            <w:pPr>
              <w:rPr>
                <w:sz w:val="20"/>
                <w:szCs w:val="20"/>
              </w:rPr>
            </w:pPr>
          </w:p>
          <w:p w14:paraId="61444407" w14:textId="7091DB79" w:rsidR="00D0099A" w:rsidRDefault="00543E8E">
            <w:pPr>
              <w:rPr>
                <w:sz w:val="20"/>
                <w:szCs w:val="20"/>
              </w:rPr>
            </w:pPr>
            <w:ins w:id="17" w:author="Anthony Cousien" w:date="2024-06-25T12:55:00Z">
              <w:del w:id="18" w:author="Anthony Cousien" w:date="2024-06-25T12:55:00Z">
                <w:r>
                  <w:rPr>
                    <w:sz w:val="20"/>
                    <w:szCs w:val="20"/>
                  </w:rPr>
                  <w:delText>C</w:delText>
                </w:r>
              </w:del>
            </w:ins>
            <w:proofErr w:type="spellStart"/>
            <w:r>
              <w:rPr>
                <w:sz w:val="20"/>
                <w:szCs w:val="20"/>
              </w:rPr>
              <w:t>onfirmed</w:t>
            </w:r>
            <w:proofErr w:type="spellEnd"/>
            <w:r>
              <w:rPr>
                <w:sz w:val="20"/>
                <w:szCs w:val="20"/>
              </w:rPr>
              <w:t xml:space="preserve"> COVID cases</w:t>
            </w:r>
            <w:sdt>
              <w:sdtPr>
                <w:tag w:val="goog_rdk_39"/>
                <w:id w:val="1276285500"/>
              </w:sdtPr>
              <w:sdtEndPr/>
              <w:sdtContent>
                <w:del w:id="19" w:author="Anthony Cousien" w:date="2024-06-25T12:55:00Z">
                  <w:r>
                    <w:rPr>
                      <w:sz w:val="20"/>
                      <w:szCs w:val="20"/>
                    </w:rPr>
                    <w:delText>)</w:delText>
                  </w:r>
                </w:del>
              </w:sdtContent>
            </w:sdt>
            <w:ins w:id="20" w:author="Anthony Cousien" w:date="2024-06-25T12:55:00Z">
              <w:r>
                <w:rPr>
                  <w:sz w:val="20"/>
                  <w:szCs w:val="20"/>
                </w:rPr>
                <w:t>, logarithmic scale</w:t>
              </w:r>
            </w:ins>
          </w:p>
        </w:tc>
        <w:tc>
          <w:tcPr>
            <w:tcW w:w="1750" w:type="dxa"/>
            <w:vAlign w:val="center"/>
          </w:tcPr>
          <w:p w14:paraId="12F2B416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57" w:type="dxa"/>
            <w:vAlign w:val="center"/>
          </w:tcPr>
          <w:p w14:paraId="03F366E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[</w:t>
            </w:r>
            <w:proofErr w:type="gramStart"/>
            <w:r>
              <w:rPr>
                <w:sz w:val="20"/>
                <w:szCs w:val="20"/>
              </w:rPr>
              <w:t>1.15 ;</w:t>
            </w:r>
            <w:proofErr w:type="gramEnd"/>
            <w:r>
              <w:rPr>
                <w:sz w:val="20"/>
                <w:szCs w:val="20"/>
              </w:rPr>
              <w:t xml:space="preserve"> 1.21]</w:t>
            </w:r>
          </w:p>
        </w:tc>
        <w:tc>
          <w:tcPr>
            <w:tcW w:w="1485" w:type="dxa"/>
            <w:vAlign w:val="center"/>
          </w:tcPr>
          <w:p w14:paraId="2BBFFE5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42"/>
                <w:id w:val="564685190"/>
              </w:sdtPr>
              <w:sdtEndPr/>
              <w:sdtContent>
                <w:ins w:id="21" w:author="Anthony Cousien" w:date="2024-06-18T13:48:00Z">
                  <w:r>
                    <w:rPr>
                      <w:sz w:val="20"/>
                      <w:szCs w:val="20"/>
                    </w:rPr>
                    <w:t>1.5e-7</w:t>
                  </w:r>
                </w:ins>
              </w:sdtContent>
            </w:sdt>
            <w:sdt>
              <w:sdtPr>
                <w:tag w:val="goog_rdk_43"/>
                <w:id w:val="-1984840807"/>
              </w:sdtPr>
              <w:sdtEndPr/>
              <w:sdtContent>
                <w:del w:id="22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50B48C55" w14:textId="77777777" w:rsidTr="00D0099A">
        <w:trPr>
          <w:trHeight w:val="270"/>
        </w:trPr>
        <w:tc>
          <w:tcPr>
            <w:tcW w:w="4352" w:type="dxa"/>
          </w:tcPr>
          <w:p w14:paraId="43425645" w14:textId="77777777" w:rsidR="00D0099A" w:rsidRDefault="00D0099A">
            <w:pPr>
              <w:rPr>
                <w:sz w:val="20"/>
                <w:szCs w:val="20"/>
              </w:rPr>
            </w:pPr>
          </w:p>
          <w:p w14:paraId="62F47ECA" w14:textId="4BA40023" w:rsidR="00D0099A" w:rsidRDefault="00543E8E">
            <w:pPr>
              <w:rPr>
                <w:sz w:val="20"/>
                <w:szCs w:val="20"/>
              </w:rPr>
            </w:pPr>
            <w:ins w:id="23" w:author="Anthony Cousien" w:date="2024-06-25T12:55:00Z">
              <w:r>
                <w:rPr>
                  <w:sz w:val="20"/>
                  <w:szCs w:val="20"/>
                </w:rPr>
                <w:t>C</w:t>
              </w:r>
            </w:ins>
            <w:r>
              <w:rPr>
                <w:sz w:val="20"/>
                <w:szCs w:val="20"/>
              </w:rPr>
              <w:t>onfirmed COVID deaths</w:t>
            </w:r>
            <w:sdt>
              <w:sdtPr>
                <w:tag w:val="goog_rdk_47"/>
                <w:id w:val="-1474370842"/>
              </w:sdtPr>
              <w:sdtEndPr/>
              <w:sdtContent>
                <w:del w:id="24" w:author="Anthony Cousien" w:date="2024-06-25T12:55:00Z">
                  <w:r>
                    <w:rPr>
                      <w:sz w:val="20"/>
                      <w:szCs w:val="20"/>
                    </w:rPr>
                    <w:delText>)</w:delText>
                  </w:r>
                </w:del>
              </w:sdtContent>
            </w:sdt>
            <w:ins w:id="25" w:author="Anthony Cousien" w:date="2024-06-25T12:55:00Z">
              <w:r>
                <w:rPr>
                  <w:sz w:val="20"/>
                  <w:szCs w:val="20"/>
                </w:rPr>
                <w:t>, logarithmic scale</w:t>
              </w:r>
            </w:ins>
          </w:p>
        </w:tc>
        <w:tc>
          <w:tcPr>
            <w:tcW w:w="1750" w:type="dxa"/>
            <w:vAlign w:val="center"/>
          </w:tcPr>
          <w:p w14:paraId="58B0F08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57" w:type="dxa"/>
            <w:vAlign w:val="center"/>
          </w:tcPr>
          <w:p w14:paraId="170899D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 [</w:t>
            </w:r>
            <w:proofErr w:type="gramStart"/>
            <w:r>
              <w:rPr>
                <w:sz w:val="20"/>
                <w:szCs w:val="20"/>
              </w:rPr>
              <w:t>1.22 ;</w:t>
            </w:r>
            <w:proofErr w:type="gramEnd"/>
            <w:r>
              <w:rPr>
                <w:sz w:val="20"/>
                <w:szCs w:val="20"/>
              </w:rPr>
              <w:t xml:space="preserve"> 1.33]</w:t>
            </w:r>
          </w:p>
        </w:tc>
        <w:tc>
          <w:tcPr>
            <w:tcW w:w="1485" w:type="dxa"/>
            <w:vAlign w:val="center"/>
          </w:tcPr>
          <w:p w14:paraId="4003111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50"/>
                <w:id w:val="778308412"/>
              </w:sdtPr>
              <w:sdtEndPr/>
              <w:sdtContent>
                <w:ins w:id="26" w:author="Anthony Cousien" w:date="2024-06-18T13:48:00Z">
                  <w:r>
                    <w:rPr>
                      <w:sz w:val="20"/>
                      <w:szCs w:val="20"/>
                    </w:rPr>
                    <w:t>1.7e-7</w:t>
                  </w:r>
                </w:ins>
              </w:sdtContent>
            </w:sdt>
            <w:sdt>
              <w:sdtPr>
                <w:tag w:val="goog_rdk_51"/>
                <w:id w:val="1412731587"/>
              </w:sdtPr>
              <w:sdtEndPr/>
              <w:sdtContent>
                <w:del w:id="2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2070B54C" w14:textId="77777777" w:rsidTr="00D0099A">
        <w:trPr>
          <w:trHeight w:val="270"/>
        </w:trPr>
        <w:tc>
          <w:tcPr>
            <w:tcW w:w="4352" w:type="dxa"/>
          </w:tcPr>
          <w:p w14:paraId="397869F4" w14:textId="77777777" w:rsidR="00D0099A" w:rsidRDefault="00D0099A">
            <w:pPr>
              <w:rPr>
                <w:sz w:val="20"/>
                <w:szCs w:val="20"/>
              </w:rPr>
            </w:pPr>
          </w:p>
          <w:p w14:paraId="5B857DA5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closing</w:t>
            </w:r>
          </w:p>
        </w:tc>
        <w:tc>
          <w:tcPr>
            <w:tcW w:w="1750" w:type="dxa"/>
            <w:vMerge w:val="restart"/>
            <w:vAlign w:val="center"/>
          </w:tcPr>
          <w:p w14:paraId="2B321223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3AEE9179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D4F90BE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055829F6" w14:textId="77777777" w:rsidTr="00D0099A">
        <w:trPr>
          <w:trHeight w:val="270"/>
        </w:trPr>
        <w:tc>
          <w:tcPr>
            <w:tcW w:w="4352" w:type="dxa"/>
          </w:tcPr>
          <w:p w14:paraId="1EE7EA38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Recommend closing or all schools open with alterations resulting in significant differences compared to non-Covid-19 operations</w:t>
            </w:r>
          </w:p>
        </w:tc>
        <w:tc>
          <w:tcPr>
            <w:tcW w:w="1750" w:type="dxa"/>
            <w:vMerge/>
            <w:vAlign w:val="center"/>
          </w:tcPr>
          <w:p w14:paraId="4211365E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295F8DB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 [</w:t>
            </w:r>
            <w:proofErr w:type="gramStart"/>
            <w:r>
              <w:rPr>
                <w:sz w:val="20"/>
                <w:szCs w:val="20"/>
              </w:rPr>
              <w:t>1.36 ;</w:t>
            </w:r>
            <w:proofErr w:type="gramEnd"/>
            <w:r>
              <w:rPr>
                <w:sz w:val="20"/>
                <w:szCs w:val="20"/>
              </w:rPr>
              <w:t xml:space="preserve"> 2.08]</w:t>
            </w:r>
          </w:p>
        </w:tc>
        <w:tc>
          <w:tcPr>
            <w:tcW w:w="1485" w:type="dxa"/>
            <w:vAlign w:val="center"/>
          </w:tcPr>
          <w:p w14:paraId="51CB751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53"/>
                <w:id w:val="-1448605839"/>
              </w:sdtPr>
              <w:sdtEndPr/>
              <w:sdtContent>
                <w:ins w:id="28" w:author="Anthony Cousien" w:date="2024-06-18T13:48:00Z">
                  <w:r>
                    <w:rPr>
                      <w:sz w:val="20"/>
                      <w:szCs w:val="20"/>
                    </w:rPr>
                    <w:t>2.1e-4</w:t>
                  </w:r>
                </w:ins>
              </w:sdtContent>
            </w:sdt>
            <w:sdt>
              <w:sdtPr>
                <w:tag w:val="goog_rdk_54"/>
                <w:id w:val="-1024401939"/>
              </w:sdtPr>
              <w:sdtEndPr/>
              <w:sdtContent>
                <w:del w:id="2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12D9328C" w14:textId="77777777" w:rsidTr="00D0099A">
        <w:trPr>
          <w:trHeight w:val="270"/>
        </w:trPr>
        <w:tc>
          <w:tcPr>
            <w:tcW w:w="4352" w:type="dxa"/>
          </w:tcPr>
          <w:p w14:paraId="224E68BC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Require closing (only some levels or categories, </w:t>
            </w:r>
            <w:proofErr w:type="spellStart"/>
            <w:proofErr w:type="gramStart"/>
            <w:r>
              <w:rPr>
                <w:i/>
                <w:sz w:val="20"/>
                <w:szCs w:val="20"/>
              </w:rPr>
              <w:t>eg</w:t>
            </w:r>
            <w:proofErr w:type="spellEnd"/>
            <w:proofErr w:type="gramEnd"/>
            <w:r>
              <w:rPr>
                <w:i/>
                <w:sz w:val="20"/>
                <w:szCs w:val="20"/>
              </w:rPr>
              <w:t xml:space="preserve"> just high school, or just public schools)</w:t>
            </w:r>
          </w:p>
        </w:tc>
        <w:tc>
          <w:tcPr>
            <w:tcW w:w="1750" w:type="dxa"/>
            <w:vMerge/>
            <w:vAlign w:val="center"/>
          </w:tcPr>
          <w:p w14:paraId="3514A7C6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475289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2.51 [</w:t>
            </w:r>
            <w:proofErr w:type="gramStart"/>
            <w:r>
              <w:rPr>
                <w:sz w:val="20"/>
                <w:szCs w:val="20"/>
              </w:rPr>
              <w:t>2.07 ;</w:t>
            </w:r>
            <w:proofErr w:type="gramEnd"/>
            <w:r>
              <w:rPr>
                <w:sz w:val="20"/>
                <w:szCs w:val="20"/>
              </w:rPr>
              <w:t xml:space="preserve"> 2.95]</w:t>
            </w:r>
          </w:p>
        </w:tc>
        <w:tc>
          <w:tcPr>
            <w:tcW w:w="1485" w:type="dxa"/>
            <w:vAlign w:val="center"/>
          </w:tcPr>
          <w:p w14:paraId="4DA37556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56"/>
                <w:id w:val="668986348"/>
              </w:sdtPr>
              <w:sdtEndPr/>
              <w:sdtContent>
                <w:ins w:id="30" w:author="Anthony Cousien" w:date="2024-06-18T13:48:00Z">
                  <w:r>
                    <w:rPr>
                      <w:sz w:val="20"/>
                      <w:szCs w:val="20"/>
                    </w:rPr>
                    <w:t>1.4e-7</w:t>
                  </w:r>
                </w:ins>
              </w:sdtContent>
            </w:sdt>
            <w:sdt>
              <w:sdtPr>
                <w:tag w:val="goog_rdk_57"/>
                <w:id w:val="519978493"/>
              </w:sdtPr>
              <w:sdtEndPr/>
              <w:sdtContent>
                <w:del w:id="3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53D39ADA" w14:textId="77777777" w:rsidTr="00D0099A">
        <w:trPr>
          <w:trHeight w:val="270"/>
        </w:trPr>
        <w:tc>
          <w:tcPr>
            <w:tcW w:w="4352" w:type="dxa"/>
          </w:tcPr>
          <w:p w14:paraId="3174D138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Require closing all levels</w:t>
            </w:r>
          </w:p>
        </w:tc>
        <w:tc>
          <w:tcPr>
            <w:tcW w:w="1750" w:type="dxa"/>
            <w:vMerge/>
            <w:vAlign w:val="center"/>
          </w:tcPr>
          <w:p w14:paraId="698B1933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18529AC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 [</w:t>
            </w:r>
            <w:proofErr w:type="gramStart"/>
            <w:r>
              <w:rPr>
                <w:sz w:val="20"/>
                <w:szCs w:val="20"/>
              </w:rPr>
              <w:t>1.84 ;</w:t>
            </w:r>
            <w:proofErr w:type="gramEnd"/>
            <w:r>
              <w:rPr>
                <w:sz w:val="20"/>
                <w:szCs w:val="20"/>
              </w:rPr>
              <w:t xml:space="preserve"> 2.84]</w:t>
            </w:r>
          </w:p>
        </w:tc>
        <w:tc>
          <w:tcPr>
            <w:tcW w:w="1485" w:type="dxa"/>
            <w:vAlign w:val="center"/>
          </w:tcPr>
          <w:p w14:paraId="3408E20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59"/>
                <w:id w:val="1889987087"/>
              </w:sdtPr>
              <w:sdtEndPr/>
              <w:sdtContent>
                <w:ins w:id="32" w:author="Anthony Cousien" w:date="2024-06-18T13:48:00Z">
                  <w:r>
                    <w:rPr>
                      <w:sz w:val="20"/>
                      <w:szCs w:val="20"/>
                    </w:rPr>
                    <w:t>2.8e-6</w:t>
                  </w:r>
                </w:ins>
              </w:sdtContent>
            </w:sdt>
            <w:sdt>
              <w:sdtPr>
                <w:tag w:val="goog_rdk_60"/>
                <w:id w:val="-1518838720"/>
              </w:sdtPr>
              <w:sdtEndPr/>
              <w:sdtContent>
                <w:del w:id="3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768440EE" w14:textId="77777777" w:rsidTr="00D0099A">
        <w:trPr>
          <w:trHeight w:val="270"/>
        </w:trPr>
        <w:tc>
          <w:tcPr>
            <w:tcW w:w="4352" w:type="dxa"/>
          </w:tcPr>
          <w:p w14:paraId="77E89082" w14:textId="77777777" w:rsidR="00D0099A" w:rsidRDefault="00D0099A">
            <w:pPr>
              <w:rPr>
                <w:sz w:val="20"/>
                <w:szCs w:val="20"/>
              </w:rPr>
            </w:pPr>
          </w:p>
          <w:p w14:paraId="2FFCB9F9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Workplace closing</w:t>
            </w:r>
          </w:p>
        </w:tc>
        <w:tc>
          <w:tcPr>
            <w:tcW w:w="1750" w:type="dxa"/>
            <w:vMerge w:val="restart"/>
            <w:vAlign w:val="center"/>
          </w:tcPr>
          <w:p w14:paraId="0D774AE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3481DB75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4CCF948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1489FA6B" w14:textId="77777777" w:rsidTr="00D0099A">
        <w:trPr>
          <w:trHeight w:val="270"/>
        </w:trPr>
        <w:tc>
          <w:tcPr>
            <w:tcW w:w="4352" w:type="dxa"/>
          </w:tcPr>
          <w:p w14:paraId="4ABBDB61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Recommend closing (or recommend work from home) or all businesses open with alterations resulting in significant differences compared to non-Covid-19 operation</w:t>
            </w:r>
          </w:p>
        </w:tc>
        <w:tc>
          <w:tcPr>
            <w:tcW w:w="1750" w:type="dxa"/>
            <w:vMerge/>
            <w:vAlign w:val="center"/>
          </w:tcPr>
          <w:p w14:paraId="23DBE7E4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65BCC87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[</w:t>
            </w:r>
            <w:proofErr w:type="gramStart"/>
            <w:r>
              <w:rPr>
                <w:sz w:val="20"/>
                <w:szCs w:val="20"/>
              </w:rPr>
              <w:t>1.45 ;</w:t>
            </w:r>
            <w:proofErr w:type="gramEnd"/>
            <w:r>
              <w:rPr>
                <w:sz w:val="20"/>
                <w:szCs w:val="20"/>
              </w:rPr>
              <w:t xml:space="preserve"> 3.35]</w:t>
            </w:r>
          </w:p>
        </w:tc>
        <w:tc>
          <w:tcPr>
            <w:tcW w:w="1485" w:type="dxa"/>
            <w:vAlign w:val="center"/>
          </w:tcPr>
          <w:p w14:paraId="4AC2217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62"/>
                <w:id w:val="1806049647"/>
              </w:sdtPr>
              <w:sdtEndPr/>
              <w:sdtContent>
                <w:ins w:id="34" w:author="Anthony Cousien" w:date="2024-06-18T13:48:00Z">
                  <w:r>
                    <w:rPr>
                      <w:sz w:val="20"/>
                      <w:szCs w:val="20"/>
                    </w:rPr>
                    <w:t>8.3e-4</w:t>
                  </w:r>
                </w:ins>
              </w:sdtContent>
            </w:sdt>
            <w:sdt>
              <w:sdtPr>
                <w:tag w:val="goog_rdk_63"/>
                <w:id w:val="-341553074"/>
              </w:sdtPr>
              <w:sdtEndPr/>
              <w:sdtContent>
                <w:del w:id="35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3338CE80" w14:textId="77777777" w:rsidTr="00D0099A">
        <w:trPr>
          <w:trHeight w:val="270"/>
        </w:trPr>
        <w:tc>
          <w:tcPr>
            <w:tcW w:w="4352" w:type="dxa"/>
          </w:tcPr>
          <w:p w14:paraId="0C5892D9" w14:textId="77777777" w:rsidR="00D0099A" w:rsidRDefault="00543E8E">
            <w:pPr>
              <w:tabs>
                <w:tab w:val="left" w:pos="1130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  <w:highlight w:val="white"/>
              </w:rPr>
              <w:t>Require closing (or work from home) for some sectors or categ</w:t>
            </w:r>
            <w:r>
              <w:rPr>
                <w:i/>
                <w:sz w:val="20"/>
                <w:szCs w:val="20"/>
                <w:highlight w:val="white"/>
              </w:rPr>
              <w:t>ories of workers</w:t>
            </w:r>
          </w:p>
        </w:tc>
        <w:tc>
          <w:tcPr>
            <w:tcW w:w="1750" w:type="dxa"/>
            <w:vMerge/>
            <w:vAlign w:val="center"/>
          </w:tcPr>
          <w:p w14:paraId="3D06363F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25BD73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[</w:t>
            </w:r>
            <w:proofErr w:type="gramStart"/>
            <w:r>
              <w:rPr>
                <w:sz w:val="20"/>
                <w:szCs w:val="20"/>
              </w:rPr>
              <w:t>1.96 ;</w:t>
            </w:r>
            <w:proofErr w:type="gramEnd"/>
            <w:r>
              <w:rPr>
                <w:sz w:val="20"/>
                <w:szCs w:val="20"/>
              </w:rPr>
              <w:t xml:space="preserve"> 2.64]</w:t>
            </w:r>
          </w:p>
        </w:tc>
        <w:tc>
          <w:tcPr>
            <w:tcW w:w="1485" w:type="dxa"/>
            <w:vAlign w:val="center"/>
          </w:tcPr>
          <w:p w14:paraId="085B578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65"/>
                <w:id w:val="134074130"/>
              </w:sdtPr>
              <w:sdtEndPr/>
              <w:sdtContent>
                <w:ins w:id="36" w:author="Anthony Cousien" w:date="2024-06-18T13:48:00Z">
                  <w:r>
                    <w:rPr>
                      <w:sz w:val="20"/>
                      <w:szCs w:val="20"/>
                    </w:rPr>
                    <w:t>5.2e-8</w:t>
                  </w:r>
                </w:ins>
              </w:sdtContent>
            </w:sdt>
            <w:sdt>
              <w:sdtPr>
                <w:tag w:val="goog_rdk_66"/>
                <w:id w:val="1561901342"/>
              </w:sdtPr>
              <w:sdtEndPr/>
              <w:sdtContent>
                <w:del w:id="3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62F79AA8" w14:textId="77777777" w:rsidTr="00D0099A">
        <w:trPr>
          <w:trHeight w:val="270"/>
        </w:trPr>
        <w:tc>
          <w:tcPr>
            <w:tcW w:w="4352" w:type="dxa"/>
          </w:tcPr>
          <w:p w14:paraId="2556C7CA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Require closing (or work from home) for all-but-essential workplaces (</w:t>
            </w:r>
            <w:proofErr w:type="spellStart"/>
            <w:proofErr w:type="gramStart"/>
            <w:r>
              <w:rPr>
                <w:i/>
                <w:sz w:val="20"/>
                <w:szCs w:val="20"/>
                <w:highlight w:val="white"/>
              </w:rPr>
              <w:t>eg</w:t>
            </w:r>
            <w:proofErr w:type="spellEnd"/>
            <w:proofErr w:type="gramEnd"/>
            <w:r>
              <w:rPr>
                <w:i/>
                <w:sz w:val="20"/>
                <w:szCs w:val="20"/>
                <w:highlight w:val="white"/>
              </w:rPr>
              <w:t xml:space="preserve"> grocery stores, doctors)</w:t>
            </w:r>
          </w:p>
        </w:tc>
        <w:tc>
          <w:tcPr>
            <w:tcW w:w="1750" w:type="dxa"/>
            <w:vMerge/>
            <w:vAlign w:val="center"/>
          </w:tcPr>
          <w:p w14:paraId="0D3B4835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64DD918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 [</w:t>
            </w:r>
            <w:proofErr w:type="gramStart"/>
            <w:r>
              <w:rPr>
                <w:sz w:val="20"/>
                <w:szCs w:val="20"/>
              </w:rPr>
              <w:t>1.42 ;</w:t>
            </w:r>
            <w:proofErr w:type="gramEnd"/>
            <w:r>
              <w:rPr>
                <w:sz w:val="20"/>
                <w:szCs w:val="20"/>
              </w:rPr>
              <w:t xml:space="preserve"> 2.46]</w:t>
            </w:r>
          </w:p>
        </w:tc>
        <w:tc>
          <w:tcPr>
            <w:tcW w:w="1485" w:type="dxa"/>
            <w:vAlign w:val="center"/>
          </w:tcPr>
          <w:p w14:paraId="638E3E44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68"/>
                <w:id w:val="564080804"/>
              </w:sdtPr>
              <w:sdtEndPr/>
              <w:sdtContent>
                <w:ins w:id="38" w:author="Anthony Cousien" w:date="2024-06-18T13:48:00Z">
                  <w:r>
                    <w:rPr>
                      <w:sz w:val="20"/>
                      <w:szCs w:val="20"/>
                    </w:rPr>
                    <w:t>3.0e-4</w:t>
                  </w:r>
                </w:ins>
              </w:sdtContent>
            </w:sdt>
            <w:sdt>
              <w:sdtPr>
                <w:tag w:val="goog_rdk_69"/>
                <w:id w:val="1546170407"/>
              </w:sdtPr>
              <w:sdtEndPr/>
              <w:sdtContent>
                <w:del w:id="3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3F996AAC" w14:textId="77777777" w:rsidTr="00D0099A">
        <w:trPr>
          <w:trHeight w:val="270"/>
        </w:trPr>
        <w:tc>
          <w:tcPr>
            <w:tcW w:w="4352" w:type="dxa"/>
          </w:tcPr>
          <w:p w14:paraId="4FF504B5" w14:textId="77777777" w:rsidR="00D0099A" w:rsidRDefault="00D0099A">
            <w:pPr>
              <w:rPr>
                <w:sz w:val="20"/>
                <w:szCs w:val="20"/>
              </w:rPr>
            </w:pPr>
          </w:p>
          <w:p w14:paraId="05C28041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Cancel public events</w:t>
            </w:r>
          </w:p>
        </w:tc>
        <w:tc>
          <w:tcPr>
            <w:tcW w:w="1750" w:type="dxa"/>
            <w:vMerge w:val="restart"/>
            <w:vAlign w:val="center"/>
          </w:tcPr>
          <w:p w14:paraId="11BEF1B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57" w:type="dxa"/>
            <w:vAlign w:val="center"/>
          </w:tcPr>
          <w:p w14:paraId="654ACFFE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21A2210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723F725B" w14:textId="77777777" w:rsidTr="00D0099A">
        <w:trPr>
          <w:trHeight w:val="270"/>
        </w:trPr>
        <w:tc>
          <w:tcPr>
            <w:tcW w:w="4352" w:type="dxa"/>
          </w:tcPr>
          <w:p w14:paraId="7B9E1E6D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Recommend cancelling</w:t>
            </w:r>
          </w:p>
        </w:tc>
        <w:tc>
          <w:tcPr>
            <w:tcW w:w="1750" w:type="dxa"/>
            <w:vMerge/>
            <w:vAlign w:val="center"/>
          </w:tcPr>
          <w:p w14:paraId="7C02398C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C66BD1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 [</w:t>
            </w:r>
            <w:proofErr w:type="gramStart"/>
            <w:r>
              <w:rPr>
                <w:sz w:val="20"/>
                <w:szCs w:val="20"/>
              </w:rPr>
              <w:t>1.15 ;</w:t>
            </w:r>
            <w:proofErr w:type="gramEnd"/>
            <w:r>
              <w:rPr>
                <w:sz w:val="20"/>
                <w:szCs w:val="20"/>
              </w:rPr>
              <w:t xml:space="preserve"> 2.21]</w:t>
            </w:r>
          </w:p>
        </w:tc>
        <w:tc>
          <w:tcPr>
            <w:tcW w:w="1485" w:type="dxa"/>
            <w:vAlign w:val="center"/>
          </w:tcPr>
          <w:p w14:paraId="0C71510F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71"/>
                <w:id w:val="867266856"/>
              </w:sdtPr>
              <w:sdtEndPr/>
              <w:sdtContent>
                <w:ins w:id="40" w:author="Anthony Cousien" w:date="2024-06-18T13:48:00Z">
                  <w:r>
                    <w:rPr>
                      <w:sz w:val="20"/>
                      <w:szCs w:val="20"/>
                    </w:rPr>
                    <w:t>7.7e-3</w:t>
                  </w:r>
                </w:ins>
              </w:sdtContent>
            </w:sdt>
            <w:sdt>
              <w:sdtPr>
                <w:tag w:val="goog_rdk_72"/>
                <w:id w:val="1394090056"/>
              </w:sdtPr>
              <w:sdtEndPr/>
              <w:sdtContent>
                <w:del w:id="4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1ED9DA38" w14:textId="77777777" w:rsidTr="00D0099A">
        <w:trPr>
          <w:trHeight w:val="270"/>
        </w:trPr>
        <w:tc>
          <w:tcPr>
            <w:tcW w:w="4352" w:type="dxa"/>
          </w:tcPr>
          <w:p w14:paraId="0712F8F6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Require cancelling</w:t>
            </w:r>
          </w:p>
        </w:tc>
        <w:tc>
          <w:tcPr>
            <w:tcW w:w="1750" w:type="dxa"/>
            <w:vMerge/>
            <w:vAlign w:val="center"/>
          </w:tcPr>
          <w:p w14:paraId="7DE5980E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6C07551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 [</w:t>
            </w:r>
            <w:proofErr w:type="gramStart"/>
            <w:r>
              <w:rPr>
                <w:sz w:val="20"/>
                <w:szCs w:val="20"/>
              </w:rPr>
              <w:t>2.03 ;</w:t>
            </w:r>
            <w:proofErr w:type="gramEnd"/>
            <w:r>
              <w:rPr>
                <w:sz w:val="20"/>
                <w:szCs w:val="20"/>
              </w:rPr>
              <w:t xml:space="preserve"> 2.79]</w:t>
            </w:r>
          </w:p>
        </w:tc>
        <w:tc>
          <w:tcPr>
            <w:tcW w:w="1485" w:type="dxa"/>
            <w:vAlign w:val="center"/>
          </w:tcPr>
          <w:p w14:paraId="7058EF1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74"/>
                <w:id w:val="-1209715248"/>
              </w:sdtPr>
              <w:sdtEndPr/>
              <w:sdtContent>
                <w:ins w:id="42" w:author="Anthony Cousien" w:date="2024-06-18T13:48:00Z">
                  <w:r>
                    <w:rPr>
                      <w:sz w:val="20"/>
                      <w:szCs w:val="20"/>
                    </w:rPr>
                    <w:t>1.4e-7</w:t>
                  </w:r>
                </w:ins>
              </w:sdtContent>
            </w:sdt>
            <w:sdt>
              <w:sdtPr>
                <w:tag w:val="goog_rdk_75"/>
                <w:id w:val="-980227231"/>
              </w:sdtPr>
              <w:sdtEndPr/>
              <w:sdtContent>
                <w:del w:id="4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781178A2" w14:textId="77777777" w:rsidTr="00D0099A">
        <w:trPr>
          <w:trHeight w:val="270"/>
        </w:trPr>
        <w:tc>
          <w:tcPr>
            <w:tcW w:w="4352" w:type="dxa"/>
          </w:tcPr>
          <w:p w14:paraId="2695501E" w14:textId="77777777" w:rsidR="00D0099A" w:rsidRDefault="00D0099A">
            <w:pPr>
              <w:rPr>
                <w:sz w:val="20"/>
                <w:szCs w:val="20"/>
              </w:rPr>
            </w:pPr>
          </w:p>
          <w:p w14:paraId="492F4419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Restrictions on gatherings</w:t>
            </w:r>
          </w:p>
        </w:tc>
        <w:tc>
          <w:tcPr>
            <w:tcW w:w="1750" w:type="dxa"/>
            <w:vMerge w:val="restart"/>
            <w:vAlign w:val="center"/>
          </w:tcPr>
          <w:p w14:paraId="35544B93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57" w:type="dxa"/>
            <w:vAlign w:val="center"/>
          </w:tcPr>
          <w:p w14:paraId="7DE40DBB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0EFBC24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0378FFCD" w14:textId="77777777" w:rsidTr="00D0099A">
        <w:trPr>
          <w:trHeight w:val="270"/>
        </w:trPr>
        <w:tc>
          <w:tcPr>
            <w:tcW w:w="4352" w:type="dxa"/>
          </w:tcPr>
          <w:p w14:paraId="514DCA99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Restrictions on very large gatherings (the limit is above 1000 people)</w:t>
            </w:r>
          </w:p>
        </w:tc>
        <w:tc>
          <w:tcPr>
            <w:tcW w:w="1750" w:type="dxa"/>
            <w:vMerge/>
            <w:vAlign w:val="center"/>
          </w:tcPr>
          <w:p w14:paraId="30623137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206D87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 [</w:t>
            </w:r>
            <w:proofErr w:type="gramStart"/>
            <w:r>
              <w:rPr>
                <w:sz w:val="20"/>
                <w:szCs w:val="20"/>
              </w:rPr>
              <w:t>1.4 ;</w:t>
            </w:r>
            <w:proofErr w:type="gramEnd"/>
            <w:r>
              <w:rPr>
                <w:sz w:val="20"/>
                <w:szCs w:val="20"/>
              </w:rPr>
              <w:t xml:space="preserve"> 4.84]</w:t>
            </w:r>
          </w:p>
        </w:tc>
        <w:tc>
          <w:tcPr>
            <w:tcW w:w="1485" w:type="dxa"/>
            <w:vAlign w:val="center"/>
          </w:tcPr>
          <w:p w14:paraId="1BAAD34D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77"/>
                <w:id w:val="1285459046"/>
              </w:sdtPr>
              <w:sdtEndPr/>
              <w:sdtContent>
                <w:ins w:id="44" w:author="Anthony Cousien" w:date="2024-06-18T13:48:00Z">
                  <w:r>
                    <w:rPr>
                      <w:sz w:val="20"/>
                      <w:szCs w:val="20"/>
                    </w:rPr>
                    <w:t>1.2e-3</w:t>
                  </w:r>
                </w:ins>
              </w:sdtContent>
            </w:sdt>
            <w:sdt>
              <w:sdtPr>
                <w:tag w:val="goog_rdk_78"/>
                <w:id w:val="2030984420"/>
              </w:sdtPr>
              <w:sdtEndPr/>
              <w:sdtContent>
                <w:del w:id="45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0F034C53" w14:textId="77777777" w:rsidTr="00D0099A">
        <w:trPr>
          <w:trHeight w:val="270"/>
        </w:trPr>
        <w:tc>
          <w:tcPr>
            <w:tcW w:w="4352" w:type="dxa"/>
          </w:tcPr>
          <w:p w14:paraId="53FA123F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Restrictions on gatherings between 101-1000 people</w:t>
            </w:r>
          </w:p>
        </w:tc>
        <w:tc>
          <w:tcPr>
            <w:tcW w:w="1750" w:type="dxa"/>
            <w:vMerge/>
            <w:vAlign w:val="center"/>
          </w:tcPr>
          <w:p w14:paraId="3B9ACC42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C9AE3D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 [</w:t>
            </w:r>
            <w:proofErr w:type="gramStart"/>
            <w:r>
              <w:rPr>
                <w:sz w:val="20"/>
                <w:szCs w:val="20"/>
              </w:rPr>
              <w:t>0.85 ;</w:t>
            </w:r>
            <w:proofErr w:type="gramEnd"/>
            <w:r>
              <w:rPr>
                <w:sz w:val="20"/>
                <w:szCs w:val="20"/>
              </w:rPr>
              <w:t xml:space="preserve"> 1.85]</w:t>
            </w:r>
          </w:p>
        </w:tc>
        <w:tc>
          <w:tcPr>
            <w:tcW w:w="1485" w:type="dxa"/>
            <w:vAlign w:val="center"/>
          </w:tcPr>
          <w:p w14:paraId="1D24274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80"/>
                <w:id w:val="-473214340"/>
              </w:sdtPr>
              <w:sdtEndPr/>
              <w:sdtContent>
                <w:ins w:id="46" w:author="Anthony Cousien" w:date="2024-06-18T13:48:00Z">
                  <w:r>
                    <w:rPr>
                      <w:sz w:val="20"/>
                      <w:szCs w:val="20"/>
                    </w:rPr>
                    <w:t>0.14</w:t>
                  </w:r>
                </w:ins>
              </w:sdtContent>
            </w:sdt>
            <w:sdt>
              <w:sdtPr>
                <w:tag w:val="goog_rdk_81"/>
                <w:id w:val="-1064181949"/>
              </w:sdtPr>
              <w:sdtEndPr/>
              <w:sdtContent>
                <w:del w:id="47" w:author="Anthony Cousien" w:date="2024-06-18T13:48:00Z">
                  <w:r>
                    <w:rPr>
                      <w:sz w:val="20"/>
                      <w:szCs w:val="20"/>
                    </w:rPr>
                    <w:delText>*</w:delText>
                  </w:r>
                </w:del>
              </w:sdtContent>
            </w:sdt>
          </w:p>
        </w:tc>
      </w:tr>
      <w:tr w:rsidR="00D0099A" w14:paraId="47900E3F" w14:textId="77777777" w:rsidTr="00D0099A">
        <w:trPr>
          <w:trHeight w:val="270"/>
        </w:trPr>
        <w:tc>
          <w:tcPr>
            <w:tcW w:w="4352" w:type="dxa"/>
          </w:tcPr>
          <w:p w14:paraId="0C93BFDB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Restrictions on gatherings between 11-100 people</w:t>
            </w:r>
          </w:p>
        </w:tc>
        <w:tc>
          <w:tcPr>
            <w:tcW w:w="1750" w:type="dxa"/>
            <w:vMerge/>
            <w:vAlign w:val="center"/>
          </w:tcPr>
          <w:p w14:paraId="1B33F4C6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3421CF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 [</w:t>
            </w:r>
            <w:proofErr w:type="gramStart"/>
            <w:r>
              <w:rPr>
                <w:sz w:val="20"/>
                <w:szCs w:val="20"/>
              </w:rPr>
              <w:t>1.42 ;</w:t>
            </w:r>
            <w:proofErr w:type="gramEnd"/>
            <w:r>
              <w:rPr>
                <w:sz w:val="20"/>
                <w:szCs w:val="20"/>
              </w:rPr>
              <w:t xml:space="preserve"> 2.8]</w:t>
            </w:r>
          </w:p>
        </w:tc>
        <w:tc>
          <w:tcPr>
            <w:tcW w:w="1485" w:type="dxa"/>
            <w:vAlign w:val="center"/>
          </w:tcPr>
          <w:p w14:paraId="0A5DB25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83"/>
                <w:id w:val="-2071800958"/>
              </w:sdtPr>
              <w:sdtEndPr/>
              <w:sdtContent>
                <w:ins w:id="48" w:author="Anthony Cousien" w:date="2024-06-18T13:48:00Z">
                  <w:r>
                    <w:rPr>
                      <w:sz w:val="20"/>
                      <w:szCs w:val="20"/>
                    </w:rPr>
                    <w:t>5.1e-4</w:t>
                  </w:r>
                </w:ins>
              </w:sdtContent>
            </w:sdt>
            <w:sdt>
              <w:sdtPr>
                <w:tag w:val="goog_rdk_84"/>
                <w:id w:val="-1690362807"/>
              </w:sdtPr>
              <w:sdtEndPr/>
              <w:sdtContent>
                <w:del w:id="4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4548E3DD" w14:textId="77777777" w:rsidTr="00D0099A">
        <w:trPr>
          <w:trHeight w:val="270"/>
        </w:trPr>
        <w:tc>
          <w:tcPr>
            <w:tcW w:w="4352" w:type="dxa"/>
          </w:tcPr>
          <w:p w14:paraId="7C7F61C5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Restrictions on gatherings of 10 people or less</w:t>
            </w:r>
          </w:p>
        </w:tc>
        <w:tc>
          <w:tcPr>
            <w:tcW w:w="1750" w:type="dxa"/>
            <w:vMerge/>
            <w:vAlign w:val="center"/>
          </w:tcPr>
          <w:p w14:paraId="3DD6CF6F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4E09B6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2.23 [</w:t>
            </w:r>
            <w:proofErr w:type="gramStart"/>
            <w:r>
              <w:rPr>
                <w:sz w:val="20"/>
                <w:szCs w:val="20"/>
              </w:rPr>
              <w:t>1.91 ;</w:t>
            </w:r>
            <w:proofErr w:type="gramEnd"/>
            <w:r>
              <w:rPr>
                <w:sz w:val="20"/>
                <w:szCs w:val="20"/>
              </w:rPr>
              <w:t xml:space="preserve"> 2.56]</w:t>
            </w:r>
          </w:p>
        </w:tc>
        <w:tc>
          <w:tcPr>
            <w:tcW w:w="1485" w:type="dxa"/>
            <w:vAlign w:val="center"/>
          </w:tcPr>
          <w:p w14:paraId="67B5D21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86"/>
                <w:id w:val="1532224093"/>
              </w:sdtPr>
              <w:sdtEndPr/>
              <w:sdtContent>
                <w:ins w:id="50" w:author="Anthony Cousien" w:date="2024-06-18T13:48:00Z">
                  <w:r>
                    <w:rPr>
                      <w:sz w:val="20"/>
                      <w:szCs w:val="20"/>
                    </w:rPr>
                    <w:t>3.2e-8</w:t>
                  </w:r>
                </w:ins>
              </w:sdtContent>
            </w:sdt>
            <w:sdt>
              <w:sdtPr>
                <w:tag w:val="goog_rdk_87"/>
                <w:id w:val="1669444852"/>
              </w:sdtPr>
              <w:sdtEndPr/>
              <w:sdtContent>
                <w:del w:id="5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551AE385" w14:textId="77777777" w:rsidTr="00D0099A">
        <w:trPr>
          <w:trHeight w:val="270"/>
        </w:trPr>
        <w:tc>
          <w:tcPr>
            <w:tcW w:w="4352" w:type="dxa"/>
          </w:tcPr>
          <w:p w14:paraId="185A81A2" w14:textId="77777777" w:rsidR="00D0099A" w:rsidRDefault="00D0099A">
            <w:pPr>
              <w:rPr>
                <w:sz w:val="20"/>
                <w:szCs w:val="20"/>
              </w:rPr>
            </w:pPr>
          </w:p>
          <w:p w14:paraId="632BF05A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 public transport</w:t>
            </w:r>
          </w:p>
        </w:tc>
        <w:tc>
          <w:tcPr>
            <w:tcW w:w="1750" w:type="dxa"/>
            <w:vAlign w:val="center"/>
          </w:tcPr>
          <w:p w14:paraId="27B097FF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CC3C94F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E0EB3F7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5EC11F7A" w14:textId="77777777" w:rsidTr="00D0099A">
        <w:trPr>
          <w:trHeight w:val="270"/>
        </w:trPr>
        <w:tc>
          <w:tcPr>
            <w:tcW w:w="4352" w:type="dxa"/>
          </w:tcPr>
          <w:p w14:paraId="03974887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Recommend closing (or significantly reduce volume/route/means of transport available)</w:t>
            </w:r>
          </w:p>
        </w:tc>
        <w:tc>
          <w:tcPr>
            <w:tcW w:w="1750" w:type="dxa"/>
            <w:vAlign w:val="center"/>
          </w:tcPr>
          <w:p w14:paraId="5DC6030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106F5F9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 [</w:t>
            </w:r>
            <w:proofErr w:type="gramStart"/>
            <w:r>
              <w:rPr>
                <w:sz w:val="20"/>
                <w:szCs w:val="20"/>
              </w:rPr>
              <w:t>1.63 ;</w:t>
            </w:r>
            <w:proofErr w:type="gramEnd"/>
            <w:r>
              <w:rPr>
                <w:sz w:val="20"/>
                <w:szCs w:val="20"/>
              </w:rPr>
              <w:t xml:space="preserve"> 2.5]</w:t>
            </w:r>
          </w:p>
        </w:tc>
        <w:tc>
          <w:tcPr>
            <w:tcW w:w="1485" w:type="dxa"/>
            <w:vAlign w:val="center"/>
          </w:tcPr>
          <w:p w14:paraId="1BB3E0B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89"/>
                <w:id w:val="1396936001"/>
              </w:sdtPr>
              <w:sdtEndPr/>
              <w:sdtContent>
                <w:ins w:id="52" w:author="Anthony Cousien" w:date="2024-06-18T13:48:00Z">
                  <w:r>
                    <w:rPr>
                      <w:sz w:val="20"/>
                      <w:szCs w:val="20"/>
                    </w:rPr>
                    <w:t>3.1e-5</w:t>
                  </w:r>
                </w:ins>
              </w:sdtContent>
            </w:sdt>
            <w:sdt>
              <w:sdtPr>
                <w:tag w:val="goog_rdk_90"/>
                <w:id w:val="1409818553"/>
              </w:sdtPr>
              <w:sdtEndPr/>
              <w:sdtContent>
                <w:del w:id="5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2271A016" w14:textId="77777777" w:rsidTr="00D0099A">
        <w:trPr>
          <w:trHeight w:val="270"/>
        </w:trPr>
        <w:tc>
          <w:tcPr>
            <w:tcW w:w="4352" w:type="dxa"/>
          </w:tcPr>
          <w:p w14:paraId="31E17858" w14:textId="77777777" w:rsidR="00D0099A" w:rsidRDefault="00D0099A">
            <w:pPr>
              <w:rPr>
                <w:sz w:val="20"/>
                <w:szCs w:val="20"/>
              </w:rPr>
            </w:pPr>
          </w:p>
          <w:p w14:paraId="31D28676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Stay at home requirements</w:t>
            </w:r>
          </w:p>
        </w:tc>
        <w:tc>
          <w:tcPr>
            <w:tcW w:w="1750" w:type="dxa"/>
            <w:vMerge w:val="restart"/>
            <w:vAlign w:val="center"/>
          </w:tcPr>
          <w:p w14:paraId="747D231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957" w:type="dxa"/>
            <w:vAlign w:val="center"/>
          </w:tcPr>
          <w:p w14:paraId="7FB7714E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B82C2A2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0E796207" w14:textId="77777777" w:rsidTr="00D0099A">
        <w:trPr>
          <w:trHeight w:val="270"/>
        </w:trPr>
        <w:tc>
          <w:tcPr>
            <w:tcW w:w="4352" w:type="dxa"/>
          </w:tcPr>
          <w:p w14:paraId="7C1740A8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Recommend not leaving house</w:t>
            </w:r>
          </w:p>
        </w:tc>
        <w:tc>
          <w:tcPr>
            <w:tcW w:w="1750" w:type="dxa"/>
            <w:vMerge/>
            <w:vAlign w:val="center"/>
          </w:tcPr>
          <w:p w14:paraId="231876FA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C9917B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2.68 [</w:t>
            </w:r>
            <w:proofErr w:type="gramStart"/>
            <w:r>
              <w:rPr>
                <w:sz w:val="20"/>
                <w:szCs w:val="20"/>
              </w:rPr>
              <w:t>2.03 ;</w:t>
            </w:r>
            <w:proofErr w:type="gramEnd"/>
            <w:r>
              <w:rPr>
                <w:sz w:val="20"/>
                <w:szCs w:val="20"/>
              </w:rPr>
              <w:t xml:space="preserve"> 3.34]</w:t>
            </w:r>
          </w:p>
        </w:tc>
        <w:tc>
          <w:tcPr>
            <w:tcW w:w="1485" w:type="dxa"/>
            <w:vAlign w:val="center"/>
          </w:tcPr>
          <w:p w14:paraId="183042A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92"/>
                <w:id w:val="1198741212"/>
              </w:sdtPr>
              <w:sdtEndPr/>
              <w:sdtContent>
                <w:ins w:id="54" w:author="Anthony Cousien" w:date="2024-06-18T13:48:00Z">
                  <w:r>
                    <w:rPr>
                      <w:sz w:val="20"/>
                      <w:szCs w:val="20"/>
                    </w:rPr>
                    <w:t>4.1e-6</w:t>
                  </w:r>
                </w:ins>
              </w:sdtContent>
            </w:sdt>
            <w:sdt>
              <w:sdtPr>
                <w:tag w:val="goog_rdk_93"/>
                <w:id w:val="-1697386988"/>
              </w:sdtPr>
              <w:sdtEndPr/>
              <w:sdtContent>
                <w:del w:id="55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04AA75CE" w14:textId="77777777" w:rsidTr="00D0099A">
        <w:trPr>
          <w:trHeight w:val="270"/>
        </w:trPr>
        <w:tc>
          <w:tcPr>
            <w:tcW w:w="4352" w:type="dxa"/>
          </w:tcPr>
          <w:p w14:paraId="61B24EDA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Require not leaving house with exceptions for daily exercise, grocery shopping, and 'essential' trips</w:t>
            </w:r>
          </w:p>
        </w:tc>
        <w:tc>
          <w:tcPr>
            <w:tcW w:w="1750" w:type="dxa"/>
            <w:vMerge/>
            <w:vAlign w:val="center"/>
          </w:tcPr>
          <w:p w14:paraId="1087F6C3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B124A17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[</w:t>
            </w:r>
            <w:proofErr w:type="gramStart"/>
            <w:r>
              <w:rPr>
                <w:sz w:val="20"/>
                <w:szCs w:val="20"/>
              </w:rPr>
              <w:t>1.82 ;</w:t>
            </w:r>
            <w:proofErr w:type="gramEnd"/>
            <w:r>
              <w:rPr>
                <w:sz w:val="20"/>
                <w:szCs w:val="20"/>
              </w:rPr>
              <w:t xml:space="preserve"> 2.58]</w:t>
            </w:r>
          </w:p>
        </w:tc>
        <w:tc>
          <w:tcPr>
            <w:tcW w:w="1485" w:type="dxa"/>
            <w:vAlign w:val="center"/>
          </w:tcPr>
          <w:p w14:paraId="17B1377D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95"/>
                <w:id w:val="-740012732"/>
              </w:sdtPr>
              <w:sdtEndPr/>
              <w:sdtContent>
                <w:ins w:id="56" w:author="Anthony Cousien" w:date="2024-06-18T13:48:00Z">
                  <w:r>
                    <w:rPr>
                      <w:sz w:val="20"/>
                      <w:szCs w:val="20"/>
                    </w:rPr>
                    <w:t>1.2e-6</w:t>
                  </w:r>
                </w:ins>
              </w:sdtContent>
            </w:sdt>
            <w:sdt>
              <w:sdtPr>
                <w:tag w:val="goog_rdk_96"/>
                <w:id w:val="-2120053936"/>
              </w:sdtPr>
              <w:sdtEndPr/>
              <w:sdtContent>
                <w:del w:id="5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6F5227F8" w14:textId="77777777" w:rsidTr="00D0099A">
        <w:trPr>
          <w:trHeight w:val="270"/>
        </w:trPr>
        <w:tc>
          <w:tcPr>
            <w:tcW w:w="4352" w:type="dxa"/>
          </w:tcPr>
          <w:p w14:paraId="1A760694" w14:textId="77777777" w:rsidR="00D0099A" w:rsidRDefault="00D0099A">
            <w:pPr>
              <w:rPr>
                <w:sz w:val="20"/>
                <w:szCs w:val="20"/>
              </w:rPr>
            </w:pPr>
          </w:p>
          <w:p w14:paraId="3CE70BB8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Movement restrictions</w:t>
            </w:r>
          </w:p>
        </w:tc>
        <w:tc>
          <w:tcPr>
            <w:tcW w:w="1750" w:type="dxa"/>
            <w:vMerge w:val="restart"/>
            <w:vAlign w:val="center"/>
          </w:tcPr>
          <w:p w14:paraId="06B97547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13D4D9B2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7B03E47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6E195BE1" w14:textId="77777777" w:rsidTr="00D0099A">
        <w:trPr>
          <w:trHeight w:val="270"/>
        </w:trPr>
        <w:tc>
          <w:tcPr>
            <w:tcW w:w="4352" w:type="dxa"/>
          </w:tcPr>
          <w:p w14:paraId="3DD450CD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Recommend not to travel between regions/cities</w:t>
            </w:r>
          </w:p>
        </w:tc>
        <w:tc>
          <w:tcPr>
            <w:tcW w:w="1750" w:type="dxa"/>
            <w:vMerge/>
            <w:vAlign w:val="center"/>
          </w:tcPr>
          <w:p w14:paraId="152C9E1E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6BBAAFF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[</w:t>
            </w:r>
            <w:proofErr w:type="gramStart"/>
            <w:r>
              <w:rPr>
                <w:sz w:val="20"/>
                <w:szCs w:val="20"/>
              </w:rPr>
              <w:t>1.59 ;</w:t>
            </w:r>
            <w:proofErr w:type="gramEnd"/>
            <w:r>
              <w:rPr>
                <w:sz w:val="20"/>
                <w:szCs w:val="20"/>
              </w:rPr>
              <w:t xml:space="preserve"> 2.81]</w:t>
            </w:r>
          </w:p>
        </w:tc>
        <w:tc>
          <w:tcPr>
            <w:tcW w:w="1485" w:type="dxa"/>
            <w:vAlign w:val="center"/>
          </w:tcPr>
          <w:p w14:paraId="73FDE3C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98"/>
                <w:id w:val="-575128645"/>
              </w:sdtPr>
              <w:sdtEndPr/>
              <w:sdtContent>
                <w:ins w:id="58" w:author="Anthony Cousien" w:date="2024-06-18T13:48:00Z">
                  <w:r>
                    <w:rPr>
                      <w:sz w:val="20"/>
                      <w:szCs w:val="20"/>
                    </w:rPr>
                    <w:t>1.3e-4</w:t>
                  </w:r>
                </w:ins>
              </w:sdtContent>
            </w:sdt>
            <w:sdt>
              <w:sdtPr>
                <w:tag w:val="goog_rdk_99"/>
                <w:id w:val="-1265847127"/>
              </w:sdtPr>
              <w:sdtEndPr/>
              <w:sdtContent>
                <w:del w:id="5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03E17E8A" w14:textId="77777777" w:rsidTr="00D0099A">
        <w:trPr>
          <w:trHeight w:val="270"/>
        </w:trPr>
        <w:tc>
          <w:tcPr>
            <w:tcW w:w="4352" w:type="dxa"/>
          </w:tcPr>
          <w:p w14:paraId="5DE6C54A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 Internal movement restrictions in place</w:t>
            </w:r>
          </w:p>
        </w:tc>
        <w:tc>
          <w:tcPr>
            <w:tcW w:w="1750" w:type="dxa"/>
            <w:vMerge/>
            <w:vAlign w:val="center"/>
          </w:tcPr>
          <w:p w14:paraId="792BA024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19AB7360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2.47 [</w:t>
            </w:r>
            <w:proofErr w:type="gramStart"/>
            <w:r>
              <w:rPr>
                <w:sz w:val="20"/>
                <w:szCs w:val="20"/>
              </w:rPr>
              <w:t>2 ;</w:t>
            </w:r>
            <w:proofErr w:type="gramEnd"/>
            <w:r>
              <w:rPr>
                <w:sz w:val="20"/>
                <w:szCs w:val="20"/>
              </w:rPr>
              <w:t xml:space="preserve"> 2.95]</w:t>
            </w:r>
          </w:p>
        </w:tc>
        <w:tc>
          <w:tcPr>
            <w:tcW w:w="1485" w:type="dxa"/>
            <w:vAlign w:val="center"/>
          </w:tcPr>
          <w:p w14:paraId="6175EBBC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01"/>
                <w:id w:val="333730636"/>
              </w:sdtPr>
              <w:sdtEndPr/>
              <w:sdtContent>
                <w:ins w:id="60" w:author="Anthony Cousien" w:date="2024-06-18T13:48:00Z">
                  <w:r>
                    <w:rPr>
                      <w:sz w:val="20"/>
                      <w:szCs w:val="20"/>
                    </w:rPr>
                    <w:t>8.8e-7</w:t>
                  </w:r>
                </w:ins>
              </w:sdtContent>
            </w:sdt>
            <w:sdt>
              <w:sdtPr>
                <w:tag w:val="goog_rdk_102"/>
                <w:id w:val="-800374322"/>
              </w:sdtPr>
              <w:sdtEndPr/>
              <w:sdtContent>
                <w:del w:id="6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08F236EB" w14:textId="77777777" w:rsidTr="00D0099A">
        <w:trPr>
          <w:trHeight w:val="270"/>
        </w:trPr>
        <w:tc>
          <w:tcPr>
            <w:tcW w:w="4352" w:type="dxa"/>
          </w:tcPr>
          <w:p w14:paraId="7CC0358B" w14:textId="77777777" w:rsidR="00D0099A" w:rsidRDefault="00D0099A">
            <w:pPr>
              <w:rPr>
                <w:sz w:val="20"/>
                <w:szCs w:val="20"/>
              </w:rPr>
            </w:pPr>
          </w:p>
          <w:p w14:paraId="74D30549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travel</w:t>
            </w:r>
          </w:p>
        </w:tc>
        <w:tc>
          <w:tcPr>
            <w:tcW w:w="1750" w:type="dxa"/>
            <w:vMerge w:val="restart"/>
            <w:vAlign w:val="center"/>
          </w:tcPr>
          <w:p w14:paraId="5E7EC20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3FE62770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B83C38F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42ABCD41" w14:textId="77777777" w:rsidTr="00D0099A">
        <w:trPr>
          <w:trHeight w:val="270"/>
        </w:trPr>
        <w:tc>
          <w:tcPr>
            <w:tcW w:w="4352" w:type="dxa"/>
          </w:tcPr>
          <w:p w14:paraId="4F31937C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Screening arrivals</w:t>
            </w:r>
          </w:p>
        </w:tc>
        <w:tc>
          <w:tcPr>
            <w:tcW w:w="1750" w:type="dxa"/>
            <w:vMerge/>
            <w:vAlign w:val="center"/>
          </w:tcPr>
          <w:p w14:paraId="3BF3EC24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17B6F0B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 [</w:t>
            </w:r>
            <w:proofErr w:type="gramStart"/>
            <w:r>
              <w:rPr>
                <w:sz w:val="20"/>
                <w:szCs w:val="20"/>
              </w:rPr>
              <w:t>0.92 ;</w:t>
            </w:r>
            <w:proofErr w:type="gramEnd"/>
            <w:r>
              <w:rPr>
                <w:sz w:val="20"/>
                <w:szCs w:val="20"/>
              </w:rPr>
              <w:t xml:space="preserve"> 1.98]</w:t>
            </w:r>
          </w:p>
        </w:tc>
        <w:tc>
          <w:tcPr>
            <w:tcW w:w="1485" w:type="dxa"/>
            <w:vAlign w:val="center"/>
          </w:tcPr>
          <w:p w14:paraId="603DECA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04"/>
                <w:id w:val="-1039125241"/>
              </w:sdtPr>
              <w:sdtEndPr/>
              <w:sdtContent>
                <w:ins w:id="62" w:author="Anthony Cousien" w:date="2024-06-18T13:48:00Z">
                  <w:r>
                    <w:rPr>
                      <w:sz w:val="20"/>
                      <w:szCs w:val="20"/>
                    </w:rPr>
                    <w:t>0.066</w:t>
                  </w:r>
                </w:ins>
              </w:sdtContent>
            </w:sdt>
            <w:sdt>
              <w:sdtPr>
                <w:tag w:val="goog_rdk_105"/>
                <w:id w:val="-1817798561"/>
              </w:sdtPr>
              <w:sdtEndPr/>
              <w:sdtContent>
                <w:del w:id="63" w:author="Anthony Cousien" w:date="2024-06-18T13:48:00Z">
                  <w:r>
                    <w:rPr>
                      <w:sz w:val="20"/>
                      <w:szCs w:val="20"/>
                    </w:rPr>
                    <w:delText>**</w:delText>
                  </w:r>
                </w:del>
              </w:sdtContent>
            </w:sdt>
          </w:p>
        </w:tc>
      </w:tr>
      <w:tr w:rsidR="00D0099A" w14:paraId="7B9329F4" w14:textId="77777777" w:rsidTr="00D0099A">
        <w:trPr>
          <w:trHeight w:val="270"/>
        </w:trPr>
        <w:tc>
          <w:tcPr>
            <w:tcW w:w="4352" w:type="dxa"/>
          </w:tcPr>
          <w:p w14:paraId="53EE1E9D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Quarantine arrivals from some or all regions</w:t>
            </w:r>
          </w:p>
        </w:tc>
        <w:tc>
          <w:tcPr>
            <w:tcW w:w="1750" w:type="dxa"/>
            <w:vMerge/>
            <w:vAlign w:val="center"/>
          </w:tcPr>
          <w:p w14:paraId="71194B5E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26D494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 [</w:t>
            </w:r>
            <w:proofErr w:type="gramStart"/>
            <w:r>
              <w:rPr>
                <w:sz w:val="20"/>
                <w:szCs w:val="20"/>
              </w:rPr>
              <w:t>2.1 ;</w:t>
            </w:r>
            <w:proofErr w:type="gramEnd"/>
            <w:r>
              <w:rPr>
                <w:sz w:val="20"/>
                <w:szCs w:val="20"/>
              </w:rPr>
              <w:t xml:space="preserve"> 7.11]</w:t>
            </w:r>
          </w:p>
        </w:tc>
        <w:tc>
          <w:tcPr>
            <w:tcW w:w="1485" w:type="dxa"/>
            <w:vAlign w:val="center"/>
          </w:tcPr>
          <w:p w14:paraId="65A16456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07"/>
                <w:id w:val="-1040133691"/>
              </w:sdtPr>
              <w:sdtEndPr/>
              <w:sdtContent>
                <w:ins w:id="64" w:author="Anthony Cousien" w:date="2024-06-18T13:48:00Z">
                  <w:r>
                    <w:rPr>
                      <w:sz w:val="20"/>
                      <w:szCs w:val="20"/>
                    </w:rPr>
                    <w:t>7.9e-5</w:t>
                  </w:r>
                </w:ins>
              </w:sdtContent>
            </w:sdt>
            <w:sdt>
              <w:sdtPr>
                <w:tag w:val="goog_rdk_108"/>
                <w:id w:val="-386028979"/>
              </w:sdtPr>
              <w:sdtEndPr/>
              <w:sdtContent>
                <w:del w:id="65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218B96DE" w14:textId="77777777" w:rsidTr="00D0099A">
        <w:trPr>
          <w:trHeight w:val="270"/>
        </w:trPr>
        <w:tc>
          <w:tcPr>
            <w:tcW w:w="4352" w:type="dxa"/>
          </w:tcPr>
          <w:p w14:paraId="57BD795D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Ban arrivals from some regions</w:t>
            </w:r>
          </w:p>
        </w:tc>
        <w:tc>
          <w:tcPr>
            <w:tcW w:w="1750" w:type="dxa"/>
            <w:vMerge/>
            <w:vAlign w:val="center"/>
          </w:tcPr>
          <w:p w14:paraId="1AE5CB37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CB1BC1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 [</w:t>
            </w:r>
            <w:proofErr w:type="gramStart"/>
            <w:r>
              <w:rPr>
                <w:sz w:val="20"/>
                <w:szCs w:val="20"/>
              </w:rPr>
              <w:t>1.85 ;</w:t>
            </w:r>
            <w:proofErr w:type="gramEnd"/>
            <w:r>
              <w:rPr>
                <w:sz w:val="20"/>
                <w:szCs w:val="20"/>
              </w:rPr>
              <w:t xml:space="preserve"> 2.45]</w:t>
            </w:r>
          </w:p>
        </w:tc>
        <w:tc>
          <w:tcPr>
            <w:tcW w:w="1485" w:type="dxa"/>
            <w:vAlign w:val="center"/>
          </w:tcPr>
          <w:p w14:paraId="4988D62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10"/>
                <w:id w:val="-1466341075"/>
              </w:sdtPr>
              <w:sdtEndPr/>
              <w:sdtContent>
                <w:ins w:id="66" w:author="Anthony Cousien" w:date="2024-06-18T13:48:00Z">
                  <w:r>
                    <w:rPr>
                      <w:sz w:val="20"/>
                      <w:szCs w:val="20"/>
                    </w:rPr>
                    <w:t>4.0e-8</w:t>
                  </w:r>
                </w:ins>
              </w:sdtContent>
            </w:sdt>
            <w:sdt>
              <w:sdtPr>
                <w:tag w:val="goog_rdk_111"/>
                <w:id w:val="873191795"/>
              </w:sdtPr>
              <w:sdtEndPr/>
              <w:sdtContent>
                <w:del w:id="6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1FCE304A" w14:textId="77777777" w:rsidTr="00D0099A">
        <w:trPr>
          <w:trHeight w:val="270"/>
        </w:trPr>
        <w:tc>
          <w:tcPr>
            <w:tcW w:w="4352" w:type="dxa"/>
          </w:tcPr>
          <w:p w14:paraId="03278530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Ban on all regions or total border closure</w:t>
            </w:r>
          </w:p>
        </w:tc>
        <w:tc>
          <w:tcPr>
            <w:tcW w:w="1750" w:type="dxa"/>
            <w:vMerge/>
            <w:vAlign w:val="center"/>
          </w:tcPr>
          <w:p w14:paraId="1E2D414E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92F1006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 [</w:t>
            </w:r>
            <w:proofErr w:type="gramStart"/>
            <w:r>
              <w:rPr>
                <w:sz w:val="20"/>
                <w:szCs w:val="20"/>
              </w:rPr>
              <w:t>1.44 ;</w:t>
            </w:r>
            <w:proofErr w:type="gramEnd"/>
            <w:r>
              <w:rPr>
                <w:sz w:val="20"/>
                <w:szCs w:val="20"/>
              </w:rPr>
              <w:t xml:space="preserve"> 2.91]</w:t>
            </w:r>
          </w:p>
        </w:tc>
        <w:tc>
          <w:tcPr>
            <w:tcW w:w="1485" w:type="dxa"/>
            <w:vAlign w:val="center"/>
          </w:tcPr>
          <w:p w14:paraId="2D8699FC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13"/>
                <w:id w:val="1838495580"/>
              </w:sdtPr>
              <w:sdtEndPr/>
              <w:sdtContent>
                <w:ins w:id="68" w:author="Anthony Cousien" w:date="2024-06-18T13:48:00Z">
                  <w:r>
                    <w:rPr>
                      <w:sz w:val="20"/>
                      <w:szCs w:val="20"/>
                    </w:rPr>
                    <w:t>4.9e-4</w:t>
                  </w:r>
                </w:ins>
              </w:sdtContent>
            </w:sdt>
            <w:sdt>
              <w:sdtPr>
                <w:tag w:val="goog_rdk_114"/>
                <w:id w:val="654102074"/>
              </w:sdtPr>
              <w:sdtEndPr/>
              <w:sdtContent>
                <w:del w:id="6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6CC82BCD" w14:textId="77777777" w:rsidTr="00D0099A">
        <w:trPr>
          <w:trHeight w:val="270"/>
        </w:trPr>
        <w:tc>
          <w:tcPr>
            <w:tcW w:w="4352" w:type="dxa"/>
          </w:tcPr>
          <w:p w14:paraId="441F5542" w14:textId="77777777" w:rsidR="00D0099A" w:rsidRDefault="00D0099A">
            <w:pPr>
              <w:rPr>
                <w:sz w:val="20"/>
                <w:szCs w:val="20"/>
              </w:rPr>
            </w:pPr>
          </w:p>
          <w:p w14:paraId="01169EAB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support</w:t>
            </w:r>
          </w:p>
        </w:tc>
        <w:tc>
          <w:tcPr>
            <w:tcW w:w="1750" w:type="dxa"/>
            <w:vMerge w:val="restart"/>
            <w:vAlign w:val="center"/>
          </w:tcPr>
          <w:p w14:paraId="5BD1C9D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57" w:type="dxa"/>
            <w:vAlign w:val="center"/>
          </w:tcPr>
          <w:p w14:paraId="1A39B832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35C08BE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682C879C" w14:textId="77777777" w:rsidTr="00D0099A">
        <w:trPr>
          <w:trHeight w:val="270"/>
        </w:trPr>
        <w:tc>
          <w:tcPr>
            <w:tcW w:w="4352" w:type="dxa"/>
          </w:tcPr>
          <w:p w14:paraId="56453BF3" w14:textId="77777777" w:rsidR="00D0099A" w:rsidRDefault="00543E8E">
            <w:pPr>
              <w:tabs>
                <w:tab w:val="left" w:pos="1040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Government is replacing less than 50% of lost salary (or if a flat sum, it is less than 50% median salary)</w:t>
            </w:r>
          </w:p>
        </w:tc>
        <w:tc>
          <w:tcPr>
            <w:tcW w:w="1750" w:type="dxa"/>
            <w:vMerge/>
            <w:vAlign w:val="center"/>
          </w:tcPr>
          <w:p w14:paraId="3919C972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2D51F108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1.96 [</w:t>
            </w:r>
            <w:proofErr w:type="gramStart"/>
            <w:r>
              <w:rPr>
                <w:sz w:val="20"/>
                <w:szCs w:val="20"/>
              </w:rPr>
              <w:t>1.58 ;</w:t>
            </w:r>
            <w:proofErr w:type="gramEnd"/>
            <w:r>
              <w:rPr>
                <w:sz w:val="20"/>
                <w:szCs w:val="20"/>
              </w:rPr>
              <w:t xml:space="preserve"> 2.33]</w:t>
            </w:r>
          </w:p>
        </w:tc>
        <w:tc>
          <w:tcPr>
            <w:tcW w:w="1485" w:type="dxa"/>
            <w:vAlign w:val="center"/>
          </w:tcPr>
          <w:p w14:paraId="3B9898D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16"/>
                <w:id w:val="-541361100"/>
              </w:sdtPr>
              <w:sdtEndPr/>
              <w:sdtContent>
                <w:ins w:id="70" w:author="Anthony Cousien" w:date="2024-06-18T13:48:00Z">
                  <w:r>
                    <w:rPr>
                      <w:sz w:val="20"/>
                      <w:szCs w:val="20"/>
                    </w:rPr>
                    <w:t>1.6e-5</w:t>
                  </w:r>
                </w:ins>
              </w:sdtContent>
            </w:sdt>
            <w:sdt>
              <w:sdtPr>
                <w:tag w:val="goog_rdk_117"/>
                <w:id w:val="1082338483"/>
              </w:sdtPr>
              <w:sdtEndPr/>
              <w:sdtContent>
                <w:del w:id="7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49E73A0B" w14:textId="77777777" w:rsidTr="00D0099A">
        <w:trPr>
          <w:trHeight w:val="270"/>
        </w:trPr>
        <w:tc>
          <w:tcPr>
            <w:tcW w:w="4352" w:type="dxa"/>
          </w:tcPr>
          <w:p w14:paraId="0F5B5027" w14:textId="77777777" w:rsidR="00D0099A" w:rsidRDefault="00543E8E">
            <w:pPr>
              <w:tabs>
                <w:tab w:val="left" w:pos="2800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Government is replacing 50% or more of lost salary (or if a flat sum, it is greater than 50% median salary)</w:t>
            </w:r>
          </w:p>
        </w:tc>
        <w:tc>
          <w:tcPr>
            <w:tcW w:w="1750" w:type="dxa"/>
            <w:vMerge/>
            <w:vAlign w:val="center"/>
          </w:tcPr>
          <w:p w14:paraId="3D1EB1E6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5D9B9434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2.37 [</w:t>
            </w:r>
            <w:proofErr w:type="gramStart"/>
            <w:r>
              <w:rPr>
                <w:sz w:val="20"/>
                <w:szCs w:val="20"/>
              </w:rPr>
              <w:t>1.96 ;</w:t>
            </w:r>
            <w:proofErr w:type="gramEnd"/>
            <w:r>
              <w:rPr>
                <w:sz w:val="20"/>
                <w:szCs w:val="20"/>
              </w:rPr>
              <w:t xml:space="preserve"> 2.77]</w:t>
            </w:r>
          </w:p>
        </w:tc>
        <w:tc>
          <w:tcPr>
            <w:tcW w:w="1485" w:type="dxa"/>
            <w:vAlign w:val="center"/>
          </w:tcPr>
          <w:p w14:paraId="34916BF4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19"/>
                <w:id w:val="812148497"/>
              </w:sdtPr>
              <w:sdtEndPr/>
              <w:sdtContent>
                <w:ins w:id="72" w:author="Anthony Cousien" w:date="2024-06-18T13:48:00Z">
                  <w:r>
                    <w:rPr>
                      <w:sz w:val="20"/>
                      <w:szCs w:val="20"/>
                    </w:rPr>
                    <w:t>3.8e-7</w:t>
                  </w:r>
                </w:ins>
              </w:sdtContent>
            </w:sdt>
            <w:sdt>
              <w:sdtPr>
                <w:tag w:val="goog_rdk_120"/>
                <w:id w:val="1069069879"/>
              </w:sdtPr>
              <w:sdtEndPr/>
              <w:sdtContent>
                <w:del w:id="7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0CC17927" w14:textId="77777777" w:rsidTr="00D0099A">
        <w:trPr>
          <w:trHeight w:val="270"/>
        </w:trPr>
        <w:tc>
          <w:tcPr>
            <w:tcW w:w="4352" w:type="dxa"/>
          </w:tcPr>
          <w:sdt>
            <w:sdtPr>
              <w:tag w:val="goog_rdk_124"/>
              <w:id w:val="915362432"/>
            </w:sdtPr>
            <w:sdtEndPr/>
            <w:sdtContent>
              <w:p w14:paraId="46AA9FFF" w14:textId="77777777" w:rsidR="00D0099A" w:rsidRPr="00D0099A" w:rsidRDefault="00543E8E" w:rsidP="00D0099A">
                <w:pPr>
                  <w:rPr>
                    <w:sz w:val="20"/>
                    <w:szCs w:val="20"/>
                    <w:rPrChange w:id="74" w:author="Anthony Cousien" w:date="2024-06-18T13:55:00Z">
                      <w:rPr>
                        <w:i/>
                        <w:sz w:val="20"/>
                        <w:szCs w:val="20"/>
                      </w:rPr>
                    </w:rPrChange>
                  </w:rPr>
                  <w:pPrChange w:id="75" w:author="Anthony Cousien" w:date="2024-06-18T13:55:00Z">
                    <w:pPr>
                      <w:jc w:val="right"/>
                    </w:pPr>
                  </w:pPrChange>
                </w:pPr>
                <w:sdt>
                  <w:sdtPr>
                    <w:tag w:val="goog_rdk_121"/>
                    <w:id w:val="-981926637"/>
                  </w:sdtPr>
                  <w:sdtEndPr/>
                  <w:sdtContent>
                    <w:r>
                      <w:rPr>
                        <w:sz w:val="20"/>
                        <w:szCs w:val="20"/>
                        <w:rPrChange w:id="76" w:author="Anthony Cousien" w:date="2024-06-18T13:55:00Z">
                          <w:rPr>
                            <w:i/>
                            <w:sz w:val="20"/>
                            <w:szCs w:val="20"/>
                          </w:rPr>
                        </w:rPrChange>
                      </w:rPr>
                      <w:t xml:space="preserve">Public information campaigns - </w:t>
                    </w:r>
                  </w:sdtContent>
                </w:sdt>
                <w:sdt>
                  <w:sdtPr>
                    <w:tag w:val="goog_rdk_122"/>
                    <w:id w:val="-1819184223"/>
                  </w:sdtPr>
                  <w:sdtEndPr/>
                  <w:sdtContent>
                    <w:r>
                      <w:rPr>
                        <w:sz w:val="20"/>
                        <w:szCs w:val="20"/>
                        <w:highlight w:val="white"/>
                        <w:rPrChange w:id="77" w:author="Anthony Cousien" w:date="2024-06-18T13:55:00Z">
                          <w:rPr>
                            <w:i/>
                            <w:sz w:val="20"/>
                            <w:szCs w:val="20"/>
                            <w:highlight w:val="white"/>
                          </w:rPr>
                        </w:rPrChange>
                      </w:rPr>
                      <w:t>coordinated public information campaign (</w:t>
                    </w:r>
                    <w:proofErr w:type="spellStart"/>
                    <w:proofErr w:type="gramStart"/>
                    <w:r>
                      <w:rPr>
                        <w:sz w:val="20"/>
                        <w:szCs w:val="20"/>
                        <w:highlight w:val="white"/>
                        <w:rPrChange w:id="78" w:author="Anthony Cousien" w:date="2024-06-18T13:55:00Z">
                          <w:rPr>
                            <w:i/>
                            <w:sz w:val="20"/>
                            <w:szCs w:val="20"/>
                            <w:highlight w:val="white"/>
                          </w:rPr>
                        </w:rPrChange>
                      </w:rPr>
                      <w:t>eg</w:t>
                    </w:r>
                    <w:proofErr w:type="spellEnd"/>
                    <w:proofErr w:type="gramEnd"/>
                    <w:r>
                      <w:rPr>
                        <w:sz w:val="20"/>
                        <w:szCs w:val="20"/>
                        <w:highlight w:val="white"/>
                        <w:rPrChange w:id="79" w:author="Anthony Cousien" w:date="2024-06-18T13:55:00Z">
                          <w:rPr>
                            <w:i/>
                            <w:sz w:val="20"/>
                            <w:szCs w:val="20"/>
                            <w:highlight w:val="white"/>
                          </w:rPr>
                        </w:rPrChange>
                      </w:rPr>
                      <w:t xml:space="preserve"> across traditional and social media)</w:t>
                    </w:r>
                  </w:sdtContent>
                </w:sdt>
                <w:sdt>
                  <w:sdtPr>
                    <w:tag w:val="goog_rdk_123"/>
                    <w:id w:val="1342429747"/>
                  </w:sdtPr>
                  <w:sdtEndPr/>
                  <w:sdtContent/>
                </w:sdt>
              </w:p>
            </w:sdtContent>
          </w:sdt>
        </w:tc>
        <w:tc>
          <w:tcPr>
            <w:tcW w:w="1750" w:type="dxa"/>
            <w:vAlign w:val="center"/>
          </w:tcPr>
          <w:p w14:paraId="1AC8D7F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57" w:type="dxa"/>
            <w:vAlign w:val="center"/>
          </w:tcPr>
          <w:p w14:paraId="2612393C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2.24 [</w:t>
            </w:r>
            <w:proofErr w:type="gramStart"/>
            <w:r>
              <w:rPr>
                <w:sz w:val="20"/>
                <w:szCs w:val="20"/>
              </w:rPr>
              <w:t>1.94 ;</w:t>
            </w:r>
            <w:proofErr w:type="gramEnd"/>
            <w:r>
              <w:rPr>
                <w:sz w:val="20"/>
                <w:szCs w:val="20"/>
              </w:rPr>
              <w:t xml:space="preserve"> 2.54]</w:t>
            </w:r>
          </w:p>
        </w:tc>
        <w:tc>
          <w:tcPr>
            <w:tcW w:w="1485" w:type="dxa"/>
            <w:vAlign w:val="center"/>
          </w:tcPr>
          <w:p w14:paraId="242A7B1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26"/>
                <w:id w:val="1201751397"/>
              </w:sdtPr>
              <w:sdtEndPr/>
              <w:sdtContent>
                <w:ins w:id="80" w:author="Anthony Cousien" w:date="2024-06-18T13:48:00Z">
                  <w:r>
                    <w:rPr>
                      <w:sz w:val="20"/>
                      <w:szCs w:val="20"/>
                    </w:rPr>
                    <w:t>1.3e-7</w:t>
                  </w:r>
                </w:ins>
              </w:sdtContent>
            </w:sdt>
            <w:sdt>
              <w:sdtPr>
                <w:tag w:val="goog_rdk_127"/>
                <w:id w:val="2040619087"/>
              </w:sdtPr>
              <w:sdtEndPr/>
              <w:sdtContent>
                <w:del w:id="8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4998942D" w14:textId="77777777" w:rsidTr="00D0099A">
        <w:trPr>
          <w:trHeight w:val="270"/>
        </w:trPr>
        <w:tc>
          <w:tcPr>
            <w:tcW w:w="4352" w:type="dxa"/>
          </w:tcPr>
          <w:p w14:paraId="75518570" w14:textId="77777777" w:rsidR="00D0099A" w:rsidRDefault="00D0099A">
            <w:pPr>
              <w:rPr>
                <w:sz w:val="20"/>
                <w:szCs w:val="20"/>
              </w:rPr>
            </w:pPr>
          </w:p>
          <w:p w14:paraId="53790356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Testing policy</w:t>
            </w:r>
          </w:p>
        </w:tc>
        <w:tc>
          <w:tcPr>
            <w:tcW w:w="1750" w:type="dxa"/>
            <w:vMerge w:val="restart"/>
            <w:vAlign w:val="center"/>
          </w:tcPr>
          <w:p w14:paraId="6481D893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57" w:type="dxa"/>
            <w:vAlign w:val="center"/>
          </w:tcPr>
          <w:p w14:paraId="645E738A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168363CE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07428D49" w14:textId="77777777" w:rsidTr="00D0099A">
        <w:trPr>
          <w:trHeight w:val="270"/>
        </w:trPr>
        <w:tc>
          <w:tcPr>
            <w:tcW w:w="4352" w:type="dxa"/>
          </w:tcPr>
          <w:p w14:paraId="7D7960FB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Only those who both (a) have symptoms AND (b) meet specific criteria (</w:t>
            </w:r>
            <w:proofErr w:type="spellStart"/>
            <w:proofErr w:type="gramStart"/>
            <w:r>
              <w:rPr>
                <w:i/>
                <w:sz w:val="20"/>
                <w:szCs w:val="20"/>
                <w:highlight w:val="white"/>
              </w:rPr>
              <w:t>eg</w:t>
            </w:r>
            <w:proofErr w:type="spellEnd"/>
            <w:proofErr w:type="gramEnd"/>
            <w:r>
              <w:rPr>
                <w:i/>
                <w:sz w:val="20"/>
                <w:szCs w:val="20"/>
                <w:highlight w:val="white"/>
              </w:rPr>
              <w:t xml:space="preserve"> key workers, admitted to hospital, came into contact with a known case, returned from overseas)</w:t>
            </w:r>
          </w:p>
        </w:tc>
        <w:tc>
          <w:tcPr>
            <w:tcW w:w="1750" w:type="dxa"/>
            <w:vMerge/>
            <w:vAlign w:val="center"/>
          </w:tcPr>
          <w:p w14:paraId="348A66D5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C97D7B7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 [</w:t>
            </w:r>
            <w:proofErr w:type="gramStart"/>
            <w:r>
              <w:rPr>
                <w:sz w:val="20"/>
                <w:szCs w:val="20"/>
              </w:rPr>
              <w:t>1.49 ;</w:t>
            </w:r>
            <w:proofErr w:type="gramEnd"/>
            <w:r>
              <w:rPr>
                <w:sz w:val="20"/>
                <w:szCs w:val="20"/>
              </w:rPr>
              <w:t xml:space="preserve"> 2.63]</w:t>
            </w:r>
          </w:p>
        </w:tc>
        <w:tc>
          <w:tcPr>
            <w:tcW w:w="1485" w:type="dxa"/>
            <w:vAlign w:val="center"/>
          </w:tcPr>
          <w:p w14:paraId="283B554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29"/>
                <w:id w:val="230432227"/>
              </w:sdtPr>
              <w:sdtEndPr/>
              <w:sdtContent>
                <w:ins w:id="82" w:author="Anthony Cousien" w:date="2024-06-18T13:48:00Z">
                  <w:r>
                    <w:rPr>
                      <w:sz w:val="20"/>
                      <w:szCs w:val="20"/>
                    </w:rPr>
                    <w:t>2.0e-4</w:t>
                  </w:r>
                </w:ins>
              </w:sdtContent>
            </w:sdt>
            <w:sdt>
              <w:sdtPr>
                <w:tag w:val="goog_rdk_130"/>
                <w:id w:val="-693921959"/>
              </w:sdtPr>
              <w:sdtEndPr/>
              <w:sdtContent>
                <w:del w:id="8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58451020" w14:textId="77777777" w:rsidTr="00D0099A">
        <w:trPr>
          <w:trHeight w:val="270"/>
        </w:trPr>
        <w:tc>
          <w:tcPr>
            <w:tcW w:w="4352" w:type="dxa"/>
          </w:tcPr>
          <w:p w14:paraId="1F32E7DD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Testing of anyone showing Covid-19 symptoms</w:t>
            </w:r>
          </w:p>
        </w:tc>
        <w:tc>
          <w:tcPr>
            <w:tcW w:w="1750" w:type="dxa"/>
            <w:vMerge/>
            <w:vAlign w:val="center"/>
          </w:tcPr>
          <w:p w14:paraId="7EF5C18E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50F4E3C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2.38 [</w:t>
            </w:r>
            <w:proofErr w:type="gramStart"/>
            <w:r>
              <w:rPr>
                <w:sz w:val="20"/>
                <w:szCs w:val="20"/>
              </w:rPr>
              <w:t>1.97 ;</w:t>
            </w:r>
            <w:proofErr w:type="gramEnd"/>
            <w:r>
              <w:rPr>
                <w:sz w:val="20"/>
                <w:szCs w:val="20"/>
              </w:rPr>
              <w:t xml:space="preserve"> 2.78]</w:t>
            </w:r>
          </w:p>
        </w:tc>
        <w:tc>
          <w:tcPr>
            <w:tcW w:w="1485" w:type="dxa"/>
            <w:vAlign w:val="center"/>
          </w:tcPr>
          <w:p w14:paraId="2739322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32"/>
                <w:id w:val="-1764449194"/>
              </w:sdtPr>
              <w:sdtEndPr/>
              <w:sdtContent>
                <w:ins w:id="84" w:author="Anthony Cousien" w:date="2024-06-18T13:48:00Z">
                  <w:r>
                    <w:rPr>
                      <w:sz w:val="20"/>
                      <w:szCs w:val="20"/>
                    </w:rPr>
                    <w:t>1.7e-7</w:t>
                  </w:r>
                </w:ins>
              </w:sdtContent>
            </w:sdt>
            <w:sdt>
              <w:sdtPr>
                <w:tag w:val="goog_rdk_133"/>
                <w:id w:val="-884784814"/>
              </w:sdtPr>
              <w:sdtEndPr/>
              <w:sdtContent>
                <w:del w:id="85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6808F66E" w14:textId="77777777" w:rsidTr="00D0099A">
        <w:trPr>
          <w:trHeight w:val="270"/>
        </w:trPr>
        <w:tc>
          <w:tcPr>
            <w:tcW w:w="4352" w:type="dxa"/>
          </w:tcPr>
          <w:p w14:paraId="6C888A4B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Open public testing (</w:t>
            </w:r>
            <w:proofErr w:type="spellStart"/>
            <w:proofErr w:type="gramStart"/>
            <w:r>
              <w:rPr>
                <w:i/>
                <w:sz w:val="20"/>
                <w:szCs w:val="20"/>
                <w:highlight w:val="white"/>
              </w:rPr>
              <w:t>eg</w:t>
            </w:r>
            <w:proofErr w:type="spellEnd"/>
            <w:proofErr w:type="gramEnd"/>
            <w:r>
              <w:rPr>
                <w:i/>
                <w:sz w:val="20"/>
                <w:szCs w:val="20"/>
                <w:highlight w:val="white"/>
              </w:rPr>
              <w:t xml:space="preserve"> "drive through" testing available to asymptomatic people)</w:t>
            </w:r>
          </w:p>
        </w:tc>
        <w:tc>
          <w:tcPr>
            <w:tcW w:w="1750" w:type="dxa"/>
            <w:vMerge/>
            <w:vAlign w:val="center"/>
          </w:tcPr>
          <w:p w14:paraId="4D2E43F3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02F19FE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 [</w:t>
            </w:r>
            <w:proofErr w:type="gramStart"/>
            <w:r>
              <w:rPr>
                <w:sz w:val="20"/>
                <w:szCs w:val="20"/>
              </w:rPr>
              <w:t>1.64 ;</w:t>
            </w:r>
            <w:proofErr w:type="gramEnd"/>
            <w:r>
              <w:rPr>
                <w:sz w:val="20"/>
                <w:szCs w:val="20"/>
              </w:rPr>
              <w:t xml:space="preserve"> 2.48]</w:t>
            </w:r>
          </w:p>
        </w:tc>
        <w:tc>
          <w:tcPr>
            <w:tcW w:w="1485" w:type="dxa"/>
            <w:vAlign w:val="center"/>
          </w:tcPr>
          <w:p w14:paraId="0A90974C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35"/>
                <w:id w:val="718782713"/>
              </w:sdtPr>
              <w:sdtEndPr/>
              <w:sdtContent>
                <w:ins w:id="86" w:author="Anthony Cousien" w:date="2024-06-18T13:48:00Z">
                  <w:r>
                    <w:rPr>
                      <w:sz w:val="20"/>
                      <w:szCs w:val="20"/>
                    </w:rPr>
                    <w:t>1.0e-5</w:t>
                  </w:r>
                </w:ins>
              </w:sdtContent>
            </w:sdt>
            <w:sdt>
              <w:sdtPr>
                <w:tag w:val="goog_rdk_136"/>
                <w:id w:val="1790084721"/>
              </w:sdtPr>
              <w:sdtEndPr/>
              <w:sdtContent>
                <w:del w:id="8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509F3881" w14:textId="77777777" w:rsidTr="00D0099A">
        <w:trPr>
          <w:trHeight w:val="270"/>
        </w:trPr>
        <w:tc>
          <w:tcPr>
            <w:tcW w:w="4352" w:type="dxa"/>
          </w:tcPr>
          <w:p w14:paraId="3AE2D728" w14:textId="77777777" w:rsidR="00D0099A" w:rsidRDefault="00D0099A">
            <w:pPr>
              <w:rPr>
                <w:sz w:val="20"/>
                <w:szCs w:val="20"/>
              </w:rPr>
            </w:pPr>
          </w:p>
          <w:p w14:paraId="2B64F818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tracing</w:t>
            </w:r>
          </w:p>
        </w:tc>
        <w:tc>
          <w:tcPr>
            <w:tcW w:w="1750" w:type="dxa"/>
            <w:vMerge w:val="restart"/>
            <w:vAlign w:val="center"/>
          </w:tcPr>
          <w:p w14:paraId="5B8E6D0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57" w:type="dxa"/>
            <w:vAlign w:val="center"/>
          </w:tcPr>
          <w:p w14:paraId="01F9D494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85CF13A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38382A4C" w14:textId="77777777" w:rsidTr="00D0099A">
        <w:trPr>
          <w:trHeight w:val="270"/>
        </w:trPr>
        <w:tc>
          <w:tcPr>
            <w:tcW w:w="4352" w:type="dxa"/>
          </w:tcPr>
          <w:p w14:paraId="07479611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shd w:val="clear" w:color="auto" w:fill="F6F8FA"/>
              </w:rPr>
              <w:t>Limited contact tracing; not done for all cases</w:t>
            </w:r>
          </w:p>
        </w:tc>
        <w:tc>
          <w:tcPr>
            <w:tcW w:w="1750" w:type="dxa"/>
            <w:vMerge/>
            <w:vAlign w:val="center"/>
          </w:tcPr>
          <w:p w14:paraId="6054BE8D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2E1EFFC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 [</w:t>
            </w:r>
            <w:proofErr w:type="gramStart"/>
            <w:r>
              <w:rPr>
                <w:sz w:val="20"/>
                <w:szCs w:val="20"/>
              </w:rPr>
              <w:t>1.59 ;</w:t>
            </w:r>
            <w:proofErr w:type="gramEnd"/>
            <w:r>
              <w:rPr>
                <w:sz w:val="20"/>
                <w:szCs w:val="20"/>
              </w:rPr>
              <w:t xml:space="preserve"> 2.16]</w:t>
            </w:r>
          </w:p>
        </w:tc>
        <w:tc>
          <w:tcPr>
            <w:tcW w:w="1485" w:type="dxa"/>
            <w:vAlign w:val="center"/>
          </w:tcPr>
          <w:p w14:paraId="7647B6A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38"/>
                <w:id w:val="-90936468"/>
              </w:sdtPr>
              <w:sdtEndPr/>
              <w:sdtContent>
                <w:ins w:id="88" w:author="Anthony Cousien" w:date="2024-06-18T13:48:00Z">
                  <w:r>
                    <w:rPr>
                      <w:sz w:val="20"/>
                      <w:szCs w:val="20"/>
                    </w:rPr>
                    <w:t>3.2e-6</w:t>
                  </w:r>
                </w:ins>
              </w:sdtContent>
            </w:sdt>
            <w:sdt>
              <w:sdtPr>
                <w:tag w:val="goog_rdk_139"/>
                <w:id w:val="2012402210"/>
              </w:sdtPr>
              <w:sdtEndPr/>
              <w:sdtContent>
                <w:del w:id="8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4FC797E5" w14:textId="77777777" w:rsidTr="00D0099A">
        <w:trPr>
          <w:trHeight w:val="270"/>
        </w:trPr>
        <w:tc>
          <w:tcPr>
            <w:tcW w:w="4352" w:type="dxa"/>
          </w:tcPr>
          <w:p w14:paraId="5DBB6D77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shd w:val="clear" w:color="auto" w:fill="F6F8FA"/>
              </w:rPr>
              <w:t>Comprehensive contact tracing; done for all identified cases</w:t>
            </w:r>
          </w:p>
        </w:tc>
        <w:tc>
          <w:tcPr>
            <w:tcW w:w="1750" w:type="dxa"/>
            <w:vMerge/>
            <w:vAlign w:val="center"/>
          </w:tcPr>
          <w:p w14:paraId="7A634F7C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EED3F68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 [</w:t>
            </w:r>
            <w:proofErr w:type="gramStart"/>
            <w:r>
              <w:rPr>
                <w:sz w:val="20"/>
                <w:szCs w:val="20"/>
              </w:rPr>
              <w:t>2.43 ;</w:t>
            </w:r>
            <w:proofErr w:type="gramEnd"/>
            <w:r>
              <w:rPr>
                <w:sz w:val="20"/>
                <w:szCs w:val="20"/>
              </w:rPr>
              <w:t xml:space="preserve"> 3.66]</w:t>
            </w:r>
          </w:p>
        </w:tc>
        <w:tc>
          <w:tcPr>
            <w:tcW w:w="1485" w:type="dxa"/>
            <w:vAlign w:val="center"/>
          </w:tcPr>
          <w:p w14:paraId="7EA6604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41"/>
                <w:id w:val="-1051464651"/>
              </w:sdtPr>
              <w:sdtEndPr/>
              <w:sdtContent>
                <w:ins w:id="90" w:author="Anthony Cousien" w:date="2024-06-18T13:48:00Z">
                  <w:r>
                    <w:rPr>
                      <w:sz w:val="20"/>
                      <w:szCs w:val="20"/>
                    </w:rPr>
                    <w:t>1.5e-7</w:t>
                  </w:r>
                </w:ins>
              </w:sdtContent>
            </w:sdt>
            <w:sdt>
              <w:sdtPr>
                <w:tag w:val="goog_rdk_142"/>
                <w:id w:val="674074966"/>
              </w:sdtPr>
              <w:sdtEndPr/>
              <w:sdtContent>
                <w:del w:id="9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34B8F574" w14:textId="77777777" w:rsidTr="00D0099A">
        <w:trPr>
          <w:trHeight w:val="270"/>
        </w:trPr>
        <w:tc>
          <w:tcPr>
            <w:tcW w:w="4352" w:type="dxa"/>
          </w:tcPr>
          <w:p w14:paraId="371B16D1" w14:textId="77777777" w:rsidR="00D0099A" w:rsidRDefault="00D0099A">
            <w:pPr>
              <w:rPr>
                <w:sz w:val="20"/>
                <w:szCs w:val="20"/>
              </w:rPr>
            </w:pPr>
          </w:p>
          <w:p w14:paraId="2547159C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Facial coverings</w:t>
            </w:r>
          </w:p>
        </w:tc>
        <w:tc>
          <w:tcPr>
            <w:tcW w:w="1750" w:type="dxa"/>
            <w:vMerge w:val="restart"/>
            <w:vAlign w:val="center"/>
          </w:tcPr>
          <w:p w14:paraId="3314D8A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57" w:type="dxa"/>
            <w:vAlign w:val="center"/>
          </w:tcPr>
          <w:p w14:paraId="41C8C72D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E8DE5E2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37203D7F" w14:textId="77777777" w:rsidTr="00D0099A">
        <w:trPr>
          <w:trHeight w:val="270"/>
        </w:trPr>
        <w:tc>
          <w:tcPr>
            <w:tcW w:w="4352" w:type="dxa"/>
          </w:tcPr>
          <w:p w14:paraId="36AD41A0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Recommended</w:t>
            </w:r>
          </w:p>
        </w:tc>
        <w:tc>
          <w:tcPr>
            <w:tcW w:w="1750" w:type="dxa"/>
            <w:vMerge/>
            <w:vAlign w:val="center"/>
          </w:tcPr>
          <w:p w14:paraId="2FBB72D7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531622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 [</w:t>
            </w:r>
            <w:proofErr w:type="gramStart"/>
            <w:r>
              <w:rPr>
                <w:sz w:val="20"/>
                <w:szCs w:val="20"/>
              </w:rPr>
              <w:t>1.3 ;</w:t>
            </w:r>
            <w:proofErr w:type="gramEnd"/>
            <w:r>
              <w:rPr>
                <w:sz w:val="20"/>
                <w:szCs w:val="20"/>
              </w:rPr>
              <w:t xml:space="preserve"> 3.57]</w:t>
            </w:r>
          </w:p>
        </w:tc>
        <w:tc>
          <w:tcPr>
            <w:tcW w:w="1485" w:type="dxa"/>
            <w:vAlign w:val="center"/>
          </w:tcPr>
          <w:p w14:paraId="128FF114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44"/>
                <w:id w:val="-516154415"/>
              </w:sdtPr>
              <w:sdtEndPr/>
              <w:sdtContent>
                <w:ins w:id="92" w:author="Anthony Cousien" w:date="2024-06-18T13:48:00Z">
                  <w:r>
                    <w:rPr>
                      <w:sz w:val="20"/>
                      <w:szCs w:val="20"/>
                    </w:rPr>
                    <w:t>2.1e-3</w:t>
                  </w:r>
                </w:ins>
              </w:sdtContent>
            </w:sdt>
            <w:sdt>
              <w:sdtPr>
                <w:tag w:val="goog_rdk_145"/>
                <w:id w:val="1970466051"/>
              </w:sdtPr>
              <w:sdtEndPr/>
              <w:sdtContent>
                <w:del w:id="9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1875129A" w14:textId="77777777" w:rsidTr="00D0099A">
        <w:trPr>
          <w:trHeight w:val="270"/>
        </w:trPr>
        <w:tc>
          <w:tcPr>
            <w:tcW w:w="4352" w:type="dxa"/>
          </w:tcPr>
          <w:p w14:paraId="6AE3F193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Required in some specified shared/public spaces outside the home with other people present, or some situations when social distancing not possible</w:t>
            </w:r>
          </w:p>
        </w:tc>
        <w:tc>
          <w:tcPr>
            <w:tcW w:w="1750" w:type="dxa"/>
            <w:vMerge/>
            <w:vAlign w:val="center"/>
          </w:tcPr>
          <w:p w14:paraId="45B77655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2A43844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 [</w:t>
            </w:r>
            <w:proofErr w:type="gramStart"/>
            <w:r>
              <w:rPr>
                <w:sz w:val="20"/>
                <w:szCs w:val="20"/>
              </w:rPr>
              <w:t>0.95 ;</w:t>
            </w:r>
            <w:proofErr w:type="gramEnd"/>
            <w:r>
              <w:rPr>
                <w:sz w:val="20"/>
                <w:szCs w:val="20"/>
              </w:rPr>
              <w:t xml:space="preserve"> 1.71]</w:t>
            </w:r>
          </w:p>
        </w:tc>
        <w:tc>
          <w:tcPr>
            <w:tcW w:w="1485" w:type="dxa"/>
            <w:vAlign w:val="center"/>
          </w:tcPr>
          <w:p w14:paraId="7B376D9D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47"/>
                <w:id w:val="-433282765"/>
              </w:sdtPr>
              <w:sdtEndPr/>
              <w:sdtContent>
                <w:ins w:id="94" w:author="Anthony Cousien" w:date="2024-06-18T13:48:00Z">
                  <w:r>
                    <w:rPr>
                      <w:sz w:val="20"/>
                      <w:szCs w:val="20"/>
                    </w:rPr>
                    <w:t>0.068</w:t>
                  </w:r>
                </w:ins>
              </w:sdtContent>
            </w:sdt>
            <w:sdt>
              <w:sdtPr>
                <w:tag w:val="goog_rdk_148"/>
                <w:id w:val="2096971670"/>
              </w:sdtPr>
              <w:sdtEndPr/>
              <w:sdtContent>
                <w:del w:id="95" w:author="Anthony Cousien" w:date="2024-06-18T13:48:00Z">
                  <w:r>
                    <w:rPr>
                      <w:sz w:val="20"/>
                      <w:szCs w:val="20"/>
                    </w:rPr>
                    <w:delText>**</w:delText>
                  </w:r>
                </w:del>
              </w:sdtContent>
            </w:sdt>
          </w:p>
        </w:tc>
      </w:tr>
      <w:tr w:rsidR="00D0099A" w14:paraId="79DADFDF" w14:textId="77777777" w:rsidTr="00D0099A">
        <w:trPr>
          <w:trHeight w:val="270"/>
        </w:trPr>
        <w:tc>
          <w:tcPr>
            <w:tcW w:w="4352" w:type="dxa"/>
          </w:tcPr>
          <w:p w14:paraId="5E576D71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Required in all shared/public spaces outside the home with other people pres</w:t>
            </w:r>
            <w:r>
              <w:rPr>
                <w:i/>
                <w:sz w:val="20"/>
                <w:szCs w:val="20"/>
                <w:highlight w:val="white"/>
              </w:rPr>
              <w:t>ent or all situations when social distancing not possible</w:t>
            </w:r>
          </w:p>
        </w:tc>
        <w:tc>
          <w:tcPr>
            <w:tcW w:w="1750" w:type="dxa"/>
            <w:vMerge/>
            <w:vAlign w:val="center"/>
          </w:tcPr>
          <w:p w14:paraId="5B0E7D89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55F2E9C7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[</w:t>
            </w:r>
            <w:proofErr w:type="gramStart"/>
            <w:r>
              <w:rPr>
                <w:sz w:val="20"/>
                <w:szCs w:val="20"/>
              </w:rPr>
              <w:t>1.6 ;</w:t>
            </w:r>
            <w:proofErr w:type="gramEnd"/>
            <w:r>
              <w:rPr>
                <w:sz w:val="20"/>
                <w:szCs w:val="20"/>
              </w:rPr>
              <w:t xml:space="preserve"> 2.41]</w:t>
            </w:r>
          </w:p>
        </w:tc>
        <w:tc>
          <w:tcPr>
            <w:tcW w:w="1485" w:type="dxa"/>
            <w:vAlign w:val="center"/>
          </w:tcPr>
          <w:p w14:paraId="62FF5E8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50"/>
                <w:id w:val="-1222909946"/>
              </w:sdtPr>
              <w:sdtEndPr/>
              <w:sdtContent>
                <w:ins w:id="96" w:author="Anthony Cousien" w:date="2024-06-18T13:48:00Z">
                  <w:r>
                    <w:rPr>
                      <w:sz w:val="20"/>
                      <w:szCs w:val="20"/>
                    </w:rPr>
                    <w:t>1.0e-5</w:t>
                  </w:r>
                </w:ins>
              </w:sdtContent>
            </w:sdt>
            <w:sdt>
              <w:sdtPr>
                <w:tag w:val="goog_rdk_151"/>
                <w:id w:val="-1487475390"/>
              </w:sdtPr>
              <w:sdtEndPr/>
              <w:sdtContent>
                <w:del w:id="9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16DA0738" w14:textId="77777777" w:rsidTr="00D0099A">
        <w:trPr>
          <w:trHeight w:val="270"/>
        </w:trPr>
        <w:tc>
          <w:tcPr>
            <w:tcW w:w="4352" w:type="dxa"/>
          </w:tcPr>
          <w:p w14:paraId="5CCB64FF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  <w:highlight w:val="white"/>
              </w:rPr>
              <w:t>Required outside the home at all times</w:t>
            </w:r>
            <w:proofErr w:type="gramEnd"/>
            <w:r>
              <w:rPr>
                <w:i/>
                <w:sz w:val="20"/>
                <w:szCs w:val="20"/>
                <w:highlight w:val="white"/>
              </w:rPr>
              <w:t xml:space="preserve"> regardless of location or presence of other people</w:t>
            </w:r>
          </w:p>
        </w:tc>
        <w:tc>
          <w:tcPr>
            <w:tcW w:w="1750" w:type="dxa"/>
            <w:vMerge/>
            <w:vAlign w:val="center"/>
          </w:tcPr>
          <w:p w14:paraId="01EE7590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420D08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2.53 [</w:t>
            </w:r>
            <w:proofErr w:type="gramStart"/>
            <w:r>
              <w:rPr>
                <w:sz w:val="20"/>
                <w:szCs w:val="20"/>
              </w:rPr>
              <w:t>2.09 ;</w:t>
            </w:r>
            <w:proofErr w:type="gramEnd"/>
            <w:r>
              <w:rPr>
                <w:sz w:val="20"/>
                <w:szCs w:val="20"/>
              </w:rPr>
              <w:t xml:space="preserve"> 2.97]</w:t>
            </w:r>
          </w:p>
        </w:tc>
        <w:tc>
          <w:tcPr>
            <w:tcW w:w="1485" w:type="dxa"/>
            <w:vAlign w:val="center"/>
          </w:tcPr>
          <w:p w14:paraId="69EBD1BC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53"/>
                <w:id w:val="1799868611"/>
              </w:sdtPr>
              <w:sdtEndPr/>
              <w:sdtContent>
                <w:ins w:id="98" w:author="Anthony Cousien" w:date="2024-06-18T13:48:00Z">
                  <w:r>
                    <w:rPr>
                      <w:sz w:val="20"/>
                      <w:szCs w:val="20"/>
                    </w:rPr>
                    <w:t>5.2e-8</w:t>
                  </w:r>
                </w:ins>
              </w:sdtContent>
            </w:sdt>
            <w:sdt>
              <w:sdtPr>
                <w:tag w:val="goog_rdk_154"/>
                <w:id w:val="952984812"/>
              </w:sdtPr>
              <w:sdtEndPr/>
              <w:sdtContent>
                <w:del w:id="9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0B906010" w14:textId="77777777" w:rsidTr="00D0099A">
        <w:trPr>
          <w:trHeight w:val="270"/>
        </w:trPr>
        <w:tc>
          <w:tcPr>
            <w:tcW w:w="4352" w:type="dxa"/>
          </w:tcPr>
          <w:p w14:paraId="4553B4BA" w14:textId="77777777" w:rsidR="00D0099A" w:rsidRDefault="00D0099A">
            <w:pPr>
              <w:rPr>
                <w:sz w:val="20"/>
                <w:szCs w:val="20"/>
              </w:rPr>
            </w:pPr>
          </w:p>
          <w:p w14:paraId="3749250E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Vaccination policy</w:t>
            </w:r>
          </w:p>
        </w:tc>
        <w:tc>
          <w:tcPr>
            <w:tcW w:w="1750" w:type="dxa"/>
            <w:vMerge w:val="restart"/>
            <w:vAlign w:val="center"/>
          </w:tcPr>
          <w:p w14:paraId="0C1F49A1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7" w:type="dxa"/>
            <w:vAlign w:val="center"/>
          </w:tcPr>
          <w:p w14:paraId="27585A2A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387CB56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1324412E" w14:textId="77777777" w:rsidTr="00D0099A">
        <w:trPr>
          <w:trHeight w:val="270"/>
        </w:trPr>
        <w:tc>
          <w:tcPr>
            <w:tcW w:w="4352" w:type="dxa"/>
          </w:tcPr>
          <w:p w14:paraId="3CC1F3AB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Availability for TWO of following: key workers/ clinically vulnerable groups (</w:t>
            </w:r>
            <w:proofErr w:type="spellStart"/>
            <w:proofErr w:type="gramStart"/>
            <w:r>
              <w:rPr>
                <w:i/>
                <w:sz w:val="20"/>
                <w:szCs w:val="20"/>
                <w:highlight w:val="white"/>
              </w:rPr>
              <w:t>non elderly</w:t>
            </w:r>
            <w:proofErr w:type="spellEnd"/>
            <w:proofErr w:type="gramEnd"/>
            <w:r>
              <w:rPr>
                <w:i/>
                <w:sz w:val="20"/>
                <w:szCs w:val="20"/>
                <w:highlight w:val="white"/>
              </w:rPr>
              <w:t>) / elderly groups</w:t>
            </w:r>
          </w:p>
        </w:tc>
        <w:tc>
          <w:tcPr>
            <w:tcW w:w="1750" w:type="dxa"/>
            <w:vMerge/>
            <w:vAlign w:val="center"/>
          </w:tcPr>
          <w:p w14:paraId="77ADC740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60C1E42D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2.95 [</w:t>
            </w:r>
            <w:proofErr w:type="gramStart"/>
            <w:r>
              <w:rPr>
                <w:sz w:val="20"/>
                <w:szCs w:val="20"/>
              </w:rPr>
              <w:t>2.21 ;</w:t>
            </w:r>
            <w:proofErr w:type="gramEnd"/>
            <w:r>
              <w:rPr>
                <w:sz w:val="20"/>
                <w:szCs w:val="20"/>
              </w:rPr>
              <w:t xml:space="preserve"> 3.68]</w:t>
            </w:r>
          </w:p>
        </w:tc>
        <w:tc>
          <w:tcPr>
            <w:tcW w:w="1485" w:type="dxa"/>
            <w:vAlign w:val="center"/>
          </w:tcPr>
          <w:p w14:paraId="095B6AFE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56"/>
                <w:id w:val="24369917"/>
              </w:sdtPr>
              <w:sdtEndPr/>
              <w:sdtContent>
                <w:ins w:id="100" w:author="Anthony Cousien" w:date="2024-06-18T13:48:00Z">
                  <w:r>
                    <w:rPr>
                      <w:sz w:val="20"/>
                      <w:szCs w:val="20"/>
                    </w:rPr>
                    <w:t>6.5e-7</w:t>
                  </w:r>
                </w:ins>
              </w:sdtContent>
            </w:sdt>
            <w:sdt>
              <w:sdtPr>
                <w:tag w:val="goog_rdk_157"/>
                <w:id w:val="2070688293"/>
              </w:sdtPr>
              <w:sdtEndPr/>
              <w:sdtContent>
                <w:del w:id="10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214B9677" w14:textId="77777777" w:rsidTr="00D0099A">
        <w:trPr>
          <w:trHeight w:val="270"/>
        </w:trPr>
        <w:tc>
          <w:tcPr>
            <w:tcW w:w="4352" w:type="dxa"/>
          </w:tcPr>
          <w:p w14:paraId="70E5504F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lastRenderedPageBreak/>
              <w:t>Availability for ALL of following: key workers/ clinically vulnerable groups (</w:t>
            </w:r>
            <w:proofErr w:type="spellStart"/>
            <w:proofErr w:type="gramStart"/>
            <w:r>
              <w:rPr>
                <w:i/>
                <w:sz w:val="20"/>
                <w:szCs w:val="20"/>
                <w:highlight w:val="white"/>
              </w:rPr>
              <w:t>non elderly</w:t>
            </w:r>
            <w:proofErr w:type="spellEnd"/>
            <w:proofErr w:type="gramEnd"/>
            <w:r>
              <w:rPr>
                <w:i/>
                <w:sz w:val="20"/>
                <w:szCs w:val="20"/>
                <w:highlight w:val="white"/>
              </w:rPr>
              <w:t>) / elderly groups</w:t>
            </w:r>
          </w:p>
        </w:tc>
        <w:tc>
          <w:tcPr>
            <w:tcW w:w="1750" w:type="dxa"/>
            <w:vMerge/>
            <w:vAlign w:val="center"/>
          </w:tcPr>
          <w:p w14:paraId="2846D54C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0717BFB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 [</w:t>
            </w:r>
            <w:proofErr w:type="gramStart"/>
            <w:r>
              <w:rPr>
                <w:sz w:val="20"/>
                <w:szCs w:val="20"/>
              </w:rPr>
              <w:t>1.52 ;</w:t>
            </w:r>
            <w:proofErr w:type="gramEnd"/>
            <w:r>
              <w:rPr>
                <w:sz w:val="20"/>
                <w:szCs w:val="20"/>
              </w:rPr>
              <w:t xml:space="preserve"> 2.98]</w:t>
            </w:r>
          </w:p>
        </w:tc>
        <w:tc>
          <w:tcPr>
            <w:tcW w:w="1485" w:type="dxa"/>
            <w:vAlign w:val="center"/>
          </w:tcPr>
          <w:p w14:paraId="5CAE2EF0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59"/>
                <w:id w:val="267131580"/>
              </w:sdtPr>
              <w:sdtEndPr/>
              <w:sdtContent>
                <w:ins w:id="102" w:author="Anthony Cousien" w:date="2024-06-18T13:48:00Z">
                  <w:r>
                    <w:rPr>
                      <w:sz w:val="20"/>
                      <w:szCs w:val="20"/>
                    </w:rPr>
                    <w:t>2.3e-4</w:t>
                  </w:r>
                </w:ins>
              </w:sdtContent>
            </w:sdt>
            <w:sdt>
              <w:sdtPr>
                <w:tag w:val="goog_rdk_160"/>
                <w:id w:val="-483082612"/>
              </w:sdtPr>
              <w:sdtEndPr/>
              <w:sdtContent>
                <w:del w:id="10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65C35B1A" w14:textId="77777777" w:rsidTr="00D0099A">
        <w:trPr>
          <w:trHeight w:val="270"/>
        </w:trPr>
        <w:tc>
          <w:tcPr>
            <w:tcW w:w="4352" w:type="dxa"/>
          </w:tcPr>
          <w:p w14:paraId="6BD80E92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 Availability for all three plus partial additional availability (select broad groups/ages)</w:t>
            </w:r>
          </w:p>
        </w:tc>
        <w:tc>
          <w:tcPr>
            <w:tcW w:w="1750" w:type="dxa"/>
            <w:vMerge/>
            <w:vAlign w:val="center"/>
          </w:tcPr>
          <w:p w14:paraId="5AB3F1D8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451E09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 [</w:t>
            </w:r>
            <w:proofErr w:type="gramStart"/>
            <w:r>
              <w:rPr>
                <w:sz w:val="20"/>
                <w:szCs w:val="20"/>
              </w:rPr>
              <w:t>1.11 ;</w:t>
            </w:r>
            <w:proofErr w:type="gramEnd"/>
            <w:r>
              <w:rPr>
                <w:sz w:val="20"/>
                <w:szCs w:val="20"/>
              </w:rPr>
              <w:t xml:space="preserve"> 2.07]</w:t>
            </w:r>
          </w:p>
        </w:tc>
        <w:tc>
          <w:tcPr>
            <w:tcW w:w="1485" w:type="dxa"/>
            <w:vAlign w:val="center"/>
          </w:tcPr>
          <w:p w14:paraId="14218A4D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62"/>
                <w:id w:val="1745227302"/>
              </w:sdtPr>
              <w:sdtEndPr/>
              <w:sdtContent>
                <w:ins w:id="104" w:author="Anthony Cousien" w:date="2024-06-18T13:48:00Z">
                  <w:r>
                    <w:rPr>
                      <w:sz w:val="20"/>
                      <w:szCs w:val="20"/>
                    </w:rPr>
                    <w:t>9</w:t>
                  </w:r>
                  <w:r>
                    <w:rPr>
                      <w:sz w:val="20"/>
                      <w:szCs w:val="20"/>
                    </w:rPr>
                    <w:t>.1e-3</w:t>
                  </w:r>
                </w:ins>
              </w:sdtContent>
            </w:sdt>
            <w:sdt>
              <w:sdtPr>
                <w:tag w:val="goog_rdk_163"/>
                <w:id w:val="506028017"/>
              </w:sdtPr>
              <w:sdtEndPr/>
              <w:sdtContent>
                <w:del w:id="105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39585DA3" w14:textId="77777777" w:rsidTr="00D0099A">
        <w:trPr>
          <w:trHeight w:val="270"/>
        </w:trPr>
        <w:tc>
          <w:tcPr>
            <w:tcW w:w="4352" w:type="dxa"/>
          </w:tcPr>
          <w:p w14:paraId="128AD7F4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Universal availability</w:t>
            </w:r>
          </w:p>
        </w:tc>
        <w:tc>
          <w:tcPr>
            <w:tcW w:w="1750" w:type="dxa"/>
            <w:vMerge/>
            <w:vAlign w:val="center"/>
          </w:tcPr>
          <w:p w14:paraId="738B6781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460EC516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[</w:t>
            </w:r>
            <w:proofErr w:type="gramStart"/>
            <w:r>
              <w:rPr>
                <w:sz w:val="20"/>
                <w:szCs w:val="20"/>
              </w:rPr>
              <w:t>1.54 ;</w:t>
            </w:r>
            <w:proofErr w:type="gramEnd"/>
            <w:r>
              <w:rPr>
                <w:sz w:val="20"/>
                <w:szCs w:val="20"/>
              </w:rPr>
              <w:t xml:space="preserve"> 2.46]</w:t>
            </w:r>
          </w:p>
        </w:tc>
        <w:tc>
          <w:tcPr>
            <w:tcW w:w="1485" w:type="dxa"/>
            <w:vAlign w:val="center"/>
          </w:tcPr>
          <w:p w14:paraId="3FABB55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65"/>
                <w:id w:val="-185220583"/>
              </w:sdtPr>
              <w:sdtEndPr/>
              <w:sdtContent>
                <w:ins w:id="106" w:author="Anthony Cousien" w:date="2024-06-18T13:48:00Z">
                  <w:r>
                    <w:rPr>
                      <w:sz w:val="20"/>
                      <w:szCs w:val="20"/>
                    </w:rPr>
                    <w:t>3.7e-5</w:t>
                  </w:r>
                </w:ins>
              </w:sdtContent>
            </w:sdt>
            <w:sdt>
              <w:sdtPr>
                <w:tag w:val="goog_rdk_166"/>
                <w:id w:val="-1303539367"/>
              </w:sdtPr>
              <w:sdtEndPr/>
              <w:sdtContent>
                <w:del w:id="10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3AB8656B" w14:textId="77777777" w:rsidTr="00D0099A">
        <w:trPr>
          <w:trHeight w:val="270"/>
        </w:trPr>
        <w:tc>
          <w:tcPr>
            <w:tcW w:w="4352" w:type="dxa"/>
          </w:tcPr>
          <w:p w14:paraId="0E0D154D" w14:textId="77777777" w:rsidR="00D0099A" w:rsidRDefault="00D0099A">
            <w:pPr>
              <w:rPr>
                <w:sz w:val="20"/>
                <w:szCs w:val="20"/>
              </w:rPr>
            </w:pPr>
          </w:p>
          <w:p w14:paraId="26F6F1B5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 of elderly people</w:t>
            </w:r>
          </w:p>
        </w:tc>
        <w:tc>
          <w:tcPr>
            <w:tcW w:w="1750" w:type="dxa"/>
            <w:vMerge w:val="restart"/>
            <w:vAlign w:val="center"/>
          </w:tcPr>
          <w:p w14:paraId="6AA37236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1B616A12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32EEFF6" w14:textId="77777777" w:rsidR="00D0099A" w:rsidRDefault="00D0099A">
            <w:pPr>
              <w:jc w:val="right"/>
              <w:rPr>
                <w:sz w:val="20"/>
                <w:szCs w:val="20"/>
              </w:rPr>
            </w:pPr>
          </w:p>
        </w:tc>
      </w:tr>
      <w:tr w:rsidR="00D0099A" w14:paraId="3D1AAF42" w14:textId="77777777" w:rsidTr="00D0099A">
        <w:trPr>
          <w:trHeight w:val="270"/>
        </w:trPr>
        <w:tc>
          <w:tcPr>
            <w:tcW w:w="4352" w:type="dxa"/>
          </w:tcPr>
          <w:p w14:paraId="4F17846D" w14:textId="77777777" w:rsidR="00D0099A" w:rsidRDefault="00543E8E">
            <w:pPr>
              <w:tabs>
                <w:tab w:val="left" w:pos="1340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Recommended isolation, hygiene, and visitor restriction measures in LTCFs and/or elderly people to stay at home</w:t>
            </w:r>
          </w:p>
        </w:tc>
        <w:tc>
          <w:tcPr>
            <w:tcW w:w="1750" w:type="dxa"/>
            <w:vMerge/>
            <w:vAlign w:val="center"/>
          </w:tcPr>
          <w:p w14:paraId="5440302C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3D84FB60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 [</w:t>
            </w:r>
            <w:proofErr w:type="gramStart"/>
            <w:r>
              <w:rPr>
                <w:sz w:val="20"/>
                <w:szCs w:val="20"/>
              </w:rPr>
              <w:t>1.52 ;</w:t>
            </w:r>
            <w:proofErr w:type="gramEnd"/>
            <w:r>
              <w:rPr>
                <w:sz w:val="20"/>
                <w:szCs w:val="20"/>
              </w:rPr>
              <w:t xml:space="preserve"> 2.57]</w:t>
            </w:r>
          </w:p>
        </w:tc>
        <w:tc>
          <w:tcPr>
            <w:tcW w:w="1485" w:type="dxa"/>
            <w:vAlign w:val="center"/>
          </w:tcPr>
          <w:p w14:paraId="31AC613A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68"/>
                <w:id w:val="1869178725"/>
              </w:sdtPr>
              <w:sdtEndPr/>
              <w:sdtContent>
                <w:ins w:id="108" w:author="Anthony Cousien" w:date="2024-06-18T13:48:00Z">
                  <w:r>
                    <w:rPr>
                      <w:sz w:val="20"/>
                      <w:szCs w:val="20"/>
                    </w:rPr>
                    <w:t>1.1e-4</w:t>
                  </w:r>
                </w:ins>
              </w:sdtContent>
            </w:sdt>
            <w:sdt>
              <w:sdtPr>
                <w:tag w:val="goog_rdk_169"/>
                <w:id w:val="-118216478"/>
              </w:sdtPr>
              <w:sdtEndPr/>
              <w:sdtContent>
                <w:del w:id="10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17E8277F" w14:textId="77777777" w:rsidTr="00D0099A">
        <w:trPr>
          <w:trHeight w:val="270"/>
        </w:trPr>
        <w:tc>
          <w:tcPr>
            <w:tcW w:w="4352" w:type="dxa"/>
          </w:tcPr>
          <w:p w14:paraId="43C251DD" w14:textId="77777777" w:rsidR="00D0099A" w:rsidRDefault="00543E8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Narrow restrictions for isolation, hygiene in LTCFs, some limitations on external visitors and/or restrictions protecting elderly people at home</w:t>
            </w:r>
          </w:p>
        </w:tc>
        <w:tc>
          <w:tcPr>
            <w:tcW w:w="1750" w:type="dxa"/>
            <w:vMerge/>
            <w:vAlign w:val="center"/>
          </w:tcPr>
          <w:p w14:paraId="10CB71CA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67D91870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2.28 [</w:t>
            </w:r>
            <w:proofErr w:type="gramStart"/>
            <w:r>
              <w:rPr>
                <w:sz w:val="20"/>
                <w:szCs w:val="20"/>
              </w:rPr>
              <w:t>1.84 ;</w:t>
            </w:r>
            <w:proofErr w:type="gramEnd"/>
            <w:r>
              <w:rPr>
                <w:sz w:val="20"/>
                <w:szCs w:val="20"/>
              </w:rPr>
              <w:t xml:space="preserve"> 2.71]</w:t>
            </w:r>
          </w:p>
        </w:tc>
        <w:tc>
          <w:tcPr>
            <w:tcW w:w="1485" w:type="dxa"/>
            <w:vAlign w:val="center"/>
          </w:tcPr>
          <w:p w14:paraId="0E8B7A86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71"/>
                <w:id w:val="-1146806491"/>
              </w:sdtPr>
              <w:sdtEndPr/>
              <w:sdtContent>
                <w:ins w:id="110" w:author="Anthony Cousien" w:date="2024-06-18T13:48:00Z">
                  <w:r>
                    <w:rPr>
                      <w:sz w:val="20"/>
                      <w:szCs w:val="20"/>
                    </w:rPr>
                    <w:t>1.2e-6</w:t>
                  </w:r>
                </w:ins>
              </w:sdtContent>
            </w:sdt>
            <w:sdt>
              <w:sdtPr>
                <w:tag w:val="goog_rdk_172"/>
                <w:id w:val="594594065"/>
              </w:sdtPr>
              <w:sdtEndPr/>
              <w:sdtContent>
                <w:del w:id="111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38C1D120" w14:textId="77777777" w:rsidTr="00D0099A">
        <w:trPr>
          <w:trHeight w:val="270"/>
        </w:trPr>
        <w:tc>
          <w:tcPr>
            <w:tcW w:w="4352" w:type="dxa"/>
          </w:tcPr>
          <w:p w14:paraId="403FEB2F" w14:textId="77777777" w:rsidR="00D0099A" w:rsidRDefault="00543E8E">
            <w:pPr>
              <w:tabs>
                <w:tab w:val="left" w:pos="1090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>Extensive restrictions for isolation and hygiene in LTCFs, all non-essential</w:t>
            </w:r>
            <w:r>
              <w:rPr>
                <w:i/>
                <w:sz w:val="20"/>
                <w:szCs w:val="20"/>
                <w:highlight w:val="white"/>
              </w:rPr>
              <w:t xml:space="preserve"> external visitors prohibited, and/or all elderly people required to stay at home and not leave the home with minimal exceptions, and receive no external visitors</w:t>
            </w:r>
          </w:p>
        </w:tc>
        <w:tc>
          <w:tcPr>
            <w:tcW w:w="1750" w:type="dxa"/>
            <w:vMerge/>
            <w:vAlign w:val="center"/>
          </w:tcPr>
          <w:p w14:paraId="6F2E3ED1" w14:textId="77777777" w:rsidR="00D0099A" w:rsidRDefault="00D00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5C2CC279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 [</w:t>
            </w:r>
            <w:proofErr w:type="gramStart"/>
            <w:r>
              <w:rPr>
                <w:sz w:val="20"/>
                <w:szCs w:val="20"/>
              </w:rPr>
              <w:t>1.66 ;</w:t>
            </w:r>
            <w:proofErr w:type="gramEnd"/>
            <w:r>
              <w:rPr>
                <w:sz w:val="20"/>
                <w:szCs w:val="20"/>
              </w:rPr>
              <w:t xml:space="preserve"> 2.64]</w:t>
            </w:r>
          </w:p>
        </w:tc>
        <w:tc>
          <w:tcPr>
            <w:tcW w:w="1485" w:type="dxa"/>
            <w:vAlign w:val="center"/>
          </w:tcPr>
          <w:p w14:paraId="3C2D8130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74"/>
                <w:id w:val="-332987149"/>
              </w:sdtPr>
              <w:sdtEndPr/>
              <w:sdtContent>
                <w:ins w:id="112" w:author="Anthony Cousien" w:date="2024-06-18T13:48:00Z">
                  <w:r>
                    <w:rPr>
                      <w:sz w:val="20"/>
                      <w:szCs w:val="20"/>
                    </w:rPr>
                    <w:t>1.7e-5</w:t>
                  </w:r>
                </w:ins>
              </w:sdtContent>
            </w:sdt>
            <w:sdt>
              <w:sdtPr>
                <w:tag w:val="goog_rdk_175"/>
                <w:id w:val="464160858"/>
              </w:sdtPr>
              <w:sdtEndPr/>
              <w:sdtContent>
                <w:del w:id="113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74537773" w14:textId="77777777" w:rsidTr="00D0099A">
        <w:trPr>
          <w:trHeight w:val="270"/>
        </w:trPr>
        <w:tc>
          <w:tcPr>
            <w:tcW w:w="4352" w:type="dxa"/>
          </w:tcPr>
          <w:p w14:paraId="7E80856C" w14:textId="77777777" w:rsidR="00D0099A" w:rsidRDefault="00D0099A">
            <w:pPr>
              <w:rPr>
                <w:sz w:val="20"/>
                <w:szCs w:val="20"/>
              </w:rPr>
            </w:pPr>
          </w:p>
          <w:p w14:paraId="238B8768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Trend</w:t>
            </w:r>
          </w:p>
        </w:tc>
        <w:tc>
          <w:tcPr>
            <w:tcW w:w="1750" w:type="dxa"/>
            <w:vAlign w:val="center"/>
          </w:tcPr>
          <w:p w14:paraId="3AD66E5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57" w:type="dxa"/>
            <w:vAlign w:val="center"/>
          </w:tcPr>
          <w:p w14:paraId="4F538CA4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[</w:t>
            </w:r>
            <w:proofErr w:type="gramStart"/>
            <w:r>
              <w:rPr>
                <w:sz w:val="20"/>
                <w:szCs w:val="20"/>
              </w:rPr>
              <w:t>1.03 ;</w:t>
            </w:r>
            <w:proofErr w:type="gramEnd"/>
            <w:r>
              <w:rPr>
                <w:sz w:val="20"/>
                <w:szCs w:val="20"/>
              </w:rPr>
              <w:t xml:space="preserve"> 1.04]</w:t>
            </w:r>
          </w:p>
        </w:tc>
        <w:tc>
          <w:tcPr>
            <w:tcW w:w="1485" w:type="dxa"/>
            <w:vAlign w:val="center"/>
          </w:tcPr>
          <w:p w14:paraId="534760A5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77"/>
                <w:id w:val="975577905"/>
              </w:sdtPr>
              <w:sdtEndPr/>
              <w:sdtContent>
                <w:ins w:id="114" w:author="Anthony Cousien" w:date="2024-06-18T13:48:00Z">
                  <w:r>
                    <w:rPr>
                      <w:sz w:val="20"/>
                      <w:szCs w:val="20"/>
                    </w:rPr>
                    <w:t>7.2e-7</w:t>
                  </w:r>
                </w:ins>
              </w:sdtContent>
            </w:sdt>
            <w:sdt>
              <w:sdtPr>
                <w:tag w:val="goog_rdk_178"/>
                <w:id w:val="1336111385"/>
              </w:sdtPr>
              <w:sdtEndPr/>
              <w:sdtContent>
                <w:del w:id="115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728D75B6" w14:textId="77777777" w:rsidTr="00D0099A">
        <w:trPr>
          <w:trHeight w:val="295"/>
        </w:trPr>
        <w:tc>
          <w:tcPr>
            <w:tcW w:w="4352" w:type="dxa"/>
          </w:tcPr>
          <w:p w14:paraId="411A6AFE" w14:textId="77777777" w:rsidR="00D0099A" w:rsidRDefault="00D0099A">
            <w:pPr>
              <w:rPr>
                <w:sz w:val="20"/>
                <w:szCs w:val="20"/>
              </w:rPr>
            </w:pPr>
          </w:p>
          <w:p w14:paraId="2D8761A0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Pandemic period</w:t>
            </w:r>
          </w:p>
        </w:tc>
        <w:tc>
          <w:tcPr>
            <w:tcW w:w="1750" w:type="dxa"/>
            <w:vAlign w:val="center"/>
          </w:tcPr>
          <w:p w14:paraId="3DB8F850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57" w:type="dxa"/>
            <w:vAlign w:val="center"/>
          </w:tcPr>
          <w:p w14:paraId="7C1AEFF2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 [</w:t>
            </w:r>
            <w:proofErr w:type="gramStart"/>
            <w:r>
              <w:rPr>
                <w:sz w:val="20"/>
                <w:szCs w:val="20"/>
              </w:rPr>
              <w:t>1.92 ;</w:t>
            </w:r>
            <w:proofErr w:type="gramEnd"/>
            <w:r>
              <w:rPr>
                <w:sz w:val="20"/>
                <w:szCs w:val="20"/>
              </w:rPr>
              <w:t xml:space="preserve"> 2.5]</w:t>
            </w:r>
          </w:p>
        </w:tc>
        <w:tc>
          <w:tcPr>
            <w:tcW w:w="1485" w:type="dxa"/>
            <w:vAlign w:val="center"/>
          </w:tcPr>
          <w:p w14:paraId="307423C8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80"/>
                <w:id w:val="831806906"/>
              </w:sdtPr>
              <w:sdtEndPr/>
              <w:sdtContent>
                <w:ins w:id="116" w:author="Anthony Cousien" w:date="2024-06-18T13:48:00Z">
                  <w:r>
                    <w:rPr>
                      <w:sz w:val="20"/>
                      <w:szCs w:val="20"/>
                    </w:rPr>
                    <w:t>1.2e-7</w:t>
                  </w:r>
                </w:ins>
              </w:sdtContent>
            </w:sdt>
            <w:sdt>
              <w:sdtPr>
                <w:tag w:val="goog_rdk_181"/>
                <w:id w:val="-265541481"/>
              </w:sdtPr>
              <w:sdtEndPr/>
              <w:sdtContent>
                <w:del w:id="117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  <w:tr w:rsidR="00D0099A" w14:paraId="1E332B9D" w14:textId="77777777" w:rsidTr="00D0099A">
        <w:trPr>
          <w:trHeight w:val="295"/>
        </w:trPr>
        <w:tc>
          <w:tcPr>
            <w:tcW w:w="4352" w:type="dxa"/>
          </w:tcPr>
          <w:p w14:paraId="37E9C0F4" w14:textId="77777777" w:rsidR="00D0099A" w:rsidRDefault="00D0099A">
            <w:pPr>
              <w:rPr>
                <w:sz w:val="20"/>
                <w:szCs w:val="20"/>
              </w:rPr>
            </w:pPr>
          </w:p>
          <w:p w14:paraId="1D9C119B" w14:textId="77777777" w:rsidR="00D0099A" w:rsidRDefault="00543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Pandemic duration</w:t>
            </w:r>
          </w:p>
        </w:tc>
        <w:tc>
          <w:tcPr>
            <w:tcW w:w="1750" w:type="dxa"/>
            <w:vAlign w:val="center"/>
          </w:tcPr>
          <w:p w14:paraId="075C2D4C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7" w:type="dxa"/>
            <w:vAlign w:val="center"/>
          </w:tcPr>
          <w:p w14:paraId="764262BF" w14:textId="77777777" w:rsidR="00D0099A" w:rsidRDefault="00543E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[</w:t>
            </w:r>
            <w:proofErr w:type="gramStart"/>
            <w:r>
              <w:rPr>
                <w:sz w:val="20"/>
                <w:szCs w:val="20"/>
              </w:rPr>
              <w:t>1.05 ;</w:t>
            </w:r>
            <w:proofErr w:type="gramEnd"/>
            <w:r>
              <w:rPr>
                <w:sz w:val="20"/>
                <w:szCs w:val="20"/>
              </w:rPr>
              <w:t xml:space="preserve"> 1.07]</w:t>
            </w:r>
          </w:p>
        </w:tc>
        <w:tc>
          <w:tcPr>
            <w:tcW w:w="1485" w:type="dxa"/>
            <w:vAlign w:val="center"/>
          </w:tcPr>
          <w:p w14:paraId="6BD324AF" w14:textId="77777777" w:rsidR="00D0099A" w:rsidRDefault="00543E8E">
            <w:pPr>
              <w:jc w:val="right"/>
              <w:rPr>
                <w:sz w:val="20"/>
                <w:szCs w:val="20"/>
              </w:rPr>
            </w:pPr>
            <w:sdt>
              <w:sdtPr>
                <w:tag w:val="goog_rdk_183"/>
                <w:id w:val="-1991160047"/>
              </w:sdtPr>
              <w:sdtEndPr/>
              <w:sdtContent>
                <w:ins w:id="118" w:author="Anthony Cousien" w:date="2024-06-18T13:48:00Z">
                  <w:r>
                    <w:rPr>
                      <w:sz w:val="20"/>
                      <w:szCs w:val="20"/>
                    </w:rPr>
                    <w:t>2.2e-7</w:t>
                  </w:r>
                </w:ins>
              </w:sdtContent>
            </w:sdt>
            <w:sdt>
              <w:sdtPr>
                <w:tag w:val="goog_rdk_184"/>
                <w:id w:val="-1781248582"/>
              </w:sdtPr>
              <w:sdtEndPr/>
              <w:sdtContent>
                <w:del w:id="119" w:author="Anthony Cousien" w:date="2024-06-18T13:48:00Z">
                  <w:r>
                    <w:rPr>
                      <w:sz w:val="20"/>
                      <w:szCs w:val="20"/>
                    </w:rPr>
                    <w:delText>***</w:delText>
                  </w:r>
                </w:del>
              </w:sdtContent>
            </w:sdt>
          </w:p>
        </w:tc>
      </w:tr>
    </w:tbl>
    <w:p w14:paraId="2C1CD804" w14:textId="7D49FEB1" w:rsidR="00D0099A" w:rsidRDefault="00543E8E">
      <w:pPr>
        <w:rPr>
          <w:del w:id="120" w:author="Anthony Cousien" w:date="2024-06-18T12:51:00Z"/>
        </w:rPr>
      </w:pPr>
      <w:r>
        <w:t>IRR=Incidence Rate Ratio. †Univariate models included adjustment for seasonality using a sinus/</w:t>
      </w:r>
      <w:proofErr w:type="spellStart"/>
      <w:r>
        <w:t>cosinus</w:t>
      </w:r>
      <w:proofErr w:type="spellEnd"/>
      <w:r>
        <w:t xml:space="preserve"> decomposition as explained in Supplementary Material S1. </w:t>
      </w:r>
      <w:del w:id="121" w:author="Anthony Cousien" w:date="2024-06-18T12:51:00Z">
        <w:r>
          <w:delText>‡Significance threshold: *80%, **90%, *</w:delText>
        </w:r>
      </w:del>
      <w:ins w:id="122" w:author="Anthony Cousien" w:date="2024-06-18T12:51:00Z">
        <w:del w:id="123" w:author="Anthony Cousien" w:date="2024-06-18T12:51:00Z">
          <w:r>
            <w:delText>**</w:delText>
          </w:r>
        </w:del>
      </w:ins>
      <w:del w:id="124" w:author="Anthony Cousien" w:date="2024-06-18T12:51:00Z">
        <w:r>
          <w:delText>95%.</w:delText>
        </w:r>
      </w:del>
    </w:p>
    <w:p w14:paraId="6997CAD9" w14:textId="582F2BE0" w:rsidR="00D0099A" w:rsidRDefault="00543E8E" w:rsidP="00D0099A">
      <w:pPr>
        <w:pPrChange w:id="125" w:author="Anthony Cousien" w:date="2024-06-18T12:51:00Z">
          <w:pPr>
            <w:jc w:val="both"/>
          </w:pPr>
        </w:pPrChange>
      </w:pPr>
      <w:r>
        <w:t xml:space="preserve">Briefly, for most indicators related to containment measures or economic support, we found an optimal association with the number of SA for lags ranging from 9 to 11 months. This is consistent with breakpoints found previously (around January 2021 in most </w:t>
      </w:r>
      <w:r>
        <w:t>countries), as most measures were implemented in European countries from February/March 2020.</w:t>
      </w:r>
    </w:p>
    <w:p w14:paraId="7F4DC5EA" w14:textId="77777777" w:rsidR="00D0099A" w:rsidRDefault="00D0099A"/>
    <w:p w14:paraId="65AE8F1A" w14:textId="77777777" w:rsidR="00D0099A" w:rsidRDefault="00D0099A"/>
    <w:p w14:paraId="74B4C444" w14:textId="77777777" w:rsidR="00D0099A" w:rsidRDefault="00543E8E">
      <w:pPr>
        <w:rPr>
          <w:b/>
        </w:rPr>
      </w:pPr>
      <w:r>
        <w:rPr>
          <w:b/>
        </w:rPr>
        <w:t>References</w:t>
      </w:r>
    </w:p>
    <w:p w14:paraId="55DA4D27" w14:textId="77777777" w:rsidR="00D0099A" w:rsidRDefault="00543E8E">
      <w:p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spacing w:after="240" w:line="240" w:lineRule="auto"/>
        <w:ind w:left="264" w:hanging="264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 xml:space="preserve">Schwarz G. Estimating the dimension of a model. Ann Stat. 1978;461–4. </w:t>
      </w:r>
    </w:p>
    <w:p w14:paraId="32CEB31A" w14:textId="77777777" w:rsidR="00D0099A" w:rsidRDefault="00543E8E">
      <w:p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spacing w:after="240" w:line="240" w:lineRule="auto"/>
        <w:ind w:left="264" w:hanging="264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>
        <w:rPr>
          <w:color w:val="000000"/>
        </w:rPr>
        <w:t xml:space="preserve">Akaike H. Information theory and an extension of the maximum likelihood principle. In: 2nd International Symposium on Information Theory. </w:t>
      </w:r>
      <w:proofErr w:type="spellStart"/>
      <w:r>
        <w:rPr>
          <w:color w:val="000000"/>
        </w:rPr>
        <w:t>Akadémiai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Kiadó</w:t>
      </w:r>
      <w:proofErr w:type="spellEnd"/>
      <w:r>
        <w:rPr>
          <w:color w:val="000000"/>
        </w:rPr>
        <w:t xml:space="preserve"> Location Budapest, Hungary; 1973. p. 267–81. </w:t>
      </w:r>
    </w:p>
    <w:p w14:paraId="3EB9AF6E" w14:textId="77777777" w:rsidR="00D0099A" w:rsidRDefault="00543E8E">
      <w:p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spacing w:after="240" w:line="240" w:lineRule="auto"/>
        <w:ind w:left="264" w:hanging="264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 xml:space="preserve">Meyer S, Held L, </w:t>
      </w:r>
      <w:proofErr w:type="spellStart"/>
      <w:r>
        <w:rPr>
          <w:color w:val="000000"/>
        </w:rPr>
        <w:t>Höhle</w:t>
      </w:r>
      <w:proofErr w:type="spellEnd"/>
      <w:r>
        <w:rPr>
          <w:color w:val="000000"/>
        </w:rPr>
        <w:t xml:space="preserve"> M. </w:t>
      </w:r>
      <w:proofErr w:type="spellStart"/>
      <w:r>
        <w:rPr>
          <w:color w:val="000000"/>
        </w:rPr>
        <w:t>Spatio</w:t>
      </w:r>
      <w:proofErr w:type="spellEnd"/>
      <w:r>
        <w:rPr>
          <w:color w:val="000000"/>
        </w:rPr>
        <w:t>-Temporal Analysis of</w:t>
      </w:r>
      <w:r>
        <w:rPr>
          <w:color w:val="000000"/>
        </w:rPr>
        <w:t xml:space="preserve"> Epidemic Phenomena Using the R Package surveillance. J Stat </w:t>
      </w:r>
      <w:proofErr w:type="spellStart"/>
      <w:r>
        <w:rPr>
          <w:color w:val="000000"/>
        </w:rPr>
        <w:t>Softw</w:t>
      </w:r>
      <w:proofErr w:type="spellEnd"/>
      <w:r>
        <w:rPr>
          <w:color w:val="000000"/>
        </w:rPr>
        <w:t xml:space="preserve">. 2017;77(11). </w:t>
      </w:r>
    </w:p>
    <w:p w14:paraId="748BF7A2" w14:textId="77777777" w:rsidR="00D0099A" w:rsidRDefault="00D0099A"/>
    <w:sectPr w:rsidR="00D0099A"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8530" w14:textId="77777777" w:rsidR="00543E8E" w:rsidRDefault="00543E8E">
      <w:pPr>
        <w:spacing w:after="0" w:line="240" w:lineRule="auto"/>
      </w:pPr>
      <w:r>
        <w:separator/>
      </w:r>
    </w:p>
  </w:endnote>
  <w:endnote w:type="continuationSeparator" w:id="0">
    <w:p w14:paraId="4D345ABD" w14:textId="77777777" w:rsidR="00543E8E" w:rsidRDefault="0054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B646" w14:textId="77777777" w:rsidR="00D0099A" w:rsidRDefault="00543E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EAF">
      <w:rPr>
        <w:noProof/>
        <w:color w:val="000000"/>
      </w:rPr>
      <w:t>1</w:t>
    </w:r>
    <w:r>
      <w:rPr>
        <w:color w:val="000000"/>
      </w:rPr>
      <w:fldChar w:fldCharType="end"/>
    </w:r>
  </w:p>
  <w:p w14:paraId="56D5780A" w14:textId="77777777" w:rsidR="00D0099A" w:rsidRDefault="00D009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6825A" w14:textId="77777777" w:rsidR="00543E8E" w:rsidRDefault="00543E8E">
      <w:pPr>
        <w:spacing w:after="0" w:line="240" w:lineRule="auto"/>
      </w:pPr>
      <w:r>
        <w:separator/>
      </w:r>
    </w:p>
  </w:footnote>
  <w:footnote w:type="continuationSeparator" w:id="0">
    <w:p w14:paraId="48B1F2F4" w14:textId="77777777" w:rsidR="00543E8E" w:rsidRDefault="00543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562CD"/>
    <w:multiLevelType w:val="multilevel"/>
    <w:tmpl w:val="3382811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C48425E"/>
    <w:multiLevelType w:val="multilevel"/>
    <w:tmpl w:val="980A3D48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99A"/>
    <w:rsid w:val="00543E8E"/>
    <w:rsid w:val="00B34EAF"/>
    <w:rsid w:val="00D0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26EFAF"/>
  <w15:docId w15:val="{39F66347-CC62-7148-BBE2-19C8348A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84121"/>
    <w:pPr>
      <w:outlineLvl w:val="0"/>
    </w:pPr>
    <w:rPr>
      <w:rFonts w:eastAsiaTheme="minorEastAsia"/>
      <w:b/>
      <w:iCs/>
      <w:sz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84121"/>
    <w:pPr>
      <w:outlineLvl w:val="1"/>
    </w:pPr>
    <w:rPr>
      <w:rFonts w:eastAsiaTheme="minorEastAsia"/>
      <w:b/>
      <w:iCs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684121"/>
    <w:pPr>
      <w:outlineLvl w:val="2"/>
    </w:pPr>
    <w:rPr>
      <w:rFonts w:eastAsiaTheme="minorEastAsia"/>
      <w:i/>
      <w:i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TextodoMarcadordePosio">
    <w:name w:val="Placeholder Text"/>
    <w:basedOn w:val="Tipodeletrapredefinidodopargrafo"/>
    <w:uiPriority w:val="99"/>
    <w:semiHidden/>
    <w:rsid w:val="0091413F"/>
    <w:rPr>
      <w:color w:val="808080"/>
    </w:rPr>
  </w:style>
  <w:style w:type="paragraph" w:styleId="PargrafodaLista">
    <w:name w:val="List Paragraph"/>
    <w:basedOn w:val="Normal"/>
    <w:uiPriority w:val="34"/>
    <w:qFormat/>
    <w:rsid w:val="007A3333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C7439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A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SimplesTabela2">
    <w:name w:val="Plain Table 2"/>
    <w:basedOn w:val="Tabelanormal"/>
    <w:uiPriority w:val="42"/>
    <w:rsid w:val="00A505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fia">
    <w:name w:val="Bibliography"/>
    <w:basedOn w:val="Normal"/>
    <w:next w:val="Normal"/>
    <w:uiPriority w:val="37"/>
    <w:unhideWhenUsed/>
    <w:rsid w:val="00E72A14"/>
    <w:pPr>
      <w:tabs>
        <w:tab w:val="left" w:pos="264"/>
      </w:tabs>
      <w:spacing w:after="240" w:line="240" w:lineRule="auto"/>
      <w:ind w:left="264" w:hanging="264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684121"/>
    <w:rPr>
      <w:rFonts w:eastAsiaTheme="minorEastAsia"/>
      <w:b/>
      <w:iCs/>
      <w:sz w:val="28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84121"/>
    <w:rPr>
      <w:rFonts w:eastAsiaTheme="minorEastAsia"/>
      <w:b/>
      <w:iCs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684121"/>
    <w:rPr>
      <w:rFonts w:eastAsiaTheme="minorEastAsia"/>
      <w:i/>
      <w:iCs/>
      <w:lang w:val="en-US"/>
    </w:rPr>
  </w:style>
  <w:style w:type="paragraph" w:styleId="Cabealho">
    <w:name w:val="header"/>
    <w:basedOn w:val="Normal"/>
    <w:link w:val="CabealhoCarter"/>
    <w:uiPriority w:val="99"/>
    <w:unhideWhenUsed/>
    <w:rsid w:val="00684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84121"/>
  </w:style>
  <w:style w:type="paragraph" w:styleId="Rodap">
    <w:name w:val="footer"/>
    <w:basedOn w:val="Normal"/>
    <w:link w:val="RodapCarter"/>
    <w:uiPriority w:val="99"/>
    <w:unhideWhenUsed/>
    <w:rsid w:val="00684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84121"/>
  </w:style>
  <w:style w:type="paragraph" w:styleId="Textodebalo">
    <w:name w:val="Balloon Text"/>
    <w:basedOn w:val="Normal"/>
    <w:link w:val="TextodebaloCarter"/>
    <w:uiPriority w:val="99"/>
    <w:semiHidden/>
    <w:unhideWhenUsed/>
    <w:rsid w:val="009E7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E778D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OxCGRT/covid-policy-track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ithub.com/OxCGRT/covid-policy-tracker/blob/master/documentation/codebook.m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DxnctIVL0jYPdTFGFcium8Bglw==">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1803</Words>
  <Characters>9740</Characters>
  <Application>Microsoft Office Word</Application>
  <DocSecurity>0</DocSecurity>
  <Lines>81</Lines>
  <Paragraphs>23</Paragraphs>
  <ScaleCrop>false</ScaleCrop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Cousien</dc:creator>
  <cp:lastModifiedBy>jordan sibeoni</cp:lastModifiedBy>
  <cp:revision>2</cp:revision>
  <dcterms:created xsi:type="dcterms:W3CDTF">2024-04-02T10:14:00Z</dcterms:created>
  <dcterms:modified xsi:type="dcterms:W3CDTF">2024-07-06T18:49:00Z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id="PnqMamwk"/&gt;&lt;style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