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6FA47" w14:textId="6373EC5E" w:rsidR="0044136B" w:rsidRPr="0044136B" w:rsidRDefault="0044136B" w:rsidP="0044136B">
      <w:pPr>
        <w:jc w:val="center"/>
        <w:rPr>
          <w:b/>
          <w:bCs/>
        </w:rPr>
      </w:pPr>
      <w:r>
        <w:rPr>
          <w:b/>
          <w:bCs/>
        </w:rPr>
        <w:t>Semi-Structured Key Informant Interview Guide</w:t>
      </w:r>
    </w:p>
    <w:p w14:paraId="4CB2357F" w14:textId="77777777" w:rsidR="007038E4" w:rsidRPr="007038E4" w:rsidRDefault="007038E4" w:rsidP="007038E4">
      <w:pPr>
        <w:rPr>
          <w:b/>
          <w:bCs/>
        </w:rPr>
      </w:pPr>
      <w:r>
        <w:rPr>
          <w:b/>
          <w:bCs/>
        </w:rPr>
        <w:t>Interview Guide A: Adolescent Participants</w:t>
      </w:r>
    </w:p>
    <w:p w14:paraId="6BBB17A9" w14:textId="77777777" w:rsidR="007038E4" w:rsidRPr="007038E4" w:rsidRDefault="007038E4" w:rsidP="007038E4">
      <w:r>
        <w:rPr>
          <w:i/>
          <w:iCs/>
        </w:rPr>
        <w:t>(Individual In-Depth Interviews — aged 13–19)</w:t>
      </w:r>
    </w:p>
    <w:p w14:paraId="03931FC0" w14:textId="0AD4D4E9" w:rsidR="007038E4" w:rsidRPr="007038E4" w:rsidRDefault="007038E4" w:rsidP="007038E4">
      <w:r>
        <w:rPr>
          <w:b/>
          <w:bCs/>
        </w:rPr>
        <w:t>Interviewers note:</w:t>
      </w:r>
      <w:r>
        <w:t xml:space="preserve"> Conduct in participant's preferred language in a private, safe, and comfortable setting. A trained female interviewer should conduct all interviews with girls. Remind participants of voluntary participation, confidentiality, and the right to stop at any time before beginning. Parental/guardian consent and adolescent assent must be obtained prior to the interview. Audio-record only with explicit assent. Have a trained counsellor available on-site throughout data collection. Do not probe for specific trauma details allow participants to share only what they choose.</w:t>
      </w:r>
    </w:p>
    <w:p w14:paraId="3E35CBBD" w14:textId="77777777" w:rsidR="007038E4" w:rsidRPr="007038E4" w:rsidRDefault="007038E4" w:rsidP="007038E4">
      <w:pPr>
        <w:rPr>
          <w:b/>
          <w:bCs/>
        </w:rPr>
      </w:pPr>
      <w:r>
        <w:rPr>
          <w:b/>
          <w:bCs/>
        </w:rPr>
        <w:t>Section 1: Introduction and Warm-Up</w:t>
      </w:r>
    </w:p>
    <w:p w14:paraId="30D5D3F9" w14:textId="537AEEA0" w:rsidR="007038E4" w:rsidRPr="007038E4" w:rsidRDefault="007038E4" w:rsidP="001F2B07">
      <w:pPr>
        <w:numPr>
          <w:ilvl w:val="0"/>
          <w:numId w:val="1"/>
        </w:numPr>
      </w:pPr>
      <w:r>
        <w:t>Can you tell me a little about yourself how old you are, what class you are in, and what you enjoy doing?</w:t>
      </w:r>
    </w:p>
    <w:p w14:paraId="0ECA12B5" w14:textId="1F901CA0" w:rsidR="007038E4" w:rsidRPr="007038E4" w:rsidRDefault="007038E4" w:rsidP="001F2B07">
      <w:pPr>
        <w:numPr>
          <w:ilvl w:val="0"/>
          <w:numId w:val="1"/>
        </w:numPr>
      </w:pPr>
      <w:r>
        <w:t>What does a typical day look like for you?</w:t>
      </w:r>
    </w:p>
    <w:p w14:paraId="793C756E" w14:textId="77777777" w:rsidR="007038E4" w:rsidRPr="007038E4" w:rsidRDefault="007038E4" w:rsidP="007038E4">
      <w:pPr>
        <w:rPr>
          <w:b/>
          <w:bCs/>
        </w:rPr>
      </w:pPr>
      <w:r>
        <w:rPr>
          <w:b/>
          <w:bCs/>
        </w:rPr>
        <w:t>Section 2: Emotional Well-being and Distress</w:t>
      </w:r>
    </w:p>
    <w:p w14:paraId="1F71E856" w14:textId="36477327" w:rsidR="007038E4" w:rsidRPr="007038E4" w:rsidRDefault="007038E4" w:rsidP="001F2B07">
      <w:pPr>
        <w:numPr>
          <w:ilvl w:val="0"/>
          <w:numId w:val="2"/>
        </w:numPr>
      </w:pPr>
      <w:r>
        <w:t>How are you feeling in general these days in your heart and in your mind?</w:t>
      </w:r>
    </w:p>
    <w:p w14:paraId="6FEAE9F4" w14:textId="77777777" w:rsidR="007038E4" w:rsidRPr="007038E4" w:rsidRDefault="007038E4" w:rsidP="001F2B07">
      <w:pPr>
        <w:numPr>
          <w:ilvl w:val="0"/>
          <w:numId w:val="2"/>
        </w:numPr>
      </w:pPr>
      <w:r>
        <w:t>Are there things in your life that worry you or make you feel sad or heavy? Can you tell me about them?</w:t>
      </w:r>
    </w:p>
    <w:p w14:paraId="221E371E" w14:textId="77777777" w:rsidR="007038E4" w:rsidRPr="007038E4" w:rsidRDefault="007038E4" w:rsidP="001F2B07">
      <w:pPr>
        <w:numPr>
          <w:ilvl w:val="0"/>
          <w:numId w:val="2"/>
        </w:numPr>
      </w:pPr>
      <w:r>
        <w:t>Have there been times when you felt really low or like things were too much to handle? What was that like?</w:t>
      </w:r>
    </w:p>
    <w:p w14:paraId="7C354EF0" w14:textId="77777777" w:rsidR="007038E4" w:rsidRPr="007038E4" w:rsidRDefault="007038E4" w:rsidP="001F2B07">
      <w:pPr>
        <w:numPr>
          <w:ilvl w:val="0"/>
          <w:numId w:val="2"/>
        </w:numPr>
      </w:pPr>
      <w:r>
        <w:t>Do you think young people your age in your community are going through difficult times? What kinds of things are they dealing with?</w:t>
      </w:r>
    </w:p>
    <w:p w14:paraId="53EE5C6A" w14:textId="6792C196" w:rsidR="007038E4" w:rsidRPr="007038E4" w:rsidRDefault="007038E4" w:rsidP="001F2B07">
      <w:pPr>
        <w:numPr>
          <w:ilvl w:val="0"/>
          <w:numId w:val="2"/>
        </w:numPr>
      </w:pPr>
      <w:r>
        <w:t>Has anything that happened in the past like the Ebola outbreak or school closures stayed with you or affected how you feel now?</w:t>
      </w:r>
    </w:p>
    <w:p w14:paraId="7A5C390D" w14:textId="77777777" w:rsidR="007038E4" w:rsidRPr="007038E4" w:rsidRDefault="007038E4" w:rsidP="007038E4">
      <w:pPr>
        <w:rPr>
          <w:b/>
          <w:bCs/>
        </w:rPr>
      </w:pPr>
      <w:r>
        <w:rPr>
          <w:b/>
          <w:bCs/>
        </w:rPr>
        <w:t>Section 3: School, Family, and Community</w:t>
      </w:r>
    </w:p>
    <w:p w14:paraId="3F05B32A" w14:textId="77777777" w:rsidR="007038E4" w:rsidRPr="007038E4" w:rsidRDefault="007038E4" w:rsidP="001F2B07">
      <w:pPr>
        <w:numPr>
          <w:ilvl w:val="0"/>
          <w:numId w:val="3"/>
        </w:numPr>
      </w:pPr>
      <w:r>
        <w:t>How has school been for you? Are there things about school that make you feel good or bad?</w:t>
      </w:r>
    </w:p>
    <w:p w14:paraId="58B72D72" w14:textId="77777777" w:rsidR="007038E4" w:rsidRPr="007038E4" w:rsidRDefault="007038E4" w:rsidP="001F2B07">
      <w:pPr>
        <w:numPr>
          <w:ilvl w:val="0"/>
          <w:numId w:val="3"/>
        </w:numPr>
      </w:pPr>
      <w:r>
        <w:t>How do things at home affect how you feel? Is there someone at home you can talk to when you are struggling?</w:t>
      </w:r>
    </w:p>
    <w:p w14:paraId="06574A6E" w14:textId="60346F01" w:rsidR="007038E4" w:rsidRPr="007038E4" w:rsidRDefault="007038E4" w:rsidP="001F2B07">
      <w:pPr>
        <w:numPr>
          <w:ilvl w:val="0"/>
          <w:numId w:val="3"/>
        </w:numPr>
      </w:pPr>
      <w:r>
        <w:t>How do you feel in your community do you feel like you belong and are valued?</w:t>
      </w:r>
    </w:p>
    <w:p w14:paraId="6C2D43BC" w14:textId="1A824F8D" w:rsidR="007038E4" w:rsidRPr="007038E4" w:rsidRDefault="007038E4" w:rsidP="001F2B07">
      <w:pPr>
        <w:numPr>
          <w:ilvl w:val="0"/>
          <w:numId w:val="3"/>
        </w:numPr>
      </w:pPr>
      <w:r>
        <w:t>Have money or family difficulties ever affected your schooling or your mental well-being? Can you tell me about that?</w:t>
      </w:r>
    </w:p>
    <w:p w14:paraId="1F8C82C1" w14:textId="77777777" w:rsidR="007038E4" w:rsidRPr="007038E4" w:rsidRDefault="007038E4" w:rsidP="007038E4">
      <w:pPr>
        <w:rPr>
          <w:b/>
          <w:bCs/>
        </w:rPr>
      </w:pPr>
      <w:r>
        <w:rPr>
          <w:b/>
          <w:bCs/>
        </w:rPr>
        <w:t>Section 4: Gender-Specific Experiences</w:t>
      </w:r>
    </w:p>
    <w:p w14:paraId="6C80D88A" w14:textId="77777777" w:rsidR="007038E4" w:rsidRPr="007038E4" w:rsidRDefault="007038E4" w:rsidP="007038E4">
      <w:r>
        <w:rPr>
          <w:i/>
          <w:iCs/>
        </w:rPr>
        <w:lastRenderedPageBreak/>
        <w:t>For girls:</w:t>
      </w:r>
      <w:r>
        <w:t xml:space="preserve"> 12. Are there things that are particularly hard for girls your age in your community? How do these things affect how you feel? 13. Do you feel safe in your community, at school, and at home? Is there anything that makes you feel unsafe?</w:t>
      </w:r>
    </w:p>
    <w:p w14:paraId="6A7314F6" w14:textId="7E47C325" w:rsidR="007038E4" w:rsidRPr="007038E4" w:rsidRDefault="007038E4" w:rsidP="007038E4">
      <w:r>
        <w:rPr>
          <w:i/>
          <w:iCs/>
        </w:rPr>
        <w:t>For boys:</w:t>
      </w:r>
      <w:r>
        <w:t xml:space="preserve"> 12. Are there things that are particularly hard for boys your age in your community? How do these things affect how you feel? 13. When boys feel sad or stressed, what do they usually do? Is it easy or hard to talk about feelings?</w:t>
      </w:r>
    </w:p>
    <w:p w14:paraId="5BF810B6" w14:textId="77777777" w:rsidR="007038E4" w:rsidRPr="007038E4" w:rsidRDefault="007038E4" w:rsidP="007038E4">
      <w:pPr>
        <w:rPr>
          <w:b/>
          <w:bCs/>
        </w:rPr>
      </w:pPr>
      <w:r>
        <w:rPr>
          <w:b/>
          <w:bCs/>
        </w:rPr>
        <w:t>Section 5: Coping and Resilience</w:t>
      </w:r>
    </w:p>
    <w:p w14:paraId="56A5ECCF" w14:textId="77777777" w:rsidR="007038E4" w:rsidRPr="007038E4" w:rsidRDefault="007038E4" w:rsidP="001F2B07">
      <w:pPr>
        <w:numPr>
          <w:ilvl w:val="0"/>
          <w:numId w:val="4"/>
        </w:numPr>
      </w:pPr>
      <w:r>
        <w:t>When you are feeling low or stressed, what helps you feel better? What do you do?</w:t>
      </w:r>
    </w:p>
    <w:p w14:paraId="367AA11C" w14:textId="77777777" w:rsidR="007038E4" w:rsidRPr="007038E4" w:rsidRDefault="007038E4" w:rsidP="001F2B07">
      <w:pPr>
        <w:numPr>
          <w:ilvl w:val="0"/>
          <w:numId w:val="4"/>
        </w:numPr>
      </w:pPr>
      <w:r>
        <w:t>Who do you turn to when you need support — a friend, a family member, a teacher, or someone else?</w:t>
      </w:r>
    </w:p>
    <w:p w14:paraId="198375D5" w14:textId="77777777" w:rsidR="007038E4" w:rsidRPr="007038E4" w:rsidRDefault="007038E4" w:rsidP="001F2B07">
      <w:pPr>
        <w:numPr>
          <w:ilvl w:val="0"/>
          <w:numId w:val="4"/>
        </w:numPr>
      </w:pPr>
      <w:r>
        <w:t>Does faith or religion play a role in how you cope with difficult times?</w:t>
      </w:r>
    </w:p>
    <w:p w14:paraId="7C157337" w14:textId="4C4C7DC5" w:rsidR="007038E4" w:rsidRPr="007038E4" w:rsidRDefault="007038E4" w:rsidP="001F2B07">
      <w:pPr>
        <w:numPr>
          <w:ilvl w:val="0"/>
          <w:numId w:val="4"/>
        </w:numPr>
      </w:pPr>
      <w:r>
        <w:t>What are your hopes and goals for the future? How do those goals affect how you feel day to day?</w:t>
      </w:r>
    </w:p>
    <w:p w14:paraId="5DF20CC0" w14:textId="77777777" w:rsidR="007038E4" w:rsidRPr="007038E4" w:rsidRDefault="007038E4" w:rsidP="007038E4">
      <w:pPr>
        <w:rPr>
          <w:b/>
          <w:bCs/>
        </w:rPr>
      </w:pPr>
      <w:r>
        <w:rPr>
          <w:b/>
          <w:bCs/>
        </w:rPr>
        <w:t>Section 6: Help-Seeking and Services</w:t>
      </w:r>
    </w:p>
    <w:p w14:paraId="29E000B0" w14:textId="77777777" w:rsidR="007038E4" w:rsidRPr="007038E4" w:rsidRDefault="007038E4" w:rsidP="001F2B07">
      <w:pPr>
        <w:numPr>
          <w:ilvl w:val="0"/>
          <w:numId w:val="5"/>
        </w:numPr>
      </w:pPr>
      <w:r>
        <w:t>If you were really struggling with your feelings, where would you go for help? Who would you talk to?</w:t>
      </w:r>
    </w:p>
    <w:p w14:paraId="118718BC" w14:textId="0A640BB3" w:rsidR="007038E4" w:rsidRPr="007038E4" w:rsidRDefault="007038E4" w:rsidP="001F2B07">
      <w:pPr>
        <w:numPr>
          <w:ilvl w:val="0"/>
          <w:numId w:val="5"/>
        </w:numPr>
      </w:pPr>
      <w:r>
        <w:t>Is there anyone at your school a teacher or counsellor who you feel you could talk to about personal problems?</w:t>
      </w:r>
    </w:p>
    <w:p w14:paraId="06CCB200" w14:textId="77777777" w:rsidR="007038E4" w:rsidRPr="007038E4" w:rsidRDefault="007038E4" w:rsidP="001F2B07">
      <w:pPr>
        <w:numPr>
          <w:ilvl w:val="0"/>
          <w:numId w:val="5"/>
        </w:numPr>
      </w:pPr>
      <w:r>
        <w:t>Have you ever felt that you could not seek help because of what others might think or say? What were you afraid of?</w:t>
      </w:r>
    </w:p>
    <w:p w14:paraId="1783AB12" w14:textId="4FEBB48F" w:rsidR="007038E4" w:rsidRPr="007038E4" w:rsidRDefault="007038E4" w:rsidP="001F2B07">
      <w:pPr>
        <w:numPr>
          <w:ilvl w:val="0"/>
          <w:numId w:val="5"/>
        </w:numPr>
      </w:pPr>
      <w:r>
        <w:t>What kind of support do you wish was available to young people like you that does not exist right now?</w:t>
      </w:r>
    </w:p>
    <w:p w14:paraId="31468983" w14:textId="77777777" w:rsidR="007038E4" w:rsidRPr="007038E4" w:rsidRDefault="007038E4" w:rsidP="007038E4">
      <w:pPr>
        <w:rPr>
          <w:b/>
          <w:bCs/>
        </w:rPr>
      </w:pPr>
      <w:r>
        <w:rPr>
          <w:b/>
          <w:bCs/>
        </w:rPr>
        <w:t>Section 7: Closing</w:t>
      </w:r>
    </w:p>
    <w:p w14:paraId="7A16345D" w14:textId="77777777" w:rsidR="007038E4" w:rsidRPr="007038E4" w:rsidRDefault="007038E4" w:rsidP="001F2B07">
      <w:pPr>
        <w:numPr>
          <w:ilvl w:val="0"/>
          <w:numId w:val="6"/>
        </w:numPr>
      </w:pPr>
      <w:r>
        <w:t>Is there anything else about how you are feeling or what young people in your community are going through that you would like to share?</w:t>
      </w:r>
    </w:p>
    <w:p w14:paraId="50D3AA0B" w14:textId="77777777" w:rsidR="007038E4" w:rsidRDefault="007038E4" w:rsidP="001F2B07">
      <w:pPr>
        <w:numPr>
          <w:ilvl w:val="0"/>
          <w:numId w:val="7"/>
        </w:numPr>
      </w:pPr>
      <w:r>
        <w:t>Thank the participant warmly. Remind them of the counsellor available on-site and provide the referral card with support contacts.</w:t>
      </w:r>
    </w:p>
    <w:p w14:paraId="4AA0DCF9" w14:textId="49941418" w:rsidR="007038E4" w:rsidRPr="007038E4" w:rsidRDefault="007038E4" w:rsidP="007038E4">
      <w:r>
        <w:rPr>
          <w:b/>
          <w:bCs/>
        </w:rPr>
        <w:t xml:space="preserve"> Interview Guide B: Adolescent Focus Group Discussions</w:t>
      </w:r>
    </w:p>
    <w:p w14:paraId="184A21FD" w14:textId="77777777" w:rsidR="007038E4" w:rsidRPr="007038E4" w:rsidRDefault="007038E4" w:rsidP="007038E4">
      <w:del w:id="0" w:author="Author response" w:date="2026-07-28T00:00:00Z">
        <w:r>
          <w:rPr>
            <w:i/>
            <w:iCs/>
          </w:rPr>
          <w:delText>(Gender-Stratified FGDs — 6–10 participants per group)</w:delText>
        </w:r>
      </w:del>
      <w:ins w:id="1" w:author="Author response" w:date="2026-07-28T00:00:00Z">
        <w:r>
          <w:rPr>
            <w:i/>
            <w:iCs/>
          </w:rPr>
          <w:t>(Gender stratified focus group discussions, six to eight participants per group)</w:t>
        </w:r>
      </w:ins>
    </w:p>
    <w:p w14:paraId="6C12B17D" w14:textId="7A1363D2" w:rsidR="007038E4" w:rsidRPr="007038E4" w:rsidRDefault="007038E4" w:rsidP="007038E4">
      <w:r>
        <w:rPr>
          <w:b/>
          <w:bCs/>
        </w:rPr>
        <w:t>Facilitator note:</w:t>
      </w:r>
      <w:r>
        <w:t xml:space="preserve"> Run separate groups for girls and boys. Co-facilitate with a same-gender note-taker. Begin with a clear explanation of ground rules: confidentiality within the group, respect for all views, no pressure to share personal experiences, and the right to pass on any question. Use participatory warm-up activities before beginning substantive discussion. Have a counsellor available on-site.</w:t>
      </w:r>
    </w:p>
    <w:p w14:paraId="242FEACB" w14:textId="77777777" w:rsidR="007038E4" w:rsidRPr="007038E4" w:rsidRDefault="007038E4" w:rsidP="007038E4">
      <w:pPr>
        <w:rPr>
          <w:b/>
          <w:bCs/>
        </w:rPr>
      </w:pPr>
      <w:r>
        <w:rPr>
          <w:b/>
          <w:bCs/>
        </w:rPr>
        <w:t>Warm-Up Activity </w:t>
      </w:r>
      <w:r>
        <w:rPr>
          <w:b/>
          <w:bCs/>
          <w:i/>
          <w:iCs/>
        </w:rPr>
        <w:t>(10 minutes)</w:t>
      </w:r>
    </w:p>
    <w:p w14:paraId="5D4F3441" w14:textId="77777777" w:rsidR="007038E4" w:rsidRPr="007038E4" w:rsidRDefault="007038E4" w:rsidP="001F2B07">
      <w:pPr>
        <w:numPr>
          <w:ilvl w:val="0"/>
          <w:numId w:val="8"/>
        </w:numPr>
      </w:pPr>
      <w:r>
        <w:t>Ask participants to share one word that describes how young people in their community are feeling right now.</w:t>
      </w:r>
    </w:p>
    <w:p w14:paraId="54E0C7DB" w14:textId="64442511" w:rsidR="007038E4" w:rsidRPr="007038E4" w:rsidRDefault="007038E4" w:rsidP="001F2B07">
      <w:pPr>
        <w:numPr>
          <w:ilvl w:val="0"/>
          <w:numId w:val="8"/>
        </w:numPr>
      </w:pPr>
      <w:r>
        <w:t>Write words on a flipchart and use them to open the discussion.</w:t>
      </w:r>
    </w:p>
    <w:p w14:paraId="4E5FFD37" w14:textId="77777777" w:rsidR="007038E4" w:rsidRPr="007038E4" w:rsidRDefault="007038E4" w:rsidP="007038E4">
      <w:pPr>
        <w:rPr>
          <w:b/>
          <w:bCs/>
        </w:rPr>
      </w:pPr>
      <w:r>
        <w:rPr>
          <w:b/>
          <w:bCs/>
        </w:rPr>
        <w:t>Section 1: Community Well-being and Distress</w:t>
      </w:r>
    </w:p>
    <w:p w14:paraId="53820CF5" w14:textId="77777777" w:rsidR="007038E4" w:rsidRPr="007038E4" w:rsidRDefault="007038E4" w:rsidP="001F2B07">
      <w:pPr>
        <w:numPr>
          <w:ilvl w:val="0"/>
          <w:numId w:val="9"/>
        </w:numPr>
      </w:pPr>
      <w:r>
        <w:t>When you think about young people your age in this community, what kinds of things make them happy? What kinds of things make them sad or worried?</w:t>
      </w:r>
    </w:p>
    <w:p w14:paraId="3F37F503" w14:textId="77777777" w:rsidR="007038E4" w:rsidRPr="007038E4" w:rsidRDefault="007038E4" w:rsidP="001F2B07">
      <w:pPr>
        <w:numPr>
          <w:ilvl w:val="0"/>
          <w:numId w:val="9"/>
        </w:numPr>
      </w:pPr>
      <w:r>
        <w:t>What are the biggest challenges that young people face here — at home, at school, or in the community?</w:t>
      </w:r>
    </w:p>
    <w:p w14:paraId="23BC108D" w14:textId="6B8648A5" w:rsidR="007038E4" w:rsidRPr="007038E4" w:rsidRDefault="007038E4" w:rsidP="001F2B07">
      <w:pPr>
        <w:numPr>
          <w:ilvl w:val="0"/>
          <w:numId w:val="9"/>
        </w:numPr>
      </w:pPr>
      <w:r>
        <w:t>Have things like the Ebola outbreak, COVID-19, or other difficult events affected how young people feel? In what ways?</w:t>
      </w:r>
    </w:p>
    <w:p w14:paraId="00D3C1ED" w14:textId="77777777" w:rsidR="007038E4" w:rsidRPr="007038E4" w:rsidRDefault="007038E4" w:rsidP="007038E4">
      <w:pPr>
        <w:rPr>
          <w:b/>
          <w:bCs/>
        </w:rPr>
      </w:pPr>
      <w:r>
        <w:rPr>
          <w:b/>
          <w:bCs/>
        </w:rPr>
        <w:t>Section 2: Talking About Feelings</w:t>
      </w:r>
    </w:p>
    <w:p w14:paraId="56C34643" w14:textId="77777777" w:rsidR="007038E4" w:rsidRPr="007038E4" w:rsidRDefault="007038E4" w:rsidP="001F2B07">
      <w:pPr>
        <w:numPr>
          <w:ilvl w:val="0"/>
          <w:numId w:val="10"/>
        </w:numPr>
      </w:pPr>
      <w:r>
        <w:t>In your community, is it easy or hard for young people to talk about their feelings? What makes it easy or difficult?</w:t>
      </w:r>
    </w:p>
    <w:p w14:paraId="1C6B55C7" w14:textId="77777777" w:rsidR="007038E4" w:rsidRPr="007038E4" w:rsidRDefault="007038E4" w:rsidP="001F2B07">
      <w:pPr>
        <w:numPr>
          <w:ilvl w:val="0"/>
          <w:numId w:val="10"/>
        </w:numPr>
      </w:pPr>
      <w:r>
        <w:t>Are there differences in how girls and boys are expected to handle their emotions? What are those differences?</w:t>
      </w:r>
    </w:p>
    <w:p w14:paraId="4701AFF5" w14:textId="06C738B0" w:rsidR="007038E4" w:rsidRPr="007038E4" w:rsidRDefault="007038E4" w:rsidP="001F2B07">
      <w:pPr>
        <w:numPr>
          <w:ilvl w:val="0"/>
          <w:numId w:val="10"/>
        </w:numPr>
      </w:pPr>
      <w:r>
        <w:t>What happens when someone is seen as struggling emotionally — how do other young people and adults respond?</w:t>
      </w:r>
    </w:p>
    <w:p w14:paraId="26C81981" w14:textId="77777777" w:rsidR="007038E4" w:rsidRPr="007038E4" w:rsidRDefault="007038E4" w:rsidP="007038E4">
      <w:pPr>
        <w:rPr>
          <w:b/>
          <w:bCs/>
        </w:rPr>
      </w:pPr>
      <w:r>
        <w:rPr>
          <w:b/>
          <w:bCs/>
        </w:rPr>
        <w:t>Section 3: Coping and Support</w:t>
      </w:r>
    </w:p>
    <w:p w14:paraId="658738FC" w14:textId="77777777" w:rsidR="007038E4" w:rsidRPr="007038E4" w:rsidRDefault="007038E4" w:rsidP="001F2B07">
      <w:pPr>
        <w:numPr>
          <w:ilvl w:val="0"/>
          <w:numId w:val="11"/>
        </w:numPr>
      </w:pPr>
      <w:r>
        <w:t>What do young people in your community do when they are feeling low, stressed, or overwhelmed?</w:t>
      </w:r>
    </w:p>
    <w:p w14:paraId="0FA2148F" w14:textId="77777777" w:rsidR="007038E4" w:rsidRPr="007038E4" w:rsidRDefault="007038E4" w:rsidP="001F2B07">
      <w:pPr>
        <w:numPr>
          <w:ilvl w:val="0"/>
          <w:numId w:val="11"/>
        </w:numPr>
      </w:pPr>
      <w:r>
        <w:t>Who do young people turn to for support — friends, family, teachers, religious leaders, or someone else?</w:t>
      </w:r>
    </w:p>
    <w:p w14:paraId="57FB72D6" w14:textId="77777777" w:rsidR="007038E4" w:rsidRPr="007038E4" w:rsidRDefault="007038E4" w:rsidP="001F2B07">
      <w:pPr>
        <w:numPr>
          <w:ilvl w:val="0"/>
          <w:numId w:val="11"/>
        </w:numPr>
      </w:pPr>
      <w:r>
        <w:t>Does faith or religion help young people cope? In what ways?</w:t>
      </w:r>
    </w:p>
    <w:p w14:paraId="6CA7B2E2" w14:textId="3322F333" w:rsidR="007038E4" w:rsidRPr="007038E4" w:rsidRDefault="007038E4" w:rsidP="001F2B07">
      <w:pPr>
        <w:numPr>
          <w:ilvl w:val="0"/>
          <w:numId w:val="11"/>
        </w:numPr>
      </w:pPr>
      <w:r>
        <w:t>Are there things that young people do to cope that might not be good for them? What are those things, and why do you think young people turn to them?</w:t>
      </w:r>
    </w:p>
    <w:p w14:paraId="78867305" w14:textId="77777777" w:rsidR="007038E4" w:rsidRPr="007038E4" w:rsidRDefault="007038E4" w:rsidP="007038E4">
      <w:pPr>
        <w:rPr>
          <w:b/>
          <w:bCs/>
        </w:rPr>
      </w:pPr>
      <w:r>
        <w:rPr>
          <w:b/>
          <w:bCs/>
        </w:rPr>
        <w:t>Section 4: School and Future</w:t>
      </w:r>
    </w:p>
    <w:p w14:paraId="58F78ECF" w14:textId="77777777" w:rsidR="007038E4" w:rsidRPr="007038E4" w:rsidRDefault="007038E4" w:rsidP="001F2B07">
      <w:pPr>
        <w:numPr>
          <w:ilvl w:val="0"/>
          <w:numId w:val="12"/>
        </w:numPr>
      </w:pPr>
      <w:r>
        <w:t>How does school affect young people's mental well-being — does it help or make things harder?</w:t>
      </w:r>
    </w:p>
    <w:p w14:paraId="2C2E8F1D" w14:textId="77777777" w:rsidR="007038E4" w:rsidRPr="007038E4" w:rsidRDefault="007038E4" w:rsidP="001F2B07">
      <w:pPr>
        <w:numPr>
          <w:ilvl w:val="0"/>
          <w:numId w:val="12"/>
        </w:numPr>
      </w:pPr>
      <w:r>
        <w:t>What happens when young people have to drop out of school or repeat a year? How does that affect them?</w:t>
      </w:r>
    </w:p>
    <w:p w14:paraId="3EE4C5AD" w14:textId="338A939E" w:rsidR="007038E4" w:rsidRPr="007038E4" w:rsidRDefault="007038E4" w:rsidP="001F2B07">
      <w:pPr>
        <w:numPr>
          <w:ilvl w:val="0"/>
          <w:numId w:val="12"/>
        </w:numPr>
      </w:pPr>
      <w:r>
        <w:t>What are young people's hopes and dreams for the future? Do those hopes feel possible or out of reach?</w:t>
      </w:r>
    </w:p>
    <w:p w14:paraId="69805B5B" w14:textId="77777777" w:rsidR="007038E4" w:rsidRPr="007038E4" w:rsidRDefault="007038E4" w:rsidP="007038E4">
      <w:pPr>
        <w:rPr>
          <w:b/>
          <w:bCs/>
        </w:rPr>
      </w:pPr>
      <w:r>
        <w:rPr>
          <w:b/>
          <w:bCs/>
        </w:rPr>
        <w:t>Section 5: Services and Support Gaps</w:t>
      </w:r>
    </w:p>
    <w:p w14:paraId="7C3DA645" w14:textId="77777777" w:rsidR="007038E4" w:rsidRPr="007038E4" w:rsidRDefault="007038E4" w:rsidP="001F2B07">
      <w:pPr>
        <w:numPr>
          <w:ilvl w:val="0"/>
          <w:numId w:val="13"/>
        </w:numPr>
      </w:pPr>
      <w:r>
        <w:t>If a young person in your community was really struggling mentally or emotionally, where could they go for help? Is that help actually available and accessible?</w:t>
      </w:r>
    </w:p>
    <w:p w14:paraId="64209AB4" w14:textId="77777777" w:rsidR="007038E4" w:rsidRPr="007038E4" w:rsidRDefault="007038E4" w:rsidP="001F2B07">
      <w:pPr>
        <w:numPr>
          <w:ilvl w:val="0"/>
          <w:numId w:val="13"/>
        </w:numPr>
      </w:pPr>
      <w:r>
        <w:t>What stops young people from seeking help when they are struggling?</w:t>
      </w:r>
    </w:p>
    <w:p w14:paraId="7832AE34" w14:textId="6BA31719" w:rsidR="007038E4" w:rsidRPr="007038E4" w:rsidRDefault="007038E4" w:rsidP="001F2B07">
      <w:pPr>
        <w:numPr>
          <w:ilvl w:val="0"/>
          <w:numId w:val="13"/>
        </w:numPr>
      </w:pPr>
      <w:r>
        <w:t>What kind of support do you think young people most need that is not currently available?</w:t>
      </w:r>
    </w:p>
    <w:p w14:paraId="4B520524" w14:textId="77777777" w:rsidR="007038E4" w:rsidRPr="007038E4" w:rsidRDefault="007038E4" w:rsidP="007038E4">
      <w:pPr>
        <w:rPr>
          <w:b/>
          <w:bCs/>
        </w:rPr>
      </w:pPr>
      <w:r>
        <w:rPr>
          <w:b/>
          <w:bCs/>
        </w:rPr>
        <w:t>Closing</w:t>
      </w:r>
    </w:p>
    <w:p w14:paraId="249C007C" w14:textId="77777777" w:rsidR="007038E4" w:rsidRPr="007038E4" w:rsidRDefault="007038E4" w:rsidP="001F2B07">
      <w:pPr>
        <w:numPr>
          <w:ilvl w:val="0"/>
          <w:numId w:val="14"/>
        </w:numPr>
      </w:pPr>
      <w:r>
        <w:t>Is there anything important about young people's mental health and well-being in this community that we have not talked about today?</w:t>
      </w:r>
    </w:p>
    <w:p w14:paraId="06C955EA" w14:textId="44832CAF" w:rsidR="007038E4" w:rsidRPr="007038E4" w:rsidRDefault="007038E4" w:rsidP="001F2B07">
      <w:pPr>
        <w:numPr>
          <w:ilvl w:val="0"/>
          <w:numId w:val="15"/>
        </w:numPr>
      </w:pPr>
      <w:r>
        <w:t>Thank participants. Distribute referral cards with support contacts and remind them of the on-site counsellor.</w:t>
      </w:r>
    </w:p>
    <w:p w14:paraId="74F1996B" w14:textId="77561D1F" w:rsidR="007038E4" w:rsidRPr="007038E4" w:rsidRDefault="007038E4" w:rsidP="007038E4">
      <w:pPr>
        <w:rPr>
          <w:b/>
          <w:bCs/>
        </w:rPr>
      </w:pPr>
      <w:r>
        <w:rPr>
          <w:b/>
          <w:bCs/>
        </w:rPr>
        <w:t xml:space="preserve"> Interview Guide C: Adult Stakeholder Participants</w:t>
      </w:r>
    </w:p>
    <w:p w14:paraId="73978C8A" w14:textId="77777777" w:rsidR="007038E4" w:rsidRPr="007038E4" w:rsidRDefault="007038E4" w:rsidP="007038E4">
      <w:r>
        <w:rPr>
          <w:i/>
          <w:iCs/>
        </w:rPr>
        <w:t>(Caregivers, Teachers, Youth Leaders, CHWs, Counsellors, Child Protection Actors — Individual In-Depth Interviews)</w:t>
      </w:r>
    </w:p>
    <w:p w14:paraId="0A66C653" w14:textId="6B4AE8A7" w:rsidR="007038E4" w:rsidRPr="007038E4" w:rsidRDefault="007038E4" w:rsidP="007038E4">
      <w:r>
        <w:rPr>
          <w:b/>
          <w:bCs/>
        </w:rPr>
        <w:t>Interviewer note:</w:t>
      </w:r>
      <w:r>
        <w:t xml:space="preserve"> Assure confidentiality and explain that the purpose is to understand the mental health landscape for adolescents from the perspective of those who work with or care for them. Emphasise that there are no right or wrong answers and that honest accounts of gaps and challenges are as valuable as accounts of successes.</w:t>
      </w:r>
    </w:p>
    <w:p w14:paraId="23D3244A" w14:textId="77777777" w:rsidR="007038E4" w:rsidRPr="007038E4" w:rsidRDefault="007038E4" w:rsidP="007038E4">
      <w:pPr>
        <w:rPr>
          <w:b/>
          <w:bCs/>
        </w:rPr>
      </w:pPr>
      <w:r>
        <w:rPr>
          <w:b/>
          <w:bCs/>
        </w:rPr>
        <w:t>Section 1: Background and Role</w:t>
      </w:r>
    </w:p>
    <w:p w14:paraId="7623DEF4" w14:textId="77777777" w:rsidR="007038E4" w:rsidRPr="007038E4" w:rsidRDefault="007038E4" w:rsidP="001F2B07">
      <w:pPr>
        <w:numPr>
          <w:ilvl w:val="0"/>
          <w:numId w:val="16"/>
        </w:numPr>
      </w:pPr>
      <w:r>
        <w:t>Can you tell me about your role and how long you have been working with or caring for adolescents in this community?</w:t>
      </w:r>
    </w:p>
    <w:p w14:paraId="37FF5E62" w14:textId="62823BF8" w:rsidR="007038E4" w:rsidRPr="007038E4" w:rsidRDefault="007038E4" w:rsidP="001F2B07">
      <w:pPr>
        <w:numPr>
          <w:ilvl w:val="0"/>
          <w:numId w:val="16"/>
        </w:numPr>
      </w:pPr>
      <w:r>
        <w:t>What is your day-to-day contact with young people like?</w:t>
      </w:r>
    </w:p>
    <w:p w14:paraId="5AD4B4C2" w14:textId="77777777" w:rsidR="007038E4" w:rsidRPr="007038E4" w:rsidRDefault="007038E4" w:rsidP="007038E4">
      <w:pPr>
        <w:rPr>
          <w:b/>
          <w:bCs/>
        </w:rPr>
      </w:pPr>
      <w:r>
        <w:rPr>
          <w:b/>
          <w:bCs/>
        </w:rPr>
        <w:t>Section 2: Observations of Adolescent Mental Health</w:t>
      </w:r>
    </w:p>
    <w:p w14:paraId="2D276A8B" w14:textId="77777777" w:rsidR="007038E4" w:rsidRPr="007038E4" w:rsidRDefault="007038E4" w:rsidP="001F2B07">
      <w:pPr>
        <w:numPr>
          <w:ilvl w:val="0"/>
          <w:numId w:val="17"/>
        </w:numPr>
      </w:pPr>
      <w:r>
        <w:t>From your experience, how would you describe the mental and emotional well-being of adolescents in this community?</w:t>
      </w:r>
    </w:p>
    <w:p w14:paraId="5C2F17D5" w14:textId="77777777" w:rsidR="007038E4" w:rsidRPr="007038E4" w:rsidRDefault="007038E4" w:rsidP="001F2B07">
      <w:pPr>
        <w:numPr>
          <w:ilvl w:val="0"/>
          <w:numId w:val="17"/>
        </w:numPr>
      </w:pPr>
      <w:r>
        <w:t>What are the most common signs of distress or difficulty that you observe in young people?</w:t>
      </w:r>
    </w:p>
    <w:p w14:paraId="15B22F35" w14:textId="77777777" w:rsidR="007038E4" w:rsidRPr="007038E4" w:rsidRDefault="007038E4" w:rsidP="001F2B07">
      <w:pPr>
        <w:numPr>
          <w:ilvl w:val="0"/>
          <w:numId w:val="17"/>
        </w:numPr>
      </w:pPr>
      <w:r>
        <w:t>Have you noticed changes in adolescent well-being over the years — for example, following the Ebola outbreak, COVID-19, or other crises?</w:t>
      </w:r>
    </w:p>
    <w:p w14:paraId="2943EAFA" w14:textId="73995A39" w:rsidR="007038E4" w:rsidRPr="007038E4" w:rsidRDefault="007038E4" w:rsidP="001F2B07">
      <w:pPr>
        <w:numPr>
          <w:ilvl w:val="0"/>
          <w:numId w:val="17"/>
        </w:numPr>
      </w:pPr>
      <w:r>
        <w:t>Are there particular groups of young people who seem most vulnerable — for example, girls, boys, orphans, or those in rural areas?</w:t>
      </w:r>
    </w:p>
    <w:p w14:paraId="2D9A4553" w14:textId="77777777" w:rsidR="007038E4" w:rsidRPr="007038E4" w:rsidRDefault="007038E4" w:rsidP="007038E4">
      <w:pPr>
        <w:rPr>
          <w:b/>
          <w:bCs/>
        </w:rPr>
      </w:pPr>
      <w:r>
        <w:rPr>
          <w:b/>
          <w:bCs/>
        </w:rPr>
        <w:t>Section 3: Gender and Intersecting Vulnerabilities</w:t>
      </w:r>
    </w:p>
    <w:p w14:paraId="12624617" w14:textId="77777777" w:rsidR="007038E4" w:rsidRPr="007038E4" w:rsidRDefault="007038E4" w:rsidP="001F2B07">
      <w:pPr>
        <w:numPr>
          <w:ilvl w:val="0"/>
          <w:numId w:val="18"/>
        </w:numPr>
      </w:pPr>
      <w:r>
        <w:t>In your experience, do girls and boys face different mental health challenges? What are those differences?</w:t>
      </w:r>
    </w:p>
    <w:p w14:paraId="5F279807" w14:textId="77777777" w:rsidR="007038E4" w:rsidRPr="007038E4" w:rsidRDefault="007038E4" w:rsidP="001F2B07">
      <w:pPr>
        <w:numPr>
          <w:ilvl w:val="0"/>
          <w:numId w:val="18"/>
        </w:numPr>
      </w:pPr>
      <w:r>
        <w:t>Are there specific risks — such as early marriage, gender-based violence, or substance use — that you see affecting adolescents' mental health? How common are these?</w:t>
      </w:r>
    </w:p>
    <w:p w14:paraId="585E09FD" w14:textId="2CF529C7" w:rsidR="007038E4" w:rsidRPr="007038E4" w:rsidRDefault="007038E4" w:rsidP="001F2B07">
      <w:pPr>
        <w:numPr>
          <w:ilvl w:val="0"/>
          <w:numId w:val="18"/>
        </w:numPr>
      </w:pPr>
      <w:r>
        <w:t>How do poverty and family instability affect adolescents' psychological well-being in this community?</w:t>
      </w:r>
    </w:p>
    <w:p w14:paraId="2AB2121E" w14:textId="77777777" w:rsidR="007038E4" w:rsidRPr="007038E4" w:rsidRDefault="007038E4" w:rsidP="007038E4">
      <w:pPr>
        <w:rPr>
          <w:b/>
          <w:bCs/>
        </w:rPr>
      </w:pPr>
      <w:r>
        <w:rPr>
          <w:b/>
          <w:bCs/>
        </w:rPr>
        <w:t>Section 4: Coping, Resilience, and Support</w:t>
      </w:r>
    </w:p>
    <w:p w14:paraId="0C6DCF42" w14:textId="77777777" w:rsidR="007038E4" w:rsidRPr="007038E4" w:rsidRDefault="007038E4" w:rsidP="001F2B07">
      <w:pPr>
        <w:numPr>
          <w:ilvl w:val="0"/>
          <w:numId w:val="19"/>
        </w:numPr>
      </w:pPr>
      <w:r>
        <w:t>What helps young people cope with difficult experiences in this community? What strengths do you observe in them?</w:t>
      </w:r>
    </w:p>
    <w:p w14:paraId="6BB4DFF4" w14:textId="77777777" w:rsidR="007038E4" w:rsidRPr="007038E4" w:rsidRDefault="007038E4" w:rsidP="001F2B07">
      <w:pPr>
        <w:numPr>
          <w:ilvl w:val="0"/>
          <w:numId w:val="19"/>
        </w:numPr>
      </w:pPr>
      <w:r>
        <w:t>Who do adolescents typically turn to when they are struggling emotionally? Why do they turn to those people?</w:t>
      </w:r>
    </w:p>
    <w:p w14:paraId="51BBDCA5" w14:textId="684B576D" w:rsidR="007038E4" w:rsidRPr="007038E4" w:rsidRDefault="007038E4" w:rsidP="001F2B07">
      <w:pPr>
        <w:numPr>
          <w:ilvl w:val="0"/>
          <w:numId w:val="19"/>
        </w:numPr>
      </w:pPr>
      <w:r>
        <w:t>What role do religious leaders, teachers, or community elders play in supporting young people's mental health?</w:t>
      </w:r>
    </w:p>
    <w:p w14:paraId="2F0C99EF" w14:textId="77777777" w:rsidR="007038E4" w:rsidRPr="007038E4" w:rsidRDefault="007038E4" w:rsidP="007038E4">
      <w:pPr>
        <w:rPr>
          <w:b/>
          <w:bCs/>
        </w:rPr>
      </w:pPr>
      <w:r>
        <w:rPr>
          <w:b/>
          <w:bCs/>
        </w:rPr>
        <w:t>Section 5: Services, Gaps, and Barriers</w:t>
      </w:r>
    </w:p>
    <w:p w14:paraId="117A2032" w14:textId="77777777" w:rsidR="007038E4" w:rsidRPr="007038E4" w:rsidRDefault="007038E4" w:rsidP="001F2B07">
      <w:pPr>
        <w:numPr>
          <w:ilvl w:val="0"/>
          <w:numId w:val="20"/>
        </w:numPr>
      </w:pPr>
      <w:r>
        <w:t>What formal mental health or psychosocial support services are available to adolescents in this area? How accessible are they?</w:t>
      </w:r>
    </w:p>
    <w:p w14:paraId="1531E4C0" w14:textId="77777777" w:rsidR="007038E4" w:rsidRPr="007038E4" w:rsidRDefault="007038E4" w:rsidP="001F2B07">
      <w:pPr>
        <w:numPr>
          <w:ilvl w:val="0"/>
          <w:numId w:val="20"/>
        </w:numPr>
      </w:pPr>
      <w:r>
        <w:t>What are the main barriers that prevent young people from seeking help when they are struggling?</w:t>
      </w:r>
    </w:p>
    <w:p w14:paraId="36215146" w14:textId="77777777" w:rsidR="007038E4" w:rsidRPr="007038E4" w:rsidRDefault="007038E4" w:rsidP="001F2B07">
      <w:pPr>
        <w:numPr>
          <w:ilvl w:val="0"/>
          <w:numId w:val="20"/>
        </w:numPr>
      </w:pPr>
      <w:r>
        <w:t>How does stigma around mental health affect young people's willingness to seek support?</w:t>
      </w:r>
    </w:p>
    <w:p w14:paraId="3737B4C2" w14:textId="77777777" w:rsidR="007038E4" w:rsidRPr="007038E4" w:rsidRDefault="007038E4" w:rsidP="001F2B07">
      <w:pPr>
        <w:numPr>
          <w:ilvl w:val="0"/>
          <w:numId w:val="20"/>
        </w:numPr>
      </w:pPr>
      <w:r>
        <w:rPr>
          <w:i/>
          <w:iCs/>
        </w:rPr>
        <w:t>(For CHWs and counsellors):</w:t>
      </w:r>
      <w:r>
        <w:t> What training or tools do you have to support adolescents with mental health needs? What additional support would help you most?</w:t>
      </w:r>
    </w:p>
    <w:p w14:paraId="6F1E5782" w14:textId="77777777" w:rsidR="007038E4" w:rsidRPr="007038E4" w:rsidRDefault="007038E4" w:rsidP="001F2B07">
      <w:pPr>
        <w:numPr>
          <w:ilvl w:val="0"/>
          <w:numId w:val="20"/>
        </w:numPr>
      </w:pPr>
      <w:r>
        <w:rPr>
          <w:i/>
          <w:iCs/>
        </w:rPr>
        <w:t>(For teachers):</w:t>
      </w:r>
      <w:r>
        <w:t> Are you trained to recognise signs of distress in students? What do you do when you identify a student who is struggling?</w:t>
      </w:r>
    </w:p>
    <w:p w14:paraId="51C41F20" w14:textId="47995FE4" w:rsidR="007038E4" w:rsidRPr="007038E4" w:rsidRDefault="007038E4" w:rsidP="001F2B07">
      <w:pPr>
        <w:numPr>
          <w:ilvl w:val="0"/>
          <w:numId w:val="20"/>
        </w:numPr>
      </w:pPr>
      <w:r>
        <w:rPr>
          <w:i/>
          <w:iCs/>
        </w:rPr>
        <w:t>(For child protection actors):</w:t>
      </w:r>
      <w:r>
        <w:t> How are mental health and child protection referral pathways connected in this area? What gaps exist?</w:t>
      </w:r>
    </w:p>
    <w:p w14:paraId="6BEAE876" w14:textId="77777777" w:rsidR="007038E4" w:rsidRPr="007038E4" w:rsidRDefault="007038E4" w:rsidP="007038E4">
      <w:pPr>
        <w:rPr>
          <w:b/>
          <w:bCs/>
        </w:rPr>
      </w:pPr>
      <w:r>
        <w:rPr>
          <w:b/>
          <w:bCs/>
        </w:rPr>
        <w:t>Section 6: Recommendations and Closing</w:t>
      </w:r>
    </w:p>
    <w:p w14:paraId="2DE4EEE7" w14:textId="77777777" w:rsidR="007038E4" w:rsidRPr="007038E4" w:rsidRDefault="007038E4" w:rsidP="001F2B07">
      <w:pPr>
        <w:numPr>
          <w:ilvl w:val="0"/>
          <w:numId w:val="21"/>
        </w:numPr>
      </w:pPr>
      <w:r>
        <w:t>What do you think is the most important change needed to improve mental health support for adolescents in Sierra Leone?</w:t>
      </w:r>
    </w:p>
    <w:p w14:paraId="257B7DAB" w14:textId="4936A11C" w:rsidR="007038E4" w:rsidRPr="007038E4" w:rsidRDefault="007038E4" w:rsidP="001F2B07">
      <w:pPr>
        <w:numPr>
          <w:ilvl w:val="0"/>
          <w:numId w:val="21"/>
        </w:numPr>
      </w:pPr>
      <w:r>
        <w:t>Is there anything else about adolescent mental health and well-being in this community that you would like to share?</w:t>
      </w:r>
    </w:p>
    <w:p w14:paraId="0D90CCA3" w14:textId="69C7B2BD" w:rsidR="007038E4" w:rsidRPr="007038E4" w:rsidRDefault="007038E4" w:rsidP="007038E4">
      <w:pPr>
        <w:rPr>
          <w:b/>
          <w:bCs/>
        </w:rPr>
      </w:pPr>
      <w:r>
        <w:rPr>
          <w:b/>
          <w:bCs/>
        </w:rPr>
        <w:t>Participatory Method Protocol A: Emotion Mapping</w:t>
      </w:r>
    </w:p>
    <w:p w14:paraId="07072F95" w14:textId="77777777" w:rsidR="007038E4" w:rsidRPr="007038E4" w:rsidRDefault="007038E4" w:rsidP="007038E4">
      <w:r>
        <w:rPr>
          <w:b/>
          <w:bCs/>
        </w:rPr>
        <w:t>Purpose:</w:t>
      </w:r>
      <w:r>
        <w:t xml:space="preserve"> To allow adolescents to express where and how they experience emotions in their bodies, reducing reliance on verbal articulation of distress and making the process accessible across literacy levels.</w:t>
      </w:r>
    </w:p>
    <w:p w14:paraId="39B91A9B" w14:textId="77777777" w:rsidR="007038E4" w:rsidRPr="007038E4" w:rsidRDefault="007038E4" w:rsidP="007038E4">
      <w:r>
        <w:rPr>
          <w:b/>
          <w:bCs/>
        </w:rPr>
        <w:t>Materials:</w:t>
      </w:r>
      <w:r>
        <w:t xml:space="preserve"> Printed body outline templates (gender-neutral or gender-matched), coloured pens or crayons, a colour-emotion legend card.</w:t>
      </w:r>
    </w:p>
    <w:p w14:paraId="0D3E7DFC" w14:textId="77777777" w:rsidR="007038E4" w:rsidRPr="007038E4" w:rsidRDefault="007038E4" w:rsidP="007038E4">
      <w:r>
        <w:rPr>
          <w:b/>
          <w:bCs/>
        </w:rPr>
        <w:t>Facilitator instructions:</w:t>
      </w:r>
    </w:p>
    <w:p w14:paraId="3173DF93" w14:textId="77777777" w:rsidR="007038E4" w:rsidRPr="007038E4" w:rsidRDefault="007038E4" w:rsidP="001F2B07">
      <w:pPr>
        <w:numPr>
          <w:ilvl w:val="0"/>
          <w:numId w:val="22"/>
        </w:numPr>
      </w:pPr>
      <w:r>
        <w:t>Provide each participant with a body outline template and a set of coloured pens.</w:t>
      </w:r>
    </w:p>
    <w:p w14:paraId="4554D8A1" w14:textId="77777777" w:rsidR="007038E4" w:rsidRPr="007038E4" w:rsidRDefault="007038E4" w:rsidP="001F2B07">
      <w:pPr>
        <w:numPr>
          <w:ilvl w:val="0"/>
          <w:numId w:val="22"/>
        </w:numPr>
      </w:pPr>
      <w:r>
        <w:t>Explain: </w:t>
      </w:r>
      <w:r>
        <w:rPr>
          <w:i/>
          <w:iCs/>
        </w:rPr>
        <w:t>"Different colours can represent different feelings. For example, you might use red for anger, blue for sadness, yellow for happiness, or black for fear — but you can choose your own colours and what they mean to you."</w:t>
      </w:r>
    </w:p>
    <w:p w14:paraId="6307643D" w14:textId="77777777" w:rsidR="007038E4" w:rsidRPr="007038E4" w:rsidRDefault="007038E4" w:rsidP="001F2B07">
      <w:pPr>
        <w:numPr>
          <w:ilvl w:val="0"/>
          <w:numId w:val="22"/>
        </w:numPr>
      </w:pPr>
      <w:r>
        <w:t>Ask participants to colour the areas of the body where they feel different emotions, and to write or draw what those emotions are connected to.</w:t>
      </w:r>
    </w:p>
    <w:p w14:paraId="2D9D6A81" w14:textId="77777777" w:rsidR="007038E4" w:rsidRPr="007038E4" w:rsidRDefault="007038E4" w:rsidP="001F2B07">
      <w:pPr>
        <w:numPr>
          <w:ilvl w:val="0"/>
          <w:numId w:val="22"/>
        </w:numPr>
      </w:pPr>
      <w:r>
        <w:t>After completion, invite participants to share as much or as little as they wish: </w:t>
      </w:r>
      <w:r>
        <w:rPr>
          <w:i/>
          <w:iCs/>
        </w:rPr>
        <w:t>"Can you tell me about what you have drawn? What are the feelings you have shown, and where do you feel them?"</w:t>
      </w:r>
    </w:p>
    <w:p w14:paraId="0B0B9163" w14:textId="77777777" w:rsidR="007038E4" w:rsidRPr="007038E4" w:rsidRDefault="007038E4" w:rsidP="001F2B07">
      <w:pPr>
        <w:numPr>
          <w:ilvl w:val="0"/>
          <w:numId w:val="22"/>
        </w:numPr>
      </w:pPr>
      <w:r>
        <w:t>Probe gently: </w:t>
      </w:r>
      <w:r>
        <w:rPr>
          <w:i/>
          <w:iCs/>
        </w:rPr>
        <w:t>"Are there feelings that are always there, or do they come and go? Are there feelings that are hard to show on the body outline?"</w:t>
      </w:r>
    </w:p>
    <w:p w14:paraId="55D5311F" w14:textId="77777777" w:rsidR="007038E4" w:rsidRPr="007038E4" w:rsidRDefault="007038E4" w:rsidP="001F2B07">
      <w:pPr>
        <w:numPr>
          <w:ilvl w:val="0"/>
          <w:numId w:val="22"/>
        </w:numPr>
      </w:pPr>
      <w:r>
        <w:t>Document the completed maps with participant permission (photograph or scan).</w:t>
      </w:r>
    </w:p>
    <w:p w14:paraId="56D8558F" w14:textId="1F032FC4" w:rsidR="007038E4" w:rsidRPr="007038E4" w:rsidRDefault="007038E4" w:rsidP="007038E4">
      <w:pPr>
        <w:rPr>
          <w:b/>
          <w:bCs/>
        </w:rPr>
      </w:pPr>
      <w:r>
        <w:rPr>
          <w:b/>
          <w:bCs/>
        </w:rPr>
        <w:t>Participatory Method Protocol B: Personal Timelines</w:t>
      </w:r>
    </w:p>
    <w:p w14:paraId="44573C7F" w14:textId="77777777" w:rsidR="007038E4" w:rsidRPr="007038E4" w:rsidRDefault="007038E4" w:rsidP="007038E4">
      <w:r>
        <w:rPr>
          <w:b/>
          <w:bCs/>
        </w:rPr>
        <w:t>Purpose:</w:t>
      </w:r>
      <w:r>
        <w:t xml:space="preserve"> To allow adolescents to map significant life events and their emotional impacts over time, enabling discussion of cumulative adversity without requiring direct trauma disclosure.</w:t>
      </w:r>
    </w:p>
    <w:p w14:paraId="61B89D0A" w14:textId="77777777" w:rsidR="007038E4" w:rsidRPr="007038E4" w:rsidRDefault="007038E4" w:rsidP="007038E4">
      <w:r>
        <w:rPr>
          <w:b/>
          <w:bCs/>
        </w:rPr>
        <w:t>Materials:</w:t>
      </w:r>
      <w:r>
        <w:t xml:space="preserve"> Large sheets of paper or card, markers, stickers or symbols representing positive and negative events.</w:t>
      </w:r>
    </w:p>
    <w:p w14:paraId="026D7EB9" w14:textId="77777777" w:rsidR="007038E4" w:rsidRPr="007038E4" w:rsidRDefault="007038E4" w:rsidP="007038E4">
      <w:r>
        <w:rPr>
          <w:b/>
          <w:bCs/>
        </w:rPr>
        <w:t>Facilitator instructions:</w:t>
      </w:r>
    </w:p>
    <w:p w14:paraId="3DA33CE0" w14:textId="77777777" w:rsidR="007038E4" w:rsidRPr="007038E4" w:rsidRDefault="007038E4" w:rsidP="001F2B07">
      <w:pPr>
        <w:numPr>
          <w:ilvl w:val="0"/>
          <w:numId w:val="23"/>
        </w:numPr>
      </w:pPr>
      <w:r>
        <w:t>Draw a horizontal line across the paper and explain: </w:t>
      </w:r>
      <w:r>
        <w:rPr>
          <w:i/>
          <w:iCs/>
        </w:rPr>
        <w:t>"This line is your life from when you were born until today. We are going to mark the important things that have happened to you — good things and hard things — and how they made you feel."</w:t>
      </w:r>
    </w:p>
    <w:p w14:paraId="3A6323A9" w14:textId="77777777" w:rsidR="007038E4" w:rsidRPr="007038E4" w:rsidRDefault="007038E4" w:rsidP="001F2B07">
      <w:pPr>
        <w:numPr>
          <w:ilvl w:val="0"/>
          <w:numId w:val="23"/>
        </w:numPr>
      </w:pPr>
      <w:r>
        <w:t>Ask participants to mark events on the timeline using words, drawings, or symbols. Provide stickers or symbols for common events (school, illness, family loss, celebration) if helpful.</w:t>
      </w:r>
    </w:p>
    <w:p w14:paraId="085BE36A" w14:textId="77777777" w:rsidR="007038E4" w:rsidRPr="007038E4" w:rsidRDefault="007038E4" w:rsidP="001F2B07">
      <w:pPr>
        <w:numPr>
          <w:ilvl w:val="0"/>
          <w:numId w:val="23"/>
        </w:numPr>
      </w:pPr>
      <w:r>
        <w:t>Ask participants to indicate whether each event felt positive, negative, or mixed, using colours or symbols of their choice.</w:t>
      </w:r>
    </w:p>
    <w:p w14:paraId="483004E4" w14:textId="77777777" w:rsidR="007038E4" w:rsidRPr="007038E4" w:rsidRDefault="007038E4" w:rsidP="001F2B07">
      <w:pPr>
        <w:numPr>
          <w:ilvl w:val="0"/>
          <w:numId w:val="23"/>
        </w:numPr>
      </w:pPr>
      <w:r>
        <w:t>After completion, invite participants to walk through their timeline: </w:t>
      </w:r>
      <w:r>
        <w:rPr>
          <w:i/>
          <w:iCs/>
        </w:rPr>
        <w:t>"Can you tell me about some of the events you have marked? How did they affect you at the time, and how do you feel about them now?"</w:t>
      </w:r>
    </w:p>
    <w:p w14:paraId="68C486B2" w14:textId="6622BCF5" w:rsidR="007038E4" w:rsidRPr="007038E4" w:rsidRDefault="007038E4" w:rsidP="001F2B07">
      <w:pPr>
        <w:numPr>
          <w:ilvl w:val="0"/>
          <w:numId w:val="23"/>
        </w:numPr>
      </w:pPr>
      <w:r>
        <w:t>Probe gently: </w:t>
      </w:r>
      <w:r>
        <w:rPr>
          <w:i/>
          <w:iCs/>
        </w:rPr>
        <w:t>"Are there events that still affect how you feel today? Are there things that helped you get through difficult times?"</w:t>
      </w:r>
    </w:p>
    <w:p w14:paraId="56705073" w14:textId="72387549" w:rsidR="007038E4" w:rsidRPr="007038E4" w:rsidRDefault="007038E4" w:rsidP="007038E4">
      <w:pPr>
        <w:rPr>
          <w:b/>
          <w:bCs/>
        </w:rPr>
      </w:pPr>
      <w:r>
        <w:rPr>
          <w:b/>
          <w:bCs/>
        </w:rPr>
        <w:t>Participatory Method Protocol C: Guided Storytelling with Visual Prompt Cards</w:t>
      </w:r>
    </w:p>
    <w:p w14:paraId="2DCB3A4C" w14:textId="77777777" w:rsidR="007038E4" w:rsidRPr="007038E4" w:rsidRDefault="007038E4" w:rsidP="007038E4">
      <w:r>
        <w:rPr>
          <w:b/>
          <w:bCs/>
        </w:rPr>
        <w:t>Purpose:</w:t>
      </w:r>
      <w:r>
        <w:t xml:space="preserve"> To elicit narratives about mental health experiences and coping through indirect, projective storytelling, reducing the risk of retraumatisation by allowing participants to speak about "a young person like me" rather than directly about themselves.</w:t>
      </w:r>
    </w:p>
    <w:p w14:paraId="68884C60" w14:textId="4332C7B1" w:rsidR="007038E4" w:rsidRPr="007038E4" w:rsidRDefault="007038E4" w:rsidP="007038E4">
      <w:r>
        <w:rPr>
          <w:b/>
          <w:bCs/>
        </w:rPr>
        <w:t>Materials:</w:t>
      </w:r>
      <w:r>
        <w:t xml:space="preserve"> A set of visual prompt cards depicting scenes relevant to adolescent life in Sierra Leone  including school settings, family scenes, community gatherings, health facilities, and emotionally ambiguous situations. Cards should be culturally appropriate and locally illustrated where possible.</w:t>
      </w:r>
    </w:p>
    <w:p w14:paraId="4FE6E5C0" w14:textId="77777777" w:rsidR="007038E4" w:rsidRPr="007038E4" w:rsidRDefault="007038E4" w:rsidP="007038E4">
      <w:r>
        <w:rPr>
          <w:b/>
          <w:bCs/>
        </w:rPr>
        <w:t>Facilitator instructions:</w:t>
      </w:r>
    </w:p>
    <w:p w14:paraId="6808DFA6" w14:textId="77777777" w:rsidR="007038E4" w:rsidRPr="007038E4" w:rsidRDefault="007038E4" w:rsidP="001F2B07">
      <w:pPr>
        <w:numPr>
          <w:ilvl w:val="0"/>
          <w:numId w:val="24"/>
        </w:numPr>
      </w:pPr>
      <w:r>
        <w:t>Spread the prompt cards on a table or mat and invite the participant to look through them: </w:t>
      </w:r>
      <w:r>
        <w:rPr>
          <w:i/>
          <w:iCs/>
        </w:rPr>
        <w:t>"These pictures show different situations that young people might experience. I would like you to choose one or two that feel interesting or meaningful to you."</w:t>
      </w:r>
    </w:p>
    <w:p w14:paraId="3778C889" w14:textId="77777777" w:rsidR="007038E4" w:rsidRPr="007038E4" w:rsidRDefault="007038E4" w:rsidP="001F2B07">
      <w:pPr>
        <w:numPr>
          <w:ilvl w:val="0"/>
          <w:numId w:val="24"/>
        </w:numPr>
      </w:pPr>
      <w:r>
        <w:t>Once a card is selected, ask: </w:t>
      </w:r>
      <w:r>
        <w:rPr>
          <w:i/>
          <w:iCs/>
        </w:rPr>
        <w:t>"Can you tell me a story about what is happening in this picture? Who are the people, what are they feeling, and what happens next?"</w:t>
      </w:r>
    </w:p>
    <w:p w14:paraId="2FB1F275" w14:textId="77777777" w:rsidR="007038E4" w:rsidRPr="007038E4" w:rsidRDefault="007038E4" w:rsidP="001F2B07">
      <w:pPr>
        <w:numPr>
          <w:ilvl w:val="0"/>
          <w:numId w:val="24"/>
        </w:numPr>
      </w:pPr>
      <w:r>
        <w:t>Follow the narrative with gentle probes: </w:t>
      </w:r>
      <w:r>
        <w:rPr>
          <w:i/>
          <w:iCs/>
        </w:rPr>
        <w:t>"How does the young person in your story feel? What do they do when they feel that way? Is there anyone who helps them?"</w:t>
      </w:r>
    </w:p>
    <w:p w14:paraId="58AF3F4E" w14:textId="77777777" w:rsidR="007038E4" w:rsidRPr="007038E4" w:rsidRDefault="007038E4" w:rsidP="001F2B07">
      <w:pPr>
        <w:numPr>
          <w:ilvl w:val="0"/>
          <w:numId w:val="24"/>
        </w:numPr>
      </w:pPr>
      <w:r>
        <w:t>If the participant shifts from third-person to first-person narration, follow their lead without drawing attention to the shift.</w:t>
      </w:r>
    </w:p>
    <w:p w14:paraId="561C7424" w14:textId="77777777" w:rsidR="007038E4" w:rsidRPr="007038E4" w:rsidRDefault="007038E4" w:rsidP="001F2B07">
      <w:pPr>
        <w:numPr>
          <w:ilvl w:val="0"/>
          <w:numId w:val="24"/>
        </w:numPr>
      </w:pPr>
      <w:r>
        <w:t>At the end of the storytelling, ask: </w:t>
      </w:r>
      <w:r>
        <w:rPr>
          <w:i/>
          <w:iCs/>
        </w:rPr>
        <w:t>"Is there anything in this story that feels true to life for young people in your community?"</w:t>
      </w:r>
    </w:p>
    <w:p w14:paraId="5B1176CD" w14:textId="77777777" w:rsidR="007038E4" w:rsidRPr="007038E4" w:rsidRDefault="007038E4" w:rsidP="00612181"/>
    <w:p w14:paraId="6412B4B4" w14:textId="77777777" w:rsidR="007038E4" w:rsidRDefault="007038E4" w:rsidP="00612181">
      <w:pPr>
        <w:rPr>
          <w:i/>
          <w:iCs/>
        </w:rPr>
      </w:pPr>
    </w:p>
    <w:p w14:paraId="5D383190" w14:textId="77777777" w:rsidR="00E0758E" w:rsidRDefault="00E0758E"/>
    <w:sectPr w:rsidR="00E0758E" w:rsidSect="00665F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7BF9"/>
    <w:multiLevelType w:val="multilevel"/>
    <w:tmpl w:val="A88C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A78A3"/>
    <w:multiLevelType w:val="multilevel"/>
    <w:tmpl w:val="C3AC4A5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274BC"/>
    <w:multiLevelType w:val="multilevel"/>
    <w:tmpl w:val="4DEE0C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B2E3A"/>
    <w:multiLevelType w:val="multilevel"/>
    <w:tmpl w:val="48AA095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81AF0"/>
    <w:multiLevelType w:val="multilevel"/>
    <w:tmpl w:val="59CC5E0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1635A"/>
    <w:multiLevelType w:val="multilevel"/>
    <w:tmpl w:val="5CAA75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BA07A2"/>
    <w:multiLevelType w:val="multilevel"/>
    <w:tmpl w:val="184E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2C2032"/>
    <w:multiLevelType w:val="multilevel"/>
    <w:tmpl w:val="AFC8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B74200"/>
    <w:multiLevelType w:val="multilevel"/>
    <w:tmpl w:val="7F6A7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3B29E9"/>
    <w:multiLevelType w:val="multilevel"/>
    <w:tmpl w:val="35F8B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F8571F"/>
    <w:multiLevelType w:val="multilevel"/>
    <w:tmpl w:val="FB7EBA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9F6871"/>
    <w:multiLevelType w:val="multilevel"/>
    <w:tmpl w:val="2CF409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A73BD2"/>
    <w:multiLevelType w:val="multilevel"/>
    <w:tmpl w:val="4DCC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E836D3"/>
    <w:multiLevelType w:val="multilevel"/>
    <w:tmpl w:val="0DE0B7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585AF6"/>
    <w:multiLevelType w:val="multilevel"/>
    <w:tmpl w:val="D16824D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318CC"/>
    <w:multiLevelType w:val="multilevel"/>
    <w:tmpl w:val="F2A8BA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8D5816"/>
    <w:multiLevelType w:val="multilevel"/>
    <w:tmpl w:val="3B30F0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14578A"/>
    <w:multiLevelType w:val="multilevel"/>
    <w:tmpl w:val="055845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F04E03"/>
    <w:multiLevelType w:val="multilevel"/>
    <w:tmpl w:val="38B27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395039"/>
    <w:multiLevelType w:val="multilevel"/>
    <w:tmpl w:val="A5E6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D454B0"/>
    <w:multiLevelType w:val="multilevel"/>
    <w:tmpl w:val="7A28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630A16"/>
    <w:multiLevelType w:val="multilevel"/>
    <w:tmpl w:val="368C13B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DA2DD4"/>
    <w:multiLevelType w:val="multilevel"/>
    <w:tmpl w:val="99B40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E77A8"/>
    <w:multiLevelType w:val="multilevel"/>
    <w:tmpl w:val="86D2C2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1573413">
    <w:abstractNumId w:val="9"/>
  </w:num>
  <w:num w:numId="2" w16cid:durableId="805510764">
    <w:abstractNumId w:val="5"/>
  </w:num>
  <w:num w:numId="3" w16cid:durableId="1056124035">
    <w:abstractNumId w:val="11"/>
  </w:num>
  <w:num w:numId="4" w16cid:durableId="599534187">
    <w:abstractNumId w:val="17"/>
  </w:num>
  <w:num w:numId="5" w16cid:durableId="1316952339">
    <w:abstractNumId w:val="4"/>
  </w:num>
  <w:num w:numId="6" w16cid:durableId="1689595674">
    <w:abstractNumId w:val="3"/>
  </w:num>
  <w:num w:numId="7" w16cid:durableId="936908888">
    <w:abstractNumId w:val="12"/>
  </w:num>
  <w:num w:numId="8" w16cid:durableId="40397935">
    <w:abstractNumId w:val="0"/>
  </w:num>
  <w:num w:numId="9" w16cid:durableId="1563439894">
    <w:abstractNumId w:val="6"/>
  </w:num>
  <w:num w:numId="10" w16cid:durableId="743601938">
    <w:abstractNumId w:val="2"/>
  </w:num>
  <w:num w:numId="11" w16cid:durableId="1027364751">
    <w:abstractNumId w:val="10"/>
  </w:num>
  <w:num w:numId="12" w16cid:durableId="2111853423">
    <w:abstractNumId w:val="13"/>
  </w:num>
  <w:num w:numId="13" w16cid:durableId="907884072">
    <w:abstractNumId w:val="1"/>
  </w:num>
  <w:num w:numId="14" w16cid:durableId="1320764310">
    <w:abstractNumId w:val="21"/>
  </w:num>
  <w:num w:numId="15" w16cid:durableId="1854876863">
    <w:abstractNumId w:val="7"/>
  </w:num>
  <w:num w:numId="16" w16cid:durableId="351490792">
    <w:abstractNumId w:val="19"/>
  </w:num>
  <w:num w:numId="17" w16cid:durableId="679085972">
    <w:abstractNumId w:val="18"/>
  </w:num>
  <w:num w:numId="18" w16cid:durableId="863248654">
    <w:abstractNumId w:val="23"/>
  </w:num>
  <w:num w:numId="19" w16cid:durableId="1813786775">
    <w:abstractNumId w:val="15"/>
  </w:num>
  <w:num w:numId="20" w16cid:durableId="2052803984">
    <w:abstractNumId w:val="16"/>
  </w:num>
  <w:num w:numId="21" w16cid:durableId="514273894">
    <w:abstractNumId w:val="14"/>
  </w:num>
  <w:num w:numId="22" w16cid:durableId="817528355">
    <w:abstractNumId w:val="8"/>
  </w:num>
  <w:num w:numId="23" w16cid:durableId="245116323">
    <w:abstractNumId w:val="20"/>
  </w:num>
  <w:num w:numId="24" w16cid:durableId="114990580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36B"/>
    <w:rsid w:val="00064950"/>
    <w:rsid w:val="001F2B07"/>
    <w:rsid w:val="002030EF"/>
    <w:rsid w:val="0044136B"/>
    <w:rsid w:val="0058380D"/>
    <w:rsid w:val="005C3E09"/>
    <w:rsid w:val="00612181"/>
    <w:rsid w:val="00665F86"/>
    <w:rsid w:val="006C66A7"/>
    <w:rsid w:val="007038E4"/>
    <w:rsid w:val="007C445A"/>
    <w:rsid w:val="009B7DA0"/>
    <w:rsid w:val="00B514DC"/>
    <w:rsid w:val="00B73FE4"/>
    <w:rsid w:val="00BB4A34"/>
    <w:rsid w:val="00C94919"/>
    <w:rsid w:val="00DC193D"/>
    <w:rsid w:val="00E0758E"/>
    <w:rsid w:val="00EC0F05"/>
    <w:rsid w:val="00FA3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9F625"/>
  <w15:chartTrackingRefBased/>
  <w15:docId w15:val="{C9EB8DB5-D2A1-452B-8831-1917BFAF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36B"/>
    <w:rPr>
      <w:rFonts w:eastAsiaTheme="majorEastAsia" w:cstheme="majorBidi"/>
      <w:color w:val="272727" w:themeColor="text1" w:themeTint="D8"/>
    </w:rPr>
  </w:style>
  <w:style w:type="paragraph" w:styleId="Title">
    <w:name w:val="Title"/>
    <w:basedOn w:val="Normal"/>
    <w:next w:val="Normal"/>
    <w:link w:val="TitleChar"/>
    <w:uiPriority w:val="10"/>
    <w:qFormat/>
    <w:rsid w:val="00441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36B"/>
    <w:pPr>
      <w:spacing w:before="160"/>
      <w:jc w:val="center"/>
    </w:pPr>
    <w:rPr>
      <w:i/>
      <w:iCs/>
      <w:color w:val="404040" w:themeColor="text1" w:themeTint="BF"/>
    </w:rPr>
  </w:style>
  <w:style w:type="character" w:customStyle="1" w:styleId="QuoteChar">
    <w:name w:val="Quote Char"/>
    <w:basedOn w:val="DefaultParagraphFont"/>
    <w:link w:val="Quote"/>
    <w:uiPriority w:val="29"/>
    <w:rsid w:val="0044136B"/>
    <w:rPr>
      <w:i/>
      <w:iCs/>
      <w:color w:val="404040" w:themeColor="text1" w:themeTint="BF"/>
    </w:rPr>
  </w:style>
  <w:style w:type="paragraph" w:styleId="ListParagraph">
    <w:name w:val="List Paragraph"/>
    <w:basedOn w:val="Normal"/>
    <w:uiPriority w:val="34"/>
    <w:qFormat/>
    <w:rsid w:val="0044136B"/>
    <w:pPr>
      <w:ind w:left="720"/>
      <w:contextualSpacing/>
    </w:pPr>
  </w:style>
  <w:style w:type="character" w:styleId="IntenseEmphasis">
    <w:name w:val="Intense Emphasis"/>
    <w:basedOn w:val="DefaultParagraphFont"/>
    <w:uiPriority w:val="21"/>
    <w:qFormat/>
    <w:rsid w:val="0044136B"/>
    <w:rPr>
      <w:i/>
      <w:iCs/>
      <w:color w:val="0F4761" w:themeColor="accent1" w:themeShade="BF"/>
    </w:rPr>
  </w:style>
  <w:style w:type="paragraph" w:styleId="IntenseQuote">
    <w:name w:val="Intense Quote"/>
    <w:basedOn w:val="Normal"/>
    <w:next w:val="Normal"/>
    <w:link w:val="IntenseQuoteChar"/>
    <w:uiPriority w:val="30"/>
    <w:qFormat/>
    <w:rsid w:val="00441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36B"/>
    <w:rPr>
      <w:i/>
      <w:iCs/>
      <w:color w:val="0F4761" w:themeColor="accent1" w:themeShade="BF"/>
    </w:rPr>
  </w:style>
  <w:style w:type="character" w:styleId="IntenseReference">
    <w:name w:val="Intense Reference"/>
    <w:basedOn w:val="DefaultParagraphFont"/>
    <w:uiPriority w:val="32"/>
    <w:qFormat/>
    <w:rsid w:val="0044136B"/>
    <w:rPr>
      <w:b/>
      <w:bCs/>
      <w:smallCaps/>
      <w:color w:val="0F4761" w:themeColor="accent1" w:themeShade="BF"/>
      <w:spacing w:val="5"/>
    </w:rPr>
  </w:style>
  <w:style w:type="paragraph" w:styleId="Revision">
    <w:name w:val="Revision"/>
    <w:hidden/>
    <w:uiPriority w:val="99"/>
    <w:semiHidden/>
    <w:rsid w:val="006C6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2046</Words>
  <Characters>11664</Characters>
  <Application>Microsoft Office Word</Application>
  <DocSecurity>0</DocSecurity>
  <Lines>97</Lines>
  <Paragraphs>27</Paragraphs>
  <ScaleCrop>false</ScaleCrop>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Augustus Osborne</dc:creator>
  <cp:keywords/>
  <dc:description/>
  <cp:lastModifiedBy>Augustus Osborne</cp:lastModifiedBy>
  <cp:revision>7</cp:revision>
  <dcterms:created xsi:type="dcterms:W3CDTF">2026-05-28T08:58:00Z</dcterms:created>
  <dcterms:modified xsi:type="dcterms:W3CDTF">2026-07-28T13:53:00Z</dcterms:modified>
</cp:coreProperties>
</file>