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25FAE" w14:textId="2DC4104D" w:rsidR="006C5990" w:rsidRPr="001B1710" w:rsidDel="005C73A1" w:rsidRDefault="006C5990" w:rsidP="00CA38E6">
      <w:pPr>
        <w:spacing w:after="0" w:line="240" w:lineRule="auto"/>
        <w:rPr>
          <w:del w:id="0" w:author="Vivi Srivastava" w:date="2023-09-12T04:53:00Z"/>
          <w:rFonts w:ascii="Calibri" w:eastAsia="Times New Roman" w:hAnsi="Calibri" w:cs="Calibri"/>
          <w:lang w:eastAsia="en-IN"/>
        </w:rPr>
        <w:sectPr w:rsidR="006C5990" w:rsidRPr="001B1710" w:rsidDel="005C73A1" w:rsidSect="006C5990">
          <w:headerReference w:type="default" r:id="rId8"/>
          <w:footerReference w:type="default" r:id="rId9"/>
          <w:pgSz w:w="11906" w:h="16838" w:code="9"/>
          <w:pgMar w:top="567" w:right="284" w:bottom="851" w:left="709" w:header="170" w:footer="510" w:gutter="0"/>
          <w:lnNumType w:countBy="1" w:restart="continuous"/>
          <w:cols w:space="708"/>
          <w:docGrid w:linePitch="360"/>
        </w:sectPr>
      </w:pPr>
    </w:p>
    <w:p w14:paraId="33AC89FF" w14:textId="6D9A6A7A" w:rsidR="000C705F" w:rsidDel="005C73A1" w:rsidRDefault="000C705F" w:rsidP="00CA38E6">
      <w:pPr>
        <w:spacing w:after="0" w:line="276" w:lineRule="auto"/>
        <w:rPr>
          <w:del w:id="1" w:author="Vivi Srivastava" w:date="2023-09-12T04:53:00Z"/>
          <w:rFonts w:ascii="Times New Roman" w:eastAsia="Times New Roman" w:hAnsi="Times New Roman" w:cs="Times New Roman"/>
          <w:sz w:val="24"/>
          <w:szCs w:val="24"/>
          <w:lang w:eastAsia="en-IN"/>
        </w:rPr>
      </w:pPr>
    </w:p>
    <w:tbl>
      <w:tblPr>
        <w:tblW w:w="16585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2127"/>
        <w:gridCol w:w="1886"/>
        <w:gridCol w:w="1138"/>
        <w:gridCol w:w="738"/>
        <w:gridCol w:w="1343"/>
        <w:gridCol w:w="1276"/>
        <w:gridCol w:w="830"/>
        <w:gridCol w:w="1164"/>
        <w:gridCol w:w="1122"/>
        <w:gridCol w:w="19"/>
        <w:gridCol w:w="1008"/>
        <w:gridCol w:w="1516"/>
        <w:gridCol w:w="1419"/>
        <w:gridCol w:w="999"/>
      </w:tblGrid>
      <w:tr w:rsidR="00AD22F4" w:rsidRPr="00AD22F4" w14:paraId="7C7FA695" w14:textId="77777777" w:rsidTr="00787712">
        <w:trPr>
          <w:trHeight w:val="419"/>
        </w:trPr>
        <w:tc>
          <w:tcPr>
            <w:tcW w:w="16585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08E2B67E" w14:textId="432CCBA6" w:rsidR="00573F71" w:rsidRPr="00AD22F4" w:rsidRDefault="00573F71" w:rsidP="00CA38E6">
            <w:pPr>
              <w:spacing w:after="0" w:line="240" w:lineRule="auto"/>
              <w:ind w:left="1027" w:right="180" w:hanging="1027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 xml:space="preserve">Additional file </w:t>
            </w:r>
            <w:r w:rsidR="00443A24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6</w:t>
            </w: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 xml:space="preserve">: Supplementary Table </w:t>
            </w:r>
            <w:r w:rsidR="00443A24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6</w:t>
            </w: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: Raw data and statistical analysis for comparison of our findings with reports from the Wes</w:t>
            </w:r>
            <w:r w:rsidR="00E26A8C"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t</w:t>
            </w:r>
          </w:p>
        </w:tc>
      </w:tr>
      <w:tr w:rsidR="00AD22F4" w:rsidRPr="00AD22F4" w14:paraId="3FAF1585" w14:textId="77777777" w:rsidTr="00787712">
        <w:trPr>
          <w:trHeight w:val="299"/>
        </w:trPr>
        <w:tc>
          <w:tcPr>
            <w:tcW w:w="212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826A5C7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Country</w:t>
            </w: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4E1573E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This study </w:t>
            </w:r>
          </w:p>
          <w:p w14:paraId="3BCCA27B" w14:textId="4901C960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% (95% CI)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820C45" w14:textId="50E1DD83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Germany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1D86C2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USA</w:t>
            </w:r>
          </w:p>
        </w:tc>
        <w:tc>
          <w:tcPr>
            <w:tcW w:w="2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C7BC90" w14:textId="77777777" w:rsidR="0007648C" w:rsidRPr="00AD22F4" w:rsidRDefault="0007648C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UK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98BFE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Spain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9C8B81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Sweden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A0B400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Germany</w:t>
            </w:r>
          </w:p>
        </w:tc>
        <w:tc>
          <w:tcPr>
            <w:tcW w:w="2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261932" w14:textId="406FF53F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           Australia</w:t>
            </w:r>
          </w:p>
        </w:tc>
        <w:tc>
          <w:tcPr>
            <w:tcW w:w="141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6867BE4" w14:textId="77777777" w:rsidR="0007648C" w:rsidRPr="00AD22F4" w:rsidRDefault="0007648C" w:rsidP="00CA38E6">
            <w:pPr>
              <w:spacing w:after="0" w:line="240" w:lineRule="auto"/>
              <w:ind w:right="-110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Total size &amp;     </w:t>
            </w:r>
          </w:p>
          <w:p w14:paraId="504BC726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weighted</w:t>
            </w:r>
          </w:p>
          <w:p w14:paraId="51A19204" w14:textId="0623D72C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proportions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6B9139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27F348F1" w14:textId="77777777" w:rsidTr="00787712">
        <w:trPr>
          <w:trHeight w:val="70"/>
        </w:trPr>
        <w:tc>
          <w:tcPr>
            <w:tcW w:w="212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952AD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88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E8E16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D8C8E" w14:textId="6D049D9F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Bacher 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5DDA7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Byrd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5471A" w14:textId="77777777" w:rsidR="0007648C" w:rsidRPr="00AD22F4" w:rsidRDefault="0007648C" w:rsidP="00CA38E6">
            <w:pPr>
              <w:spacing w:after="0" w:line="240" w:lineRule="auto"/>
              <w:ind w:left="-185" w:firstLine="185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Sanderson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59ED0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Grimwade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A80C1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Spain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A5B3C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Lazarevic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ACE95" w14:textId="4355EC5A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proofErr w:type="spellStart"/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Creutzig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41666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Nakase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C32F4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Gangatharan</w:t>
            </w:r>
          </w:p>
        </w:tc>
        <w:tc>
          <w:tcPr>
            <w:tcW w:w="141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14B83B2" w14:textId="6D04A6F8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082153" w14:textId="740EB7CA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1F9B72F7" w14:textId="77777777" w:rsidTr="00787712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420C95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8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E7E33D5" w14:textId="037E1C23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9755CE" w14:textId="1075B80A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33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C3C18A" w14:textId="77777777" w:rsidR="0007648C" w:rsidRPr="00AD22F4" w:rsidRDefault="0007648C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Normal karyotypes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E48ECB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46DC68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8279BE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854085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907A2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1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6991B" w14:textId="4CF49DD1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DC970B" w14:textId="078C030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P value</w:t>
            </w:r>
          </w:p>
        </w:tc>
      </w:tr>
      <w:tr w:rsidR="00AD22F4" w:rsidRPr="00AD22F4" w14:paraId="0EF243AC" w14:textId="77777777" w:rsidTr="00787712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62BD9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 xml:space="preserve">KT analysed </w:t>
            </w:r>
          </w:p>
        </w:tc>
        <w:tc>
          <w:tcPr>
            <w:tcW w:w="188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27CF6" w14:textId="167B3691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0C66E" w14:textId="26D7B0F1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2235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93FD4" w14:textId="3267D493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1213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28800" w14:textId="0A3A1852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1192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835A0" w14:textId="7D5B345F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5876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E1BDB" w14:textId="0A42FD45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1129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F8D81" w14:textId="2416106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1893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46BBF" w14:textId="3475C03F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4372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66F14" w14:textId="2009D7E6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230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0334C" w14:textId="54F279EF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710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CCD10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18850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3D293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15DE4367" w14:textId="77777777" w:rsidTr="00787712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AD108" w14:textId="4F12B249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Normal KT</w:t>
            </w:r>
            <w:r w:rsidR="00787712"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88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8A5FE" w14:textId="0FE91AFE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36.1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4B07B" w14:textId="4B1B2D0C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322CB" w14:textId="24B2E32D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AA3DC" w14:textId="1518E0CA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CE7CA" w14:textId="6B05A49F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52B6B" w14:textId="7BFEC521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F653E" w14:textId="08355E2B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BA5F0" w14:textId="449BBB10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9AB50" w14:textId="0E39728A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E25EA" w14:textId="0B42A49E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145D2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04B87" w14:textId="77777777" w:rsidR="00573F71" w:rsidRPr="00AD22F4" w:rsidRDefault="00573F71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2AA5406A" w14:textId="77777777" w:rsidTr="00787712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C733B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8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E8267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DA306" w14:textId="35865120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415D1" w14:textId="19B1135F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0.06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5B756" w14:textId="06FD5FAA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731DC" w14:textId="0FEB5D04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0BA09" w14:textId="0E7480A1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DC16F" w14:textId="4A3923C6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2BB2F" w14:textId="5CB1FBDE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3B737" w14:textId="459B2F01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0.01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89B37" w14:textId="28A5C90D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7457B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13183" w14:textId="77777777" w:rsidR="00573F71" w:rsidRPr="00AD22F4" w:rsidRDefault="00573F71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141A611F" w14:textId="77777777" w:rsidTr="00787712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4E379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75EF0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36.1 (33.9, 38.3)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2100D" w14:textId="2D7EF9F5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6.9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EAE18" w14:textId="66B53E0B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9B3B9" w14:textId="50273D52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2.8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09459" w14:textId="199DFF29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12.8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819DC" w14:textId="435BDA44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4EC9C" w14:textId="36F57334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5CE6C" w14:textId="2ABE80B2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11.4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CF673" w14:textId="06CF09F1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0.5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78539" w14:textId="2502B0B5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EC7D4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45.5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4EDFB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&lt;0.001</w:t>
            </w:r>
          </w:p>
        </w:tc>
      </w:tr>
      <w:tr w:rsidR="00AD22F4" w:rsidRPr="00AD22F4" w14:paraId="061FB928" w14:textId="77777777" w:rsidTr="00787712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D11687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A284F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C954C9" w14:textId="1240A1BC" w:rsidR="00573F71" w:rsidRPr="00AD22F4" w:rsidRDefault="00573F7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C6870D" w14:textId="77777777" w:rsidR="00573F71" w:rsidRPr="00AD22F4" w:rsidRDefault="00573F7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37C402" w14:textId="77777777" w:rsidR="00573F71" w:rsidRPr="00AD22F4" w:rsidRDefault="00573F7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6742BC" w14:textId="77777777" w:rsidR="00573F71" w:rsidRPr="00AD22F4" w:rsidRDefault="00573F7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78277A" w14:textId="77777777" w:rsidR="00573F71" w:rsidRPr="00AD22F4" w:rsidRDefault="00573F7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8F2C7E" w14:textId="77777777" w:rsidR="00573F71" w:rsidRPr="00AD22F4" w:rsidRDefault="00573F7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AA7F5" w14:textId="77777777" w:rsidR="00573F71" w:rsidRPr="00AD22F4" w:rsidRDefault="00573F7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FA0EBD" w14:textId="77777777" w:rsidR="00573F71" w:rsidRPr="00AD22F4" w:rsidRDefault="00573F7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142CFF" w14:textId="77777777" w:rsidR="00573F71" w:rsidRPr="00AD22F4" w:rsidRDefault="00573F7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0F1648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6A90A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2B83992E" w14:textId="77777777" w:rsidTr="00787712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089875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CDCB6C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01BF15" w14:textId="3514E577" w:rsidR="00573F71" w:rsidRPr="00AD22F4" w:rsidRDefault="00573F7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3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6863A3" w14:textId="721E014E" w:rsidR="00573F71" w:rsidRPr="00AD22F4" w:rsidRDefault="005A47C6" w:rsidP="00CA38E6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  <w:r w:rsidR="00573F71"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Abnormal karyotypes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C356EF" w14:textId="77777777" w:rsidR="00573F71" w:rsidRPr="00AD22F4" w:rsidRDefault="00573F7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EAC5E6" w14:textId="77777777" w:rsidR="00573F71" w:rsidRPr="00AD22F4" w:rsidRDefault="00573F7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6CF71" w14:textId="77777777" w:rsidR="00573F71" w:rsidRPr="00AD22F4" w:rsidRDefault="00573F7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40CF14" w14:textId="77777777" w:rsidR="00573F71" w:rsidRPr="00AD22F4" w:rsidRDefault="00573F7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5538D7" w14:textId="77777777" w:rsidR="00573F71" w:rsidRPr="00AD22F4" w:rsidRDefault="00573F7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24C46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4EDCD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2386994E" w14:textId="77777777" w:rsidTr="00787712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33916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DE1618" w14:textId="1C750028" w:rsidR="00573F71" w:rsidRPr="00AD22F4" w:rsidRDefault="00573F7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97591" w14:textId="7612C1F4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2235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FEF4D" w14:textId="2F6E9674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1213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C3C94" w14:textId="39D019EA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1192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CF146" w14:textId="458900BF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5876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0FFC5" w14:textId="5EB8F739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1129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0ED6E" w14:textId="588A2A8B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1893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145AA" w14:textId="532DD353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4372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A6726" w14:textId="4727B8DB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230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3CEDC" w14:textId="3BF727E6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710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38E48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18850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6617B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1B2E5A4B" w14:textId="77777777" w:rsidTr="00787712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41535" w14:textId="0CA9C6A4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Abnormal KT</w:t>
            </w:r>
            <w:r w:rsidR="00787712"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FDDEB" w14:textId="4F93C3A7" w:rsidR="00573F71" w:rsidRPr="00AD22F4" w:rsidRDefault="00573F7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64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13463" w14:textId="62049D63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36EB6" w14:textId="44935F53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B3787" w14:textId="397B84AC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DEFBD" w14:textId="7FDD6203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2FA41" w14:textId="648EAD1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76C3A" w14:textId="3CC98A01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FB407" w14:textId="54B6DB8C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A4AE8" w14:textId="6840EC9F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8825F" w14:textId="4B730FE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E330E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970EF" w14:textId="77777777" w:rsidR="00573F71" w:rsidRPr="00AD22F4" w:rsidRDefault="00573F71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0AD0E8C2" w14:textId="77777777" w:rsidTr="00787712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A9E13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14:paraId="2D4DFDE1" w14:textId="77777777" w:rsidR="00573F71" w:rsidRPr="00AD22F4" w:rsidRDefault="00573F7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284A4" w14:textId="1611EB15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76DDA" w14:textId="75EB7819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0.06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E4227" w14:textId="5E460833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C92AE" w14:textId="31F05E99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4061D" w14:textId="14757205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B4566" w14:textId="43F13AF3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2431B" w14:textId="01E0133B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52FC3" w14:textId="37A012E4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0.01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61438" w14:textId="3B216A6F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29404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537F8" w14:textId="77777777" w:rsidR="00573F71" w:rsidRPr="00AD22F4" w:rsidRDefault="00573F71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5D75F698" w14:textId="77777777" w:rsidTr="00787712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E0EC8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C0E6A6" w14:textId="3636F07D" w:rsidR="00573F71" w:rsidRPr="00AD22F4" w:rsidRDefault="00573F7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64(61.8, 66.2)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D3240" w14:textId="2D6297F0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D9399" w14:textId="5D25647F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3.3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41FF6" w14:textId="0F27F246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AEFDE" w14:textId="56753FEF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18.4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0E6C6" w14:textId="29846EB4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3.8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20C93" w14:textId="51BF31BA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5.7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94AA7" w14:textId="69A27C13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11.8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1CE33" w14:textId="2F93433F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0.7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032CD" w14:textId="5045FA66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9A5C2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54.5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8E1A9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&lt;0.001</w:t>
            </w:r>
          </w:p>
        </w:tc>
      </w:tr>
      <w:tr w:rsidR="00AD22F4" w:rsidRPr="00AD22F4" w14:paraId="3326433A" w14:textId="77777777" w:rsidTr="00787712">
        <w:trPr>
          <w:trHeight w:val="3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21C22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14:paraId="0D60DF3E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17D91" w14:textId="4FDE7846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AFE1E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38196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F5CA5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1D0E1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6FE4B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6305A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9D3E0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1F06B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133FA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3E85F" w14:textId="77777777" w:rsidR="00573F71" w:rsidRPr="00AD22F4" w:rsidRDefault="00573F71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75154605" w14:textId="77777777" w:rsidTr="00715889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DE32E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14:paraId="1AA4435E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D0099" w14:textId="67EAC2C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33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CCA31" w14:textId="77777777" w:rsidR="00573F71" w:rsidRPr="00AD22F4" w:rsidRDefault="00573F7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proofErr w:type="spellStart"/>
            <w:proofErr w:type="gramStart"/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inv</w:t>
            </w:r>
            <w:proofErr w:type="spellEnd"/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(</w:t>
            </w:r>
            <w:proofErr w:type="gramEnd"/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3) /t(3;3)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5A720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92AB3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7F815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51C6B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FDFBB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6DEE1" w14:textId="34975D1D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11E54" w14:textId="77777777" w:rsidR="00573F71" w:rsidRPr="00AD22F4" w:rsidRDefault="00573F71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4BE6AA35" w14:textId="77777777" w:rsidTr="00787712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C25ED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14:paraId="1C282029" w14:textId="31C13E31" w:rsidR="00573F71" w:rsidRPr="00AD22F4" w:rsidRDefault="00573F7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19DB1" w14:textId="771F4714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2235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B5822" w14:textId="3AA9E2D9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1213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0D91B" w14:textId="5E958A59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5C8F6" w14:textId="4EF7B9FC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5876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B4B46" w14:textId="6BC2278C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1129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3A854" w14:textId="0AA61F6E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1893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D6792" w14:textId="6A063B3F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4372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B29B4" w14:textId="0C1BE02B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B93D0" w14:textId="7E97E3D2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710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27FF5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17428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3BB56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66F74A10" w14:textId="77777777" w:rsidTr="00787712">
        <w:trPr>
          <w:trHeight w:val="31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C9688" w14:textId="638E9D4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proofErr w:type="spellStart"/>
            <w:proofErr w:type="gramStart"/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inv</w:t>
            </w:r>
            <w:proofErr w:type="spellEnd"/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(</w:t>
            </w:r>
            <w:proofErr w:type="gramEnd"/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3) /t(3;3)</w:t>
            </w:r>
            <w:r w:rsidR="00787712"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14:paraId="59FC10F9" w14:textId="4B401DE6" w:rsidR="00573F71" w:rsidRPr="00AD22F4" w:rsidRDefault="00573F7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1.8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E369E" w14:textId="674694D3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1.6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227C9" w14:textId="29ECC48A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D2270" w14:textId="7B3CA57D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EE30D" w14:textId="508DE154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944AF" w14:textId="183B6512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CDB0B" w14:textId="72CC13D5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C1D4C" w14:textId="1B009943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CC075" w14:textId="010467BA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005CC" w14:textId="610A4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B2CEB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6E3A0" w14:textId="77777777" w:rsidR="00573F71" w:rsidRPr="00AD22F4" w:rsidRDefault="00573F71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2DCA0E28" w14:textId="77777777" w:rsidTr="00787712">
        <w:trPr>
          <w:trHeight w:val="31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138F4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14:paraId="1F682EB6" w14:textId="77777777" w:rsidR="00573F71" w:rsidRPr="00AD22F4" w:rsidRDefault="00573F7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7CAEC" w14:textId="3543773A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09CCC" w14:textId="7020A5D1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0.07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C0884" w14:textId="0ADDDB45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F7198" w14:textId="4B2C2D5C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58C31" w14:textId="1BCA9FF1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00194" w14:textId="44806B45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95313" w14:textId="4DBAA98B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4BE3D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32F28" w14:textId="63D3D808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4FB42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7D1D8" w14:textId="77777777" w:rsidR="00573F71" w:rsidRPr="00AD22F4" w:rsidRDefault="00573F71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66B34BA6" w14:textId="77777777" w:rsidTr="00787712">
        <w:trPr>
          <w:trHeight w:val="31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DE155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B4059C" w14:textId="040C346D" w:rsidR="00573F71" w:rsidRPr="00AD22F4" w:rsidRDefault="00573F7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1.8 (1.2, 2.4)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5DF7E" w14:textId="0BE84920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B982D" w14:textId="34492A13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0.07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9C10D" w14:textId="75DFD8A4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FED3C" w14:textId="00F8DF22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CE4A6" w14:textId="770E7E55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C8394" w14:textId="71357889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0A558" w14:textId="505491E0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4266A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29DAD" w14:textId="123AC5A5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0.03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7E8A4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1.3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4998A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0.062</w:t>
            </w:r>
          </w:p>
        </w:tc>
      </w:tr>
      <w:tr w:rsidR="00AD22F4" w:rsidRPr="00AD22F4" w14:paraId="579F549F" w14:textId="77777777" w:rsidTr="00787712">
        <w:trPr>
          <w:trHeight w:val="31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A1DB6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14:paraId="100DE555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BE446" w14:textId="580AA56D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124FA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4529A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1B83D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5AAEA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ABA0A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FBBBE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24503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E4786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ACBCD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9556F" w14:textId="77777777" w:rsidR="00573F71" w:rsidRPr="00AD22F4" w:rsidRDefault="00573F71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7530AA75" w14:textId="77777777" w:rsidTr="00715889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E34AD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14:paraId="735C216F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B5BEC" w14:textId="625F690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33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2588E" w14:textId="77777777" w:rsidR="00573F71" w:rsidRPr="00AD22F4" w:rsidRDefault="00573F7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Del(5q)/minus 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C281C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BA2EC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60F08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B4A78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4D003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CDB95" w14:textId="75EC4503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71B0553B" w14:textId="77777777" w:rsidTr="00787712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847B5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14:paraId="0E7F0264" w14:textId="2CCE28D1" w:rsidR="00573F71" w:rsidRPr="00AD22F4" w:rsidRDefault="00573F7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CFAEA" w14:textId="072458F6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2235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2C8E9" w14:textId="49ACFF35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1213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26DAF" w14:textId="59F9DED6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1192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6A0A7" w14:textId="6970E480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highlight w:val="yellow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5876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DE47B" w14:textId="77F1A419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1129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33D45" w14:textId="5A01B88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1893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239D5" w14:textId="167955FE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4372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1A24E" w14:textId="47E4B6F5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C62FA" w14:textId="6E122B0D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710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DE616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18620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0CEF4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60C478AB" w14:textId="77777777" w:rsidTr="00AD22F4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2BC89" w14:textId="75340B05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Del 5q/minus 5</w:t>
            </w:r>
            <w:r w:rsidR="00787712"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14:paraId="351BED5C" w14:textId="1BBE74E0" w:rsidR="00573F71" w:rsidRPr="00AD22F4" w:rsidRDefault="00573F7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6.7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9E338" w14:textId="71F84DA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1.7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EB029" w14:textId="51BBEE6B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5.6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90669" w14:textId="3D67596B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7CB2E" w14:textId="249F5A3C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highlight w:val="yellow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A5FCE" w14:textId="3B20F450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9.1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A2F3D" w14:textId="6DDD7A08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319FF" w14:textId="52B1C3BC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8EF26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B88C1" w14:textId="37B9B5A3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A2901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403D9" w14:textId="77777777" w:rsidR="00573F71" w:rsidRPr="00AD22F4" w:rsidRDefault="00573F71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10252EEC" w14:textId="77777777" w:rsidTr="00787712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613FB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14:paraId="0D20F967" w14:textId="77777777" w:rsidR="00573F71" w:rsidRPr="00AD22F4" w:rsidRDefault="00573F7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51AC0" w14:textId="5D4F689E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01364" w14:textId="3603F6B2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0.07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49C6D" w14:textId="33CCB50C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1C4D0" w14:textId="7474408D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highlight w:val="yellow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8106A" w14:textId="06C7A8C4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A9CD5" w14:textId="473D1588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F678D" w14:textId="19F370F2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473B3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76DF3" w14:textId="6C9E7F43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1C78A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0BED1" w14:textId="77777777" w:rsidR="00573F71" w:rsidRPr="00AD22F4" w:rsidRDefault="00573F71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59335DB4" w14:textId="77777777" w:rsidTr="00AD22F4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5C2C9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4EA7D3" w14:textId="5C3595A8" w:rsidR="00573F71" w:rsidRPr="00AD22F4" w:rsidRDefault="00573F7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6.7 (5.5, 7.9)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06CCC" w14:textId="603D750B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AB390" w14:textId="224AE671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7730D" w14:textId="30A6D906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5AE76" w14:textId="3DF61E33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highlight w:val="yellow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2BE8F" w14:textId="3A59282A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537B0" w14:textId="41174042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61634" w14:textId="5626A1CE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EBCBA" w14:textId="723516B9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B24E1" w14:textId="4305176E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A2A894" w14:textId="515E99D7" w:rsidR="00573F71" w:rsidRPr="00AD22F4" w:rsidRDefault="00F318B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4.5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9EB43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&lt;0.001</w:t>
            </w:r>
          </w:p>
        </w:tc>
      </w:tr>
      <w:tr w:rsidR="00AD22F4" w:rsidRPr="00AD22F4" w14:paraId="4F912D33" w14:textId="77777777" w:rsidTr="00787712">
        <w:trPr>
          <w:trHeight w:val="3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E9FAE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14:paraId="75E1FB75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BCA15" w14:textId="541A5ED0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44AD8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7F153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1C11D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highlight w:val="yellow"/>
                <w:lang w:eastAsia="en-IN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A45B6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1183A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B635B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F5E52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23579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A39F2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DF4B1" w14:textId="77777777" w:rsidR="00573F71" w:rsidRPr="00AD22F4" w:rsidRDefault="00573F71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28D1377C" w14:textId="77777777" w:rsidTr="00715889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FE3F5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14:paraId="25778029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C8281" w14:textId="2853192A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33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74A6E" w14:textId="77777777" w:rsidR="00573F71" w:rsidRPr="00AD22F4" w:rsidRDefault="00573F71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proofErr w:type="gramStart"/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t(</w:t>
            </w:r>
            <w:proofErr w:type="gramEnd"/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6;9)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F474F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F8A87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214F1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A285C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B1DD9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4F229" w14:textId="5799AC76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AF11F" w14:textId="77777777" w:rsidR="00573F71" w:rsidRPr="00AD22F4" w:rsidRDefault="00573F71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23C804B8" w14:textId="77777777" w:rsidTr="00787712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A6862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6E513" w14:textId="4D1A0BB3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320B9" w14:textId="7039D9A4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B1693" w14:textId="57FF0E9A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1213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DD62C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E4ED9" w14:textId="2454184E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5876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38DDC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5FF25" w14:textId="16A97E8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1893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A208E" w14:textId="4BFA7C28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4372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FDA01" w14:textId="6379E0C6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B19DA" w14:textId="55B0E864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B9098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13354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6ED3D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7F19E4ED" w14:textId="77777777" w:rsidTr="00787712">
        <w:trPr>
          <w:trHeight w:val="31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9CC3A" w14:textId="1D2A0109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proofErr w:type="gramStart"/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t(</w:t>
            </w:r>
            <w:proofErr w:type="gramEnd"/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6;9)</w:t>
            </w:r>
            <w:r w:rsidR="004C5D51"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8211B" w14:textId="603B129D" w:rsidR="00573F71" w:rsidRPr="00AD22F4" w:rsidRDefault="00573F7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0.9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2CFA9" w14:textId="45467233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57AD6" w14:textId="3D4F9972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0.7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6218E" w14:textId="31BE7E1C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23F2A" w14:textId="2AFF75E0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E34C2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AABC1" w14:textId="05325262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BC435" w14:textId="6B4E8621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30ED3" w14:textId="3E7C896A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CB23C" w14:textId="4AB070DD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E6BC1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8C1A6" w14:textId="77777777" w:rsidR="00573F71" w:rsidRPr="00AD22F4" w:rsidRDefault="00573F71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5360F7EF" w14:textId="77777777" w:rsidTr="00787712">
        <w:trPr>
          <w:trHeight w:val="31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06052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D1169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47695" w14:textId="700DB794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60586" w14:textId="43CCD0CF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0.09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EC5E3" w14:textId="23735DCF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A77FF" w14:textId="5BA3FADF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A4601" w14:textId="3CDC2829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C826F" w14:textId="6BB0FCC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4AFB8" w14:textId="109702FE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6060E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30341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0A8FB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F9341" w14:textId="77777777" w:rsidR="00573F71" w:rsidRPr="00AD22F4" w:rsidRDefault="00573F71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7F4397C8" w14:textId="77777777" w:rsidTr="00787712">
        <w:trPr>
          <w:trHeight w:val="31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46510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623053" w14:textId="73447CDC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0.9 (0.4, 1.3)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9923A" w14:textId="50456958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B864C" w14:textId="79D9C69B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0.06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BF98A" w14:textId="32A53254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0D422" w14:textId="06888A79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7149C" w14:textId="3F350226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E930A" w14:textId="6FA03C80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0.03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BD5E6" w14:textId="0424FD48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9CEB8" w14:textId="4B584729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C2D7B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989D8" w14:textId="48586939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0.6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A0C38" w14:textId="77777777" w:rsidR="00573F71" w:rsidRPr="00AD22F4" w:rsidRDefault="00573F7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0.1</w:t>
            </w:r>
          </w:p>
        </w:tc>
      </w:tr>
      <w:tr w:rsidR="00AD22F4" w:rsidRPr="00AD22F4" w14:paraId="0937C5DD" w14:textId="77777777" w:rsidTr="00787712">
        <w:trPr>
          <w:trHeight w:val="419"/>
        </w:trPr>
        <w:tc>
          <w:tcPr>
            <w:tcW w:w="16585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093D216B" w14:textId="151F90EC" w:rsidR="00A66B9D" w:rsidRPr="00AD22F4" w:rsidRDefault="00A66B9D" w:rsidP="00CA38E6">
            <w:pPr>
              <w:spacing w:after="0" w:line="240" w:lineRule="auto"/>
              <w:ind w:left="1027" w:right="180" w:hanging="1027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lastRenderedPageBreak/>
              <w:t xml:space="preserve">Additional file </w:t>
            </w:r>
            <w:r w:rsidR="00443A24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6</w:t>
            </w: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 xml:space="preserve">: Supplementary Table </w:t>
            </w:r>
            <w:r w:rsidR="00443A24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6</w:t>
            </w: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: Raw data and statistical analysis for comparison with reports from the West</w:t>
            </w:r>
            <w:r w:rsidR="00E26A8C"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 xml:space="preserve"> </w:t>
            </w:r>
            <w:proofErr w:type="spellStart"/>
            <w:r w:rsidR="00E26A8C"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contd</w:t>
            </w:r>
            <w:proofErr w:type="spellEnd"/>
            <w:r w:rsidR="00E26A8C"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…</w:t>
            </w: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.</w:t>
            </w:r>
          </w:p>
        </w:tc>
      </w:tr>
      <w:tr w:rsidR="00AD22F4" w:rsidRPr="00AD22F4" w14:paraId="2B407A44" w14:textId="77777777" w:rsidTr="00787712">
        <w:trPr>
          <w:trHeight w:val="299"/>
        </w:trPr>
        <w:tc>
          <w:tcPr>
            <w:tcW w:w="212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BAE6768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Country</w:t>
            </w: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CC1DC7F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This study </w:t>
            </w:r>
          </w:p>
          <w:p w14:paraId="2434B434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% (95% CI)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1EDFC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Germany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438DC7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USA</w:t>
            </w:r>
          </w:p>
        </w:tc>
        <w:tc>
          <w:tcPr>
            <w:tcW w:w="2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A2CBBB" w14:textId="77777777" w:rsidR="0007648C" w:rsidRPr="00AD22F4" w:rsidRDefault="0007648C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UK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6EA6DE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Spain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0455A2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Sweden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561086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Germany</w:t>
            </w:r>
          </w:p>
        </w:tc>
        <w:tc>
          <w:tcPr>
            <w:tcW w:w="2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C4DB5E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           Australia</w:t>
            </w:r>
          </w:p>
        </w:tc>
        <w:tc>
          <w:tcPr>
            <w:tcW w:w="141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1AFC204" w14:textId="77777777" w:rsidR="0007648C" w:rsidRPr="00AD22F4" w:rsidRDefault="0007648C" w:rsidP="00CA38E6">
            <w:pPr>
              <w:spacing w:after="0" w:line="240" w:lineRule="auto"/>
              <w:ind w:right="-110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Total size &amp;     </w:t>
            </w:r>
          </w:p>
          <w:p w14:paraId="4EB2C940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weighted</w:t>
            </w:r>
          </w:p>
          <w:p w14:paraId="66207432" w14:textId="3BDF8620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proportions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169435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6D0DE262" w14:textId="77777777" w:rsidTr="00787712">
        <w:trPr>
          <w:trHeight w:val="70"/>
        </w:trPr>
        <w:tc>
          <w:tcPr>
            <w:tcW w:w="212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F4157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88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AA11C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3AEB4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Bacher 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1E8DC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Byrd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F25FA" w14:textId="77777777" w:rsidR="0007648C" w:rsidRPr="00AD22F4" w:rsidRDefault="0007648C" w:rsidP="00CA38E6">
            <w:pPr>
              <w:spacing w:after="0" w:line="240" w:lineRule="auto"/>
              <w:ind w:left="-185" w:firstLine="185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Sanderson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0AA6F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Grimwade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72A28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Spain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92575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Lazarevic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EED0C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proofErr w:type="spellStart"/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Creutzig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89C48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Nakase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05577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Gangatharan</w:t>
            </w:r>
          </w:p>
        </w:tc>
        <w:tc>
          <w:tcPr>
            <w:tcW w:w="141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0CB91DF" w14:textId="69F1F0CC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A7D11C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690CFBE8" w14:textId="77777777" w:rsidTr="00787712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B2AC52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8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9899870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9C192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33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7409C8" w14:textId="77777777" w:rsidR="0007648C" w:rsidRPr="00AD22F4" w:rsidRDefault="0007648C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Minus 7/del(7q)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80E5A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3B8497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5A4BED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1FB059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BCF384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1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D6D6BD" w14:textId="65495FA0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F8DB96" w14:textId="11C3C1AC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P value</w:t>
            </w:r>
          </w:p>
        </w:tc>
      </w:tr>
      <w:tr w:rsidR="00AD22F4" w:rsidRPr="00AD22F4" w14:paraId="7319AA12" w14:textId="77777777" w:rsidTr="00787712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28DB22" w14:textId="77777777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88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46B77BF" w14:textId="77777777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DDD6C5" w14:textId="27D664EF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2235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850B20" w14:textId="5CA0BAD0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1213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89002" w14:textId="2E72C409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1192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897E35" w14:textId="79A6EE53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5876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BB9D3B" w14:textId="0B356009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1129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8BC283" w14:textId="5C666F71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1893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B212E0" w14:textId="604CD1C3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4372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8AFBCF" w14:textId="600EA3BB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EB0545" w14:textId="0B593A59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710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36166F" w14:textId="5F7BAA02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18620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078F85" w14:textId="77777777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30A6F0DE" w14:textId="77777777" w:rsidTr="00787712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9E5CB1" w14:textId="61DD00E8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Minus 7/del 7q</w:t>
            </w:r>
            <w:r w:rsidR="004C5D51"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, %</w:t>
            </w: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88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856B85B" w14:textId="77777777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9.3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B74E4" w14:textId="7FA037E4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03602" w14:textId="0403FB1F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5.5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4A2C6" w14:textId="5DC4A88D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F55AAC" w14:textId="28BA72C1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5.2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A46308" w14:textId="587A7438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8.6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780EFC" w14:textId="0896EAE9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3B4BD" w14:textId="499EF320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1.8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996C4E" w14:textId="2CAC2E74" w:rsidR="00E26A8C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CEEA4" w14:textId="64CA1AB7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3.5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BBB843" w14:textId="77777777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989C0A" w14:textId="77777777" w:rsidR="00E26A8C" w:rsidRPr="00AD22F4" w:rsidRDefault="00E26A8C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3896520A" w14:textId="77777777" w:rsidTr="00787712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34832" w14:textId="77777777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8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A56DF2" w14:textId="77777777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77B733" w14:textId="31860D62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BC1B03" w14:textId="16F49EBC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0.07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6502C1" w14:textId="0CAAF965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277696" w14:textId="0B28A9B9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D357A" w14:textId="5AE2D1F7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F9731E" w14:textId="238AC80A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C23205" w14:textId="2310F453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05C7C6" w14:textId="77777777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DEE97" w14:textId="4A955300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46F3D7" w14:textId="77777777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568E8" w14:textId="77777777" w:rsidR="00E26A8C" w:rsidRPr="00AD22F4" w:rsidRDefault="00E26A8C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70E9A896" w14:textId="77777777" w:rsidTr="00787712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D62797" w14:textId="77777777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B9C385" w14:textId="77777777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9.3 (8.0, 10.6)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8E7BF1" w14:textId="11650BDA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358FFD" w14:textId="2B5B348F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E1A2AC" w14:textId="33FE718C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2A5815" w14:textId="73ADC945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1.6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1EEED" w14:textId="00849E21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B7D702" w14:textId="4141AC1D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C04A8E" w14:textId="07220F47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F919E7" w14:textId="77777777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63978C" w14:textId="5C26A9E3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B9AD88" w14:textId="4A3819D4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5.0</w:t>
            </w:r>
            <w:r w:rsidR="005A47C6"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42DB74" w14:textId="08C0E3C2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AD22F4" w:rsidRPr="00AD22F4" w14:paraId="4062BC0A" w14:textId="77777777" w:rsidTr="00787712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F56C37" w14:textId="77777777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455F36" w14:textId="77777777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625D4D" w14:textId="77777777" w:rsidR="00E26A8C" w:rsidRPr="00AD22F4" w:rsidRDefault="00E26A8C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A24623" w14:textId="77777777" w:rsidR="00E26A8C" w:rsidRPr="00AD22F4" w:rsidRDefault="00E26A8C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698D85" w14:textId="77777777" w:rsidR="00E26A8C" w:rsidRPr="00AD22F4" w:rsidRDefault="00E26A8C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671B3A" w14:textId="77777777" w:rsidR="00E26A8C" w:rsidRPr="00AD22F4" w:rsidRDefault="00E26A8C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C8046" w14:textId="77777777" w:rsidR="00E26A8C" w:rsidRPr="00AD22F4" w:rsidRDefault="00E26A8C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21CF2C" w14:textId="77777777" w:rsidR="00E26A8C" w:rsidRPr="00AD22F4" w:rsidRDefault="00E26A8C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15D1B4" w14:textId="77777777" w:rsidR="00E26A8C" w:rsidRPr="00AD22F4" w:rsidRDefault="00E26A8C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1AD702" w14:textId="77777777" w:rsidR="00E26A8C" w:rsidRPr="00AD22F4" w:rsidRDefault="00E26A8C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B741CA" w14:textId="77777777" w:rsidR="00E26A8C" w:rsidRPr="00AD22F4" w:rsidRDefault="00E26A8C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63C8F6" w14:textId="77777777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215265" w14:textId="77777777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125C8E32" w14:textId="77777777" w:rsidTr="00787712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D4B330" w14:textId="77777777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EAECF6" w14:textId="77777777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917FDE" w14:textId="77777777" w:rsidR="00E26A8C" w:rsidRPr="00AD22F4" w:rsidRDefault="00E26A8C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3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E35412" w14:textId="77777777" w:rsidR="00E26A8C" w:rsidRPr="00AD22F4" w:rsidRDefault="00E26A8C" w:rsidP="00CA38E6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Plus 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1D0A15" w14:textId="77777777" w:rsidR="00E26A8C" w:rsidRPr="00AD22F4" w:rsidRDefault="00E26A8C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18B5C5" w14:textId="77777777" w:rsidR="00E26A8C" w:rsidRPr="00AD22F4" w:rsidRDefault="00E26A8C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24739" w14:textId="77777777" w:rsidR="00E26A8C" w:rsidRPr="00AD22F4" w:rsidRDefault="00E26A8C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730489" w14:textId="77777777" w:rsidR="00E26A8C" w:rsidRPr="00AD22F4" w:rsidRDefault="00E26A8C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81E9C3" w14:textId="77777777" w:rsidR="00E26A8C" w:rsidRPr="00AD22F4" w:rsidRDefault="00E26A8C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1D08E" w14:textId="77777777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DAB4F2" w14:textId="77777777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4B353D32" w14:textId="77777777" w:rsidTr="00787712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C7C552" w14:textId="77777777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E99443" w14:textId="77777777" w:rsidR="00E26A8C" w:rsidRPr="00AD22F4" w:rsidRDefault="00E26A8C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98E08" w14:textId="3BDCBC62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2235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FA8B84" w14:textId="4695B5F4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1213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C73326" w14:textId="50343142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1192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21DBC" w14:textId="644232F9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5876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3B828C" w14:textId="5673169F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1129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C191D" w14:textId="2BE4376D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1893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2C48BA" w14:textId="45A9DA4A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4372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EEBD39" w14:textId="0C59AA37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DDE949" w14:textId="6A4D4D99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710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4B4421" w14:textId="46AE8D2D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18620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158B7" w14:textId="77777777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0CFD06FB" w14:textId="77777777" w:rsidTr="00787712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798366" w14:textId="1FD2AC12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Plus 8</w:t>
            </w:r>
            <w:r w:rsidR="004C5D51"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B2D0E5" w14:textId="77777777" w:rsidR="005A47C6" w:rsidRPr="00AD22F4" w:rsidRDefault="005A47C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11.6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4D028" w14:textId="6A04AED0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5.7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B28F1C" w14:textId="0C3BF392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10.1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28F353" w14:textId="417D7B82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B7BF0" w14:textId="14DDE794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9E7649" w14:textId="3320F5DE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11.4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CAF07" w14:textId="18664C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437796" w14:textId="5FC046B8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F7961" w14:textId="3739A368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F04772" w14:textId="54DF391B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5.7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F1A5A6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6CA4DA" w14:textId="77777777" w:rsidR="005A47C6" w:rsidRPr="00AD22F4" w:rsidRDefault="005A47C6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64A893EF" w14:textId="77777777" w:rsidTr="00787712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017F1B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762A4A" w14:textId="77777777" w:rsidR="005A47C6" w:rsidRPr="00AD22F4" w:rsidRDefault="005A47C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413FE9" w14:textId="6CCFFF3F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3D9E31" w14:textId="0392EA82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0.07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EAA1C1" w14:textId="164FC300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4C4ECA" w14:textId="3857DFCD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7787E1" w14:textId="6CC18C2F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A49D2E" w14:textId="2526B9A2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2EAA67" w14:textId="3DAEDA8B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4C1034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166C1D" w14:textId="1E3D5942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3E6A7A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87B147" w14:textId="77777777" w:rsidR="005A47C6" w:rsidRPr="00AD22F4" w:rsidRDefault="005A47C6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7B713381" w14:textId="77777777" w:rsidTr="00787712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4018EF" w14:textId="1F3EB01C" w:rsidR="005A47C6" w:rsidRPr="00AD22F4" w:rsidRDefault="00A41F0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P</w:t>
            </w:r>
            <w:r w:rsidR="005A47C6"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roportion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094BE2" w14:textId="77777777" w:rsidR="005A47C6" w:rsidRPr="00AD22F4" w:rsidRDefault="005A47C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11.6 (10.1, 13.1)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B10CBE" w14:textId="3D9FA42C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0.7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2C797" w14:textId="7045AC1D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0.7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EFBB47" w14:textId="6A98920C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F08151" w14:textId="63FD93E4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9DB0E7" w14:textId="5B9D435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987BC3" w14:textId="55D9830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D0CC9D" w14:textId="3A496495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46AF01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B47887" w14:textId="14C2F08B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0.2</w:t>
            </w:r>
            <w:r w:rsidR="00454BD9"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80B199" w14:textId="3447809E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7.5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2A43A1" w14:textId="361DED9D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AD22F4" w:rsidRPr="00AD22F4" w14:paraId="3D8D0A47" w14:textId="77777777" w:rsidTr="00787712">
        <w:trPr>
          <w:trHeight w:val="3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1C8A9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14:paraId="4B0BCB58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84C18B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01AB6A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9EB01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597BFA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5EDE6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B486B8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A1057B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5C01D8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BFA438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0BCFC9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2F2AE2" w14:textId="77777777" w:rsidR="005A47C6" w:rsidRPr="00AD22F4" w:rsidRDefault="005A47C6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1F322B91" w14:textId="77777777" w:rsidTr="00715889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D00807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14:paraId="55D0E443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D1B183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33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93B9E5" w14:textId="77777777" w:rsidR="005A47C6" w:rsidRPr="00AD22F4" w:rsidRDefault="005A47C6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proofErr w:type="gramStart"/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t(</w:t>
            </w:r>
            <w:proofErr w:type="gramEnd"/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8;21)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4F4EBA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8BE273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B4E69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7BFD11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A856BB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1430CE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A125C0" w14:textId="77777777" w:rsidR="005A47C6" w:rsidRPr="00AD22F4" w:rsidRDefault="005A47C6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2C0637C9" w14:textId="77777777" w:rsidTr="00AD22F4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BE140B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13D6F1" w14:textId="77777777" w:rsidR="005A47C6" w:rsidRPr="00AD22F4" w:rsidRDefault="005A47C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29B96F" w14:textId="49BE0259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2235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BBC805" w14:textId="036BBFA2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1213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F5227B" w14:textId="313D5151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1192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38D181" w14:textId="06375E0B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5876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CA0F6A" w14:textId="72D4C8DC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1129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BE2F45" w14:textId="47141460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1893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85B22" w14:textId="0A0CFA38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4372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3D04DD" w14:textId="13B9BB2D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230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F06023" w14:textId="7812CBB9" w:rsidR="005A47C6" w:rsidRPr="00AD22F4" w:rsidRDefault="005A47C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710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A4EDFE" w14:textId="1D9FA11B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18850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4AE37E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2C8CD1BF" w14:textId="77777777" w:rsidTr="00787712">
        <w:trPr>
          <w:trHeight w:val="31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6D9CA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proofErr w:type="gramStart"/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t(</w:t>
            </w:r>
            <w:proofErr w:type="gramEnd"/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8;21), %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DBD9A" w14:textId="77777777" w:rsidR="005A47C6" w:rsidRPr="00AD22F4" w:rsidRDefault="005A47C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7.2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CF7EA9" w14:textId="2B7C82DE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3AD856" w14:textId="621364F3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6.7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8A24E5" w14:textId="3F2CEE3F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65FBD" w14:textId="1696EFA3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839F2B" w14:textId="77AEAF94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2.7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7DEF5E" w14:textId="312F8E30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1.9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54AC36" w14:textId="1581A5BD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5F5CE5" w14:textId="44702BC6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5.2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7BAFC2" w14:textId="6BF476AC" w:rsidR="005A47C6" w:rsidRPr="00AD22F4" w:rsidRDefault="005A47C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1274E6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B8A13" w14:textId="77777777" w:rsidR="005A47C6" w:rsidRPr="00AD22F4" w:rsidRDefault="005A47C6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1BB86166" w14:textId="77777777" w:rsidTr="00787712">
        <w:trPr>
          <w:trHeight w:val="31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5753DF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39506C" w14:textId="77777777" w:rsidR="005A47C6" w:rsidRPr="00AD22F4" w:rsidRDefault="005A47C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CF4B33" w14:textId="0128ABB1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84C90E" w14:textId="4F443982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0.06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21FCB9" w14:textId="657D9F73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E9087F" w14:textId="7CFB22A2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F7A7F5" w14:textId="678266CC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F34834" w14:textId="12523C64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25E9CC" w14:textId="6C8A4595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874181" w14:textId="7E21BD09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0.01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E8B839" w14:textId="04B14C5C" w:rsidR="005A47C6" w:rsidRPr="00AD22F4" w:rsidRDefault="005A47C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F02BB0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C8D5A2" w14:textId="77777777" w:rsidR="005A47C6" w:rsidRPr="00AD22F4" w:rsidRDefault="005A47C6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436E960E" w14:textId="77777777" w:rsidTr="00AD22F4">
        <w:trPr>
          <w:trHeight w:val="31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7D4CB7" w14:textId="4C2C0F88" w:rsidR="005A47C6" w:rsidRPr="00AD22F4" w:rsidRDefault="00A04F1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P</w:t>
            </w:r>
            <w:r w:rsidR="005A47C6"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roportion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F4C6F8" w14:textId="77777777" w:rsidR="005A47C6" w:rsidRPr="00AD22F4" w:rsidRDefault="005A47C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7.2 (6.0, 8.4)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8204AB" w14:textId="2B83F5D9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0.5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F9CF29" w14:textId="1565F9F0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8D5D31" w14:textId="1525F535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3D0008" w14:textId="6CE421B8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372DF0" w14:textId="0974E9F9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EA33EA" w14:textId="7B13DC36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D68F25" w14:textId="0191547E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3E5116" w14:textId="59001015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0.06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B9A03E" w14:textId="31340BC3" w:rsidR="005A47C6" w:rsidRPr="00AD22F4" w:rsidRDefault="005A47C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454FE8" w14:textId="777F3B44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4.5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17218A" w14:textId="6711877A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AD22F4" w:rsidRPr="00AD22F4" w14:paraId="382B3E14" w14:textId="77777777" w:rsidTr="00AD22F4">
        <w:trPr>
          <w:trHeight w:val="31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A6FAF9" w14:textId="77777777" w:rsidR="00A04F11" w:rsidRPr="00AD22F4" w:rsidRDefault="00A04F1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F6DD6D" w14:textId="77777777" w:rsidR="00A04F11" w:rsidRPr="00AD22F4" w:rsidRDefault="00A04F1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997690" w14:textId="77777777" w:rsidR="00A04F11" w:rsidRPr="00AD22F4" w:rsidRDefault="00A04F1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665599" w14:textId="77777777" w:rsidR="00A04F11" w:rsidRPr="00AD22F4" w:rsidRDefault="00A04F1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E759F" w14:textId="77777777" w:rsidR="00A04F11" w:rsidRPr="00AD22F4" w:rsidRDefault="00A04F1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232098" w14:textId="77777777" w:rsidR="00A04F11" w:rsidRPr="00AD22F4" w:rsidRDefault="00A04F1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A613CD" w14:textId="77777777" w:rsidR="00A04F11" w:rsidRPr="00AD22F4" w:rsidRDefault="00A04F1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527C3C" w14:textId="77777777" w:rsidR="00A04F11" w:rsidRPr="00AD22F4" w:rsidRDefault="00A04F1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74DEB0" w14:textId="77777777" w:rsidR="00A04F11" w:rsidRPr="00AD22F4" w:rsidRDefault="00A04F1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8FFE6C" w14:textId="77777777" w:rsidR="00A04F11" w:rsidRPr="00AD22F4" w:rsidRDefault="00A04F1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05213" w14:textId="77777777" w:rsidR="00A04F11" w:rsidRPr="00AD22F4" w:rsidRDefault="00A04F1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F95868" w14:textId="77777777" w:rsidR="00A04F11" w:rsidRPr="00AD22F4" w:rsidRDefault="00A04F1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C1356C" w14:textId="77777777" w:rsidR="00A04F11" w:rsidRPr="00AD22F4" w:rsidRDefault="00A04F11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AD22F4" w:rsidRPr="00AD22F4" w14:paraId="3F950A10" w14:textId="77777777" w:rsidTr="00715889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DAB9C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14:paraId="320D7250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73D9B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33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33547" w14:textId="77777777" w:rsidR="005A47C6" w:rsidRPr="00AD22F4" w:rsidRDefault="005A47C6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proofErr w:type="gramStart"/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t(</w:t>
            </w:r>
            <w:proofErr w:type="gramEnd"/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9;22)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FDA0E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D2F31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8380D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B2EFB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60802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E10BD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0EA4C73F" w14:textId="77777777" w:rsidTr="00787712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FD4C3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822B96" w14:textId="77777777" w:rsidR="005A47C6" w:rsidRPr="00AD22F4" w:rsidRDefault="005A47C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EDECC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638FC" w14:textId="11BAF62E" w:rsidR="005A47C6" w:rsidRPr="00AD22F4" w:rsidRDefault="00F0181D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1213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50591" w14:textId="5A462BBE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1192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38CC8" w14:textId="5FEB74AE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highlight w:val="yellow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5876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C86EF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15419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3EB52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77106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7AA8C" w14:textId="2F177E21" w:rsidR="005A47C6" w:rsidRPr="00AD22F4" w:rsidRDefault="005A47C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710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6C5FA" w14:textId="1478505A" w:rsidR="005A47C6" w:rsidRPr="00AD22F4" w:rsidRDefault="002A20A0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8981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5F13F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386DAC33" w14:textId="77777777" w:rsidTr="00787712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C68B1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proofErr w:type="gramStart"/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t(</w:t>
            </w:r>
            <w:proofErr w:type="gramEnd"/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9;22), %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C93FF7" w14:textId="77777777" w:rsidR="005A47C6" w:rsidRPr="00AD22F4" w:rsidRDefault="005A47C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1.1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7D5A1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B2E5E" w14:textId="7089A9E4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0.8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EC4C9" w14:textId="0F08E4B1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01795" w14:textId="4803BC60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highlight w:val="yellow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56A53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CB8A9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5024F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68583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CD33F" w14:textId="67D5C857" w:rsidR="005A47C6" w:rsidRPr="00AD22F4" w:rsidRDefault="005A47C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0FDDD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7E94C" w14:textId="77777777" w:rsidR="005A47C6" w:rsidRPr="00AD22F4" w:rsidRDefault="005A47C6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4F313F2D" w14:textId="77777777" w:rsidTr="00787712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40514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F3C754" w14:textId="77777777" w:rsidR="005A47C6" w:rsidRPr="00AD22F4" w:rsidRDefault="005A47C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2AD0A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55C6E" w14:textId="0F36EB96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7D548" w14:textId="0524B6A9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E0599" w14:textId="6A0E88C1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highlight w:val="yellow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</w:t>
            </w:r>
            <w:r w:rsidR="002A20A0"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97B46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B0B37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A0E34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FB6D5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5F054" w14:textId="63A46D70" w:rsidR="005A47C6" w:rsidRPr="00AD22F4" w:rsidRDefault="005A47C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1B662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EAEB6" w14:textId="77777777" w:rsidR="005A47C6" w:rsidRPr="00AD22F4" w:rsidRDefault="005A47C6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0D2E8EC6" w14:textId="77777777" w:rsidTr="00AD22F4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190FE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342C79" w14:textId="77777777" w:rsidR="005A47C6" w:rsidRPr="00AD22F4" w:rsidRDefault="005A47C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1.1 (0.6, 1.6)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B13BE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14E8A" w14:textId="2FCE8BA1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F0144" w14:textId="303A7402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04E5E" w14:textId="1F07D39A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highlight w:val="yellow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</w:t>
            </w:r>
            <w:r w:rsidR="002A20A0"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B3CA0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17CBF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B952F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71832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A81420" w14:textId="53E73DA3" w:rsidR="005A47C6" w:rsidRPr="00AD22F4" w:rsidRDefault="005A47C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8E0ED" w14:textId="3DB4BA2D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0.9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99AA6" w14:textId="595717FA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0.370</w:t>
            </w:r>
          </w:p>
        </w:tc>
      </w:tr>
      <w:tr w:rsidR="00AD22F4" w:rsidRPr="00AD22F4" w14:paraId="1BA4A7E5" w14:textId="77777777" w:rsidTr="00787712">
        <w:trPr>
          <w:trHeight w:val="3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80BCF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14:paraId="7159E1C8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7B0D7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7F343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C0BEF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2AB50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highlight w:val="yellow"/>
                <w:lang w:eastAsia="en-IN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2ED95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15EF3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44062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6BA9B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19F55" w14:textId="77777777" w:rsidR="005A47C6" w:rsidRPr="00AD22F4" w:rsidRDefault="005A47C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A3D3F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C6AA8" w14:textId="77777777" w:rsidR="005A47C6" w:rsidRPr="00AD22F4" w:rsidRDefault="005A47C6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45CA93E6" w14:textId="77777777" w:rsidTr="00715889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9AF38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14:paraId="5253C591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F3DCA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33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260BA" w14:textId="77777777" w:rsidR="005A47C6" w:rsidRPr="00AD22F4" w:rsidRDefault="005A47C6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proofErr w:type="gramStart"/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t(</w:t>
            </w:r>
            <w:proofErr w:type="gramEnd"/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9;11)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57A3E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F589E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772CD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0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BEE4C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1D2EB" w14:textId="77777777" w:rsidR="005A47C6" w:rsidRPr="00AD22F4" w:rsidRDefault="005A47C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55E36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Total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BF31E" w14:textId="77777777" w:rsidR="005A47C6" w:rsidRPr="00AD22F4" w:rsidRDefault="005A47C6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33763223" w14:textId="77777777" w:rsidTr="00AD22F4">
        <w:trPr>
          <w:trHeight w:val="29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8BBC5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68268C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B8240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0D6B3" w14:textId="040D8509" w:rsidR="005A47C6" w:rsidRPr="00AD22F4" w:rsidRDefault="0049610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</w:t>
            </w:r>
            <w:r w:rsidR="00696632"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213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957D6" w14:textId="65C041D3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1192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B792B" w14:textId="699F5692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5876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44AF3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C2E6F" w14:textId="5A0075E6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1893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E3037" w14:textId="4F84C20A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4372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C8A4A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230B1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2E125" w14:textId="43AADBFB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14546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4498B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070FE23D" w14:textId="77777777" w:rsidTr="00787712">
        <w:trPr>
          <w:trHeight w:val="31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E3DFB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proofErr w:type="gramStart"/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t(</w:t>
            </w:r>
            <w:proofErr w:type="gramEnd"/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9;11), %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4CBB26" w14:textId="77777777" w:rsidR="005A47C6" w:rsidRPr="00AD22F4" w:rsidRDefault="005A47C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0.8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46909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E5C01" w14:textId="212D2505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C751F" w14:textId="6EDA88D9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5E953" w14:textId="12EAF443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4DE6F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61487" w14:textId="2DD58F36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0.7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E4E78" w14:textId="667B05C4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519C0" w14:textId="5A5E84D5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9B185" w14:textId="771AC56E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BFBD4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8DCEA" w14:textId="77777777" w:rsidR="005A47C6" w:rsidRPr="00AD22F4" w:rsidRDefault="005A47C6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0CDCB9CC" w14:textId="77777777" w:rsidTr="00787712">
        <w:trPr>
          <w:trHeight w:val="31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700ED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9B3182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6FE8C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03526" w14:textId="51E5AE71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0.08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3C90C" w14:textId="130330EA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4ADD3" w14:textId="2CB5B15F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D30AD" w14:textId="516260F4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11916" w14:textId="78C6C409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C62B2" w14:textId="5BC5B55D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430A53" w14:textId="6D288A9D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EFECD0" w14:textId="142BBE19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CDF86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7EA1A" w14:textId="77777777" w:rsidR="005A47C6" w:rsidRPr="00AD22F4" w:rsidRDefault="005A47C6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3F82E068" w14:textId="77777777" w:rsidTr="00AD22F4">
        <w:trPr>
          <w:trHeight w:val="31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06C21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D0D71F" w14:textId="6FDF91C3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0.</w:t>
            </w:r>
            <w:r w:rsidR="00CF7D41"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8</w:t>
            </w: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 xml:space="preserve"> (0.4, 1.</w:t>
            </w:r>
            <w:r w:rsidR="00BC64D0"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2</w:t>
            </w: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9B5BF" w14:textId="77777777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E5966" w14:textId="08B8C6B4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85F06" w14:textId="5B29B7C6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208CD" w14:textId="327B5423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87878" w14:textId="405785ED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285EF" w14:textId="06146364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0.09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902DC" w14:textId="3EDD0F10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DF6E05" w14:textId="799777DF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8C5CDA" w14:textId="475A9874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30963" w14:textId="7B6935C3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1.0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BEDE8" w14:textId="5B406230" w:rsidR="005A47C6" w:rsidRPr="00AD22F4" w:rsidRDefault="005A47C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0.395</w:t>
            </w:r>
          </w:p>
        </w:tc>
      </w:tr>
    </w:tbl>
    <w:tbl>
      <w:tblPr>
        <w:tblpPr w:leftFromText="180" w:rightFromText="180" w:vertAnchor="text" w:horzAnchor="margin" w:tblpXSpec="center" w:tblpY="64"/>
        <w:tblW w:w="16444" w:type="dxa"/>
        <w:tblLayout w:type="fixed"/>
        <w:tblLook w:val="04A0" w:firstRow="1" w:lastRow="0" w:firstColumn="1" w:lastColumn="0" w:noHBand="0" w:noVBand="1"/>
      </w:tblPr>
      <w:tblGrid>
        <w:gridCol w:w="1841"/>
        <w:gridCol w:w="1886"/>
        <w:gridCol w:w="1138"/>
        <w:gridCol w:w="738"/>
        <w:gridCol w:w="1343"/>
        <w:gridCol w:w="1276"/>
        <w:gridCol w:w="830"/>
        <w:gridCol w:w="1164"/>
        <w:gridCol w:w="1141"/>
        <w:gridCol w:w="58"/>
        <w:gridCol w:w="950"/>
        <w:gridCol w:w="1516"/>
        <w:gridCol w:w="1419"/>
        <w:gridCol w:w="1144"/>
      </w:tblGrid>
      <w:tr w:rsidR="00AD22F4" w:rsidRPr="00AD22F4" w14:paraId="0A699876" w14:textId="77777777" w:rsidTr="00662F67">
        <w:trPr>
          <w:trHeight w:val="419"/>
        </w:trPr>
        <w:tc>
          <w:tcPr>
            <w:tcW w:w="16444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24EBF02C" w14:textId="76B10C8E" w:rsidR="00662F67" w:rsidRPr="00AD22F4" w:rsidRDefault="00662F67" w:rsidP="00CA38E6">
            <w:pPr>
              <w:spacing w:after="0" w:line="240" w:lineRule="auto"/>
              <w:ind w:left="1027" w:right="180" w:hanging="1027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lastRenderedPageBreak/>
              <w:t xml:space="preserve">Additional file </w:t>
            </w:r>
            <w:r w:rsidR="00443A24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6</w:t>
            </w: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 xml:space="preserve">: Supplementary Table </w:t>
            </w:r>
            <w:r w:rsidR="00443A24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6</w:t>
            </w: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: Raw data and statistical analysis for comparison with reports from the West contd..</w:t>
            </w:r>
          </w:p>
        </w:tc>
      </w:tr>
      <w:tr w:rsidR="00AD22F4" w:rsidRPr="00AD22F4" w14:paraId="321BAEDB" w14:textId="77777777" w:rsidTr="00662F67">
        <w:trPr>
          <w:trHeight w:val="299"/>
        </w:trPr>
        <w:tc>
          <w:tcPr>
            <w:tcW w:w="184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00A9D7E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Country</w:t>
            </w: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248AE37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This study </w:t>
            </w:r>
          </w:p>
          <w:p w14:paraId="39501360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% (95% CI)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427D6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Germany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79250B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USA</w:t>
            </w:r>
          </w:p>
        </w:tc>
        <w:tc>
          <w:tcPr>
            <w:tcW w:w="2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EEAD8" w14:textId="77777777" w:rsidR="0007648C" w:rsidRPr="00AD22F4" w:rsidRDefault="0007648C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UK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D41DC3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Spain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868BA4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Sweden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A80F8F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Germany</w:t>
            </w:r>
          </w:p>
        </w:tc>
        <w:tc>
          <w:tcPr>
            <w:tcW w:w="25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9B9E3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           Australia</w:t>
            </w:r>
          </w:p>
        </w:tc>
        <w:tc>
          <w:tcPr>
            <w:tcW w:w="141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DF725EC" w14:textId="77777777" w:rsidR="0007648C" w:rsidRPr="00AD22F4" w:rsidRDefault="0007648C" w:rsidP="00CA38E6">
            <w:pPr>
              <w:spacing w:after="0" w:line="240" w:lineRule="auto"/>
              <w:ind w:right="-110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Total size &amp;     </w:t>
            </w:r>
          </w:p>
          <w:p w14:paraId="1D76A2F5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weighted</w:t>
            </w:r>
          </w:p>
          <w:p w14:paraId="160D2A9C" w14:textId="6B564AC5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proportions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2860F1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3C68AB2C" w14:textId="77777777" w:rsidTr="00662F67">
        <w:trPr>
          <w:trHeight w:val="70"/>
        </w:trPr>
        <w:tc>
          <w:tcPr>
            <w:tcW w:w="184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FCEF7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88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3B78A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512DB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Bacher 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140B6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Byrd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C6832" w14:textId="77777777" w:rsidR="0007648C" w:rsidRPr="00AD22F4" w:rsidRDefault="0007648C" w:rsidP="00CA38E6">
            <w:pPr>
              <w:spacing w:after="0" w:line="240" w:lineRule="auto"/>
              <w:ind w:left="-185" w:firstLine="185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Sanderson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63D74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Grimwade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04536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Spain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BF9B0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Lazarevic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6C34E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proofErr w:type="spellStart"/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Creutzig</w:t>
            </w:r>
            <w:proofErr w:type="spellEnd"/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F769A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Nakase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5E81B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Gangatharan</w:t>
            </w:r>
          </w:p>
        </w:tc>
        <w:tc>
          <w:tcPr>
            <w:tcW w:w="141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6B63ECF" w14:textId="56EFF0D6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44D5D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2151EE10" w14:textId="77777777" w:rsidTr="00662F67">
        <w:trPr>
          <w:trHeight w:val="299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7B8E47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8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D0E04B9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D7F942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33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8240D4" w14:textId="77777777" w:rsidR="0007648C" w:rsidRPr="00AD22F4" w:rsidRDefault="0007648C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All 11q23 abnormalities 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DD56B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F11986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6D1799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2F3455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F75BFE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1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912B8B" w14:textId="3F805F66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40282B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P value</w:t>
            </w:r>
          </w:p>
        </w:tc>
      </w:tr>
      <w:tr w:rsidR="00AD22F4" w:rsidRPr="00AD22F4" w14:paraId="406D5D87" w14:textId="77777777" w:rsidTr="00662F67">
        <w:trPr>
          <w:trHeight w:val="299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2699C7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88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6E64972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9C98AB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2235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99B46F" w14:textId="2715FF7E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</w:t>
            </w:r>
            <w:r w:rsidR="00696632"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213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ABD7C5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1192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818B6B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5876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CE3C40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1129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EA1574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1893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45D171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4372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80AEC6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230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BDA9C8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710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276547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18850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6525F1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25FEF952" w14:textId="77777777" w:rsidTr="00662F67">
        <w:trPr>
          <w:trHeight w:val="299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A9C8C1" w14:textId="37727594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All 11q23q</w:t>
            </w:r>
            <w:r w:rsidR="004C5D51"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88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2875D3F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2.4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10F826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2.7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CC7D6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5B244D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8C635C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C7B8A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3.3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C4309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1.8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948B4E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B123C5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B6471B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3.5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D2D178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BAA955" w14:textId="77777777" w:rsidR="00662F67" w:rsidRPr="00AD22F4" w:rsidRDefault="00662F67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054D41FA" w14:textId="77777777" w:rsidTr="00662F67">
        <w:trPr>
          <w:trHeight w:val="299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AF97A7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8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9CBD8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EDDFB4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ABEC1B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0.06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8DC16C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1F838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DC47BA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B853B5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015E1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042B62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0.01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0135DA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7BD192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23C519" w14:textId="77777777" w:rsidR="00662F67" w:rsidRPr="00AD22F4" w:rsidRDefault="00662F67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6582C0B3" w14:textId="77777777" w:rsidTr="00662F67">
        <w:trPr>
          <w:trHeight w:val="299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E8CAE4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BC7A13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2.4(1.7, 3.1)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A3FE72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654990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C3CD62" w14:textId="51688174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  <w:r w:rsidR="00696632"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       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AB3206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AC8C0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E44CE9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75459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0.5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1B9BAC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0.03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2FD7F1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7C3D2C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43AE4E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0.137</w:t>
            </w:r>
          </w:p>
        </w:tc>
      </w:tr>
      <w:tr w:rsidR="00AD22F4" w:rsidRPr="00AD22F4" w14:paraId="77C73107" w14:textId="77777777" w:rsidTr="00662F67">
        <w:trPr>
          <w:trHeight w:val="299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76F1D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DE8E70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0B55E7" w14:textId="77777777" w:rsidR="00662F67" w:rsidRPr="00AD22F4" w:rsidRDefault="00662F67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3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B3205" w14:textId="77777777" w:rsidR="00662F67" w:rsidRPr="00AD22F4" w:rsidRDefault="00662F67" w:rsidP="00CA38E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EABF02" w14:textId="77777777" w:rsidR="00662F67" w:rsidRPr="00AD22F4" w:rsidRDefault="00662F67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AE9DB8" w14:textId="77777777" w:rsidR="00662F67" w:rsidRPr="00AD22F4" w:rsidRDefault="00662F67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58E8F" w14:textId="77777777" w:rsidR="00662F67" w:rsidRPr="00AD22F4" w:rsidRDefault="00662F67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9AE150" w14:textId="77777777" w:rsidR="00662F67" w:rsidRPr="00AD22F4" w:rsidRDefault="00662F67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279FA" w14:textId="77777777" w:rsidR="00662F67" w:rsidRPr="00AD22F4" w:rsidRDefault="00662F67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E4355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FA1A13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0DFC0D46" w14:textId="77777777" w:rsidTr="00662F67">
        <w:trPr>
          <w:trHeight w:val="299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B0C97D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2E8246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48844F" w14:textId="77777777" w:rsidR="00662F67" w:rsidRPr="00AD22F4" w:rsidRDefault="00662F67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3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088C1C" w14:textId="77777777" w:rsidR="00662F67" w:rsidRPr="00AD22F4" w:rsidRDefault="00662F67" w:rsidP="00CA38E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AD22F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t(</w:t>
            </w:r>
            <w:proofErr w:type="gramEnd"/>
            <w:r w:rsidRPr="00AD22F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15;17)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F3FDF8" w14:textId="77777777" w:rsidR="00662F67" w:rsidRPr="00AD22F4" w:rsidRDefault="00662F67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62C6DF" w14:textId="77777777" w:rsidR="00662F67" w:rsidRPr="00AD22F4" w:rsidRDefault="00662F67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742032" w14:textId="77777777" w:rsidR="00662F67" w:rsidRPr="00AD22F4" w:rsidRDefault="00662F67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03E712" w14:textId="77777777" w:rsidR="00662F67" w:rsidRPr="00AD22F4" w:rsidRDefault="00662F67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C46D43" w14:textId="77777777" w:rsidR="00662F67" w:rsidRPr="00AD22F4" w:rsidRDefault="00662F67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A0875E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760DCC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218EC502" w14:textId="77777777" w:rsidTr="00AD22F4">
        <w:trPr>
          <w:trHeight w:val="299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5F8D2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774138" w14:textId="77777777" w:rsidR="00662F67" w:rsidRPr="00AD22F4" w:rsidRDefault="00662F67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0DCC45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62657C" w14:textId="782D5AC4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</w:t>
            </w:r>
            <w:r w:rsidR="004A1B9A"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213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DC0788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1192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9E32B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5876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2CBEB8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1129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9D4102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3AAFD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4372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538DC4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230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727A95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710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592EC" w14:textId="516E66D0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</w:t>
            </w:r>
            <w:r w:rsidR="00511E0F"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4722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725E0C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7F15FC62" w14:textId="77777777" w:rsidTr="00AD22F4">
        <w:trPr>
          <w:trHeight w:val="299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89E9C" w14:textId="540FF038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proofErr w:type="gramStart"/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t(</w:t>
            </w:r>
            <w:proofErr w:type="gramEnd"/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15;17)</w:t>
            </w:r>
            <w:r w:rsidR="004C5D51"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59D26A" w14:textId="77777777" w:rsidR="00662F67" w:rsidRPr="00AD22F4" w:rsidRDefault="00662F67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16.7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E9FD36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A3A5C8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6.7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1BC718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1C19B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5D21A3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14.8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E04B40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39258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5.2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02075E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11.7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E19356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7.8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DE438C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2550E" w14:textId="77777777" w:rsidR="00662F67" w:rsidRPr="00AD22F4" w:rsidRDefault="00662F67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2667B2D5" w14:textId="77777777" w:rsidTr="00AD22F4">
        <w:trPr>
          <w:trHeight w:val="299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803703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CB27DD" w14:textId="77777777" w:rsidR="00662F67" w:rsidRPr="00AD22F4" w:rsidRDefault="00662F67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4FE7D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63B38A" w14:textId="0AFCB1F1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</w:t>
            </w:r>
            <w:r w:rsidR="00511E0F"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EB7C78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12B813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2C7863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32C61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9A6AD8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019FA2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0.02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5E86A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C1E6D2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10EF5" w14:textId="77777777" w:rsidR="00662F67" w:rsidRPr="00AD22F4" w:rsidRDefault="00662F67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585FD682" w14:textId="77777777" w:rsidTr="00AD22F4">
        <w:trPr>
          <w:trHeight w:val="299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446972" w14:textId="1BEF072A" w:rsidR="00662F67" w:rsidRPr="00AD22F4" w:rsidRDefault="00AD22F4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P</w:t>
            </w:r>
            <w:r w:rsidR="00662F67"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roportion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8E32FA" w14:textId="77777777" w:rsidR="00662F67" w:rsidRPr="00AD22F4" w:rsidRDefault="00662F67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16.7 (15.0, 18.4)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465E56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9DE7F3" w14:textId="356603F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</w:t>
            </w:r>
            <w:r w:rsidR="0015627A"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D845E4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FE3C41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5.2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5A7056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49492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146C4C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8B6F7C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40B3A6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38CBB5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9.6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EBC7E2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AD22F4" w:rsidRPr="00AD22F4" w14:paraId="7081DE49" w14:textId="77777777" w:rsidTr="00AD22F4">
        <w:trPr>
          <w:trHeight w:val="3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B515E9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167FF0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36CA12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F2CAA2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highlight w:val="green"/>
                <w:lang w:eastAsia="en-IN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54AE9A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BB0643" w14:textId="003FBB61" w:rsidR="00662F67" w:rsidRPr="00AD22F4" w:rsidRDefault="004A1B9A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EC1AA5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C711C5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0186B6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99CD47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6522D8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66A4D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58B76F" w14:textId="77777777" w:rsidR="00662F67" w:rsidRPr="00AD22F4" w:rsidRDefault="00662F67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0F63791B" w14:textId="77777777" w:rsidTr="00AD22F4">
        <w:trPr>
          <w:trHeight w:val="299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982DE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5E4B4D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7B9BD7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33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168342" w14:textId="77777777" w:rsidR="00662F67" w:rsidRPr="00AD22F4" w:rsidRDefault="00662F67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proofErr w:type="spellStart"/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inv</w:t>
            </w:r>
            <w:proofErr w:type="spellEnd"/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 16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B67A6E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83A6C1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A0F6F5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2EDB5D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A247C4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A800E5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373119" w14:textId="77777777" w:rsidR="00662F67" w:rsidRPr="00AD22F4" w:rsidRDefault="00662F67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7C2AF634" w14:textId="77777777" w:rsidTr="00AD22F4">
        <w:trPr>
          <w:trHeight w:val="299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29BF5F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9F930D" w14:textId="77777777" w:rsidR="00662F67" w:rsidRPr="00AD22F4" w:rsidRDefault="00662F67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D93729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25E6C7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1213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1333B1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1192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B2C725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5876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8EB8F9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1129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5AFCD4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1893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218B8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4372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9B4487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230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0C847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710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3058CE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16615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CBD158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03E2185A" w14:textId="77777777" w:rsidTr="00AD22F4">
        <w:trPr>
          <w:trHeight w:val="31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3435E9" w14:textId="6C0B1E0D" w:rsidR="00662F67" w:rsidRPr="00AD22F4" w:rsidRDefault="004C5D5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proofErr w:type="spellStart"/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i</w:t>
            </w:r>
            <w:r w:rsidR="00662F67"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nv</w:t>
            </w:r>
            <w:proofErr w:type="spellEnd"/>
            <w:r w:rsidR="00662F67"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 xml:space="preserve"> 16</w:t>
            </w: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04D96D" w14:textId="77777777" w:rsidR="00662F67" w:rsidRPr="00AD22F4" w:rsidRDefault="00662F67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1.7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1603C3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NA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B2F87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7.9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7AFFCB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3FFF7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6F6BE4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2.7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8AD667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501FB0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2.5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DC567E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6.1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EED20C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1.9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FD11FE" w14:textId="77777777" w:rsidR="00662F67" w:rsidRPr="00AD22F4" w:rsidRDefault="00662F67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80C07" w14:textId="77777777" w:rsidR="00662F67" w:rsidRPr="00AD22F4" w:rsidRDefault="00662F67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AD22F4" w:rsidRPr="00AD22F4" w14:paraId="4C7B3039" w14:textId="77777777" w:rsidTr="00AD22F4">
        <w:trPr>
          <w:trHeight w:val="31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CCE3D5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4D1027" w14:textId="77777777" w:rsidR="00662F67" w:rsidRPr="00AD22F4" w:rsidRDefault="00662F67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717216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3283EB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0.07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FBA49E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6F77F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B1A286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B4AAEC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0DFB12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5CB7E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0.01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3C4E1A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8D3788" w14:textId="77777777" w:rsidR="00662F67" w:rsidRPr="00AD22F4" w:rsidRDefault="00662F67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980816" w14:textId="77777777" w:rsidR="00662F67" w:rsidRPr="00AD22F4" w:rsidRDefault="00662F67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AD22F4" w:rsidRPr="00AD22F4" w14:paraId="65B4EC33" w14:textId="77777777" w:rsidTr="00AD22F4">
        <w:trPr>
          <w:trHeight w:val="31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5DAD7" w14:textId="6754EC85" w:rsidR="00F64220" w:rsidRPr="00AD22F4" w:rsidRDefault="00AD22F4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P</w:t>
            </w:r>
            <w:r w:rsidR="00F64220"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roportion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D945AA" w14:textId="77777777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1.7 (1.1, 2.3)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52899D" w14:textId="77777777" w:rsidR="00F64220" w:rsidRPr="00AD22F4" w:rsidRDefault="00F64220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761372" w14:textId="77777777" w:rsidR="00F64220" w:rsidRPr="00AD22F4" w:rsidRDefault="00F64220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0.6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4B3DC" w14:textId="2DAECBDE" w:rsidR="00F64220" w:rsidRPr="00AD22F4" w:rsidRDefault="00F64220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4E8A6" w14:textId="2DBC6C45" w:rsidR="00F64220" w:rsidRPr="00AD22F4" w:rsidRDefault="00F64220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1.8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5DE719" w14:textId="7C65F214" w:rsidR="00F64220" w:rsidRPr="00AD22F4" w:rsidRDefault="00F64220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7765CD" w14:textId="4E0A4BEE" w:rsidR="00F64220" w:rsidRPr="00AD22F4" w:rsidRDefault="00F64220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893A65" w14:textId="0231C4C1" w:rsidR="00F64220" w:rsidRPr="00AD22F4" w:rsidRDefault="00F64220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0.7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921521" w14:textId="59D11776" w:rsidR="00F64220" w:rsidRPr="00AD22F4" w:rsidRDefault="00F64220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0.08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413DB3" w14:textId="77777777" w:rsidR="00F64220" w:rsidRPr="00AD22F4" w:rsidRDefault="00F64220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E8C40A" w14:textId="77777777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3.7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B5561A" w14:textId="77777777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AD22F4" w:rsidRPr="00AD22F4" w14:paraId="39C5A1FD" w14:textId="77777777" w:rsidTr="00AD22F4">
        <w:trPr>
          <w:trHeight w:val="31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D65FAE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21796C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3BC43B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E3D46B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8D435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D1A5BC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CFE4C7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888B12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4C1725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20A59B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7E09DE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4D6C54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41B4E5" w14:textId="77777777" w:rsidR="00662F67" w:rsidRPr="00AD22F4" w:rsidRDefault="00662F67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0D5E4348" w14:textId="77777777" w:rsidTr="00AD22F4">
        <w:trPr>
          <w:trHeight w:val="299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436DB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19687E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A8A35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33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4E453" w14:textId="77777777" w:rsidR="00662F67" w:rsidRPr="00AD22F4" w:rsidRDefault="00662F67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Minus 17/</w:t>
            </w:r>
            <w:proofErr w:type="spellStart"/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abn</w:t>
            </w:r>
            <w:proofErr w:type="spellEnd"/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 17p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83286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70796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AD538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28303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8D05F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25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EB4E4" w14:textId="77777777" w:rsidR="00662F67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2E25053B" w14:textId="77777777" w:rsidTr="00AD22F4">
        <w:trPr>
          <w:trHeight w:val="299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7DA53" w14:textId="77777777" w:rsidR="00F64220" w:rsidRPr="00AD22F4" w:rsidRDefault="00F64220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8F92B3" w14:textId="77777777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B89E9" w14:textId="678A9C96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2235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681EB" w14:textId="3DB4A888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1213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2D8C7" w14:textId="77777777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34446" w14:textId="0C60C0E1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5876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F268C" w14:textId="77777777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678BD" w14:textId="427F8631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1893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2C71F" w14:textId="77777777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DCFA5" w14:textId="77777777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63CF8D" w14:textId="353E8E33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E0932" w14:textId="3DA6F869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11217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3AD1D" w14:textId="77777777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AD22F4" w:rsidRPr="00AD22F4" w14:paraId="27899360" w14:textId="77777777" w:rsidTr="00B37CF4">
        <w:trPr>
          <w:trHeight w:val="299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67E26" w14:textId="7F3E4E35" w:rsidR="00F64220" w:rsidRPr="00AD22F4" w:rsidRDefault="004C5D5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Minus 17/</w:t>
            </w:r>
            <w:proofErr w:type="spellStart"/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abn</w:t>
            </w:r>
            <w:proofErr w:type="spellEnd"/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 xml:space="preserve"> 17p</w:t>
            </w:r>
            <w:r w:rsidR="00E91D9C"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627036" w14:textId="77777777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5.2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7C3D8" w14:textId="442906C5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13BF7" w14:textId="0D32C9F4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5.1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64E5E" w14:textId="529A44B3" w:rsidR="00F64220" w:rsidRPr="00AD22F4" w:rsidRDefault="00B37CF4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94B9C" w14:textId="2008C1EA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662E3" w14:textId="58D1A68B" w:rsidR="00F64220" w:rsidRPr="00AD22F4" w:rsidRDefault="00B37CF4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C4F52" w14:textId="32BF77C0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8.8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BC0C0" w14:textId="77777777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E55ED" w14:textId="77777777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32637" w14:textId="531077AA" w:rsidR="00F64220" w:rsidRPr="00AD22F4" w:rsidRDefault="00B37CF4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DB989" w14:textId="77777777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3A764" w14:textId="77777777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AD22F4" w:rsidRPr="00AD22F4" w14:paraId="571F4760" w14:textId="77777777" w:rsidTr="00B37CF4">
        <w:trPr>
          <w:trHeight w:val="299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7A0DD" w14:textId="77777777" w:rsidR="00F64220" w:rsidRPr="00AD22F4" w:rsidRDefault="00F64220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133A11" w14:textId="77777777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77AB7" w14:textId="30AF0CE2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B7E78" w14:textId="4FA3A0FE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FA014" w14:textId="77777777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CFAFA" w14:textId="3EA89A6F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52F3F" w14:textId="77777777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2696B" w14:textId="66249FDC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2E612" w14:textId="77777777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0FCDC" w14:textId="77777777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613FDD" w14:textId="696280C5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BE71D" w14:textId="77777777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E17AE" w14:textId="77777777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AD22F4" w:rsidRPr="00AD22F4" w14:paraId="7584FEA1" w14:textId="77777777" w:rsidTr="00AD22F4">
        <w:trPr>
          <w:trHeight w:val="299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20D8E" w14:textId="77777777" w:rsidR="00F64220" w:rsidRPr="00AD22F4" w:rsidRDefault="00F64220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CEFF10" w14:textId="77777777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5.2 (4.2, 6.2)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BFA07" w14:textId="292BDE25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0.04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3CA10" w14:textId="0307A73F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0.6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BBAC1" w14:textId="77777777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84A03" w14:textId="42158FE2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C555F" w14:textId="77777777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3CFC9" w14:textId="6B76A7F0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74DA6" w14:textId="77777777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ACE44" w14:textId="77777777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7F54C" w14:textId="02F2EE65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FA4258" w14:textId="645FB6B2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00CBA" w14:textId="1C67720F" w:rsidR="00F64220" w:rsidRPr="00AD22F4" w:rsidRDefault="00F64220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0.035</w:t>
            </w:r>
          </w:p>
        </w:tc>
      </w:tr>
      <w:tr w:rsidR="00AD22F4" w:rsidRPr="00AD22F4" w14:paraId="5A0E6A3C" w14:textId="77777777" w:rsidTr="00AD22F4">
        <w:trPr>
          <w:trHeight w:val="32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95623" w14:textId="77777777" w:rsidR="00C60089" w:rsidRPr="00AD22F4" w:rsidRDefault="00C60089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DA22B3" w14:textId="77777777" w:rsidR="00C60089" w:rsidRPr="00AD22F4" w:rsidRDefault="00C60089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230C0" w14:textId="77777777" w:rsidR="00C60089" w:rsidRPr="00AD22F4" w:rsidRDefault="00C60089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3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EC310" w14:textId="1AAC8733" w:rsidR="00C60089" w:rsidRPr="00AD22F4" w:rsidRDefault="00C60089" w:rsidP="00CA38E6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Plus 21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E239E" w14:textId="77777777" w:rsidR="00C60089" w:rsidRPr="00AD22F4" w:rsidRDefault="00C60089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91FF7" w14:textId="77777777" w:rsidR="00C60089" w:rsidRPr="00AD22F4" w:rsidRDefault="00C60089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C3015" w14:textId="77777777" w:rsidR="00C60089" w:rsidRPr="00AD22F4" w:rsidRDefault="00C60089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D57F1" w14:textId="77777777" w:rsidR="00C60089" w:rsidRPr="00AD22F4" w:rsidRDefault="00C60089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388E0" w14:textId="77777777" w:rsidR="00C60089" w:rsidRPr="00AD22F4" w:rsidRDefault="00C60089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6DF6E" w14:textId="77777777" w:rsidR="00C60089" w:rsidRPr="00AD22F4" w:rsidRDefault="00C60089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64193" w14:textId="77777777" w:rsidR="00C60089" w:rsidRPr="00AD22F4" w:rsidRDefault="00C60089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AD22F4" w:rsidRPr="00AD22F4" w14:paraId="4AF34754" w14:textId="77777777" w:rsidTr="00AD22F4">
        <w:trPr>
          <w:trHeight w:val="299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98D84" w14:textId="77777777" w:rsidR="00FC4576" w:rsidRPr="00AD22F4" w:rsidRDefault="00FC457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86DEEB" w14:textId="77777777" w:rsidR="00FC4576" w:rsidRPr="00AD22F4" w:rsidRDefault="00FC457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2884E" w14:textId="5BA0836D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</w:rPr>
              <w:t>2235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3F53F" w14:textId="779AD1ED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</w:rPr>
              <w:t>1213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46038" w14:textId="77777777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C1CFC" w14:textId="52CF6CDB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</w:rPr>
              <w:t>5876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0C4D1" w14:textId="77777777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B5487" w14:textId="77777777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68746" w14:textId="77777777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0662B" w14:textId="77777777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C3C04" w14:textId="38EF8BF7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</w:rPr>
              <w:t>710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7285D" w14:textId="27086C65" w:rsidR="00FC4576" w:rsidRPr="00AD22F4" w:rsidRDefault="00FC457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</w:rPr>
              <w:t>10034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464FF" w14:textId="77777777" w:rsidR="00FC4576" w:rsidRPr="00AD22F4" w:rsidRDefault="00FC457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7F623317" w14:textId="77777777" w:rsidTr="00662F67">
        <w:trPr>
          <w:trHeight w:val="31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4404C" w14:textId="622FC89A" w:rsidR="00FC4576" w:rsidRPr="00AD22F4" w:rsidRDefault="004C5D5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Plus 21</w:t>
            </w:r>
            <w:r w:rsidR="00FC4576"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, %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239B32" w14:textId="77777777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4.6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5A31B" w14:textId="012AFD83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</w:rPr>
              <w:t>0.8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F29C2" w14:textId="2A8EBF87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</w:rPr>
              <w:t>2.3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1E77F" w14:textId="77777777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ABBD2" w14:textId="29177AC1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4221C" w14:textId="77777777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D5634" w14:textId="77777777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0CE0D" w14:textId="77777777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D954E" w14:textId="77777777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576E1" w14:textId="54CFF6D7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</w:rPr>
              <w:t>0.7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E494B" w14:textId="77777777" w:rsidR="00FC4576" w:rsidRPr="00AD22F4" w:rsidRDefault="00FC457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E8005" w14:textId="77777777" w:rsidR="00FC4576" w:rsidRPr="00AD22F4" w:rsidRDefault="00FC4576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51717B33" w14:textId="77777777" w:rsidTr="00662F67">
        <w:trPr>
          <w:trHeight w:val="31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EF7E8" w14:textId="77777777" w:rsidR="00FC4576" w:rsidRPr="00AD22F4" w:rsidRDefault="00FC457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89778A" w14:textId="77777777" w:rsidR="00FC4576" w:rsidRPr="00AD22F4" w:rsidRDefault="00FC457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BD781" w14:textId="4A33E7CA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</w:rPr>
              <w:t>0.2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738C4" w14:textId="4BDBF2F1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</w:rPr>
              <w:t>0.1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9AD4A" w14:textId="77777777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9D3EA" w14:textId="404F2679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</w:rPr>
              <w:t>0.6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37E5E" w14:textId="77777777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3A521" w14:textId="77777777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2B9AE" w14:textId="77777777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A281E" w14:textId="77777777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1F3EC" w14:textId="53BA7712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</w:rPr>
              <w:t>0.07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7633A" w14:textId="77777777" w:rsidR="00FC4576" w:rsidRPr="00AD22F4" w:rsidRDefault="00FC457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66E47" w14:textId="77777777" w:rsidR="00FC4576" w:rsidRPr="00AD22F4" w:rsidRDefault="00FC4576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47E6CD7B" w14:textId="77777777" w:rsidTr="00AD22F4">
        <w:trPr>
          <w:trHeight w:val="310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03277" w14:textId="77777777" w:rsidR="00FC4576" w:rsidRPr="00AD22F4" w:rsidRDefault="00FC457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ECB806" w14:textId="77777777" w:rsidR="00FC4576" w:rsidRPr="00AD22F4" w:rsidRDefault="00FC457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4.6 (3.6, 5.6)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CB23E" w14:textId="5731B9A6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</w:rPr>
              <w:t>0.2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EDC4C" w14:textId="466C344F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</w:rPr>
              <w:t>0.3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63F67" w14:textId="77777777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B2C8E" w14:textId="15F42AEC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</w:rPr>
              <w:t>1.8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93121" w14:textId="77777777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EAE68" w14:textId="77777777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5A985" w14:textId="77777777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050FB6" w14:textId="77777777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87C07" w14:textId="6EE8649D" w:rsidR="00FC4576" w:rsidRPr="00AD22F4" w:rsidRDefault="00FC4576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</w:rPr>
              <w:t>0.05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B05B6" w14:textId="25310A99" w:rsidR="00FC4576" w:rsidRPr="00AD22F4" w:rsidRDefault="00FC457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</w:rPr>
              <w:t>2.3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709FC" w14:textId="23F0CCC3" w:rsidR="00FC4576" w:rsidRPr="00AD22F4" w:rsidRDefault="00FC4576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</w:rPr>
              <w:t>&lt;0.001</w:t>
            </w:r>
          </w:p>
        </w:tc>
      </w:tr>
    </w:tbl>
    <w:tbl>
      <w:tblPr>
        <w:tblW w:w="16444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1841"/>
        <w:gridCol w:w="1886"/>
        <w:gridCol w:w="1138"/>
        <w:gridCol w:w="738"/>
        <w:gridCol w:w="1343"/>
        <w:gridCol w:w="1276"/>
        <w:gridCol w:w="830"/>
        <w:gridCol w:w="1164"/>
        <w:gridCol w:w="1141"/>
        <w:gridCol w:w="1008"/>
        <w:gridCol w:w="1516"/>
        <w:gridCol w:w="1419"/>
        <w:gridCol w:w="1144"/>
      </w:tblGrid>
      <w:tr w:rsidR="00AD22F4" w:rsidRPr="00AD22F4" w14:paraId="6F809AF2" w14:textId="77777777" w:rsidTr="00F106EA">
        <w:trPr>
          <w:trHeight w:val="419"/>
        </w:trPr>
        <w:tc>
          <w:tcPr>
            <w:tcW w:w="16444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0B91B2AF" w14:textId="47040B1F" w:rsidR="00517586" w:rsidRPr="00AD22F4" w:rsidRDefault="0011542B" w:rsidP="00CA38E6">
            <w:pPr>
              <w:spacing w:after="0" w:line="240" w:lineRule="auto"/>
              <w:ind w:left="1027" w:right="180" w:hanging="1027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lastRenderedPageBreak/>
              <w:t>A</w:t>
            </w:r>
            <w:r w:rsidR="00517586"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 xml:space="preserve">dditional file </w:t>
            </w:r>
            <w:r w:rsidR="00443A24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6</w:t>
            </w:r>
            <w:r w:rsidR="00517586"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 xml:space="preserve">: Supplementary Table </w:t>
            </w:r>
            <w:r w:rsidR="00443A24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6</w:t>
            </w:r>
            <w:r w:rsidR="00517586"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8"/>
                <w:szCs w:val="28"/>
                <w:lang w:eastAsia="en-IN"/>
              </w:rPr>
              <w:t>: Raw data and statistical analysis for comparison with reports from the West contd..</w:t>
            </w:r>
          </w:p>
        </w:tc>
      </w:tr>
      <w:tr w:rsidR="00AD22F4" w:rsidRPr="00AD22F4" w14:paraId="788685C8" w14:textId="77777777" w:rsidTr="00F106EA">
        <w:trPr>
          <w:trHeight w:val="299"/>
        </w:trPr>
        <w:tc>
          <w:tcPr>
            <w:tcW w:w="184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3C518AC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Country</w:t>
            </w:r>
          </w:p>
        </w:tc>
        <w:tc>
          <w:tcPr>
            <w:tcW w:w="188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B50418C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This study </w:t>
            </w:r>
          </w:p>
          <w:p w14:paraId="40EF6124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% (95% CI)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6E6E48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Germany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898F95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USA</w:t>
            </w:r>
          </w:p>
        </w:tc>
        <w:tc>
          <w:tcPr>
            <w:tcW w:w="2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560F48" w14:textId="77777777" w:rsidR="0007648C" w:rsidRPr="00AD22F4" w:rsidRDefault="0007648C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UK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53A4A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Spain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E9E98D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Sweden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17056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Germany</w:t>
            </w:r>
          </w:p>
        </w:tc>
        <w:tc>
          <w:tcPr>
            <w:tcW w:w="2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2F49DE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           Australia</w:t>
            </w:r>
          </w:p>
        </w:tc>
        <w:tc>
          <w:tcPr>
            <w:tcW w:w="141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D4E25D2" w14:textId="77777777" w:rsidR="0007648C" w:rsidRPr="00AD22F4" w:rsidRDefault="0007648C" w:rsidP="00CA38E6">
            <w:pPr>
              <w:spacing w:after="0" w:line="240" w:lineRule="auto"/>
              <w:ind w:right="-110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Total size &amp;     </w:t>
            </w:r>
          </w:p>
          <w:p w14:paraId="6A0DEBBD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weighted</w:t>
            </w:r>
          </w:p>
          <w:p w14:paraId="7F318D15" w14:textId="331994A4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proportions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E4AC1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3520D45F" w14:textId="77777777" w:rsidTr="00F106EA">
        <w:trPr>
          <w:trHeight w:val="70"/>
        </w:trPr>
        <w:tc>
          <w:tcPr>
            <w:tcW w:w="184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74849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88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CF177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806A5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Bacher 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3CC6C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Byrd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614F8" w14:textId="77777777" w:rsidR="0007648C" w:rsidRPr="00AD22F4" w:rsidRDefault="0007648C" w:rsidP="00CA38E6">
            <w:pPr>
              <w:spacing w:after="0" w:line="240" w:lineRule="auto"/>
              <w:ind w:left="-185" w:firstLine="185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Sanderson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F1761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Grimwade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0C14D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Spain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47CD7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Lazarevic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62417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proofErr w:type="spellStart"/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Creutzig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353FC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Nakase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9A4EA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Gangatharan</w:t>
            </w:r>
          </w:p>
        </w:tc>
        <w:tc>
          <w:tcPr>
            <w:tcW w:w="1419" w:type="dxa"/>
            <w:vMerge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27891F4" w14:textId="2B5815EE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41B87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1A7331E1" w14:textId="77777777" w:rsidTr="00F106EA">
        <w:trPr>
          <w:trHeight w:val="299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80218B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8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993B3F4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6B650A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33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1022D2" w14:textId="04FF5457" w:rsidR="0007648C" w:rsidRPr="00AD22F4" w:rsidRDefault="0007648C" w:rsidP="00CA38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Complex </w:t>
            </w:r>
            <w:r w:rsidR="006E0D52"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 xml:space="preserve">KT </w:t>
            </w: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(≥3 abnormalities)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4CB98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3896C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4BA9CF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E3F2A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A2DB7" w14:textId="77777777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41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877D6" w14:textId="702F3660" w:rsidR="0007648C" w:rsidRPr="00AD22F4" w:rsidRDefault="000764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EA029E" w14:textId="09EEEFCB" w:rsidR="0007648C" w:rsidRPr="00715889" w:rsidRDefault="00417A97" w:rsidP="00CA38E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IN"/>
              </w:rPr>
              <w:t>P value</w:t>
            </w:r>
          </w:p>
        </w:tc>
      </w:tr>
      <w:tr w:rsidR="00AD22F4" w:rsidRPr="00AD22F4" w14:paraId="3BF32C6B" w14:textId="77777777" w:rsidTr="00715889">
        <w:trPr>
          <w:trHeight w:val="299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4D4D58" w14:textId="77777777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KT analysed</w:t>
            </w:r>
          </w:p>
        </w:tc>
        <w:tc>
          <w:tcPr>
            <w:tcW w:w="188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09D032F" w14:textId="77777777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highlight w:val="yellow"/>
                <w:lang w:eastAsia="en-IN"/>
              </w:rPr>
            </w:pPr>
            <w:r w:rsidRPr="0071588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1791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8FF039" w14:textId="321E4BF4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2235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FFA5DB" w14:textId="7BF13CA1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1213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A92A8" w14:textId="29F53E95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1192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29178A" w14:textId="6E2F6E7A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5876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8E12C" w14:textId="2F969AFC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1129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633F3B" w14:textId="71D4C51C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1893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7DAA01" w14:textId="6C7D001B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4372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EFAD9A" w14:textId="77777777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39A20" w14:textId="6F903C62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710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9CABC5" w14:textId="66669AAF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18620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767F01" w14:textId="77777777" w:rsidR="00E26A8C" w:rsidRPr="00AD22F4" w:rsidRDefault="00E26A8C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62B1AA04" w14:textId="77777777" w:rsidTr="009D0F4A">
        <w:trPr>
          <w:trHeight w:val="299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FBE3CD" w14:textId="529A8C2B" w:rsidR="006E106F" w:rsidRPr="00AD22F4" w:rsidRDefault="004C5D51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Complex (≥3), %</w:t>
            </w:r>
          </w:p>
        </w:tc>
        <w:tc>
          <w:tcPr>
            <w:tcW w:w="188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C5F34FF" w14:textId="587FCDA1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highlight w:val="yellow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15.6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0E87C" w14:textId="51644EAF" w:rsidR="006E106F" w:rsidRPr="00AD22F4" w:rsidRDefault="00662F67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12.3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63D2AE" w14:textId="4AB7EA02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11.1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66428" w14:textId="6A293AAF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8D319E" w14:textId="56C3F47F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B54121" w14:textId="08EC30D5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907AD0" w14:textId="49852711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C43FA6" w14:textId="5BE6182E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14.5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AA517" w14:textId="253A8803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2C1868" w14:textId="4C8B1B1B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20.6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B11857" w14:textId="77777777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FF6AD0" w14:textId="77777777" w:rsidR="006E106F" w:rsidRPr="00AD22F4" w:rsidRDefault="006E106F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48BD2F54" w14:textId="77777777" w:rsidTr="00F106EA">
        <w:trPr>
          <w:trHeight w:val="299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D4506A" w14:textId="77777777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Weight</w:t>
            </w:r>
          </w:p>
        </w:tc>
        <w:tc>
          <w:tcPr>
            <w:tcW w:w="188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1DE119" w14:textId="77777777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highlight w:val="yellow"/>
                <w:lang w:eastAsia="en-IN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51802E" w14:textId="102B7794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AF478A" w14:textId="47FF1001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0.07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8695F" w14:textId="226871FF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CF6576" w14:textId="7C99C419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7434C2" w14:textId="0004EB27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18EEF7" w14:textId="2DAE58CB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943035" w14:textId="2344F18C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A16C1" w14:textId="77777777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7B81E" w14:textId="5C1B6535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0.04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FF0DBF" w14:textId="77777777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BF30BA" w14:textId="77777777" w:rsidR="006E106F" w:rsidRPr="00AD22F4" w:rsidRDefault="006E106F" w:rsidP="00CA3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IN"/>
              </w:rPr>
            </w:pPr>
          </w:p>
        </w:tc>
      </w:tr>
      <w:tr w:rsidR="00AD22F4" w:rsidRPr="00AD22F4" w14:paraId="21C762D3" w14:textId="77777777" w:rsidTr="00715889">
        <w:trPr>
          <w:trHeight w:val="299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CD889A" w14:textId="77777777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Proportion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FE42AE" w14:textId="50AC3998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highlight w:val="yellow"/>
                <w:lang w:eastAsia="en-IN"/>
              </w:rPr>
            </w:pPr>
            <w:r w:rsidRPr="00AD22F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  <w:t>15.6 (13.9, 17.3)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50D2AC" w14:textId="27C144B5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1.</w:t>
            </w:r>
            <w:r w:rsidR="00FC4576"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ED292" w14:textId="62926EA1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0.7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D10CD2" w14:textId="0BDD3E20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1.0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E5AFB4" w14:textId="715A3848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4.4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9256F1" w14:textId="5A8D7BC3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E517C" w14:textId="0A9E1AC6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28FE81" w14:textId="39653AA7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3.4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86962" w14:textId="335D982F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AFE298" w14:textId="463350D8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949CCA" w14:textId="60A2F6B5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15.4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4FB45F" w14:textId="66DF6142" w:rsidR="006E106F" w:rsidRPr="00AD22F4" w:rsidRDefault="006E106F" w:rsidP="00CA38E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IN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0.815</w:t>
            </w:r>
          </w:p>
        </w:tc>
      </w:tr>
      <w:tr w:rsidR="00AD22F4" w:rsidRPr="00AD22F4" w14:paraId="27DD1332" w14:textId="77777777" w:rsidTr="00CA49C9">
        <w:trPr>
          <w:trHeight w:val="299"/>
        </w:trPr>
        <w:tc>
          <w:tcPr>
            <w:tcW w:w="1644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6B9FC4" w14:textId="760DDAAE" w:rsidR="00A51C4C" w:rsidRPr="00AD22F4" w:rsidRDefault="006E0D52" w:rsidP="00CA38E6">
            <w:pPr>
              <w:spacing w:after="0" w:line="240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KT, karyotype; </w:t>
            </w:r>
            <w:proofErr w:type="spellStart"/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Abn</w:t>
            </w:r>
            <w:proofErr w:type="spellEnd"/>
            <w:r w:rsidRPr="00AD22F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, abnormality.</w:t>
            </w:r>
          </w:p>
        </w:tc>
      </w:tr>
    </w:tbl>
    <w:p w14:paraId="53B3AE3A" w14:textId="77777777" w:rsidR="0011542B" w:rsidRDefault="0011542B" w:rsidP="00CA38E6">
      <w:pPr>
        <w:rPr>
          <w:rFonts w:ascii="Calibri" w:eastAsia="Times New Roman" w:hAnsi="Calibri" w:cs="Calibri"/>
          <w:sz w:val="24"/>
          <w:szCs w:val="24"/>
          <w:lang w:eastAsia="en-IN"/>
        </w:rPr>
      </w:pPr>
    </w:p>
    <w:p w14:paraId="6017DEF0" w14:textId="77777777" w:rsidR="0011542B" w:rsidRPr="009947B8" w:rsidRDefault="0011542B" w:rsidP="00CA38E6">
      <w:pPr>
        <w:rPr>
          <w:rFonts w:ascii="Calibri" w:eastAsia="Times New Roman" w:hAnsi="Calibri" w:cs="Calibri"/>
          <w:sz w:val="24"/>
          <w:szCs w:val="24"/>
          <w:lang w:eastAsia="en-IN"/>
        </w:rPr>
      </w:pPr>
    </w:p>
    <w:p w14:paraId="0812A8C7" w14:textId="7C195E56" w:rsidR="002B3A24" w:rsidRPr="009947B8" w:rsidDel="00CB3B02" w:rsidRDefault="002B3A24" w:rsidP="00CA38E6">
      <w:pPr>
        <w:rPr>
          <w:del w:id="2" w:author="Vivi Srivastava" w:date="2023-09-14T10:16:00Z"/>
          <w:rFonts w:ascii="Calibri" w:eastAsia="Times New Roman" w:hAnsi="Calibri" w:cs="Calibri"/>
          <w:sz w:val="24"/>
          <w:szCs w:val="24"/>
          <w:lang w:eastAsia="en-IN"/>
        </w:rPr>
      </w:pPr>
      <w:del w:id="3" w:author="Vivi Srivastava" w:date="2023-09-14T10:16:00Z">
        <w:r w:rsidRPr="009947B8" w:rsidDel="00CB3B02">
          <w:rPr>
            <w:rFonts w:ascii="Calibri" w:eastAsia="Times New Roman" w:hAnsi="Calibri" w:cs="Calibri"/>
            <w:sz w:val="24"/>
            <w:szCs w:val="24"/>
            <w:lang w:eastAsia="en-IN"/>
          </w:rPr>
          <w:br w:type="page"/>
        </w:r>
      </w:del>
    </w:p>
    <w:p w14:paraId="1E9A4B1F" w14:textId="1CDA5019" w:rsidR="000C705F" w:rsidRPr="003925D2" w:rsidRDefault="000C705F" w:rsidP="00CB3B02">
      <w:pPr>
        <w:rPr>
          <w:rFonts w:ascii="Times New Roman" w:eastAsia="Times New Roman" w:hAnsi="Times New Roman" w:cs="Times New Roman"/>
          <w:sz w:val="24"/>
          <w:szCs w:val="24"/>
          <w:lang w:eastAsia="en-IN"/>
        </w:rPr>
        <w:pPrChange w:id="4" w:author="Vivi Srivastava" w:date="2023-09-14T10:16:00Z">
          <w:pPr>
            <w:spacing w:after="0" w:line="240" w:lineRule="auto"/>
          </w:pPr>
        </w:pPrChange>
      </w:pPr>
    </w:p>
    <w:sectPr w:rsidR="000C705F" w:rsidRPr="003925D2" w:rsidSect="001E5873">
      <w:pgSz w:w="16838" w:h="11906" w:orient="landscape" w:code="9"/>
      <w:pgMar w:top="568" w:right="567" w:bottom="284" w:left="851" w:header="170" w:footer="510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E07BB" w14:textId="77777777" w:rsidR="003840F9" w:rsidRDefault="003840F9" w:rsidP="00F4465A">
      <w:pPr>
        <w:spacing w:after="0" w:line="240" w:lineRule="auto"/>
      </w:pPr>
      <w:r>
        <w:separator/>
      </w:r>
    </w:p>
  </w:endnote>
  <w:endnote w:type="continuationSeparator" w:id="0">
    <w:p w14:paraId="6A0C03DA" w14:textId="77777777" w:rsidR="003840F9" w:rsidRDefault="003840F9" w:rsidP="00F44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805830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187A7E7" w14:textId="143CD318" w:rsidR="00E842C9" w:rsidRDefault="00E842C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3EC4419" w14:textId="77777777" w:rsidR="00E842C9" w:rsidRDefault="00E842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7A3A1" w14:textId="77777777" w:rsidR="003840F9" w:rsidRDefault="003840F9" w:rsidP="00F4465A">
      <w:pPr>
        <w:spacing w:after="0" w:line="240" w:lineRule="auto"/>
      </w:pPr>
      <w:r>
        <w:separator/>
      </w:r>
    </w:p>
  </w:footnote>
  <w:footnote w:type="continuationSeparator" w:id="0">
    <w:p w14:paraId="682AE77A" w14:textId="77777777" w:rsidR="003840F9" w:rsidRDefault="003840F9" w:rsidP="00F446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1D071" w14:textId="77777777" w:rsidR="0014579E" w:rsidRDefault="0014579E">
    <w:pPr>
      <w:pStyle w:val="Header"/>
    </w:pPr>
  </w:p>
  <w:p w14:paraId="75ECD341" w14:textId="77777777" w:rsidR="0014579E" w:rsidRDefault="001457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86E39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856938"/>
    <w:multiLevelType w:val="hybridMultilevel"/>
    <w:tmpl w:val="02FE1D8E"/>
    <w:lvl w:ilvl="0" w:tplc="CC3CCAB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74453"/>
    <w:multiLevelType w:val="multilevel"/>
    <w:tmpl w:val="F09C2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FA2324"/>
    <w:multiLevelType w:val="hybridMultilevel"/>
    <w:tmpl w:val="A41C544A"/>
    <w:lvl w:ilvl="0" w:tplc="40090001">
      <w:start w:val="1"/>
      <w:numFmt w:val="bullet"/>
      <w:lvlText w:val=""/>
      <w:lvlJc w:val="left"/>
      <w:pPr>
        <w:ind w:left="1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5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2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29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1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</w:abstractNum>
  <w:abstractNum w:abstractNumId="4" w15:restartNumberingAfterBreak="0">
    <w:nsid w:val="4A6841F4"/>
    <w:multiLevelType w:val="hybridMultilevel"/>
    <w:tmpl w:val="A314C13E"/>
    <w:lvl w:ilvl="0" w:tplc="289E8EE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6B23BA"/>
    <w:multiLevelType w:val="hybridMultilevel"/>
    <w:tmpl w:val="09961672"/>
    <w:lvl w:ilvl="0" w:tplc="70D05FDC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52968319">
    <w:abstractNumId w:val="0"/>
  </w:num>
  <w:num w:numId="2" w16cid:durableId="2042827250">
    <w:abstractNumId w:val="2"/>
  </w:num>
  <w:num w:numId="3" w16cid:durableId="1735161316">
    <w:abstractNumId w:val="0"/>
  </w:num>
  <w:num w:numId="4" w16cid:durableId="797452306">
    <w:abstractNumId w:val="0"/>
  </w:num>
  <w:num w:numId="5" w16cid:durableId="1339621600">
    <w:abstractNumId w:val="0"/>
  </w:num>
  <w:num w:numId="6" w16cid:durableId="1536195122">
    <w:abstractNumId w:val="0"/>
  </w:num>
  <w:num w:numId="7" w16cid:durableId="1765346579">
    <w:abstractNumId w:val="0"/>
  </w:num>
  <w:num w:numId="8" w16cid:durableId="2112817212">
    <w:abstractNumId w:val="0"/>
  </w:num>
  <w:num w:numId="9" w16cid:durableId="303857051">
    <w:abstractNumId w:val="0"/>
  </w:num>
  <w:num w:numId="10" w16cid:durableId="1836990583">
    <w:abstractNumId w:val="0"/>
  </w:num>
  <w:num w:numId="11" w16cid:durableId="537468994">
    <w:abstractNumId w:val="0"/>
  </w:num>
  <w:num w:numId="12" w16cid:durableId="1682506515">
    <w:abstractNumId w:val="0"/>
  </w:num>
  <w:num w:numId="13" w16cid:durableId="906572040">
    <w:abstractNumId w:val="0"/>
  </w:num>
  <w:num w:numId="14" w16cid:durableId="1368532835">
    <w:abstractNumId w:val="0"/>
  </w:num>
  <w:num w:numId="15" w16cid:durableId="1980915199">
    <w:abstractNumId w:val="0"/>
  </w:num>
  <w:num w:numId="16" w16cid:durableId="299846994">
    <w:abstractNumId w:val="0"/>
  </w:num>
  <w:num w:numId="17" w16cid:durableId="436483158">
    <w:abstractNumId w:val="0"/>
  </w:num>
  <w:num w:numId="18" w16cid:durableId="1610354062">
    <w:abstractNumId w:val="0"/>
  </w:num>
  <w:num w:numId="19" w16cid:durableId="947933063">
    <w:abstractNumId w:val="0"/>
  </w:num>
  <w:num w:numId="20" w16cid:durableId="1858496639">
    <w:abstractNumId w:val="0"/>
  </w:num>
  <w:num w:numId="21" w16cid:durableId="1557009023">
    <w:abstractNumId w:val="0"/>
  </w:num>
  <w:num w:numId="22" w16cid:durableId="787092670">
    <w:abstractNumId w:val="0"/>
  </w:num>
  <w:num w:numId="23" w16cid:durableId="751660650">
    <w:abstractNumId w:val="1"/>
  </w:num>
  <w:num w:numId="24" w16cid:durableId="821890808">
    <w:abstractNumId w:val="5"/>
  </w:num>
  <w:num w:numId="25" w16cid:durableId="1573664733">
    <w:abstractNumId w:val="3"/>
  </w:num>
  <w:num w:numId="26" w16cid:durableId="2010137457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Vivi Srivastava">
    <w15:presenceInfo w15:providerId="Windows Live" w15:userId="b4dbcbb6a155a69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A25"/>
    <w:rsid w:val="0000018B"/>
    <w:rsid w:val="00000CA1"/>
    <w:rsid w:val="0000154C"/>
    <w:rsid w:val="00003014"/>
    <w:rsid w:val="000057B7"/>
    <w:rsid w:val="000059F2"/>
    <w:rsid w:val="00005DC3"/>
    <w:rsid w:val="000062A3"/>
    <w:rsid w:val="0000776D"/>
    <w:rsid w:val="0001176A"/>
    <w:rsid w:val="00013090"/>
    <w:rsid w:val="00013F95"/>
    <w:rsid w:val="0001447E"/>
    <w:rsid w:val="00017735"/>
    <w:rsid w:val="000219CD"/>
    <w:rsid w:val="00022327"/>
    <w:rsid w:val="000269B3"/>
    <w:rsid w:val="00026FD6"/>
    <w:rsid w:val="0003027E"/>
    <w:rsid w:val="00032476"/>
    <w:rsid w:val="0003531A"/>
    <w:rsid w:val="00035AA7"/>
    <w:rsid w:val="00036E29"/>
    <w:rsid w:val="0003721E"/>
    <w:rsid w:val="00037624"/>
    <w:rsid w:val="00037EBE"/>
    <w:rsid w:val="000408C9"/>
    <w:rsid w:val="00042E0F"/>
    <w:rsid w:val="000431D7"/>
    <w:rsid w:val="0004353D"/>
    <w:rsid w:val="00045294"/>
    <w:rsid w:val="00046925"/>
    <w:rsid w:val="00046C5F"/>
    <w:rsid w:val="00047375"/>
    <w:rsid w:val="00047903"/>
    <w:rsid w:val="00047E16"/>
    <w:rsid w:val="00050E14"/>
    <w:rsid w:val="00050F80"/>
    <w:rsid w:val="00052230"/>
    <w:rsid w:val="00052B7C"/>
    <w:rsid w:val="000549B8"/>
    <w:rsid w:val="00056437"/>
    <w:rsid w:val="00056C58"/>
    <w:rsid w:val="00057604"/>
    <w:rsid w:val="00057675"/>
    <w:rsid w:val="00057BBE"/>
    <w:rsid w:val="00060171"/>
    <w:rsid w:val="00060970"/>
    <w:rsid w:val="000614AD"/>
    <w:rsid w:val="00062634"/>
    <w:rsid w:val="00064590"/>
    <w:rsid w:val="0006486A"/>
    <w:rsid w:val="000649DE"/>
    <w:rsid w:val="00065C4C"/>
    <w:rsid w:val="000703C0"/>
    <w:rsid w:val="00071B60"/>
    <w:rsid w:val="000724A9"/>
    <w:rsid w:val="000728EF"/>
    <w:rsid w:val="00072BC1"/>
    <w:rsid w:val="00073418"/>
    <w:rsid w:val="00073522"/>
    <w:rsid w:val="00073A3C"/>
    <w:rsid w:val="00073ED4"/>
    <w:rsid w:val="00075316"/>
    <w:rsid w:val="000760BC"/>
    <w:rsid w:val="0007648C"/>
    <w:rsid w:val="00076523"/>
    <w:rsid w:val="000771DE"/>
    <w:rsid w:val="00077462"/>
    <w:rsid w:val="00077753"/>
    <w:rsid w:val="00077775"/>
    <w:rsid w:val="00080175"/>
    <w:rsid w:val="000806A2"/>
    <w:rsid w:val="000818E4"/>
    <w:rsid w:val="00081E5A"/>
    <w:rsid w:val="000827E8"/>
    <w:rsid w:val="000828AB"/>
    <w:rsid w:val="00082E68"/>
    <w:rsid w:val="000835F9"/>
    <w:rsid w:val="00084037"/>
    <w:rsid w:val="000843E6"/>
    <w:rsid w:val="000845C0"/>
    <w:rsid w:val="0008499A"/>
    <w:rsid w:val="00084FB7"/>
    <w:rsid w:val="000867B6"/>
    <w:rsid w:val="00087804"/>
    <w:rsid w:val="0008793D"/>
    <w:rsid w:val="00087A28"/>
    <w:rsid w:val="00087C07"/>
    <w:rsid w:val="00087C5C"/>
    <w:rsid w:val="00091410"/>
    <w:rsid w:val="00092340"/>
    <w:rsid w:val="00093CEE"/>
    <w:rsid w:val="0009562B"/>
    <w:rsid w:val="0009671E"/>
    <w:rsid w:val="00096C84"/>
    <w:rsid w:val="00097EF8"/>
    <w:rsid w:val="000A066E"/>
    <w:rsid w:val="000A1BE7"/>
    <w:rsid w:val="000A2A4D"/>
    <w:rsid w:val="000A485C"/>
    <w:rsid w:val="000A5A0C"/>
    <w:rsid w:val="000A7333"/>
    <w:rsid w:val="000A7788"/>
    <w:rsid w:val="000A7853"/>
    <w:rsid w:val="000A7B3A"/>
    <w:rsid w:val="000A7BF4"/>
    <w:rsid w:val="000A7C8A"/>
    <w:rsid w:val="000B059E"/>
    <w:rsid w:val="000B2A30"/>
    <w:rsid w:val="000B49D6"/>
    <w:rsid w:val="000B50B8"/>
    <w:rsid w:val="000B5170"/>
    <w:rsid w:val="000B5812"/>
    <w:rsid w:val="000C023A"/>
    <w:rsid w:val="000C1F67"/>
    <w:rsid w:val="000C30CD"/>
    <w:rsid w:val="000C36B8"/>
    <w:rsid w:val="000C3FFC"/>
    <w:rsid w:val="000C59DB"/>
    <w:rsid w:val="000C5DB7"/>
    <w:rsid w:val="000C6E60"/>
    <w:rsid w:val="000C705F"/>
    <w:rsid w:val="000C7431"/>
    <w:rsid w:val="000C77D1"/>
    <w:rsid w:val="000C7C8F"/>
    <w:rsid w:val="000D020C"/>
    <w:rsid w:val="000D1889"/>
    <w:rsid w:val="000D2117"/>
    <w:rsid w:val="000D323C"/>
    <w:rsid w:val="000D4446"/>
    <w:rsid w:val="000D487B"/>
    <w:rsid w:val="000D51B1"/>
    <w:rsid w:val="000D54DA"/>
    <w:rsid w:val="000E12AD"/>
    <w:rsid w:val="000E1C99"/>
    <w:rsid w:val="000E212F"/>
    <w:rsid w:val="000E262A"/>
    <w:rsid w:val="000E77BA"/>
    <w:rsid w:val="000F0290"/>
    <w:rsid w:val="000F092F"/>
    <w:rsid w:val="000F14CE"/>
    <w:rsid w:val="000F16F4"/>
    <w:rsid w:val="000F4385"/>
    <w:rsid w:val="000F4EE1"/>
    <w:rsid w:val="000F5190"/>
    <w:rsid w:val="000F54A5"/>
    <w:rsid w:val="000F7DFD"/>
    <w:rsid w:val="00100542"/>
    <w:rsid w:val="00101CA1"/>
    <w:rsid w:val="0010212B"/>
    <w:rsid w:val="00102385"/>
    <w:rsid w:val="0010375A"/>
    <w:rsid w:val="00104BB8"/>
    <w:rsid w:val="00104E19"/>
    <w:rsid w:val="001058B5"/>
    <w:rsid w:val="0010617A"/>
    <w:rsid w:val="00106E41"/>
    <w:rsid w:val="00107D71"/>
    <w:rsid w:val="001102F3"/>
    <w:rsid w:val="00110721"/>
    <w:rsid w:val="00110990"/>
    <w:rsid w:val="00110BF6"/>
    <w:rsid w:val="00111558"/>
    <w:rsid w:val="001117A7"/>
    <w:rsid w:val="00111ADB"/>
    <w:rsid w:val="00111C8F"/>
    <w:rsid w:val="00111E2A"/>
    <w:rsid w:val="0011339F"/>
    <w:rsid w:val="0011542B"/>
    <w:rsid w:val="00121A6B"/>
    <w:rsid w:val="00121F59"/>
    <w:rsid w:val="0012275B"/>
    <w:rsid w:val="00124392"/>
    <w:rsid w:val="00126A21"/>
    <w:rsid w:val="001271C1"/>
    <w:rsid w:val="001300D3"/>
    <w:rsid w:val="001309C4"/>
    <w:rsid w:val="001315AE"/>
    <w:rsid w:val="0013268B"/>
    <w:rsid w:val="00133EC0"/>
    <w:rsid w:val="001360EC"/>
    <w:rsid w:val="001371F8"/>
    <w:rsid w:val="00137578"/>
    <w:rsid w:val="001378C2"/>
    <w:rsid w:val="001400BB"/>
    <w:rsid w:val="00142174"/>
    <w:rsid w:val="00142D5B"/>
    <w:rsid w:val="00144B43"/>
    <w:rsid w:val="0014579E"/>
    <w:rsid w:val="00145C56"/>
    <w:rsid w:val="00145F45"/>
    <w:rsid w:val="001472B5"/>
    <w:rsid w:val="00150DB2"/>
    <w:rsid w:val="00151672"/>
    <w:rsid w:val="00151C3A"/>
    <w:rsid w:val="00152267"/>
    <w:rsid w:val="001528BD"/>
    <w:rsid w:val="00152E69"/>
    <w:rsid w:val="00153B9F"/>
    <w:rsid w:val="0015521A"/>
    <w:rsid w:val="0015627A"/>
    <w:rsid w:val="00156E7B"/>
    <w:rsid w:val="0016102C"/>
    <w:rsid w:val="00161A10"/>
    <w:rsid w:val="00162531"/>
    <w:rsid w:val="00163D49"/>
    <w:rsid w:val="00164E82"/>
    <w:rsid w:val="001666A6"/>
    <w:rsid w:val="001703A8"/>
    <w:rsid w:val="0017126B"/>
    <w:rsid w:val="001718E2"/>
    <w:rsid w:val="001756E5"/>
    <w:rsid w:val="00177299"/>
    <w:rsid w:val="00177BF2"/>
    <w:rsid w:val="0018036F"/>
    <w:rsid w:val="001803B0"/>
    <w:rsid w:val="00182B00"/>
    <w:rsid w:val="00184F3D"/>
    <w:rsid w:val="001910D6"/>
    <w:rsid w:val="00192DCF"/>
    <w:rsid w:val="00192F4E"/>
    <w:rsid w:val="00192FCF"/>
    <w:rsid w:val="001931F4"/>
    <w:rsid w:val="00193780"/>
    <w:rsid w:val="001946E4"/>
    <w:rsid w:val="001954E0"/>
    <w:rsid w:val="00195EA6"/>
    <w:rsid w:val="001961FA"/>
    <w:rsid w:val="001968F9"/>
    <w:rsid w:val="0019742F"/>
    <w:rsid w:val="00197A69"/>
    <w:rsid w:val="001A1A37"/>
    <w:rsid w:val="001A2338"/>
    <w:rsid w:val="001A42F3"/>
    <w:rsid w:val="001A43B1"/>
    <w:rsid w:val="001A52E4"/>
    <w:rsid w:val="001A59F8"/>
    <w:rsid w:val="001A6DCC"/>
    <w:rsid w:val="001B0354"/>
    <w:rsid w:val="001B1710"/>
    <w:rsid w:val="001B18D4"/>
    <w:rsid w:val="001B1BC9"/>
    <w:rsid w:val="001B2651"/>
    <w:rsid w:val="001B4259"/>
    <w:rsid w:val="001B456B"/>
    <w:rsid w:val="001B69A3"/>
    <w:rsid w:val="001B6D1E"/>
    <w:rsid w:val="001C03A2"/>
    <w:rsid w:val="001C179D"/>
    <w:rsid w:val="001C3822"/>
    <w:rsid w:val="001C5A86"/>
    <w:rsid w:val="001C5B88"/>
    <w:rsid w:val="001C5FD2"/>
    <w:rsid w:val="001C7BC0"/>
    <w:rsid w:val="001D16B4"/>
    <w:rsid w:val="001D1B51"/>
    <w:rsid w:val="001D2B9B"/>
    <w:rsid w:val="001D353A"/>
    <w:rsid w:val="001D44AB"/>
    <w:rsid w:val="001D5887"/>
    <w:rsid w:val="001D77AB"/>
    <w:rsid w:val="001D7938"/>
    <w:rsid w:val="001E105F"/>
    <w:rsid w:val="001E4493"/>
    <w:rsid w:val="001E5020"/>
    <w:rsid w:val="001E5463"/>
    <w:rsid w:val="001E5873"/>
    <w:rsid w:val="001E7430"/>
    <w:rsid w:val="001F02DA"/>
    <w:rsid w:val="001F14FE"/>
    <w:rsid w:val="001F447E"/>
    <w:rsid w:val="001F4E8B"/>
    <w:rsid w:val="001F5F64"/>
    <w:rsid w:val="001F6E03"/>
    <w:rsid w:val="001F75D5"/>
    <w:rsid w:val="001F779F"/>
    <w:rsid w:val="001F7B39"/>
    <w:rsid w:val="002001C8"/>
    <w:rsid w:val="00200E44"/>
    <w:rsid w:val="002031F5"/>
    <w:rsid w:val="002035F2"/>
    <w:rsid w:val="002049FD"/>
    <w:rsid w:val="0020663A"/>
    <w:rsid w:val="00207B83"/>
    <w:rsid w:val="00207E88"/>
    <w:rsid w:val="00211298"/>
    <w:rsid w:val="00214DCA"/>
    <w:rsid w:val="002162EA"/>
    <w:rsid w:val="00216FBC"/>
    <w:rsid w:val="002171DC"/>
    <w:rsid w:val="00220622"/>
    <w:rsid w:val="00221323"/>
    <w:rsid w:val="002219EE"/>
    <w:rsid w:val="002269F8"/>
    <w:rsid w:val="00226E2A"/>
    <w:rsid w:val="00227351"/>
    <w:rsid w:val="0023056E"/>
    <w:rsid w:val="0023255A"/>
    <w:rsid w:val="0023433C"/>
    <w:rsid w:val="00234653"/>
    <w:rsid w:val="00234C35"/>
    <w:rsid w:val="00234DDD"/>
    <w:rsid w:val="00235C2A"/>
    <w:rsid w:val="00235C3A"/>
    <w:rsid w:val="00236035"/>
    <w:rsid w:val="00236608"/>
    <w:rsid w:val="00237471"/>
    <w:rsid w:val="0024080B"/>
    <w:rsid w:val="00241456"/>
    <w:rsid w:val="00242351"/>
    <w:rsid w:val="0024298F"/>
    <w:rsid w:val="002432D0"/>
    <w:rsid w:val="0024394D"/>
    <w:rsid w:val="00243B2D"/>
    <w:rsid w:val="00244655"/>
    <w:rsid w:val="002505CB"/>
    <w:rsid w:val="00251343"/>
    <w:rsid w:val="00251D8E"/>
    <w:rsid w:val="0025350E"/>
    <w:rsid w:val="0025484A"/>
    <w:rsid w:val="0025548E"/>
    <w:rsid w:val="00256503"/>
    <w:rsid w:val="002572D3"/>
    <w:rsid w:val="00257498"/>
    <w:rsid w:val="0025763D"/>
    <w:rsid w:val="00257839"/>
    <w:rsid w:val="00260199"/>
    <w:rsid w:val="00260BD8"/>
    <w:rsid w:val="002616E9"/>
    <w:rsid w:val="00261727"/>
    <w:rsid w:val="00264203"/>
    <w:rsid w:val="002654B1"/>
    <w:rsid w:val="00265D9B"/>
    <w:rsid w:val="0027017F"/>
    <w:rsid w:val="002711D2"/>
    <w:rsid w:val="00272DD0"/>
    <w:rsid w:val="00273603"/>
    <w:rsid w:val="00275389"/>
    <w:rsid w:val="00275FFA"/>
    <w:rsid w:val="0027781C"/>
    <w:rsid w:val="002779D5"/>
    <w:rsid w:val="00280F27"/>
    <w:rsid w:val="0028117D"/>
    <w:rsid w:val="00281B70"/>
    <w:rsid w:val="00281BD5"/>
    <w:rsid w:val="00281EA9"/>
    <w:rsid w:val="002830BE"/>
    <w:rsid w:val="002832AB"/>
    <w:rsid w:val="00284198"/>
    <w:rsid w:val="002842D5"/>
    <w:rsid w:val="002844D1"/>
    <w:rsid w:val="002853A0"/>
    <w:rsid w:val="00285F83"/>
    <w:rsid w:val="002876EF"/>
    <w:rsid w:val="00290984"/>
    <w:rsid w:val="00291297"/>
    <w:rsid w:val="00291D0E"/>
    <w:rsid w:val="002935B5"/>
    <w:rsid w:val="00293EB2"/>
    <w:rsid w:val="002943D4"/>
    <w:rsid w:val="002954E5"/>
    <w:rsid w:val="0029601A"/>
    <w:rsid w:val="002A02E6"/>
    <w:rsid w:val="002A13B6"/>
    <w:rsid w:val="002A20A0"/>
    <w:rsid w:val="002A231E"/>
    <w:rsid w:val="002A44B8"/>
    <w:rsid w:val="002A55F2"/>
    <w:rsid w:val="002A61B9"/>
    <w:rsid w:val="002A7285"/>
    <w:rsid w:val="002B0212"/>
    <w:rsid w:val="002B074D"/>
    <w:rsid w:val="002B215B"/>
    <w:rsid w:val="002B230D"/>
    <w:rsid w:val="002B23F3"/>
    <w:rsid w:val="002B2EE4"/>
    <w:rsid w:val="002B3A24"/>
    <w:rsid w:val="002B510C"/>
    <w:rsid w:val="002B5F3A"/>
    <w:rsid w:val="002C01F4"/>
    <w:rsid w:val="002C02D9"/>
    <w:rsid w:val="002C16F8"/>
    <w:rsid w:val="002C2598"/>
    <w:rsid w:val="002C41D4"/>
    <w:rsid w:val="002C423E"/>
    <w:rsid w:val="002C663A"/>
    <w:rsid w:val="002C7A85"/>
    <w:rsid w:val="002C7DC6"/>
    <w:rsid w:val="002D00BF"/>
    <w:rsid w:val="002D03F2"/>
    <w:rsid w:val="002D1620"/>
    <w:rsid w:val="002D194A"/>
    <w:rsid w:val="002D1C24"/>
    <w:rsid w:val="002D3204"/>
    <w:rsid w:val="002D36CA"/>
    <w:rsid w:val="002D392D"/>
    <w:rsid w:val="002D51DA"/>
    <w:rsid w:val="002D6605"/>
    <w:rsid w:val="002D77CC"/>
    <w:rsid w:val="002D7B7A"/>
    <w:rsid w:val="002E2CA6"/>
    <w:rsid w:val="002E31B5"/>
    <w:rsid w:val="002E3924"/>
    <w:rsid w:val="002E3999"/>
    <w:rsid w:val="002E4B88"/>
    <w:rsid w:val="002E4DD0"/>
    <w:rsid w:val="002E510B"/>
    <w:rsid w:val="002E7676"/>
    <w:rsid w:val="002F016E"/>
    <w:rsid w:val="002F0214"/>
    <w:rsid w:val="002F083A"/>
    <w:rsid w:val="002F109C"/>
    <w:rsid w:val="002F44A7"/>
    <w:rsid w:val="002F4953"/>
    <w:rsid w:val="002F6A3F"/>
    <w:rsid w:val="002F6A9A"/>
    <w:rsid w:val="002F7EFA"/>
    <w:rsid w:val="00300F70"/>
    <w:rsid w:val="0030174B"/>
    <w:rsid w:val="0030616E"/>
    <w:rsid w:val="003076F5"/>
    <w:rsid w:val="0031014F"/>
    <w:rsid w:val="00315131"/>
    <w:rsid w:val="003153AC"/>
    <w:rsid w:val="0031663E"/>
    <w:rsid w:val="003168B4"/>
    <w:rsid w:val="00320457"/>
    <w:rsid w:val="00320CAA"/>
    <w:rsid w:val="00321E60"/>
    <w:rsid w:val="0032266D"/>
    <w:rsid w:val="00323416"/>
    <w:rsid w:val="003234AB"/>
    <w:rsid w:val="00323CBD"/>
    <w:rsid w:val="00327EB2"/>
    <w:rsid w:val="00330179"/>
    <w:rsid w:val="00332069"/>
    <w:rsid w:val="00332FB0"/>
    <w:rsid w:val="00334308"/>
    <w:rsid w:val="00334D87"/>
    <w:rsid w:val="00335578"/>
    <w:rsid w:val="00335822"/>
    <w:rsid w:val="0033623C"/>
    <w:rsid w:val="00336357"/>
    <w:rsid w:val="00336771"/>
    <w:rsid w:val="00336B25"/>
    <w:rsid w:val="00336BB4"/>
    <w:rsid w:val="003372A6"/>
    <w:rsid w:val="003413B7"/>
    <w:rsid w:val="0034179E"/>
    <w:rsid w:val="00343455"/>
    <w:rsid w:val="00343E97"/>
    <w:rsid w:val="0034454F"/>
    <w:rsid w:val="003448F0"/>
    <w:rsid w:val="0034555C"/>
    <w:rsid w:val="00346533"/>
    <w:rsid w:val="00347451"/>
    <w:rsid w:val="003476DB"/>
    <w:rsid w:val="00351B3F"/>
    <w:rsid w:val="00351D17"/>
    <w:rsid w:val="00353D18"/>
    <w:rsid w:val="00354DAE"/>
    <w:rsid w:val="00356EDF"/>
    <w:rsid w:val="00357BA4"/>
    <w:rsid w:val="003600EE"/>
    <w:rsid w:val="00361655"/>
    <w:rsid w:val="003618B2"/>
    <w:rsid w:val="00361E7F"/>
    <w:rsid w:val="00362B7C"/>
    <w:rsid w:val="00363BC3"/>
    <w:rsid w:val="00364038"/>
    <w:rsid w:val="0036424E"/>
    <w:rsid w:val="0036570D"/>
    <w:rsid w:val="00365B26"/>
    <w:rsid w:val="00367019"/>
    <w:rsid w:val="00371A84"/>
    <w:rsid w:val="00373C81"/>
    <w:rsid w:val="00374053"/>
    <w:rsid w:val="00374D1F"/>
    <w:rsid w:val="00374D9E"/>
    <w:rsid w:val="003750DE"/>
    <w:rsid w:val="00375B9B"/>
    <w:rsid w:val="00376602"/>
    <w:rsid w:val="00377A83"/>
    <w:rsid w:val="003804E8"/>
    <w:rsid w:val="0038063A"/>
    <w:rsid w:val="00380A30"/>
    <w:rsid w:val="003840F9"/>
    <w:rsid w:val="0038540F"/>
    <w:rsid w:val="003856D5"/>
    <w:rsid w:val="00385F86"/>
    <w:rsid w:val="00386B45"/>
    <w:rsid w:val="0038731E"/>
    <w:rsid w:val="003876B4"/>
    <w:rsid w:val="00387A78"/>
    <w:rsid w:val="00391A92"/>
    <w:rsid w:val="00391BBD"/>
    <w:rsid w:val="003925D2"/>
    <w:rsid w:val="003942C3"/>
    <w:rsid w:val="003947EF"/>
    <w:rsid w:val="00395675"/>
    <w:rsid w:val="003957CE"/>
    <w:rsid w:val="00396B40"/>
    <w:rsid w:val="003A0D3E"/>
    <w:rsid w:val="003A2FCA"/>
    <w:rsid w:val="003A4CDD"/>
    <w:rsid w:val="003A66E6"/>
    <w:rsid w:val="003A6803"/>
    <w:rsid w:val="003A7A92"/>
    <w:rsid w:val="003A7DA1"/>
    <w:rsid w:val="003B0268"/>
    <w:rsid w:val="003B09D3"/>
    <w:rsid w:val="003B1AC0"/>
    <w:rsid w:val="003B3101"/>
    <w:rsid w:val="003B5816"/>
    <w:rsid w:val="003B6B86"/>
    <w:rsid w:val="003B70EB"/>
    <w:rsid w:val="003C108E"/>
    <w:rsid w:val="003C12BB"/>
    <w:rsid w:val="003C172F"/>
    <w:rsid w:val="003C223B"/>
    <w:rsid w:val="003C22C8"/>
    <w:rsid w:val="003C24C7"/>
    <w:rsid w:val="003C2613"/>
    <w:rsid w:val="003C2A22"/>
    <w:rsid w:val="003C2E01"/>
    <w:rsid w:val="003C340B"/>
    <w:rsid w:val="003C3DA4"/>
    <w:rsid w:val="003C4063"/>
    <w:rsid w:val="003C607E"/>
    <w:rsid w:val="003C7606"/>
    <w:rsid w:val="003C79F1"/>
    <w:rsid w:val="003D2F35"/>
    <w:rsid w:val="003D4703"/>
    <w:rsid w:val="003D47ED"/>
    <w:rsid w:val="003D4B1F"/>
    <w:rsid w:val="003D5003"/>
    <w:rsid w:val="003D5C00"/>
    <w:rsid w:val="003E0510"/>
    <w:rsid w:val="003E0A29"/>
    <w:rsid w:val="003E0FF1"/>
    <w:rsid w:val="003E4548"/>
    <w:rsid w:val="003E491E"/>
    <w:rsid w:val="003F005F"/>
    <w:rsid w:val="003F034A"/>
    <w:rsid w:val="003F1774"/>
    <w:rsid w:val="003F30C0"/>
    <w:rsid w:val="003F3DAF"/>
    <w:rsid w:val="003F5993"/>
    <w:rsid w:val="003F6146"/>
    <w:rsid w:val="003F626B"/>
    <w:rsid w:val="003F63CE"/>
    <w:rsid w:val="003F6A76"/>
    <w:rsid w:val="003F6B2B"/>
    <w:rsid w:val="00400E79"/>
    <w:rsid w:val="00400E89"/>
    <w:rsid w:val="0040113C"/>
    <w:rsid w:val="00401F85"/>
    <w:rsid w:val="00402640"/>
    <w:rsid w:val="00403645"/>
    <w:rsid w:val="004039CD"/>
    <w:rsid w:val="00403D33"/>
    <w:rsid w:val="00404840"/>
    <w:rsid w:val="00404C5C"/>
    <w:rsid w:val="004055F6"/>
    <w:rsid w:val="00406708"/>
    <w:rsid w:val="00410219"/>
    <w:rsid w:val="004116C8"/>
    <w:rsid w:val="00411CAC"/>
    <w:rsid w:val="004123A0"/>
    <w:rsid w:val="0041307D"/>
    <w:rsid w:val="00415572"/>
    <w:rsid w:val="0041558C"/>
    <w:rsid w:val="0041714D"/>
    <w:rsid w:val="0041753B"/>
    <w:rsid w:val="00417A97"/>
    <w:rsid w:val="004206BC"/>
    <w:rsid w:val="00420807"/>
    <w:rsid w:val="00420DFE"/>
    <w:rsid w:val="004212A5"/>
    <w:rsid w:val="00421CB7"/>
    <w:rsid w:val="004231A0"/>
    <w:rsid w:val="00423629"/>
    <w:rsid w:val="004243F5"/>
    <w:rsid w:val="004245B7"/>
    <w:rsid w:val="00426C9E"/>
    <w:rsid w:val="00431858"/>
    <w:rsid w:val="00431CF5"/>
    <w:rsid w:val="004332FC"/>
    <w:rsid w:val="004339C5"/>
    <w:rsid w:val="00433A32"/>
    <w:rsid w:val="00442FD8"/>
    <w:rsid w:val="00443A24"/>
    <w:rsid w:val="0045021B"/>
    <w:rsid w:val="00450FE1"/>
    <w:rsid w:val="0045344A"/>
    <w:rsid w:val="00453C20"/>
    <w:rsid w:val="00454B18"/>
    <w:rsid w:val="00454BD9"/>
    <w:rsid w:val="004556C3"/>
    <w:rsid w:val="00455809"/>
    <w:rsid w:val="00461CA1"/>
    <w:rsid w:val="00461D10"/>
    <w:rsid w:val="00463891"/>
    <w:rsid w:val="0046504B"/>
    <w:rsid w:val="00466C79"/>
    <w:rsid w:val="00467D6B"/>
    <w:rsid w:val="00467E6A"/>
    <w:rsid w:val="004702F8"/>
    <w:rsid w:val="00472E82"/>
    <w:rsid w:val="00473785"/>
    <w:rsid w:val="004772C7"/>
    <w:rsid w:val="004775D6"/>
    <w:rsid w:val="00477AC9"/>
    <w:rsid w:val="004800B1"/>
    <w:rsid w:val="0048115C"/>
    <w:rsid w:val="00481790"/>
    <w:rsid w:val="00482818"/>
    <w:rsid w:val="00482EDE"/>
    <w:rsid w:val="00483DD0"/>
    <w:rsid w:val="00483F7B"/>
    <w:rsid w:val="00485421"/>
    <w:rsid w:val="00486D37"/>
    <w:rsid w:val="00492181"/>
    <w:rsid w:val="0049406D"/>
    <w:rsid w:val="004941AA"/>
    <w:rsid w:val="00494304"/>
    <w:rsid w:val="00494791"/>
    <w:rsid w:val="00496107"/>
    <w:rsid w:val="0049668F"/>
    <w:rsid w:val="00496775"/>
    <w:rsid w:val="00496AF1"/>
    <w:rsid w:val="004A085C"/>
    <w:rsid w:val="004A1B70"/>
    <w:rsid w:val="004A1B9A"/>
    <w:rsid w:val="004A1CAB"/>
    <w:rsid w:val="004A566E"/>
    <w:rsid w:val="004A655E"/>
    <w:rsid w:val="004A7AFF"/>
    <w:rsid w:val="004B15CE"/>
    <w:rsid w:val="004B2DB9"/>
    <w:rsid w:val="004B3EEE"/>
    <w:rsid w:val="004B647F"/>
    <w:rsid w:val="004B6F07"/>
    <w:rsid w:val="004C0457"/>
    <w:rsid w:val="004C0DD7"/>
    <w:rsid w:val="004C271D"/>
    <w:rsid w:val="004C35CD"/>
    <w:rsid w:val="004C37AA"/>
    <w:rsid w:val="004C3D95"/>
    <w:rsid w:val="004C3F25"/>
    <w:rsid w:val="004C4BFB"/>
    <w:rsid w:val="004C536C"/>
    <w:rsid w:val="004C5504"/>
    <w:rsid w:val="004C5D51"/>
    <w:rsid w:val="004D0EC7"/>
    <w:rsid w:val="004D2F2B"/>
    <w:rsid w:val="004D5B21"/>
    <w:rsid w:val="004D6930"/>
    <w:rsid w:val="004D6DE2"/>
    <w:rsid w:val="004D7A23"/>
    <w:rsid w:val="004D7CA8"/>
    <w:rsid w:val="004D7CFB"/>
    <w:rsid w:val="004D7DE8"/>
    <w:rsid w:val="004D7EAF"/>
    <w:rsid w:val="004E0F9D"/>
    <w:rsid w:val="004E68DF"/>
    <w:rsid w:val="004E6CDB"/>
    <w:rsid w:val="004E730D"/>
    <w:rsid w:val="004F0303"/>
    <w:rsid w:val="004F178A"/>
    <w:rsid w:val="004F1F42"/>
    <w:rsid w:val="004F32E3"/>
    <w:rsid w:val="004F3E90"/>
    <w:rsid w:val="004F4227"/>
    <w:rsid w:val="004F5029"/>
    <w:rsid w:val="004F7055"/>
    <w:rsid w:val="004F73F2"/>
    <w:rsid w:val="004F789F"/>
    <w:rsid w:val="00500BAF"/>
    <w:rsid w:val="005011E6"/>
    <w:rsid w:val="00502A3D"/>
    <w:rsid w:val="00502BE4"/>
    <w:rsid w:val="005039E3"/>
    <w:rsid w:val="0050419D"/>
    <w:rsid w:val="005053B9"/>
    <w:rsid w:val="00506200"/>
    <w:rsid w:val="00506CA5"/>
    <w:rsid w:val="005076D5"/>
    <w:rsid w:val="00507716"/>
    <w:rsid w:val="00510265"/>
    <w:rsid w:val="00511BD2"/>
    <w:rsid w:val="00511DC4"/>
    <w:rsid w:val="00511E0F"/>
    <w:rsid w:val="00512662"/>
    <w:rsid w:val="00513601"/>
    <w:rsid w:val="00514EC9"/>
    <w:rsid w:val="00515DF4"/>
    <w:rsid w:val="00517586"/>
    <w:rsid w:val="00520529"/>
    <w:rsid w:val="005209F8"/>
    <w:rsid w:val="0052425E"/>
    <w:rsid w:val="0052578C"/>
    <w:rsid w:val="00525CC2"/>
    <w:rsid w:val="005263A2"/>
    <w:rsid w:val="00526903"/>
    <w:rsid w:val="00530CBB"/>
    <w:rsid w:val="00530CC8"/>
    <w:rsid w:val="00530CDB"/>
    <w:rsid w:val="0053218C"/>
    <w:rsid w:val="00533A67"/>
    <w:rsid w:val="00533B7D"/>
    <w:rsid w:val="00534A27"/>
    <w:rsid w:val="00536471"/>
    <w:rsid w:val="00537206"/>
    <w:rsid w:val="00537682"/>
    <w:rsid w:val="005411F6"/>
    <w:rsid w:val="005413F7"/>
    <w:rsid w:val="00542073"/>
    <w:rsid w:val="00543CA4"/>
    <w:rsid w:val="00550A0D"/>
    <w:rsid w:val="00550C0D"/>
    <w:rsid w:val="005521C6"/>
    <w:rsid w:val="00552674"/>
    <w:rsid w:val="0055370D"/>
    <w:rsid w:val="00554283"/>
    <w:rsid w:val="00555D2A"/>
    <w:rsid w:val="005563C6"/>
    <w:rsid w:val="0056082A"/>
    <w:rsid w:val="00560EB1"/>
    <w:rsid w:val="00561F03"/>
    <w:rsid w:val="00563089"/>
    <w:rsid w:val="0056373E"/>
    <w:rsid w:val="00563C03"/>
    <w:rsid w:val="00563FB6"/>
    <w:rsid w:val="005640C4"/>
    <w:rsid w:val="005643B7"/>
    <w:rsid w:val="005643D2"/>
    <w:rsid w:val="00564AB0"/>
    <w:rsid w:val="005660E5"/>
    <w:rsid w:val="00566B2B"/>
    <w:rsid w:val="00567A17"/>
    <w:rsid w:val="0057022E"/>
    <w:rsid w:val="00573F71"/>
    <w:rsid w:val="00574262"/>
    <w:rsid w:val="00575496"/>
    <w:rsid w:val="00575CF3"/>
    <w:rsid w:val="00577EAB"/>
    <w:rsid w:val="00580063"/>
    <w:rsid w:val="005801C7"/>
    <w:rsid w:val="00580B42"/>
    <w:rsid w:val="00581A23"/>
    <w:rsid w:val="00581EDB"/>
    <w:rsid w:val="00582538"/>
    <w:rsid w:val="00583745"/>
    <w:rsid w:val="00584139"/>
    <w:rsid w:val="00584698"/>
    <w:rsid w:val="00584F54"/>
    <w:rsid w:val="0058502E"/>
    <w:rsid w:val="00585244"/>
    <w:rsid w:val="005856DB"/>
    <w:rsid w:val="005860ED"/>
    <w:rsid w:val="00586500"/>
    <w:rsid w:val="00587F99"/>
    <w:rsid w:val="00590232"/>
    <w:rsid w:val="005917D5"/>
    <w:rsid w:val="00592049"/>
    <w:rsid w:val="005922F3"/>
    <w:rsid w:val="0059315C"/>
    <w:rsid w:val="00593495"/>
    <w:rsid w:val="00596239"/>
    <w:rsid w:val="005963C4"/>
    <w:rsid w:val="005972F1"/>
    <w:rsid w:val="00597DD2"/>
    <w:rsid w:val="005A05F9"/>
    <w:rsid w:val="005A0D70"/>
    <w:rsid w:val="005A1F9B"/>
    <w:rsid w:val="005A2AEE"/>
    <w:rsid w:val="005A2DAE"/>
    <w:rsid w:val="005A2E2B"/>
    <w:rsid w:val="005A47C6"/>
    <w:rsid w:val="005A542A"/>
    <w:rsid w:val="005A5A3D"/>
    <w:rsid w:val="005A5B36"/>
    <w:rsid w:val="005A70F4"/>
    <w:rsid w:val="005B00A4"/>
    <w:rsid w:val="005B0EB4"/>
    <w:rsid w:val="005B20F6"/>
    <w:rsid w:val="005B2912"/>
    <w:rsid w:val="005B470F"/>
    <w:rsid w:val="005B54BC"/>
    <w:rsid w:val="005B55B9"/>
    <w:rsid w:val="005C02B8"/>
    <w:rsid w:val="005C0320"/>
    <w:rsid w:val="005C08F1"/>
    <w:rsid w:val="005C3034"/>
    <w:rsid w:val="005C3A6F"/>
    <w:rsid w:val="005C48B9"/>
    <w:rsid w:val="005C499C"/>
    <w:rsid w:val="005C4FFC"/>
    <w:rsid w:val="005C6622"/>
    <w:rsid w:val="005C6765"/>
    <w:rsid w:val="005C73A1"/>
    <w:rsid w:val="005C7F5E"/>
    <w:rsid w:val="005D2415"/>
    <w:rsid w:val="005D2CAB"/>
    <w:rsid w:val="005D32AE"/>
    <w:rsid w:val="005D4154"/>
    <w:rsid w:val="005D5DDB"/>
    <w:rsid w:val="005D6022"/>
    <w:rsid w:val="005E0E08"/>
    <w:rsid w:val="005E1CDE"/>
    <w:rsid w:val="005E279C"/>
    <w:rsid w:val="005E3EB9"/>
    <w:rsid w:val="005E436E"/>
    <w:rsid w:val="005E69B8"/>
    <w:rsid w:val="005E6F3D"/>
    <w:rsid w:val="005E767F"/>
    <w:rsid w:val="005E7B5A"/>
    <w:rsid w:val="005F0D3D"/>
    <w:rsid w:val="005F2268"/>
    <w:rsid w:val="005F2458"/>
    <w:rsid w:val="005F28A6"/>
    <w:rsid w:val="005F3F8D"/>
    <w:rsid w:val="005F7F3F"/>
    <w:rsid w:val="0060010A"/>
    <w:rsid w:val="006009AE"/>
    <w:rsid w:val="00602261"/>
    <w:rsid w:val="0060432A"/>
    <w:rsid w:val="00604993"/>
    <w:rsid w:val="00605082"/>
    <w:rsid w:val="00605595"/>
    <w:rsid w:val="00610635"/>
    <w:rsid w:val="006108C1"/>
    <w:rsid w:val="00613976"/>
    <w:rsid w:val="00613FA6"/>
    <w:rsid w:val="00617EBF"/>
    <w:rsid w:val="0062036B"/>
    <w:rsid w:val="00621238"/>
    <w:rsid w:val="006215F2"/>
    <w:rsid w:val="00621A33"/>
    <w:rsid w:val="00621B15"/>
    <w:rsid w:val="00621B3F"/>
    <w:rsid w:val="00622C40"/>
    <w:rsid w:val="00622F07"/>
    <w:rsid w:val="00624F10"/>
    <w:rsid w:val="00626D1F"/>
    <w:rsid w:val="00627279"/>
    <w:rsid w:val="00627398"/>
    <w:rsid w:val="00627A0E"/>
    <w:rsid w:val="00630775"/>
    <w:rsid w:val="00630CB0"/>
    <w:rsid w:val="006317A5"/>
    <w:rsid w:val="00631F7A"/>
    <w:rsid w:val="006327F8"/>
    <w:rsid w:val="00632E10"/>
    <w:rsid w:val="0063343E"/>
    <w:rsid w:val="006343D4"/>
    <w:rsid w:val="00634794"/>
    <w:rsid w:val="00635A09"/>
    <w:rsid w:val="006364CA"/>
    <w:rsid w:val="00636702"/>
    <w:rsid w:val="00637786"/>
    <w:rsid w:val="00637824"/>
    <w:rsid w:val="00640792"/>
    <w:rsid w:val="00640DD4"/>
    <w:rsid w:val="00641156"/>
    <w:rsid w:val="00641878"/>
    <w:rsid w:val="00642B9E"/>
    <w:rsid w:val="00644404"/>
    <w:rsid w:val="00645C63"/>
    <w:rsid w:val="006468E4"/>
    <w:rsid w:val="00646A0B"/>
    <w:rsid w:val="0064709E"/>
    <w:rsid w:val="006477DF"/>
    <w:rsid w:val="0064780C"/>
    <w:rsid w:val="00650D62"/>
    <w:rsid w:val="00650FF2"/>
    <w:rsid w:val="00652752"/>
    <w:rsid w:val="006535DC"/>
    <w:rsid w:val="00653BBB"/>
    <w:rsid w:val="00653CA3"/>
    <w:rsid w:val="00653CC2"/>
    <w:rsid w:val="00653D52"/>
    <w:rsid w:val="00654888"/>
    <w:rsid w:val="00656257"/>
    <w:rsid w:val="006573E5"/>
    <w:rsid w:val="00662F67"/>
    <w:rsid w:val="00663573"/>
    <w:rsid w:val="00665157"/>
    <w:rsid w:val="00665457"/>
    <w:rsid w:val="006658D6"/>
    <w:rsid w:val="00665A46"/>
    <w:rsid w:val="006701DF"/>
    <w:rsid w:val="0067039E"/>
    <w:rsid w:val="006713D8"/>
    <w:rsid w:val="0067166F"/>
    <w:rsid w:val="006719D2"/>
    <w:rsid w:val="00671F8E"/>
    <w:rsid w:val="00673709"/>
    <w:rsid w:val="006746D1"/>
    <w:rsid w:val="00676E6A"/>
    <w:rsid w:val="0067756A"/>
    <w:rsid w:val="00680778"/>
    <w:rsid w:val="00682A76"/>
    <w:rsid w:val="00682D9E"/>
    <w:rsid w:val="0068330D"/>
    <w:rsid w:val="006838EE"/>
    <w:rsid w:val="00683965"/>
    <w:rsid w:val="00684320"/>
    <w:rsid w:val="00684D81"/>
    <w:rsid w:val="00685BED"/>
    <w:rsid w:val="00686077"/>
    <w:rsid w:val="00686949"/>
    <w:rsid w:val="00686F35"/>
    <w:rsid w:val="006875E3"/>
    <w:rsid w:val="00691358"/>
    <w:rsid w:val="006928D3"/>
    <w:rsid w:val="006936EC"/>
    <w:rsid w:val="00696632"/>
    <w:rsid w:val="0069670D"/>
    <w:rsid w:val="006967FB"/>
    <w:rsid w:val="00696BE6"/>
    <w:rsid w:val="00697C9B"/>
    <w:rsid w:val="006A0A71"/>
    <w:rsid w:val="006A2A69"/>
    <w:rsid w:val="006A32AC"/>
    <w:rsid w:val="006A3E8A"/>
    <w:rsid w:val="006A4A72"/>
    <w:rsid w:val="006A615E"/>
    <w:rsid w:val="006A6EAA"/>
    <w:rsid w:val="006A6F3F"/>
    <w:rsid w:val="006A6FB8"/>
    <w:rsid w:val="006B00CA"/>
    <w:rsid w:val="006B0625"/>
    <w:rsid w:val="006B125A"/>
    <w:rsid w:val="006B14FB"/>
    <w:rsid w:val="006B1F44"/>
    <w:rsid w:val="006B2EF7"/>
    <w:rsid w:val="006B429A"/>
    <w:rsid w:val="006B4A40"/>
    <w:rsid w:val="006B5CBD"/>
    <w:rsid w:val="006B5E02"/>
    <w:rsid w:val="006B64E0"/>
    <w:rsid w:val="006B65EA"/>
    <w:rsid w:val="006B662D"/>
    <w:rsid w:val="006B68EC"/>
    <w:rsid w:val="006B6E9F"/>
    <w:rsid w:val="006B6F29"/>
    <w:rsid w:val="006B7211"/>
    <w:rsid w:val="006B7356"/>
    <w:rsid w:val="006B76EA"/>
    <w:rsid w:val="006C0936"/>
    <w:rsid w:val="006C2F5B"/>
    <w:rsid w:val="006C380F"/>
    <w:rsid w:val="006C3D1E"/>
    <w:rsid w:val="006C4491"/>
    <w:rsid w:val="006C4D5A"/>
    <w:rsid w:val="006C4EA1"/>
    <w:rsid w:val="006C5990"/>
    <w:rsid w:val="006C5CE5"/>
    <w:rsid w:val="006C769F"/>
    <w:rsid w:val="006C7FA6"/>
    <w:rsid w:val="006D108D"/>
    <w:rsid w:val="006D3178"/>
    <w:rsid w:val="006D5BAB"/>
    <w:rsid w:val="006D5FCC"/>
    <w:rsid w:val="006D6FAC"/>
    <w:rsid w:val="006E0D52"/>
    <w:rsid w:val="006E106F"/>
    <w:rsid w:val="006E6F8D"/>
    <w:rsid w:val="006E7AD4"/>
    <w:rsid w:val="006F1A2A"/>
    <w:rsid w:val="006F2A41"/>
    <w:rsid w:val="006F30E0"/>
    <w:rsid w:val="006F487B"/>
    <w:rsid w:val="006F4CE7"/>
    <w:rsid w:val="006F665E"/>
    <w:rsid w:val="006F6D8C"/>
    <w:rsid w:val="006F6E0D"/>
    <w:rsid w:val="006F785E"/>
    <w:rsid w:val="00700A06"/>
    <w:rsid w:val="007011EB"/>
    <w:rsid w:val="00701517"/>
    <w:rsid w:val="007034E5"/>
    <w:rsid w:val="00705363"/>
    <w:rsid w:val="00705441"/>
    <w:rsid w:val="00706759"/>
    <w:rsid w:val="00706864"/>
    <w:rsid w:val="007078A5"/>
    <w:rsid w:val="00707BB1"/>
    <w:rsid w:val="007101D9"/>
    <w:rsid w:val="00710C22"/>
    <w:rsid w:val="00711170"/>
    <w:rsid w:val="00714CB9"/>
    <w:rsid w:val="007154C2"/>
    <w:rsid w:val="007157A1"/>
    <w:rsid w:val="00715889"/>
    <w:rsid w:val="00715E61"/>
    <w:rsid w:val="0071651E"/>
    <w:rsid w:val="0072077D"/>
    <w:rsid w:val="00723FC9"/>
    <w:rsid w:val="00724A19"/>
    <w:rsid w:val="00724F0A"/>
    <w:rsid w:val="00724F38"/>
    <w:rsid w:val="00725578"/>
    <w:rsid w:val="00730E0B"/>
    <w:rsid w:val="007314CC"/>
    <w:rsid w:val="007321B6"/>
    <w:rsid w:val="00735A20"/>
    <w:rsid w:val="00736AA5"/>
    <w:rsid w:val="007407BD"/>
    <w:rsid w:val="00741631"/>
    <w:rsid w:val="00742503"/>
    <w:rsid w:val="00743FC4"/>
    <w:rsid w:val="00746136"/>
    <w:rsid w:val="007466AE"/>
    <w:rsid w:val="00746C4A"/>
    <w:rsid w:val="00751FB3"/>
    <w:rsid w:val="00753FCE"/>
    <w:rsid w:val="0075469D"/>
    <w:rsid w:val="00756164"/>
    <w:rsid w:val="0075795F"/>
    <w:rsid w:val="007608AE"/>
    <w:rsid w:val="00760F0A"/>
    <w:rsid w:val="00761285"/>
    <w:rsid w:val="00762CE2"/>
    <w:rsid w:val="00762D1C"/>
    <w:rsid w:val="0076322E"/>
    <w:rsid w:val="0076592D"/>
    <w:rsid w:val="00766519"/>
    <w:rsid w:val="00766770"/>
    <w:rsid w:val="007719D0"/>
    <w:rsid w:val="00772A0D"/>
    <w:rsid w:val="00773F6B"/>
    <w:rsid w:val="00774C1B"/>
    <w:rsid w:val="00775024"/>
    <w:rsid w:val="00775624"/>
    <w:rsid w:val="0078004F"/>
    <w:rsid w:val="007803EB"/>
    <w:rsid w:val="00780C76"/>
    <w:rsid w:val="00781305"/>
    <w:rsid w:val="0078248D"/>
    <w:rsid w:val="00782C94"/>
    <w:rsid w:val="00783736"/>
    <w:rsid w:val="007846EB"/>
    <w:rsid w:val="00784B24"/>
    <w:rsid w:val="0078562B"/>
    <w:rsid w:val="00785C80"/>
    <w:rsid w:val="00786A35"/>
    <w:rsid w:val="00787712"/>
    <w:rsid w:val="007903CF"/>
    <w:rsid w:val="00790CB0"/>
    <w:rsid w:val="00790F13"/>
    <w:rsid w:val="0079370F"/>
    <w:rsid w:val="00793D0E"/>
    <w:rsid w:val="007949BF"/>
    <w:rsid w:val="00796C0D"/>
    <w:rsid w:val="007A069E"/>
    <w:rsid w:val="007A2211"/>
    <w:rsid w:val="007A4F47"/>
    <w:rsid w:val="007A5561"/>
    <w:rsid w:val="007A5F2E"/>
    <w:rsid w:val="007A690A"/>
    <w:rsid w:val="007A6973"/>
    <w:rsid w:val="007A6B72"/>
    <w:rsid w:val="007A7199"/>
    <w:rsid w:val="007B1428"/>
    <w:rsid w:val="007B1BFF"/>
    <w:rsid w:val="007B2F32"/>
    <w:rsid w:val="007B3098"/>
    <w:rsid w:val="007B33D8"/>
    <w:rsid w:val="007B57DB"/>
    <w:rsid w:val="007B6511"/>
    <w:rsid w:val="007B689E"/>
    <w:rsid w:val="007B697D"/>
    <w:rsid w:val="007B6CD8"/>
    <w:rsid w:val="007B7745"/>
    <w:rsid w:val="007C0FCA"/>
    <w:rsid w:val="007C15EA"/>
    <w:rsid w:val="007C18D9"/>
    <w:rsid w:val="007C1A3D"/>
    <w:rsid w:val="007C2DBE"/>
    <w:rsid w:val="007C3CE3"/>
    <w:rsid w:val="007C57DD"/>
    <w:rsid w:val="007C58E1"/>
    <w:rsid w:val="007C64F1"/>
    <w:rsid w:val="007D0BB2"/>
    <w:rsid w:val="007D2189"/>
    <w:rsid w:val="007D5121"/>
    <w:rsid w:val="007D521D"/>
    <w:rsid w:val="007E0107"/>
    <w:rsid w:val="007E079A"/>
    <w:rsid w:val="007E08B1"/>
    <w:rsid w:val="007E14FD"/>
    <w:rsid w:val="007E2232"/>
    <w:rsid w:val="007E24D2"/>
    <w:rsid w:val="007E3233"/>
    <w:rsid w:val="007E374D"/>
    <w:rsid w:val="007E3FE0"/>
    <w:rsid w:val="007E5E01"/>
    <w:rsid w:val="007E7785"/>
    <w:rsid w:val="007F088B"/>
    <w:rsid w:val="007F0B67"/>
    <w:rsid w:val="007F0F8A"/>
    <w:rsid w:val="007F11DB"/>
    <w:rsid w:val="007F3302"/>
    <w:rsid w:val="007F332A"/>
    <w:rsid w:val="007F3CF8"/>
    <w:rsid w:val="007F5193"/>
    <w:rsid w:val="007F6728"/>
    <w:rsid w:val="007F6E64"/>
    <w:rsid w:val="007F7A2E"/>
    <w:rsid w:val="00801F76"/>
    <w:rsid w:val="008020ED"/>
    <w:rsid w:val="00802C52"/>
    <w:rsid w:val="00802FDB"/>
    <w:rsid w:val="008035E4"/>
    <w:rsid w:val="008047FD"/>
    <w:rsid w:val="00804939"/>
    <w:rsid w:val="008049C7"/>
    <w:rsid w:val="00804B63"/>
    <w:rsid w:val="00805FF6"/>
    <w:rsid w:val="00810C90"/>
    <w:rsid w:val="008126F3"/>
    <w:rsid w:val="00812C0D"/>
    <w:rsid w:val="00812F2E"/>
    <w:rsid w:val="0081320A"/>
    <w:rsid w:val="00814C57"/>
    <w:rsid w:val="00815DB0"/>
    <w:rsid w:val="00823555"/>
    <w:rsid w:val="008235F3"/>
    <w:rsid w:val="00824208"/>
    <w:rsid w:val="00824663"/>
    <w:rsid w:val="00824EBC"/>
    <w:rsid w:val="0082538F"/>
    <w:rsid w:val="0082552D"/>
    <w:rsid w:val="008260D2"/>
    <w:rsid w:val="008266DA"/>
    <w:rsid w:val="008329B6"/>
    <w:rsid w:val="00833FB2"/>
    <w:rsid w:val="008354E1"/>
    <w:rsid w:val="00836B7A"/>
    <w:rsid w:val="008374C1"/>
    <w:rsid w:val="00842D45"/>
    <w:rsid w:val="00845BCA"/>
    <w:rsid w:val="00845F03"/>
    <w:rsid w:val="00847267"/>
    <w:rsid w:val="00850117"/>
    <w:rsid w:val="00850AF0"/>
    <w:rsid w:val="00852226"/>
    <w:rsid w:val="00854199"/>
    <w:rsid w:val="00856358"/>
    <w:rsid w:val="00856368"/>
    <w:rsid w:val="008565D7"/>
    <w:rsid w:val="008607BE"/>
    <w:rsid w:val="00860839"/>
    <w:rsid w:val="0086348D"/>
    <w:rsid w:val="00863ACA"/>
    <w:rsid w:val="00864011"/>
    <w:rsid w:val="008642D5"/>
    <w:rsid w:val="00864D61"/>
    <w:rsid w:val="00865313"/>
    <w:rsid w:val="00867322"/>
    <w:rsid w:val="008679F4"/>
    <w:rsid w:val="00870749"/>
    <w:rsid w:val="00871811"/>
    <w:rsid w:val="00871A23"/>
    <w:rsid w:val="00872551"/>
    <w:rsid w:val="0087331E"/>
    <w:rsid w:val="008746E5"/>
    <w:rsid w:val="00874CE2"/>
    <w:rsid w:val="00875F72"/>
    <w:rsid w:val="008770E2"/>
    <w:rsid w:val="0087731A"/>
    <w:rsid w:val="00877878"/>
    <w:rsid w:val="00877C63"/>
    <w:rsid w:val="00877ECC"/>
    <w:rsid w:val="008801F9"/>
    <w:rsid w:val="00880CDC"/>
    <w:rsid w:val="00881039"/>
    <w:rsid w:val="00881509"/>
    <w:rsid w:val="00882733"/>
    <w:rsid w:val="00882B5B"/>
    <w:rsid w:val="00882CA6"/>
    <w:rsid w:val="0088438D"/>
    <w:rsid w:val="008855D3"/>
    <w:rsid w:val="008860C3"/>
    <w:rsid w:val="00887F51"/>
    <w:rsid w:val="0089005F"/>
    <w:rsid w:val="00890858"/>
    <w:rsid w:val="00891766"/>
    <w:rsid w:val="008924BC"/>
    <w:rsid w:val="00896364"/>
    <w:rsid w:val="008971BC"/>
    <w:rsid w:val="00897655"/>
    <w:rsid w:val="008A221D"/>
    <w:rsid w:val="008A2A04"/>
    <w:rsid w:val="008A3034"/>
    <w:rsid w:val="008A3086"/>
    <w:rsid w:val="008A4BDD"/>
    <w:rsid w:val="008A4CB5"/>
    <w:rsid w:val="008A518A"/>
    <w:rsid w:val="008A5730"/>
    <w:rsid w:val="008A77A9"/>
    <w:rsid w:val="008B3C68"/>
    <w:rsid w:val="008B479E"/>
    <w:rsid w:val="008B6D8B"/>
    <w:rsid w:val="008B7DF2"/>
    <w:rsid w:val="008C03CC"/>
    <w:rsid w:val="008C09B6"/>
    <w:rsid w:val="008C0E44"/>
    <w:rsid w:val="008C1A25"/>
    <w:rsid w:val="008C4F16"/>
    <w:rsid w:val="008C656A"/>
    <w:rsid w:val="008D0137"/>
    <w:rsid w:val="008D0BBF"/>
    <w:rsid w:val="008D2949"/>
    <w:rsid w:val="008D319A"/>
    <w:rsid w:val="008D3549"/>
    <w:rsid w:val="008D52F5"/>
    <w:rsid w:val="008D55B7"/>
    <w:rsid w:val="008D78D3"/>
    <w:rsid w:val="008D7D58"/>
    <w:rsid w:val="008D7EDB"/>
    <w:rsid w:val="008E03A0"/>
    <w:rsid w:val="008E04D5"/>
    <w:rsid w:val="008E0641"/>
    <w:rsid w:val="008E08BB"/>
    <w:rsid w:val="008E1008"/>
    <w:rsid w:val="008E2497"/>
    <w:rsid w:val="008E2CB5"/>
    <w:rsid w:val="008E4EFD"/>
    <w:rsid w:val="008E58D8"/>
    <w:rsid w:val="008E7A92"/>
    <w:rsid w:val="008F2ABF"/>
    <w:rsid w:val="008F2BE0"/>
    <w:rsid w:val="008F31A8"/>
    <w:rsid w:val="008F37AE"/>
    <w:rsid w:val="008F3E6E"/>
    <w:rsid w:val="008F60A1"/>
    <w:rsid w:val="008F692D"/>
    <w:rsid w:val="008F792A"/>
    <w:rsid w:val="00900974"/>
    <w:rsid w:val="00901B69"/>
    <w:rsid w:val="00904578"/>
    <w:rsid w:val="009047F2"/>
    <w:rsid w:val="00904F33"/>
    <w:rsid w:val="00905CF7"/>
    <w:rsid w:val="00907428"/>
    <w:rsid w:val="009107DD"/>
    <w:rsid w:val="00910A05"/>
    <w:rsid w:val="00911C06"/>
    <w:rsid w:val="0091285C"/>
    <w:rsid w:val="00913687"/>
    <w:rsid w:val="00917D91"/>
    <w:rsid w:val="009213FC"/>
    <w:rsid w:val="009217E5"/>
    <w:rsid w:val="00921E0A"/>
    <w:rsid w:val="00922068"/>
    <w:rsid w:val="00922B46"/>
    <w:rsid w:val="00924BDE"/>
    <w:rsid w:val="00925265"/>
    <w:rsid w:val="00926E7E"/>
    <w:rsid w:val="009276FE"/>
    <w:rsid w:val="009314D2"/>
    <w:rsid w:val="00931AB2"/>
    <w:rsid w:val="00932553"/>
    <w:rsid w:val="00934592"/>
    <w:rsid w:val="00934D7B"/>
    <w:rsid w:val="00935B9D"/>
    <w:rsid w:val="00935DE0"/>
    <w:rsid w:val="009375AB"/>
    <w:rsid w:val="0094069D"/>
    <w:rsid w:val="00940B58"/>
    <w:rsid w:val="009413B9"/>
    <w:rsid w:val="009425A1"/>
    <w:rsid w:val="00942988"/>
    <w:rsid w:val="00942DD1"/>
    <w:rsid w:val="00943172"/>
    <w:rsid w:val="00943C51"/>
    <w:rsid w:val="00943DDC"/>
    <w:rsid w:val="00944668"/>
    <w:rsid w:val="0094532B"/>
    <w:rsid w:val="00947274"/>
    <w:rsid w:val="009475AC"/>
    <w:rsid w:val="00947821"/>
    <w:rsid w:val="009504A0"/>
    <w:rsid w:val="00950C7C"/>
    <w:rsid w:val="009514D0"/>
    <w:rsid w:val="00954684"/>
    <w:rsid w:val="00955532"/>
    <w:rsid w:val="00957D32"/>
    <w:rsid w:val="009625DC"/>
    <w:rsid w:val="0096552D"/>
    <w:rsid w:val="0096662C"/>
    <w:rsid w:val="00967B99"/>
    <w:rsid w:val="009717CC"/>
    <w:rsid w:val="0097236B"/>
    <w:rsid w:val="00972F2F"/>
    <w:rsid w:val="00973375"/>
    <w:rsid w:val="00975070"/>
    <w:rsid w:val="00975E34"/>
    <w:rsid w:val="00976CE6"/>
    <w:rsid w:val="00977A96"/>
    <w:rsid w:val="009800D7"/>
    <w:rsid w:val="00985385"/>
    <w:rsid w:val="00990439"/>
    <w:rsid w:val="009906A4"/>
    <w:rsid w:val="00991E58"/>
    <w:rsid w:val="00994484"/>
    <w:rsid w:val="0099469B"/>
    <w:rsid w:val="009947B8"/>
    <w:rsid w:val="00996854"/>
    <w:rsid w:val="009A404A"/>
    <w:rsid w:val="009A4419"/>
    <w:rsid w:val="009A47CB"/>
    <w:rsid w:val="009A4CD2"/>
    <w:rsid w:val="009A6CCF"/>
    <w:rsid w:val="009B170E"/>
    <w:rsid w:val="009B1C31"/>
    <w:rsid w:val="009B1F2E"/>
    <w:rsid w:val="009B3042"/>
    <w:rsid w:val="009B3FCB"/>
    <w:rsid w:val="009B412C"/>
    <w:rsid w:val="009B52A4"/>
    <w:rsid w:val="009B5F4E"/>
    <w:rsid w:val="009B7783"/>
    <w:rsid w:val="009B790B"/>
    <w:rsid w:val="009C07A1"/>
    <w:rsid w:val="009C0DE5"/>
    <w:rsid w:val="009C0E19"/>
    <w:rsid w:val="009C1508"/>
    <w:rsid w:val="009C20DA"/>
    <w:rsid w:val="009C34C2"/>
    <w:rsid w:val="009C4D1A"/>
    <w:rsid w:val="009C5759"/>
    <w:rsid w:val="009C5EC4"/>
    <w:rsid w:val="009C7E0B"/>
    <w:rsid w:val="009D00E3"/>
    <w:rsid w:val="009D00F9"/>
    <w:rsid w:val="009D0480"/>
    <w:rsid w:val="009D0EDA"/>
    <w:rsid w:val="009D21D7"/>
    <w:rsid w:val="009D3060"/>
    <w:rsid w:val="009D33CB"/>
    <w:rsid w:val="009D3A92"/>
    <w:rsid w:val="009E0BEF"/>
    <w:rsid w:val="009E0EB6"/>
    <w:rsid w:val="009E204F"/>
    <w:rsid w:val="009E3D5C"/>
    <w:rsid w:val="009E3D7D"/>
    <w:rsid w:val="009E40EF"/>
    <w:rsid w:val="009E4382"/>
    <w:rsid w:val="009E4A5C"/>
    <w:rsid w:val="009E5CC6"/>
    <w:rsid w:val="009E654D"/>
    <w:rsid w:val="009E6620"/>
    <w:rsid w:val="009F231D"/>
    <w:rsid w:val="009F404D"/>
    <w:rsid w:val="009F4A6F"/>
    <w:rsid w:val="009F59DA"/>
    <w:rsid w:val="009F6314"/>
    <w:rsid w:val="00A00156"/>
    <w:rsid w:val="00A00A06"/>
    <w:rsid w:val="00A00E92"/>
    <w:rsid w:val="00A0370C"/>
    <w:rsid w:val="00A04D30"/>
    <w:rsid w:val="00A04F11"/>
    <w:rsid w:val="00A05319"/>
    <w:rsid w:val="00A1131B"/>
    <w:rsid w:val="00A113A4"/>
    <w:rsid w:val="00A119C7"/>
    <w:rsid w:val="00A130FF"/>
    <w:rsid w:val="00A1509F"/>
    <w:rsid w:val="00A151BA"/>
    <w:rsid w:val="00A15901"/>
    <w:rsid w:val="00A17D43"/>
    <w:rsid w:val="00A20769"/>
    <w:rsid w:val="00A20B0C"/>
    <w:rsid w:val="00A2143D"/>
    <w:rsid w:val="00A214B0"/>
    <w:rsid w:val="00A23D61"/>
    <w:rsid w:val="00A2589A"/>
    <w:rsid w:val="00A25A68"/>
    <w:rsid w:val="00A25AF9"/>
    <w:rsid w:val="00A27FC9"/>
    <w:rsid w:val="00A34189"/>
    <w:rsid w:val="00A3448A"/>
    <w:rsid w:val="00A34ED6"/>
    <w:rsid w:val="00A35CCF"/>
    <w:rsid w:val="00A35DCA"/>
    <w:rsid w:val="00A379F7"/>
    <w:rsid w:val="00A41F0C"/>
    <w:rsid w:val="00A44161"/>
    <w:rsid w:val="00A44390"/>
    <w:rsid w:val="00A4453B"/>
    <w:rsid w:val="00A44F0A"/>
    <w:rsid w:val="00A45034"/>
    <w:rsid w:val="00A46599"/>
    <w:rsid w:val="00A473A8"/>
    <w:rsid w:val="00A47870"/>
    <w:rsid w:val="00A47B10"/>
    <w:rsid w:val="00A47BDE"/>
    <w:rsid w:val="00A51C4C"/>
    <w:rsid w:val="00A5398C"/>
    <w:rsid w:val="00A5416A"/>
    <w:rsid w:val="00A55787"/>
    <w:rsid w:val="00A559E5"/>
    <w:rsid w:val="00A56318"/>
    <w:rsid w:val="00A57950"/>
    <w:rsid w:val="00A60D24"/>
    <w:rsid w:val="00A60E83"/>
    <w:rsid w:val="00A61223"/>
    <w:rsid w:val="00A64448"/>
    <w:rsid w:val="00A66B9D"/>
    <w:rsid w:val="00A66EB3"/>
    <w:rsid w:val="00A67EC0"/>
    <w:rsid w:val="00A67EDD"/>
    <w:rsid w:val="00A70ADB"/>
    <w:rsid w:val="00A71205"/>
    <w:rsid w:val="00A7386A"/>
    <w:rsid w:val="00A74121"/>
    <w:rsid w:val="00A75CD2"/>
    <w:rsid w:val="00A8121B"/>
    <w:rsid w:val="00A8148A"/>
    <w:rsid w:val="00A81593"/>
    <w:rsid w:val="00A81C07"/>
    <w:rsid w:val="00A824EF"/>
    <w:rsid w:val="00A8253B"/>
    <w:rsid w:val="00A82987"/>
    <w:rsid w:val="00A83FD2"/>
    <w:rsid w:val="00A8401B"/>
    <w:rsid w:val="00A84B69"/>
    <w:rsid w:val="00A84DA6"/>
    <w:rsid w:val="00A85DDA"/>
    <w:rsid w:val="00A86232"/>
    <w:rsid w:val="00A86397"/>
    <w:rsid w:val="00A877E1"/>
    <w:rsid w:val="00A905E3"/>
    <w:rsid w:val="00A912A2"/>
    <w:rsid w:val="00A92CE3"/>
    <w:rsid w:val="00A93F7C"/>
    <w:rsid w:val="00A941CF"/>
    <w:rsid w:val="00A94768"/>
    <w:rsid w:val="00A952BD"/>
    <w:rsid w:val="00A95935"/>
    <w:rsid w:val="00A9757D"/>
    <w:rsid w:val="00A97822"/>
    <w:rsid w:val="00A97981"/>
    <w:rsid w:val="00A97C1F"/>
    <w:rsid w:val="00AA121D"/>
    <w:rsid w:val="00AA176B"/>
    <w:rsid w:val="00AA232F"/>
    <w:rsid w:val="00AA378F"/>
    <w:rsid w:val="00AA543F"/>
    <w:rsid w:val="00AA5A8C"/>
    <w:rsid w:val="00AA6EA1"/>
    <w:rsid w:val="00AA7DDB"/>
    <w:rsid w:val="00AA7E2E"/>
    <w:rsid w:val="00AB0E77"/>
    <w:rsid w:val="00AB0F2B"/>
    <w:rsid w:val="00AB0F8C"/>
    <w:rsid w:val="00AB2091"/>
    <w:rsid w:val="00AB22C1"/>
    <w:rsid w:val="00AB2C3C"/>
    <w:rsid w:val="00AB3700"/>
    <w:rsid w:val="00AB40C4"/>
    <w:rsid w:val="00AB4627"/>
    <w:rsid w:val="00AB48A2"/>
    <w:rsid w:val="00AB4A53"/>
    <w:rsid w:val="00AB4FBD"/>
    <w:rsid w:val="00AB5246"/>
    <w:rsid w:val="00AB549E"/>
    <w:rsid w:val="00AC04C9"/>
    <w:rsid w:val="00AC135C"/>
    <w:rsid w:val="00AC2AD3"/>
    <w:rsid w:val="00AC2E1C"/>
    <w:rsid w:val="00AC383C"/>
    <w:rsid w:val="00AC4ACF"/>
    <w:rsid w:val="00AC4EB9"/>
    <w:rsid w:val="00AC535C"/>
    <w:rsid w:val="00AC5593"/>
    <w:rsid w:val="00AC5C12"/>
    <w:rsid w:val="00AC61EC"/>
    <w:rsid w:val="00AC6454"/>
    <w:rsid w:val="00AC691E"/>
    <w:rsid w:val="00AC74C6"/>
    <w:rsid w:val="00AD0677"/>
    <w:rsid w:val="00AD22F4"/>
    <w:rsid w:val="00AD49DE"/>
    <w:rsid w:val="00AD5444"/>
    <w:rsid w:val="00AD5D11"/>
    <w:rsid w:val="00AD62BD"/>
    <w:rsid w:val="00AD6718"/>
    <w:rsid w:val="00AD70D7"/>
    <w:rsid w:val="00AE3099"/>
    <w:rsid w:val="00AE4E09"/>
    <w:rsid w:val="00AE4FBA"/>
    <w:rsid w:val="00AE6135"/>
    <w:rsid w:val="00AE6EB0"/>
    <w:rsid w:val="00AE7A0F"/>
    <w:rsid w:val="00AF0B3F"/>
    <w:rsid w:val="00AF127D"/>
    <w:rsid w:val="00AF1F59"/>
    <w:rsid w:val="00AF2783"/>
    <w:rsid w:val="00AF2A81"/>
    <w:rsid w:val="00AF2ACC"/>
    <w:rsid w:val="00AF38D3"/>
    <w:rsid w:val="00AF3EB5"/>
    <w:rsid w:val="00B0017A"/>
    <w:rsid w:val="00B00B16"/>
    <w:rsid w:val="00B01FBA"/>
    <w:rsid w:val="00B02084"/>
    <w:rsid w:val="00B03636"/>
    <w:rsid w:val="00B03BFB"/>
    <w:rsid w:val="00B0485E"/>
    <w:rsid w:val="00B04E81"/>
    <w:rsid w:val="00B05A72"/>
    <w:rsid w:val="00B073C1"/>
    <w:rsid w:val="00B07615"/>
    <w:rsid w:val="00B107CC"/>
    <w:rsid w:val="00B11F38"/>
    <w:rsid w:val="00B122C3"/>
    <w:rsid w:val="00B12CDF"/>
    <w:rsid w:val="00B13FAB"/>
    <w:rsid w:val="00B15137"/>
    <w:rsid w:val="00B15B08"/>
    <w:rsid w:val="00B17C07"/>
    <w:rsid w:val="00B17F4B"/>
    <w:rsid w:val="00B20881"/>
    <w:rsid w:val="00B2118F"/>
    <w:rsid w:val="00B2156B"/>
    <w:rsid w:val="00B217F1"/>
    <w:rsid w:val="00B2260B"/>
    <w:rsid w:val="00B2568E"/>
    <w:rsid w:val="00B26FEA"/>
    <w:rsid w:val="00B27C8A"/>
    <w:rsid w:val="00B30C8F"/>
    <w:rsid w:val="00B32820"/>
    <w:rsid w:val="00B32C21"/>
    <w:rsid w:val="00B33C89"/>
    <w:rsid w:val="00B33CFA"/>
    <w:rsid w:val="00B35004"/>
    <w:rsid w:val="00B355BA"/>
    <w:rsid w:val="00B3578C"/>
    <w:rsid w:val="00B357C3"/>
    <w:rsid w:val="00B35C58"/>
    <w:rsid w:val="00B37CF4"/>
    <w:rsid w:val="00B37DBF"/>
    <w:rsid w:val="00B416A8"/>
    <w:rsid w:val="00B4241F"/>
    <w:rsid w:val="00B429B1"/>
    <w:rsid w:val="00B43170"/>
    <w:rsid w:val="00B43631"/>
    <w:rsid w:val="00B441E9"/>
    <w:rsid w:val="00B44557"/>
    <w:rsid w:val="00B450BC"/>
    <w:rsid w:val="00B457BC"/>
    <w:rsid w:val="00B47DE2"/>
    <w:rsid w:val="00B5012A"/>
    <w:rsid w:val="00B50A5C"/>
    <w:rsid w:val="00B5115D"/>
    <w:rsid w:val="00B52DDA"/>
    <w:rsid w:val="00B53C4F"/>
    <w:rsid w:val="00B53F26"/>
    <w:rsid w:val="00B5430D"/>
    <w:rsid w:val="00B547D0"/>
    <w:rsid w:val="00B5522B"/>
    <w:rsid w:val="00B55BF3"/>
    <w:rsid w:val="00B5643E"/>
    <w:rsid w:val="00B57208"/>
    <w:rsid w:val="00B5760C"/>
    <w:rsid w:val="00B60AA1"/>
    <w:rsid w:val="00B60D4F"/>
    <w:rsid w:val="00B610A4"/>
    <w:rsid w:val="00B610C0"/>
    <w:rsid w:val="00B62C25"/>
    <w:rsid w:val="00B63EB2"/>
    <w:rsid w:val="00B66902"/>
    <w:rsid w:val="00B66D31"/>
    <w:rsid w:val="00B70EAA"/>
    <w:rsid w:val="00B73F21"/>
    <w:rsid w:val="00B74A55"/>
    <w:rsid w:val="00B76599"/>
    <w:rsid w:val="00B76792"/>
    <w:rsid w:val="00B77E6D"/>
    <w:rsid w:val="00B8133F"/>
    <w:rsid w:val="00B82355"/>
    <w:rsid w:val="00B85584"/>
    <w:rsid w:val="00B85E57"/>
    <w:rsid w:val="00B85FBA"/>
    <w:rsid w:val="00B86E61"/>
    <w:rsid w:val="00B87462"/>
    <w:rsid w:val="00B87970"/>
    <w:rsid w:val="00B87EC8"/>
    <w:rsid w:val="00B90D98"/>
    <w:rsid w:val="00B91799"/>
    <w:rsid w:val="00B91EC8"/>
    <w:rsid w:val="00B93393"/>
    <w:rsid w:val="00B95663"/>
    <w:rsid w:val="00B96D81"/>
    <w:rsid w:val="00B97C78"/>
    <w:rsid w:val="00BA015A"/>
    <w:rsid w:val="00BA16C1"/>
    <w:rsid w:val="00BA2928"/>
    <w:rsid w:val="00BA2A03"/>
    <w:rsid w:val="00BA51A4"/>
    <w:rsid w:val="00BA56B0"/>
    <w:rsid w:val="00BA69F8"/>
    <w:rsid w:val="00BA712D"/>
    <w:rsid w:val="00BA77BB"/>
    <w:rsid w:val="00BB00ED"/>
    <w:rsid w:val="00BB20AA"/>
    <w:rsid w:val="00BB22D7"/>
    <w:rsid w:val="00BB2AD3"/>
    <w:rsid w:val="00BB3D72"/>
    <w:rsid w:val="00BB464B"/>
    <w:rsid w:val="00BB5580"/>
    <w:rsid w:val="00BB5A08"/>
    <w:rsid w:val="00BB5B71"/>
    <w:rsid w:val="00BB7223"/>
    <w:rsid w:val="00BC0204"/>
    <w:rsid w:val="00BC027C"/>
    <w:rsid w:val="00BC0AA0"/>
    <w:rsid w:val="00BC1ADD"/>
    <w:rsid w:val="00BC2013"/>
    <w:rsid w:val="00BC2071"/>
    <w:rsid w:val="00BC2CCC"/>
    <w:rsid w:val="00BC4F4B"/>
    <w:rsid w:val="00BC544F"/>
    <w:rsid w:val="00BC5F12"/>
    <w:rsid w:val="00BC5FD1"/>
    <w:rsid w:val="00BC64D0"/>
    <w:rsid w:val="00BC76EF"/>
    <w:rsid w:val="00BD0399"/>
    <w:rsid w:val="00BD15DC"/>
    <w:rsid w:val="00BD1910"/>
    <w:rsid w:val="00BD3300"/>
    <w:rsid w:val="00BD47DC"/>
    <w:rsid w:val="00BD7381"/>
    <w:rsid w:val="00BD7DA9"/>
    <w:rsid w:val="00BE051A"/>
    <w:rsid w:val="00BE20CB"/>
    <w:rsid w:val="00BE2204"/>
    <w:rsid w:val="00BE4A9D"/>
    <w:rsid w:val="00BE500F"/>
    <w:rsid w:val="00BE5428"/>
    <w:rsid w:val="00BE7557"/>
    <w:rsid w:val="00BE7DE8"/>
    <w:rsid w:val="00BF0658"/>
    <w:rsid w:val="00BF0660"/>
    <w:rsid w:val="00BF09F8"/>
    <w:rsid w:val="00BF42B8"/>
    <w:rsid w:val="00BF518C"/>
    <w:rsid w:val="00BF5532"/>
    <w:rsid w:val="00C0170B"/>
    <w:rsid w:val="00C017DA"/>
    <w:rsid w:val="00C023E0"/>
    <w:rsid w:val="00C026AA"/>
    <w:rsid w:val="00C05BDE"/>
    <w:rsid w:val="00C06411"/>
    <w:rsid w:val="00C067D4"/>
    <w:rsid w:val="00C07204"/>
    <w:rsid w:val="00C10EBE"/>
    <w:rsid w:val="00C11247"/>
    <w:rsid w:val="00C11AFA"/>
    <w:rsid w:val="00C11D23"/>
    <w:rsid w:val="00C12BCE"/>
    <w:rsid w:val="00C13391"/>
    <w:rsid w:val="00C1414B"/>
    <w:rsid w:val="00C14200"/>
    <w:rsid w:val="00C148E8"/>
    <w:rsid w:val="00C14973"/>
    <w:rsid w:val="00C16293"/>
    <w:rsid w:val="00C1709D"/>
    <w:rsid w:val="00C17DBE"/>
    <w:rsid w:val="00C220F6"/>
    <w:rsid w:val="00C243EC"/>
    <w:rsid w:val="00C24B9B"/>
    <w:rsid w:val="00C24BB8"/>
    <w:rsid w:val="00C25200"/>
    <w:rsid w:val="00C2592A"/>
    <w:rsid w:val="00C26105"/>
    <w:rsid w:val="00C27414"/>
    <w:rsid w:val="00C27A43"/>
    <w:rsid w:val="00C27AB5"/>
    <w:rsid w:val="00C27FDE"/>
    <w:rsid w:val="00C3134A"/>
    <w:rsid w:val="00C326CA"/>
    <w:rsid w:val="00C34E3C"/>
    <w:rsid w:val="00C3646E"/>
    <w:rsid w:val="00C3650D"/>
    <w:rsid w:val="00C37634"/>
    <w:rsid w:val="00C377E1"/>
    <w:rsid w:val="00C40E81"/>
    <w:rsid w:val="00C41723"/>
    <w:rsid w:val="00C42316"/>
    <w:rsid w:val="00C44A32"/>
    <w:rsid w:val="00C45520"/>
    <w:rsid w:val="00C4606B"/>
    <w:rsid w:val="00C46ED9"/>
    <w:rsid w:val="00C47237"/>
    <w:rsid w:val="00C53278"/>
    <w:rsid w:val="00C54631"/>
    <w:rsid w:val="00C546D6"/>
    <w:rsid w:val="00C5590E"/>
    <w:rsid w:val="00C5644F"/>
    <w:rsid w:val="00C56AC5"/>
    <w:rsid w:val="00C56C05"/>
    <w:rsid w:val="00C60089"/>
    <w:rsid w:val="00C60E5C"/>
    <w:rsid w:val="00C61F84"/>
    <w:rsid w:val="00C62DEE"/>
    <w:rsid w:val="00C63467"/>
    <w:rsid w:val="00C63C61"/>
    <w:rsid w:val="00C63DD8"/>
    <w:rsid w:val="00C6422B"/>
    <w:rsid w:val="00C646A7"/>
    <w:rsid w:val="00C6489E"/>
    <w:rsid w:val="00C65FF6"/>
    <w:rsid w:val="00C66EFA"/>
    <w:rsid w:val="00C703D2"/>
    <w:rsid w:val="00C704DF"/>
    <w:rsid w:val="00C708D3"/>
    <w:rsid w:val="00C7181F"/>
    <w:rsid w:val="00C71D45"/>
    <w:rsid w:val="00C725F8"/>
    <w:rsid w:val="00C72A1E"/>
    <w:rsid w:val="00C73676"/>
    <w:rsid w:val="00C742EE"/>
    <w:rsid w:val="00C742EF"/>
    <w:rsid w:val="00C75600"/>
    <w:rsid w:val="00C7560A"/>
    <w:rsid w:val="00C76964"/>
    <w:rsid w:val="00C810D2"/>
    <w:rsid w:val="00C81B0C"/>
    <w:rsid w:val="00C8235A"/>
    <w:rsid w:val="00C83246"/>
    <w:rsid w:val="00C8337C"/>
    <w:rsid w:val="00C83A0F"/>
    <w:rsid w:val="00C83F2C"/>
    <w:rsid w:val="00C858DC"/>
    <w:rsid w:val="00C860A5"/>
    <w:rsid w:val="00C860F7"/>
    <w:rsid w:val="00C87595"/>
    <w:rsid w:val="00C87E84"/>
    <w:rsid w:val="00C91582"/>
    <w:rsid w:val="00C91D34"/>
    <w:rsid w:val="00C95DA4"/>
    <w:rsid w:val="00C969C1"/>
    <w:rsid w:val="00CA03F6"/>
    <w:rsid w:val="00CA054D"/>
    <w:rsid w:val="00CA0596"/>
    <w:rsid w:val="00CA132C"/>
    <w:rsid w:val="00CA1611"/>
    <w:rsid w:val="00CA1EF7"/>
    <w:rsid w:val="00CA2725"/>
    <w:rsid w:val="00CA2DB2"/>
    <w:rsid w:val="00CA38E6"/>
    <w:rsid w:val="00CA63DC"/>
    <w:rsid w:val="00CA6F8E"/>
    <w:rsid w:val="00CA73EF"/>
    <w:rsid w:val="00CA7E3A"/>
    <w:rsid w:val="00CB3257"/>
    <w:rsid w:val="00CB3B02"/>
    <w:rsid w:val="00CB3C1F"/>
    <w:rsid w:val="00CB3CF4"/>
    <w:rsid w:val="00CB4C6C"/>
    <w:rsid w:val="00CB4D69"/>
    <w:rsid w:val="00CC0375"/>
    <w:rsid w:val="00CC03D7"/>
    <w:rsid w:val="00CC1061"/>
    <w:rsid w:val="00CC1FB3"/>
    <w:rsid w:val="00CC21D1"/>
    <w:rsid w:val="00CC26D0"/>
    <w:rsid w:val="00CC42E5"/>
    <w:rsid w:val="00CC5401"/>
    <w:rsid w:val="00CC6303"/>
    <w:rsid w:val="00CD03B6"/>
    <w:rsid w:val="00CD1D57"/>
    <w:rsid w:val="00CD396B"/>
    <w:rsid w:val="00CD4C51"/>
    <w:rsid w:val="00CD4CA3"/>
    <w:rsid w:val="00CD4DB8"/>
    <w:rsid w:val="00CD5407"/>
    <w:rsid w:val="00CD667A"/>
    <w:rsid w:val="00CD6AE7"/>
    <w:rsid w:val="00CD7076"/>
    <w:rsid w:val="00CD7C26"/>
    <w:rsid w:val="00CE04D1"/>
    <w:rsid w:val="00CE1AA4"/>
    <w:rsid w:val="00CE1FFE"/>
    <w:rsid w:val="00CE26E9"/>
    <w:rsid w:val="00CE2AD8"/>
    <w:rsid w:val="00CE2C8F"/>
    <w:rsid w:val="00CE33E5"/>
    <w:rsid w:val="00CE4913"/>
    <w:rsid w:val="00CE59AE"/>
    <w:rsid w:val="00CE5A0E"/>
    <w:rsid w:val="00CF0250"/>
    <w:rsid w:val="00CF08D4"/>
    <w:rsid w:val="00CF17FB"/>
    <w:rsid w:val="00CF2629"/>
    <w:rsid w:val="00CF3419"/>
    <w:rsid w:val="00CF39DF"/>
    <w:rsid w:val="00CF5221"/>
    <w:rsid w:val="00CF6E58"/>
    <w:rsid w:val="00CF7382"/>
    <w:rsid w:val="00CF78CB"/>
    <w:rsid w:val="00CF7D41"/>
    <w:rsid w:val="00D00062"/>
    <w:rsid w:val="00D01CD5"/>
    <w:rsid w:val="00D035FD"/>
    <w:rsid w:val="00D0406B"/>
    <w:rsid w:val="00D043D1"/>
    <w:rsid w:val="00D0607F"/>
    <w:rsid w:val="00D06280"/>
    <w:rsid w:val="00D06601"/>
    <w:rsid w:val="00D11DC8"/>
    <w:rsid w:val="00D1245F"/>
    <w:rsid w:val="00D125D2"/>
    <w:rsid w:val="00D1276B"/>
    <w:rsid w:val="00D128DF"/>
    <w:rsid w:val="00D16F93"/>
    <w:rsid w:val="00D17010"/>
    <w:rsid w:val="00D17049"/>
    <w:rsid w:val="00D20202"/>
    <w:rsid w:val="00D20B24"/>
    <w:rsid w:val="00D226CC"/>
    <w:rsid w:val="00D2351F"/>
    <w:rsid w:val="00D24062"/>
    <w:rsid w:val="00D243AF"/>
    <w:rsid w:val="00D27B5F"/>
    <w:rsid w:val="00D31620"/>
    <w:rsid w:val="00D31FD1"/>
    <w:rsid w:val="00D32CA5"/>
    <w:rsid w:val="00D32E81"/>
    <w:rsid w:val="00D33341"/>
    <w:rsid w:val="00D3453C"/>
    <w:rsid w:val="00D41379"/>
    <w:rsid w:val="00D41D76"/>
    <w:rsid w:val="00D42044"/>
    <w:rsid w:val="00D4333B"/>
    <w:rsid w:val="00D44753"/>
    <w:rsid w:val="00D450CB"/>
    <w:rsid w:val="00D45422"/>
    <w:rsid w:val="00D4561F"/>
    <w:rsid w:val="00D4563D"/>
    <w:rsid w:val="00D456A3"/>
    <w:rsid w:val="00D4588F"/>
    <w:rsid w:val="00D477EE"/>
    <w:rsid w:val="00D47E3A"/>
    <w:rsid w:val="00D5020B"/>
    <w:rsid w:val="00D50E75"/>
    <w:rsid w:val="00D5479B"/>
    <w:rsid w:val="00D55931"/>
    <w:rsid w:val="00D565B0"/>
    <w:rsid w:val="00D57656"/>
    <w:rsid w:val="00D57706"/>
    <w:rsid w:val="00D57BDF"/>
    <w:rsid w:val="00D57DB4"/>
    <w:rsid w:val="00D57E6F"/>
    <w:rsid w:val="00D60B32"/>
    <w:rsid w:val="00D6183C"/>
    <w:rsid w:val="00D61DC5"/>
    <w:rsid w:val="00D641E9"/>
    <w:rsid w:val="00D64584"/>
    <w:rsid w:val="00D66CB4"/>
    <w:rsid w:val="00D66D05"/>
    <w:rsid w:val="00D7056E"/>
    <w:rsid w:val="00D71C5C"/>
    <w:rsid w:val="00D7251F"/>
    <w:rsid w:val="00D72929"/>
    <w:rsid w:val="00D7389E"/>
    <w:rsid w:val="00D744F6"/>
    <w:rsid w:val="00D7617B"/>
    <w:rsid w:val="00D77116"/>
    <w:rsid w:val="00D77811"/>
    <w:rsid w:val="00D809C1"/>
    <w:rsid w:val="00D8121B"/>
    <w:rsid w:val="00D8134F"/>
    <w:rsid w:val="00D8153C"/>
    <w:rsid w:val="00D840D0"/>
    <w:rsid w:val="00D8430B"/>
    <w:rsid w:val="00D86552"/>
    <w:rsid w:val="00D87912"/>
    <w:rsid w:val="00D87913"/>
    <w:rsid w:val="00D87F95"/>
    <w:rsid w:val="00D90000"/>
    <w:rsid w:val="00D90BBB"/>
    <w:rsid w:val="00D90DDF"/>
    <w:rsid w:val="00D913A5"/>
    <w:rsid w:val="00D915B0"/>
    <w:rsid w:val="00D9524E"/>
    <w:rsid w:val="00D95A52"/>
    <w:rsid w:val="00D95A7D"/>
    <w:rsid w:val="00D975FA"/>
    <w:rsid w:val="00DA0211"/>
    <w:rsid w:val="00DA03AA"/>
    <w:rsid w:val="00DA0E92"/>
    <w:rsid w:val="00DA17D1"/>
    <w:rsid w:val="00DA20B3"/>
    <w:rsid w:val="00DA4AA0"/>
    <w:rsid w:val="00DA4C09"/>
    <w:rsid w:val="00DA4D1A"/>
    <w:rsid w:val="00DA56BD"/>
    <w:rsid w:val="00DA668F"/>
    <w:rsid w:val="00DA675C"/>
    <w:rsid w:val="00DA7768"/>
    <w:rsid w:val="00DA7AF2"/>
    <w:rsid w:val="00DB3ABD"/>
    <w:rsid w:val="00DB3E80"/>
    <w:rsid w:val="00DB4056"/>
    <w:rsid w:val="00DB41D7"/>
    <w:rsid w:val="00DB42CA"/>
    <w:rsid w:val="00DB44AF"/>
    <w:rsid w:val="00DB45B3"/>
    <w:rsid w:val="00DB4D73"/>
    <w:rsid w:val="00DB5262"/>
    <w:rsid w:val="00DB5D4A"/>
    <w:rsid w:val="00DB5EA6"/>
    <w:rsid w:val="00DB6313"/>
    <w:rsid w:val="00DB640F"/>
    <w:rsid w:val="00DB74D6"/>
    <w:rsid w:val="00DB779F"/>
    <w:rsid w:val="00DC0EE1"/>
    <w:rsid w:val="00DC1430"/>
    <w:rsid w:val="00DC6D2D"/>
    <w:rsid w:val="00DC71F7"/>
    <w:rsid w:val="00DC734F"/>
    <w:rsid w:val="00DC7712"/>
    <w:rsid w:val="00DC7BF3"/>
    <w:rsid w:val="00DD0522"/>
    <w:rsid w:val="00DD2059"/>
    <w:rsid w:val="00DD2476"/>
    <w:rsid w:val="00DD2BEE"/>
    <w:rsid w:val="00DD2CE7"/>
    <w:rsid w:val="00DD30ED"/>
    <w:rsid w:val="00DD3976"/>
    <w:rsid w:val="00DD486F"/>
    <w:rsid w:val="00DD5758"/>
    <w:rsid w:val="00DD675A"/>
    <w:rsid w:val="00DE066E"/>
    <w:rsid w:val="00DE08C5"/>
    <w:rsid w:val="00DE2555"/>
    <w:rsid w:val="00DE378F"/>
    <w:rsid w:val="00DE393F"/>
    <w:rsid w:val="00DE43BE"/>
    <w:rsid w:val="00DE4FC7"/>
    <w:rsid w:val="00DF218F"/>
    <w:rsid w:val="00DF4240"/>
    <w:rsid w:val="00DF43CA"/>
    <w:rsid w:val="00DF5E35"/>
    <w:rsid w:val="00DF6638"/>
    <w:rsid w:val="00DF6F5C"/>
    <w:rsid w:val="00DF6F72"/>
    <w:rsid w:val="00DF779F"/>
    <w:rsid w:val="00DF7DD3"/>
    <w:rsid w:val="00E003F1"/>
    <w:rsid w:val="00E01ABB"/>
    <w:rsid w:val="00E020A1"/>
    <w:rsid w:val="00E02261"/>
    <w:rsid w:val="00E02E1C"/>
    <w:rsid w:val="00E02EDE"/>
    <w:rsid w:val="00E036E9"/>
    <w:rsid w:val="00E03F26"/>
    <w:rsid w:val="00E04AE8"/>
    <w:rsid w:val="00E04D15"/>
    <w:rsid w:val="00E05129"/>
    <w:rsid w:val="00E06ED4"/>
    <w:rsid w:val="00E078DA"/>
    <w:rsid w:val="00E10820"/>
    <w:rsid w:val="00E12657"/>
    <w:rsid w:val="00E12FEC"/>
    <w:rsid w:val="00E15495"/>
    <w:rsid w:val="00E167F8"/>
    <w:rsid w:val="00E16B21"/>
    <w:rsid w:val="00E16CCC"/>
    <w:rsid w:val="00E200B3"/>
    <w:rsid w:val="00E205EE"/>
    <w:rsid w:val="00E21AC4"/>
    <w:rsid w:val="00E21B47"/>
    <w:rsid w:val="00E220F8"/>
    <w:rsid w:val="00E25A5D"/>
    <w:rsid w:val="00E26018"/>
    <w:rsid w:val="00E26A8C"/>
    <w:rsid w:val="00E313B2"/>
    <w:rsid w:val="00E3325A"/>
    <w:rsid w:val="00E35F54"/>
    <w:rsid w:val="00E3614B"/>
    <w:rsid w:val="00E37504"/>
    <w:rsid w:val="00E37D1A"/>
    <w:rsid w:val="00E401A5"/>
    <w:rsid w:val="00E402BC"/>
    <w:rsid w:val="00E41007"/>
    <w:rsid w:val="00E434E2"/>
    <w:rsid w:val="00E45112"/>
    <w:rsid w:val="00E50829"/>
    <w:rsid w:val="00E5088D"/>
    <w:rsid w:val="00E50ADD"/>
    <w:rsid w:val="00E51CDB"/>
    <w:rsid w:val="00E54587"/>
    <w:rsid w:val="00E54DB1"/>
    <w:rsid w:val="00E55D08"/>
    <w:rsid w:val="00E56374"/>
    <w:rsid w:val="00E57353"/>
    <w:rsid w:val="00E612C4"/>
    <w:rsid w:val="00E6343E"/>
    <w:rsid w:val="00E63742"/>
    <w:rsid w:val="00E642AC"/>
    <w:rsid w:val="00E64E7C"/>
    <w:rsid w:val="00E65B55"/>
    <w:rsid w:val="00E66A8E"/>
    <w:rsid w:val="00E66A94"/>
    <w:rsid w:val="00E66D7F"/>
    <w:rsid w:val="00E67F97"/>
    <w:rsid w:val="00E70A04"/>
    <w:rsid w:val="00E7122F"/>
    <w:rsid w:val="00E71932"/>
    <w:rsid w:val="00E727E3"/>
    <w:rsid w:val="00E73D64"/>
    <w:rsid w:val="00E73EF7"/>
    <w:rsid w:val="00E74201"/>
    <w:rsid w:val="00E75FC7"/>
    <w:rsid w:val="00E762C0"/>
    <w:rsid w:val="00E774DD"/>
    <w:rsid w:val="00E82022"/>
    <w:rsid w:val="00E822DE"/>
    <w:rsid w:val="00E8294B"/>
    <w:rsid w:val="00E82F92"/>
    <w:rsid w:val="00E83180"/>
    <w:rsid w:val="00E842C9"/>
    <w:rsid w:val="00E85338"/>
    <w:rsid w:val="00E901B6"/>
    <w:rsid w:val="00E9057B"/>
    <w:rsid w:val="00E90B89"/>
    <w:rsid w:val="00E91D9C"/>
    <w:rsid w:val="00E92FB5"/>
    <w:rsid w:val="00E93E13"/>
    <w:rsid w:val="00E9461A"/>
    <w:rsid w:val="00E95795"/>
    <w:rsid w:val="00E968D0"/>
    <w:rsid w:val="00E9737F"/>
    <w:rsid w:val="00E97F85"/>
    <w:rsid w:val="00EA0C6B"/>
    <w:rsid w:val="00EA18B6"/>
    <w:rsid w:val="00EA2E43"/>
    <w:rsid w:val="00EA4D79"/>
    <w:rsid w:val="00EA545D"/>
    <w:rsid w:val="00EA5854"/>
    <w:rsid w:val="00EA58BE"/>
    <w:rsid w:val="00EA7F58"/>
    <w:rsid w:val="00EB184D"/>
    <w:rsid w:val="00EB4B3A"/>
    <w:rsid w:val="00EB5E70"/>
    <w:rsid w:val="00EB60C4"/>
    <w:rsid w:val="00EB691E"/>
    <w:rsid w:val="00EC023F"/>
    <w:rsid w:val="00EC0371"/>
    <w:rsid w:val="00EC0877"/>
    <w:rsid w:val="00EC2A96"/>
    <w:rsid w:val="00EC3E35"/>
    <w:rsid w:val="00EC40B6"/>
    <w:rsid w:val="00EC47C9"/>
    <w:rsid w:val="00EC6300"/>
    <w:rsid w:val="00EC7A8E"/>
    <w:rsid w:val="00EC7DD7"/>
    <w:rsid w:val="00EC7E32"/>
    <w:rsid w:val="00ED0037"/>
    <w:rsid w:val="00ED0827"/>
    <w:rsid w:val="00ED2808"/>
    <w:rsid w:val="00ED2DB2"/>
    <w:rsid w:val="00ED2FA1"/>
    <w:rsid w:val="00ED3261"/>
    <w:rsid w:val="00ED3C1A"/>
    <w:rsid w:val="00ED4998"/>
    <w:rsid w:val="00ED53FF"/>
    <w:rsid w:val="00ED72BC"/>
    <w:rsid w:val="00EE4175"/>
    <w:rsid w:val="00EE45BE"/>
    <w:rsid w:val="00EE4A3B"/>
    <w:rsid w:val="00EE548E"/>
    <w:rsid w:val="00EE5CD2"/>
    <w:rsid w:val="00EF05C3"/>
    <w:rsid w:val="00EF1A88"/>
    <w:rsid w:val="00EF300D"/>
    <w:rsid w:val="00EF5B84"/>
    <w:rsid w:val="00EF5F0F"/>
    <w:rsid w:val="00EF6E0E"/>
    <w:rsid w:val="00EF779D"/>
    <w:rsid w:val="00EF7C25"/>
    <w:rsid w:val="00F00490"/>
    <w:rsid w:val="00F0181D"/>
    <w:rsid w:val="00F01F98"/>
    <w:rsid w:val="00F03C6B"/>
    <w:rsid w:val="00F043E9"/>
    <w:rsid w:val="00F046DC"/>
    <w:rsid w:val="00F0522F"/>
    <w:rsid w:val="00F06F00"/>
    <w:rsid w:val="00F06F83"/>
    <w:rsid w:val="00F1050C"/>
    <w:rsid w:val="00F1250B"/>
    <w:rsid w:val="00F153C7"/>
    <w:rsid w:val="00F16D46"/>
    <w:rsid w:val="00F20747"/>
    <w:rsid w:val="00F22276"/>
    <w:rsid w:val="00F228D2"/>
    <w:rsid w:val="00F2374D"/>
    <w:rsid w:val="00F2392E"/>
    <w:rsid w:val="00F24262"/>
    <w:rsid w:val="00F26BB0"/>
    <w:rsid w:val="00F26E6C"/>
    <w:rsid w:val="00F27709"/>
    <w:rsid w:val="00F30B72"/>
    <w:rsid w:val="00F318BA"/>
    <w:rsid w:val="00F32308"/>
    <w:rsid w:val="00F329D6"/>
    <w:rsid w:val="00F32DD1"/>
    <w:rsid w:val="00F336B4"/>
    <w:rsid w:val="00F33C10"/>
    <w:rsid w:val="00F3529E"/>
    <w:rsid w:val="00F37A15"/>
    <w:rsid w:val="00F4149D"/>
    <w:rsid w:val="00F43A2C"/>
    <w:rsid w:val="00F43B04"/>
    <w:rsid w:val="00F4465A"/>
    <w:rsid w:val="00F469A7"/>
    <w:rsid w:val="00F50064"/>
    <w:rsid w:val="00F50530"/>
    <w:rsid w:val="00F51304"/>
    <w:rsid w:val="00F51831"/>
    <w:rsid w:val="00F51E39"/>
    <w:rsid w:val="00F52098"/>
    <w:rsid w:val="00F525EA"/>
    <w:rsid w:val="00F52B04"/>
    <w:rsid w:val="00F53816"/>
    <w:rsid w:val="00F542A3"/>
    <w:rsid w:val="00F54548"/>
    <w:rsid w:val="00F54F3B"/>
    <w:rsid w:val="00F55B69"/>
    <w:rsid w:val="00F6041C"/>
    <w:rsid w:val="00F611D1"/>
    <w:rsid w:val="00F6165C"/>
    <w:rsid w:val="00F64220"/>
    <w:rsid w:val="00F64F3B"/>
    <w:rsid w:val="00F65C9C"/>
    <w:rsid w:val="00F66386"/>
    <w:rsid w:val="00F66478"/>
    <w:rsid w:val="00F71554"/>
    <w:rsid w:val="00F71BF3"/>
    <w:rsid w:val="00F723F6"/>
    <w:rsid w:val="00F725B9"/>
    <w:rsid w:val="00F736EC"/>
    <w:rsid w:val="00F73814"/>
    <w:rsid w:val="00F74EF1"/>
    <w:rsid w:val="00F756F3"/>
    <w:rsid w:val="00F75B7E"/>
    <w:rsid w:val="00F76846"/>
    <w:rsid w:val="00F76A4B"/>
    <w:rsid w:val="00F7762E"/>
    <w:rsid w:val="00F805CA"/>
    <w:rsid w:val="00F8087D"/>
    <w:rsid w:val="00F80A9A"/>
    <w:rsid w:val="00F811D1"/>
    <w:rsid w:val="00F8304E"/>
    <w:rsid w:val="00F83169"/>
    <w:rsid w:val="00F832EF"/>
    <w:rsid w:val="00F84707"/>
    <w:rsid w:val="00F84840"/>
    <w:rsid w:val="00F85DFB"/>
    <w:rsid w:val="00F90A02"/>
    <w:rsid w:val="00F91CA0"/>
    <w:rsid w:val="00F936F0"/>
    <w:rsid w:val="00F943AA"/>
    <w:rsid w:val="00F976C7"/>
    <w:rsid w:val="00FA00B2"/>
    <w:rsid w:val="00FA064C"/>
    <w:rsid w:val="00FA2696"/>
    <w:rsid w:val="00FA4B94"/>
    <w:rsid w:val="00FA7629"/>
    <w:rsid w:val="00FB098E"/>
    <w:rsid w:val="00FB30A6"/>
    <w:rsid w:val="00FB34F9"/>
    <w:rsid w:val="00FB3AC9"/>
    <w:rsid w:val="00FB3EEF"/>
    <w:rsid w:val="00FB54AF"/>
    <w:rsid w:val="00FB55BF"/>
    <w:rsid w:val="00FB583F"/>
    <w:rsid w:val="00FB59F8"/>
    <w:rsid w:val="00FB5DE0"/>
    <w:rsid w:val="00FC22E8"/>
    <w:rsid w:val="00FC24B1"/>
    <w:rsid w:val="00FC40A7"/>
    <w:rsid w:val="00FC4576"/>
    <w:rsid w:val="00FC5166"/>
    <w:rsid w:val="00FC6387"/>
    <w:rsid w:val="00FC70CC"/>
    <w:rsid w:val="00FC78F9"/>
    <w:rsid w:val="00FD04CB"/>
    <w:rsid w:val="00FD0CB9"/>
    <w:rsid w:val="00FD10DF"/>
    <w:rsid w:val="00FD4EB4"/>
    <w:rsid w:val="00FD645F"/>
    <w:rsid w:val="00FD6802"/>
    <w:rsid w:val="00FD6AC4"/>
    <w:rsid w:val="00FE005D"/>
    <w:rsid w:val="00FE1768"/>
    <w:rsid w:val="00FE2FE2"/>
    <w:rsid w:val="00FE3473"/>
    <w:rsid w:val="00FE366F"/>
    <w:rsid w:val="00FE4E56"/>
    <w:rsid w:val="00FE5614"/>
    <w:rsid w:val="00FE6325"/>
    <w:rsid w:val="00FE73F0"/>
    <w:rsid w:val="00FF05CD"/>
    <w:rsid w:val="00FF0DB6"/>
    <w:rsid w:val="00FF2F66"/>
    <w:rsid w:val="00FF3D1A"/>
    <w:rsid w:val="00FF4B32"/>
    <w:rsid w:val="00FF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84662"/>
  <w15:docId w15:val="{81273434-6175-4656-B777-29CB48298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035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E26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26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262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5B55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55B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B55B9"/>
    <w:rPr>
      <w:sz w:val="16"/>
      <w:szCs w:val="16"/>
    </w:rPr>
  </w:style>
  <w:style w:type="paragraph" w:styleId="ListBullet">
    <w:name w:val="List Bullet"/>
    <w:basedOn w:val="Normal"/>
    <w:uiPriority w:val="99"/>
    <w:unhideWhenUsed/>
    <w:rsid w:val="005B55B9"/>
    <w:pPr>
      <w:numPr>
        <w:numId w:val="1"/>
      </w:numPr>
      <w:spacing w:line="259" w:lineRule="auto"/>
      <w:contextualSpacing/>
    </w:pPr>
  </w:style>
  <w:style w:type="paragraph" w:styleId="NormalWeb">
    <w:name w:val="Normal (Web)"/>
    <w:basedOn w:val="Normal"/>
    <w:uiPriority w:val="99"/>
    <w:semiHidden/>
    <w:unhideWhenUsed/>
    <w:rsid w:val="00921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Revision">
    <w:name w:val="Revision"/>
    <w:hidden/>
    <w:uiPriority w:val="99"/>
    <w:semiHidden/>
    <w:rsid w:val="0067039E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03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03F1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446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465A"/>
  </w:style>
  <w:style w:type="paragraph" w:styleId="Footer">
    <w:name w:val="footer"/>
    <w:basedOn w:val="Normal"/>
    <w:link w:val="FooterChar"/>
    <w:uiPriority w:val="99"/>
    <w:unhideWhenUsed/>
    <w:rsid w:val="00F446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65A"/>
  </w:style>
  <w:style w:type="paragraph" w:styleId="Bibliography">
    <w:name w:val="Bibliography"/>
    <w:basedOn w:val="Normal"/>
    <w:next w:val="Normal"/>
    <w:uiPriority w:val="37"/>
    <w:unhideWhenUsed/>
    <w:rsid w:val="00B17F4B"/>
    <w:pPr>
      <w:tabs>
        <w:tab w:val="left" w:pos="384"/>
      </w:tabs>
      <w:spacing w:after="240" w:line="240" w:lineRule="auto"/>
      <w:ind w:left="384" w:hanging="384"/>
    </w:pPr>
  </w:style>
  <w:style w:type="character" w:customStyle="1" w:styleId="Heading1Char">
    <w:name w:val="Heading 1 Char"/>
    <w:basedOn w:val="DefaultParagraphFont"/>
    <w:link w:val="Heading1"/>
    <w:uiPriority w:val="9"/>
    <w:rsid w:val="000E26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E262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E262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">
    <w:name w:val="List"/>
    <w:basedOn w:val="Normal"/>
    <w:uiPriority w:val="99"/>
    <w:unhideWhenUsed/>
    <w:rsid w:val="000E262A"/>
    <w:pPr>
      <w:ind w:left="283" w:hanging="283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0E262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E262A"/>
  </w:style>
  <w:style w:type="character" w:styleId="LineNumber">
    <w:name w:val="line number"/>
    <w:basedOn w:val="DefaultParagraphFont"/>
    <w:uiPriority w:val="99"/>
    <w:semiHidden/>
    <w:unhideWhenUsed/>
    <w:rsid w:val="00E842C9"/>
  </w:style>
  <w:style w:type="paragraph" w:styleId="ListParagraph">
    <w:name w:val="List Paragraph"/>
    <w:basedOn w:val="Normal"/>
    <w:uiPriority w:val="34"/>
    <w:qFormat/>
    <w:rsid w:val="009C34C2"/>
    <w:pPr>
      <w:spacing w:line="259" w:lineRule="auto"/>
      <w:ind w:left="720"/>
      <w:contextualSpacing/>
    </w:pPr>
    <w:rPr>
      <w:kern w:val="2"/>
      <w14:ligatures w14:val="standardContextual"/>
    </w:rPr>
  </w:style>
  <w:style w:type="table" w:styleId="GridTable2-Accent3">
    <w:name w:val="Grid Table 2 Accent 3"/>
    <w:basedOn w:val="TableNormal"/>
    <w:uiPriority w:val="47"/>
    <w:rsid w:val="0079370F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5">
    <w:name w:val="Grid Table 4 Accent 5"/>
    <w:basedOn w:val="TableNormal"/>
    <w:uiPriority w:val="49"/>
    <w:rsid w:val="0022735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Grid">
    <w:name w:val="Table Grid"/>
    <w:basedOn w:val="TableNormal"/>
    <w:uiPriority w:val="39"/>
    <w:rsid w:val="004F1F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6C599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C5990"/>
    <w:rPr>
      <w:color w:val="954F72"/>
      <w:u w:val="single"/>
    </w:rPr>
  </w:style>
  <w:style w:type="paragraph" w:customStyle="1" w:styleId="msonormal0">
    <w:name w:val="msonormal"/>
    <w:basedOn w:val="Normal"/>
    <w:rsid w:val="006C5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5">
    <w:name w:val="xl65"/>
    <w:basedOn w:val="Normal"/>
    <w:rsid w:val="006C5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6">
    <w:name w:val="xl66"/>
    <w:basedOn w:val="Normal"/>
    <w:rsid w:val="006C5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7">
    <w:name w:val="xl67"/>
    <w:basedOn w:val="Normal"/>
    <w:rsid w:val="006C5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en-IN"/>
    </w:rPr>
  </w:style>
  <w:style w:type="paragraph" w:customStyle="1" w:styleId="xl68">
    <w:name w:val="xl68"/>
    <w:basedOn w:val="Normal"/>
    <w:rsid w:val="006C599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9">
    <w:name w:val="xl69"/>
    <w:basedOn w:val="Normal"/>
    <w:rsid w:val="006C599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0">
    <w:name w:val="xl70"/>
    <w:basedOn w:val="Normal"/>
    <w:rsid w:val="006C599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en-IN"/>
    </w:rPr>
  </w:style>
  <w:style w:type="paragraph" w:customStyle="1" w:styleId="xl71">
    <w:name w:val="xl71"/>
    <w:basedOn w:val="Normal"/>
    <w:rsid w:val="006C5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customStyle="1" w:styleId="xl72">
    <w:name w:val="xl72"/>
    <w:basedOn w:val="Normal"/>
    <w:rsid w:val="006C599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3">
    <w:name w:val="xl73"/>
    <w:basedOn w:val="Normal"/>
    <w:rsid w:val="006C5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4">
    <w:name w:val="xl74"/>
    <w:basedOn w:val="Normal"/>
    <w:rsid w:val="006C599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5">
    <w:name w:val="xl75"/>
    <w:basedOn w:val="Normal"/>
    <w:rsid w:val="006C5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n-IN"/>
    </w:rPr>
  </w:style>
  <w:style w:type="paragraph" w:customStyle="1" w:styleId="xl76">
    <w:name w:val="xl76"/>
    <w:basedOn w:val="Normal"/>
    <w:rsid w:val="006C5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n-IN"/>
    </w:rPr>
  </w:style>
  <w:style w:type="paragraph" w:customStyle="1" w:styleId="xl77">
    <w:name w:val="xl77"/>
    <w:basedOn w:val="Normal"/>
    <w:rsid w:val="006C5990"/>
    <w:pP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8">
    <w:name w:val="xl78"/>
    <w:basedOn w:val="Normal"/>
    <w:rsid w:val="006C5990"/>
    <w:pPr>
      <w:shd w:val="clear" w:color="000000" w:fill="FF00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9">
    <w:name w:val="xl79"/>
    <w:basedOn w:val="Normal"/>
    <w:rsid w:val="006C599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0">
    <w:name w:val="xl80"/>
    <w:basedOn w:val="Normal"/>
    <w:rsid w:val="006C5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1">
    <w:name w:val="xl81"/>
    <w:basedOn w:val="Normal"/>
    <w:rsid w:val="006C599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2">
    <w:name w:val="xl82"/>
    <w:basedOn w:val="Normal"/>
    <w:rsid w:val="006C599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83">
    <w:name w:val="xl83"/>
    <w:basedOn w:val="Normal"/>
    <w:rsid w:val="006C599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table" w:styleId="GridTable4-Accent1">
    <w:name w:val="Grid Table 4 Accent 1"/>
    <w:basedOn w:val="TableNormal"/>
    <w:uiPriority w:val="49"/>
    <w:rsid w:val="002D77C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numbering" w:customStyle="1" w:styleId="NoList1">
    <w:name w:val="No List1"/>
    <w:next w:val="NoList"/>
    <w:uiPriority w:val="99"/>
    <w:semiHidden/>
    <w:unhideWhenUsed/>
    <w:rsid w:val="00AA17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6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8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2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6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1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BA8C4-66ED-4163-B17E-2D86D037A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4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 Srivastava</dc:creator>
  <cp:keywords/>
  <dc:description/>
  <cp:lastModifiedBy>Vivi Srivastava</cp:lastModifiedBy>
  <cp:revision>28</cp:revision>
  <dcterms:created xsi:type="dcterms:W3CDTF">2023-06-22T13:53:00Z</dcterms:created>
  <dcterms:modified xsi:type="dcterms:W3CDTF">2023-09-14T04:46:00Z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zotero-version="6.0.26"&gt;&lt;session id="7IIDAtKt"/&gt;&lt;style id="http://www.zotero.org/styles/vancouver" locale="en-US" hasBibliography="1" bibliographyStyleHasBeenSet="1"/&gt;&lt;prefs&gt;&lt;pref name="fieldType" value="Field"/&gt;&lt;pref name="automati</vt:lpwstr>
  </property>
  <property fmtid="{D5CDD505-2E9C-101B-9397-08002B2CF9AE}" pid="3" name="ZOTERO_PREF_2">
    <vt:lpwstr>cJournalAbbreviations" value="true"/&gt;&lt;pref name="delayCitationUpdates" value="true"/&gt;&lt;pref name="dontAskDelayCitationUpdates" value="true"/&gt;&lt;/prefs&gt;&lt;/data&gt;</vt:lpwstr>
  </property>
</Properties>
</file>