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8DFEE" w14:textId="7C52DD49" w:rsidR="00741E2C" w:rsidRDefault="00741E2C" w:rsidP="005C0428">
      <w:pPr>
        <w:spacing w:line="276" w:lineRule="auto"/>
        <w:jc w:val="center"/>
        <w:rPr>
          <w:b/>
          <w:bCs/>
          <w:i/>
          <w:iCs/>
        </w:rPr>
      </w:pPr>
      <w:r>
        <w:rPr>
          <w:b/>
          <w:bCs/>
        </w:rPr>
        <w:t xml:space="preserve">Aleksandrova et al., </w:t>
      </w:r>
      <w:r w:rsidR="003D37AD">
        <w:rPr>
          <w:b/>
          <w:bCs/>
          <w:i/>
          <w:iCs/>
        </w:rPr>
        <w:t>Molecular Brain</w:t>
      </w:r>
      <w:r>
        <w:rPr>
          <w:b/>
          <w:bCs/>
          <w:i/>
          <w:iCs/>
        </w:rPr>
        <w:t xml:space="preserve">, 2020 </w:t>
      </w:r>
      <w:r w:rsidR="005F5D3F">
        <w:rPr>
          <w:b/>
          <w:bCs/>
        </w:rPr>
        <w:t>(</w:t>
      </w:r>
      <w:r w:rsidR="005F5D3F">
        <w:rPr>
          <w:b/>
          <w:bCs/>
          <w:color w:val="222222"/>
          <w:shd w:val="clear" w:color="auto" w:fill="FFFFFF"/>
        </w:rPr>
        <w:t>MBRJ-D-20-00072)</w:t>
      </w:r>
    </w:p>
    <w:p w14:paraId="3EAA9671" w14:textId="50F759FA" w:rsidR="00CE1704" w:rsidRPr="004E5771" w:rsidRDefault="00CE1704" w:rsidP="005C0428">
      <w:pPr>
        <w:spacing w:line="276" w:lineRule="auto"/>
        <w:jc w:val="center"/>
        <w:rPr>
          <w:b/>
          <w:bCs/>
        </w:rPr>
      </w:pPr>
      <w:r w:rsidRPr="004E5771">
        <w:rPr>
          <w:b/>
          <w:bCs/>
        </w:rPr>
        <w:t>Ketamine and its Metabolite, (2R,6R)-HNK, Restore Hippocampal LTP and Long-Term Spatial Memory in the Wistar-Kyoto Rat Model of Depression</w:t>
      </w:r>
    </w:p>
    <w:p w14:paraId="315A4159" w14:textId="77777777" w:rsidR="00CE1704" w:rsidRPr="003C24C7" w:rsidRDefault="00CE1704" w:rsidP="005C0428">
      <w:pPr>
        <w:jc w:val="center"/>
      </w:pPr>
    </w:p>
    <w:p w14:paraId="6E89B411" w14:textId="57C20CCD" w:rsidR="00CE1704" w:rsidRPr="00A7167C" w:rsidRDefault="00CE1704" w:rsidP="005C0428">
      <w:pPr>
        <w:pStyle w:val="Heading3"/>
        <w:numPr>
          <w:ilvl w:val="0"/>
          <w:numId w:val="0"/>
        </w:numPr>
        <w:jc w:val="center"/>
        <w:rPr>
          <w:b w:val="0"/>
          <w:bCs w:val="0"/>
          <w:i/>
          <w:iCs/>
        </w:rPr>
      </w:pPr>
      <w:bookmarkStart w:id="0" w:name="_Toc25096905"/>
      <w:r w:rsidRPr="00537003">
        <w:t>Supplementa</w:t>
      </w:r>
      <w:r w:rsidR="00362E03">
        <w:t>ry</w:t>
      </w:r>
      <w:r w:rsidRPr="00537003">
        <w:t xml:space="preserve"> Information</w:t>
      </w:r>
      <w:bookmarkEnd w:id="0"/>
    </w:p>
    <w:p w14:paraId="33CDEDFB" w14:textId="7E4EB3C6" w:rsidR="00CE1704" w:rsidRDefault="00CE1704" w:rsidP="005C0428">
      <w:pPr>
        <w:pStyle w:val="Heading3"/>
        <w:numPr>
          <w:ilvl w:val="0"/>
          <w:numId w:val="0"/>
        </w:numPr>
        <w:jc w:val="both"/>
      </w:pPr>
      <w:bookmarkStart w:id="1" w:name="_Toc25096906"/>
      <w:r>
        <w:t xml:space="preserve">1. </w:t>
      </w:r>
      <w:r w:rsidRPr="006C010F">
        <w:t>Supplementa</w:t>
      </w:r>
      <w:r w:rsidR="00362E03">
        <w:t>ry</w:t>
      </w:r>
      <w:r w:rsidRPr="006C010F">
        <w:t xml:space="preserve"> Methods</w:t>
      </w:r>
      <w:bookmarkEnd w:id="1"/>
    </w:p>
    <w:p w14:paraId="7E2F8F1F" w14:textId="77777777" w:rsidR="00CE1704" w:rsidRDefault="00CE1704" w:rsidP="005C0428">
      <w:pPr>
        <w:pStyle w:val="Heading4"/>
        <w:jc w:val="both"/>
      </w:pPr>
      <w:r>
        <w:t>Behavioural Testing</w:t>
      </w:r>
    </w:p>
    <w:p w14:paraId="01928968" w14:textId="77777777" w:rsidR="00CE1704" w:rsidRPr="00CE1704" w:rsidRDefault="00CE1704" w:rsidP="005C0428">
      <w:pPr>
        <w:ind w:firstLine="284"/>
        <w:jc w:val="both"/>
        <w:rPr>
          <w:b/>
          <w:bCs/>
          <w:i/>
          <w:iCs/>
        </w:rPr>
      </w:pPr>
      <w:r w:rsidRPr="00CE1704">
        <w:rPr>
          <w:b/>
          <w:bCs/>
          <w:i/>
          <w:iCs/>
        </w:rPr>
        <w:t>Open field test (OFT)</w:t>
      </w:r>
    </w:p>
    <w:p w14:paraId="6DAE190B" w14:textId="77777777" w:rsidR="00CE1704" w:rsidRPr="00F44347" w:rsidRDefault="00CE1704" w:rsidP="005C0428">
      <w:pPr>
        <w:ind w:firstLine="720"/>
        <w:jc w:val="both"/>
      </w:pPr>
      <w:r w:rsidRPr="00F44347">
        <w:t xml:space="preserve">The open field test (OFT) </w:t>
      </w:r>
      <w:r>
        <w:t>is used to assess</w:t>
      </w:r>
      <w:r w:rsidRPr="00F44347">
        <w:t xml:space="preserve"> an animal’s exploration of a novel environment (an open-field arena) by measuring spontaneous locomotor activity (i.e. total distance traveled, </w:t>
      </w:r>
      <w:r>
        <w:t xml:space="preserve">velocity, number of </w:t>
      </w:r>
      <w:proofErr w:type="spellStart"/>
      <w:r>
        <w:t>rearings</w:t>
      </w:r>
      <w:proofErr w:type="spellEnd"/>
      <w:r>
        <w:t xml:space="preserve">, </w:t>
      </w:r>
      <w:r w:rsidRPr="00F44347">
        <w:t xml:space="preserve">time spent in center of the arena, etc.). </w:t>
      </w:r>
      <w:r w:rsidRPr="00F44347">
        <w:rPr>
          <w:rStyle w:val="fontstyle01"/>
          <w:rFonts w:ascii="Times New Roman" w:hAnsi="Times New Roman"/>
        </w:rPr>
        <w:t xml:space="preserve">Eight black plexiglass boxes measuring 41.25cm * 41.25cm * 41.25cm were used as arenas. Red LED lights placed above the boxes provided lighting and the room was otherwise held in darkness. </w:t>
      </w:r>
      <w:r>
        <w:rPr>
          <w:rStyle w:val="fontstyle01"/>
          <w:rFonts w:ascii="Times New Roman" w:hAnsi="Times New Roman"/>
        </w:rPr>
        <w:t xml:space="preserve">OFT testing was performed without habituation to the testing apparatus. </w:t>
      </w:r>
      <w:r w:rsidRPr="00F44347">
        <w:rPr>
          <w:rStyle w:val="fontstyle01"/>
          <w:rFonts w:ascii="Times New Roman" w:hAnsi="Times New Roman"/>
        </w:rPr>
        <w:t xml:space="preserve">Locomotor activity within each arena was tracked by two overhead video cameras and scored with </w:t>
      </w:r>
      <w:proofErr w:type="spellStart"/>
      <w:r w:rsidRPr="00F44347">
        <w:rPr>
          <w:rStyle w:val="fontstyle01"/>
          <w:rFonts w:ascii="Times New Roman" w:hAnsi="Times New Roman"/>
        </w:rPr>
        <w:t>Ethovision</w:t>
      </w:r>
      <w:proofErr w:type="spellEnd"/>
      <w:r w:rsidRPr="00F44347">
        <w:rPr>
          <w:rStyle w:val="fontstyle01"/>
          <w:rFonts w:ascii="Times New Roman" w:hAnsi="Times New Roman"/>
        </w:rPr>
        <w:t xml:space="preserve"> XT (</w:t>
      </w:r>
      <w:proofErr w:type="spellStart"/>
      <w:r w:rsidRPr="00F44347">
        <w:rPr>
          <w:rStyle w:val="fontstyle01"/>
          <w:rFonts w:ascii="Times New Roman" w:hAnsi="Times New Roman"/>
        </w:rPr>
        <w:t>Noldus</w:t>
      </w:r>
      <w:proofErr w:type="spellEnd"/>
      <w:r w:rsidRPr="00F44347">
        <w:rPr>
          <w:rStyle w:val="fontstyle01"/>
          <w:rFonts w:ascii="Times New Roman" w:hAnsi="Times New Roman"/>
        </w:rPr>
        <w:t>), which was set to track 10min of locomotor activity upon detection of movement within each arena zone. Following testing completion, the absence of tracking errors was verified using the stored video recording. In experiments involving drug treatments, saline, ketamine or HNK were injected either 30min or 24h before OFT testing.</w:t>
      </w:r>
    </w:p>
    <w:p w14:paraId="4B03B907" w14:textId="77777777" w:rsidR="00CE1704" w:rsidRPr="00CE1704" w:rsidRDefault="00CE1704" w:rsidP="005C0428">
      <w:pPr>
        <w:spacing w:before="120"/>
        <w:ind w:firstLine="284"/>
        <w:jc w:val="both"/>
        <w:rPr>
          <w:b/>
          <w:bCs/>
          <w:i/>
          <w:iCs/>
        </w:rPr>
      </w:pPr>
      <w:r w:rsidRPr="00CE1704">
        <w:rPr>
          <w:b/>
          <w:bCs/>
          <w:i/>
          <w:iCs/>
        </w:rPr>
        <w:t xml:space="preserve"> Forced Swim Test (FST)</w:t>
      </w:r>
    </w:p>
    <w:p w14:paraId="68DE147D" w14:textId="22E94FE0" w:rsidR="00CE1704" w:rsidRDefault="00CE1704" w:rsidP="005C0428">
      <w:pPr>
        <w:ind w:firstLine="720"/>
        <w:jc w:val="both"/>
        <w:rPr>
          <w:rStyle w:val="fontstyle01"/>
          <w:rFonts w:ascii="Times New Roman" w:hAnsi="Times New Roman"/>
        </w:rPr>
      </w:pPr>
      <w:r>
        <w:t>The f</w:t>
      </w:r>
      <w:r w:rsidRPr="00F44347">
        <w:t>orced swim test (FST)</w:t>
      </w:r>
      <w:r>
        <w:t xml:space="preserve"> is used to measure abnormal stress coping in rats and as a screen</w:t>
      </w:r>
      <w:r w:rsidRPr="00E0554F">
        <w:t xml:space="preserve"> </w:t>
      </w:r>
      <w:r>
        <w:t xml:space="preserve">for antidepressant-like drug action. </w:t>
      </w:r>
      <w:r w:rsidRPr="00C50546">
        <w:rPr>
          <w:rStyle w:val="fontstyle01"/>
          <w:rFonts w:ascii="Times New Roman" w:hAnsi="Times New Roman"/>
        </w:rPr>
        <w:t xml:space="preserve">Briefly, </w:t>
      </w:r>
      <w:r>
        <w:rPr>
          <w:rStyle w:val="fontstyle01"/>
          <w:rFonts w:ascii="Times New Roman" w:hAnsi="Times New Roman"/>
        </w:rPr>
        <w:t>r</w:t>
      </w:r>
      <w:r w:rsidRPr="00C50546">
        <w:rPr>
          <w:rStyle w:val="fontstyle01"/>
          <w:rFonts w:ascii="Times New Roman" w:hAnsi="Times New Roman"/>
        </w:rPr>
        <w:t xml:space="preserve">ats were individually placed into a </w:t>
      </w:r>
      <w:r>
        <w:rPr>
          <w:rStyle w:val="fontstyle01"/>
          <w:rFonts w:ascii="Times New Roman" w:hAnsi="Times New Roman"/>
        </w:rPr>
        <w:t>clear plastic</w:t>
      </w:r>
      <w:r w:rsidRPr="00C50546">
        <w:rPr>
          <w:rStyle w:val="fontstyle01"/>
          <w:rFonts w:ascii="Times New Roman" w:hAnsi="Times New Roman"/>
        </w:rPr>
        <w:t xml:space="preserve"> cylinder </w:t>
      </w:r>
      <w:r>
        <w:rPr>
          <w:rStyle w:val="fontstyle01"/>
          <w:rFonts w:ascii="Times New Roman" w:hAnsi="Times New Roman"/>
        </w:rPr>
        <w:t xml:space="preserve">(20cm in diameter, 50cm tall) </w:t>
      </w:r>
      <w:r w:rsidRPr="00C50546">
        <w:rPr>
          <w:rStyle w:val="fontstyle01"/>
          <w:rFonts w:ascii="Times New Roman" w:hAnsi="Times New Roman"/>
        </w:rPr>
        <w:t>filled with room temperature water (25±</w:t>
      </w:r>
      <w:r>
        <w:rPr>
          <w:rStyle w:val="fontstyle01"/>
          <w:rFonts w:ascii="Times New Roman" w:hAnsi="Times New Roman"/>
        </w:rPr>
        <w:t>0.5</w:t>
      </w:r>
      <w:r w:rsidRPr="00C50546">
        <w:rPr>
          <w:rStyle w:val="fontstyle01"/>
          <w:rFonts w:ascii="Times New Roman" w:hAnsi="Times New Roman"/>
        </w:rPr>
        <w:t xml:space="preserve"> °C) at a height of 30cm to ensure that animals could not touch the bottom of the container with their hind paws or tails. </w:t>
      </w:r>
      <w:r>
        <w:t>Animals underwent a</w:t>
      </w:r>
      <w:r w:rsidRPr="00F44347">
        <w:t xml:space="preserve"> 15min</w:t>
      </w:r>
      <w:r>
        <w:t xml:space="preserve"> </w:t>
      </w:r>
      <w:r w:rsidRPr="00F44347">
        <w:t>pre-</w:t>
      </w:r>
      <w:r>
        <w:t>exposure FST session</w:t>
      </w:r>
      <w:r w:rsidRPr="00F44347">
        <w:t xml:space="preserve"> on day 1, followed by </w:t>
      </w:r>
      <w:r>
        <w:t xml:space="preserve">a </w:t>
      </w:r>
      <w:r w:rsidRPr="00F44347">
        <w:t>5min</w:t>
      </w:r>
      <w:r>
        <w:t xml:space="preserve"> test </w:t>
      </w:r>
      <w:r>
        <w:lastRenderedPageBreak/>
        <w:t>session</w:t>
      </w:r>
      <w:r w:rsidRPr="00F44347">
        <w:t xml:space="preserve"> on day 2. FST test sessions were recorded using a video camera and </w:t>
      </w:r>
      <w:r>
        <w:t xml:space="preserve">manually scored later. </w:t>
      </w:r>
      <w:r w:rsidRPr="00F44347">
        <w:t>After</w:t>
      </w:r>
      <w:r>
        <w:t xml:space="preserve"> the FST</w:t>
      </w:r>
      <w:r w:rsidRPr="00F44347">
        <w:t>, rats were dried and placed in a recovery chamber under a heat lamp for 10mi</w:t>
      </w:r>
      <w:r>
        <w:t>n</w:t>
      </w:r>
      <w:r w:rsidRPr="00F44347">
        <w:t xml:space="preserve"> before being returned to their home cage</w:t>
      </w:r>
      <w:r>
        <w:t>, and the water was changed between each animal</w:t>
      </w:r>
      <w:r w:rsidRPr="00F44347">
        <w:t xml:space="preserve">. </w:t>
      </w:r>
      <w:r w:rsidRPr="00C50546">
        <w:rPr>
          <w:rStyle w:val="fontstyle01"/>
          <w:rFonts w:ascii="Times New Roman" w:hAnsi="Times New Roman"/>
        </w:rPr>
        <w:t>A time-sampling scoring technique was used, whereby the predominant behavior</w:t>
      </w:r>
      <w:r>
        <w:rPr>
          <w:rStyle w:val="fontstyle01"/>
          <w:rFonts w:ascii="Times New Roman" w:hAnsi="Times New Roman"/>
        </w:rPr>
        <w:t xml:space="preserve"> (</w:t>
      </w:r>
      <w:r w:rsidRPr="00C50546">
        <w:rPr>
          <w:rStyle w:val="fontstyle01"/>
          <w:rFonts w:ascii="Times New Roman" w:hAnsi="Times New Roman"/>
        </w:rPr>
        <w:t>immobility or swimming</w:t>
      </w:r>
      <w:r>
        <w:rPr>
          <w:rStyle w:val="fontstyle01"/>
          <w:rFonts w:ascii="Times New Roman" w:hAnsi="Times New Roman"/>
        </w:rPr>
        <w:t xml:space="preserve">) </w:t>
      </w:r>
      <w:r w:rsidRPr="00C50546">
        <w:rPr>
          <w:rStyle w:val="fontstyle01"/>
          <w:rFonts w:ascii="Times New Roman" w:hAnsi="Times New Roman"/>
        </w:rPr>
        <w:t>in each 5s period of</w:t>
      </w:r>
      <w:r>
        <w:rPr>
          <w:rStyle w:val="fontstyle01"/>
          <w:rFonts w:ascii="Times New Roman" w:hAnsi="Times New Roman"/>
        </w:rPr>
        <w:t xml:space="preserve"> </w:t>
      </w:r>
      <w:r w:rsidRPr="00C50546">
        <w:rPr>
          <w:rStyle w:val="fontstyle01"/>
          <w:rFonts w:ascii="Times New Roman" w:hAnsi="Times New Roman"/>
        </w:rPr>
        <w:t xml:space="preserve">the 300s test was recorded. </w:t>
      </w:r>
      <w:r w:rsidRPr="00D87FAD">
        <w:rPr>
          <w:rStyle w:val="fontstyle01"/>
          <w:rFonts w:ascii="Times New Roman" w:hAnsi="Times New Roman"/>
        </w:rPr>
        <w:t>The definition of immobility in the FST is that the rat remained floating in the water without struggling and made only movements necessary to keep its head above the water.</w:t>
      </w:r>
      <w:r>
        <w:rPr>
          <w:rStyle w:val="fontstyle01"/>
          <w:rFonts w:ascii="Times New Roman" w:hAnsi="Times New Roman"/>
        </w:rPr>
        <w:t xml:space="preserve"> </w:t>
      </w:r>
      <w:r w:rsidRPr="00C50546">
        <w:rPr>
          <w:rStyle w:val="fontstyle01"/>
          <w:rFonts w:ascii="Times New Roman" w:hAnsi="Times New Roman"/>
        </w:rPr>
        <w:t>We included the climbing score with the swimming as an active behavior because very few such incidences were observed</w:t>
      </w:r>
      <w:r>
        <w:rPr>
          <w:rStyle w:val="fontstyle01"/>
          <w:rFonts w:ascii="Times New Roman" w:hAnsi="Times New Roman"/>
        </w:rPr>
        <w:t xml:space="preserve">. </w:t>
      </w:r>
      <w:r>
        <w:t xml:space="preserve">Scoring was </w:t>
      </w:r>
      <w:r w:rsidRPr="00F44347">
        <w:t>done by a</w:t>
      </w:r>
      <w:r>
        <w:t>n experienced</w:t>
      </w:r>
      <w:r w:rsidRPr="00F44347">
        <w:t xml:space="preserve"> experimenter</w:t>
      </w:r>
      <w:r w:rsidRPr="00E60CBA">
        <w:t xml:space="preserve"> </w:t>
      </w:r>
      <w:r w:rsidRPr="00F44347">
        <w:t>blind</w:t>
      </w:r>
      <w:r>
        <w:t xml:space="preserve"> to the experimental condition</w:t>
      </w:r>
      <w:r w:rsidRPr="00F44347">
        <w:t xml:space="preserve">. </w:t>
      </w:r>
      <w:r w:rsidRPr="00F44347">
        <w:rPr>
          <w:rStyle w:val="fontstyle01"/>
          <w:rFonts w:ascii="Times New Roman" w:hAnsi="Times New Roman"/>
        </w:rPr>
        <w:t>In experiments involving drug treatments, saline, ketamine or HNK were injected either 30min or 24h before FST test</w:t>
      </w:r>
      <w:r>
        <w:rPr>
          <w:rStyle w:val="fontstyle01"/>
          <w:rFonts w:ascii="Times New Roman" w:hAnsi="Times New Roman"/>
        </w:rPr>
        <w:t xml:space="preserve"> on day2</w:t>
      </w:r>
      <w:r w:rsidRPr="00F44347">
        <w:rPr>
          <w:rStyle w:val="fontstyle01"/>
          <w:rFonts w:ascii="Times New Roman" w:hAnsi="Times New Roman"/>
        </w:rPr>
        <w:t>.</w:t>
      </w:r>
      <w:r>
        <w:rPr>
          <w:rStyle w:val="fontstyle01"/>
          <w:rFonts w:ascii="Times New Roman" w:hAnsi="Times New Roman"/>
        </w:rPr>
        <w:t xml:space="preserve"> </w:t>
      </w:r>
    </w:p>
    <w:p w14:paraId="2AC4DC2C" w14:textId="6C2F1E1A" w:rsidR="00CE1704" w:rsidRPr="00CE1704" w:rsidRDefault="00CE1704" w:rsidP="005C0428">
      <w:pPr>
        <w:spacing w:before="120"/>
        <w:ind w:firstLine="284"/>
        <w:jc w:val="both"/>
        <w:rPr>
          <w:b/>
          <w:bCs/>
          <w:i/>
          <w:iCs/>
        </w:rPr>
      </w:pPr>
      <w:r w:rsidRPr="00CE1704">
        <w:rPr>
          <w:rStyle w:val="fontstyle01"/>
          <w:rFonts w:ascii="Times New Roman" w:hAnsi="Times New Roman"/>
          <w:b/>
          <w:bCs/>
          <w:i/>
          <w:iCs/>
        </w:rPr>
        <w:t>Novel Object Location Recognition Test (</w:t>
      </w:r>
      <w:r w:rsidR="005C0428">
        <w:rPr>
          <w:rStyle w:val="fontstyle01"/>
          <w:rFonts w:ascii="Times New Roman" w:hAnsi="Times New Roman"/>
          <w:b/>
          <w:bCs/>
          <w:i/>
          <w:iCs/>
        </w:rPr>
        <w:t>NOLRT</w:t>
      </w:r>
      <w:r w:rsidRPr="00CE1704">
        <w:rPr>
          <w:rStyle w:val="fontstyle01"/>
          <w:rFonts w:ascii="Times New Roman" w:hAnsi="Times New Roman"/>
          <w:b/>
          <w:bCs/>
          <w:i/>
          <w:iCs/>
        </w:rPr>
        <w:t>)</w:t>
      </w:r>
    </w:p>
    <w:p w14:paraId="5D3F58E0" w14:textId="27D246C7" w:rsidR="00CE1704" w:rsidRPr="006E2D45" w:rsidRDefault="00CE1704" w:rsidP="005C0428">
      <w:pPr>
        <w:ind w:firstLine="720"/>
        <w:jc w:val="both"/>
        <w:rPr>
          <w:rStyle w:val="fontstyle01"/>
          <w:rFonts w:ascii="Times New Roman" w:hAnsi="Times New Roman"/>
          <w:color w:val="auto"/>
        </w:rPr>
      </w:pPr>
      <w:r w:rsidRPr="00FE7887">
        <w:rPr>
          <w:bCs/>
        </w:rPr>
        <w:t>In order to avoid possible confounding factors</w:t>
      </w:r>
      <w:r>
        <w:rPr>
          <w:bCs/>
        </w:rPr>
        <w:t xml:space="preserve"> associated with other spatial memory tasks (e.g. reliance on locomotion, aversion or reward for task performance may not be compatible with the WKY model)</w:t>
      </w:r>
      <w:r w:rsidRPr="00FE7887">
        <w:rPr>
          <w:bCs/>
        </w:rPr>
        <w:t xml:space="preserve">, we chose to assess hippocampal-dependent spatial memory using the </w:t>
      </w:r>
      <w:r>
        <w:rPr>
          <w:bCs/>
        </w:rPr>
        <w:t xml:space="preserve">novel </w:t>
      </w:r>
      <w:r w:rsidRPr="00FE7887">
        <w:rPr>
          <w:bCs/>
        </w:rPr>
        <w:t>object location recognition test</w:t>
      </w:r>
      <w:r>
        <w:rPr>
          <w:bCs/>
        </w:rPr>
        <w:t xml:space="preserve"> (</w:t>
      </w:r>
      <w:r w:rsidR="008318C7">
        <w:rPr>
          <w:bCs/>
        </w:rPr>
        <w:t>NOLRT</w:t>
      </w:r>
      <w:r>
        <w:rPr>
          <w:bCs/>
        </w:rPr>
        <w:t>)</w:t>
      </w:r>
      <w:r w:rsidRPr="00FE7887">
        <w:rPr>
          <w:bCs/>
        </w:rPr>
        <w:t>, an emotionally neutral task that involves unrestricted exploration in the absence of any external reinforcement or punishment</w:t>
      </w:r>
      <w:r>
        <w:rPr>
          <w:bCs/>
        </w:rPr>
        <w:t>, which instead</w:t>
      </w:r>
      <w:r w:rsidRPr="00FE7887">
        <w:rPr>
          <w:bCs/>
        </w:rPr>
        <w:t xml:space="preserve"> exploits rodents’ </w:t>
      </w:r>
      <w:r>
        <w:rPr>
          <w:bCs/>
        </w:rPr>
        <w:t xml:space="preserve">natural </w:t>
      </w:r>
      <w:r w:rsidRPr="00FE7887">
        <w:t xml:space="preserve">curiosity and </w:t>
      </w:r>
      <w:r w:rsidRPr="00FE7887">
        <w:rPr>
          <w:bCs/>
        </w:rPr>
        <w:t xml:space="preserve">innate preference for novelty </w:t>
      </w:r>
      <w:r w:rsidRPr="00FE7887">
        <w:rPr>
          <w:bCs/>
        </w:rPr>
        <w:fldChar w:fldCharType="begin" w:fldLock="1"/>
      </w:r>
      <w:r w:rsidR="00F00FE6">
        <w:rPr>
          <w:bCs/>
        </w:rPr>
        <w:instrText>ADDIN CSL_CITATION {"citationItems":[{"id":"ITEM-1","itemData":{"DOI":"10.1038/nn.2531","ISBN":"1546-1726 (Electronic)\\r1097-6256 (Linking)","ISSN":"10976256","PMID":"20383136","abstract":"The maintenance of long-term memory in hippocampus, neocortex and amygdala requires the persistent action of the atypical protein kinase C isoform, protein kinase Mzeta (PKMzeta). We found that inactivating PKMzeta in the amygdala impaired fear memory in rats and that the extent of the impairment was positively correlated with a decrease in postsynaptic GluR2. Blocking the GluR2-dependent removal of postsynaptic AMPA receptors abolished the behavioral impairment caused by PKMzeta inhibition and the associated decrease in postsynaptic GluR2 expression, which correlated with performance. Similarly, blocking this pathway for removal of GluR2-containing receptors from postsynaptic sites in amygdala slices prevented the reversal of long-term potentiation caused by inactivating PKMzeta. Similar behavioral results were obtained in the hippocampus for unreinforced recognition memory of object location. Together, these findings indicate that PKMzeta maintains long-term memory by regulating the trafficking of GluR2-containing AMPA receptors, the postsynaptic expression of which directly predicts memory retention.","author":[{"dropping-particle":"","family":"Migues","given":"Paola Virginia","non-dropping-particle":"","parse-names":false,"suffix":""},{"dropping-particle":"","family":"Hardt","given":"Oliver","non-dropping-particle":"","parse-names":false,"suffix":""},{"dropping-particle":"","family":"Wu","given":"Dong Chuan","non-dropping-particle":"","parse-names":false,"suffix":""},{"dropping-particle":"","family":"Gamache","given":"Karine","non-dropping-particle":"","parse-names":false,"suffix":""},{"dropping-particle":"","family":"Sacktor","given":"Todd Charlton","non-dropping-particle":"","parse-names":false,"suffix":""},{"dropping-particle":"","family":"Wang","given":"Yu Tian","non-dropping-particle":"","parse-names":false,"suffix":""},{"dropping-particle":"","family":"Nader","given":"Karim","non-dropping-particle":"","parse-names":false,"suffix":""}],"container-title":"Nature Neuroscience","id":"ITEM-1","issue":"5","issued":{"date-parts":[["2010"]]},"page":"630-634","publisher":"Nature Publishing Group","title":"PKM maintains memories by regulating GluR2-dependent AMPA receptor trafficking","type":"article-journal","volume":"13"},"uris":["http://www.mendeley.com/documents/?uuid=dce0b367-a42c-42ff-9cbc-99387000b5e7"]},{"id":"ITEM-2","itemData":{"DOI":"10.1002/0471142301.ns0831s69","ISBN":"0471142301","ISSN":"1934-8576","PMID":"25297693","abstract":"This unit is designed to provide sufficient instruction for the setup and execution of tests for object location and object recognition in adult mice. This task is ideally suited for the study of a variety of mouse models that examine disease mechanisms and novel therapeutic targets. By altering several key parameters, the experimenter can investigate short-term or long-term memory and look for either memory impairments or enhancements. Object location and object recognition memory tasks rely on a rodent's innate preference for novelty, and can be conducted sequentially in the same cohort of animals. These two tasks avoid the inherent stress induced with other common measures of rodent memory such as fear conditioning and the Morris water maze. This protocol covers detailed instructions on conducting both tasks, as well as key points concerning data collection, analysis, and interpretation.","author":[{"dropping-particle":"","family":"Vogel-Ciernia","given":"Annie","non-dropping-particle":"","parse-names":false,"suffix":""},{"dropping-particle":"","family":"Wood","given":"Marcelo A","non-dropping-particle":"","parse-names":false,"suffix":""}],"container-title":"Current protocols in neuroscience","id":"ITEM-2","issue":"949","issued":{"date-parts":[["2014","10","8"]]},"page":"8.31.1-17","title":"Examining object location and object recognition memory in mice.","type":"article-journal","volume":"69"},"uris":["http://www.mendeley.com/documents/?uuid=723335f5-9b18-4b80-a29f-efff4fdfa0dd"]}],"mendeley":{"formattedCitation":"(1, 2)","plainTextFormattedCitation":"(1, 2)","previouslyFormattedCitation":"(1, 2)"},"properties":{"noteIndex":0},"schema":"https://github.com/citation-style-language/schema/raw/master/csl-citation.json"}</w:instrText>
      </w:r>
      <w:r w:rsidRPr="00FE7887">
        <w:rPr>
          <w:bCs/>
        </w:rPr>
        <w:fldChar w:fldCharType="separate"/>
      </w:r>
      <w:r w:rsidR="005C0428" w:rsidRPr="005C0428">
        <w:rPr>
          <w:bCs/>
          <w:noProof/>
        </w:rPr>
        <w:t>(1, 2)</w:t>
      </w:r>
      <w:r w:rsidRPr="00FE7887">
        <w:rPr>
          <w:bCs/>
        </w:rPr>
        <w:fldChar w:fldCharType="end"/>
      </w:r>
      <w:r w:rsidRPr="00FE7887">
        <w:rPr>
          <w:bCs/>
        </w:rPr>
        <w:t>.</w:t>
      </w:r>
      <w:r>
        <w:rPr>
          <w:bCs/>
        </w:rPr>
        <w:t xml:space="preserve"> </w:t>
      </w:r>
      <w:r w:rsidRPr="00FE7887">
        <w:t xml:space="preserve">This task is quite similar to procedures used in humans and should therefore have good predictive validity </w:t>
      </w:r>
      <w:r w:rsidRPr="00FE7887">
        <w:fldChar w:fldCharType="begin" w:fldLock="1"/>
      </w:r>
      <w:r w:rsidR="00F00FE6">
        <w:instrText>ADDIN CSL_CITATION {"citationItems":[{"id":"ITEM-1","itemData":{"DOI":"10.1016/j.neuroscience.2008.04.001","ISBN":"0306-4522","ISSN":"03064522","PMID":"18472348","abstract":"There are experimental evidences indicating that the non-competitive N-methyl-d-aspartate (NMDA) receptor antagonist ketamine impairs cognition and produces a series of schizophrenia-like symptoms in rodents (hyperactivity, stereotypies and ataxia). The present study was designed to investigate the effects of ketamine on rats' non-spatial and spatial recognition memory. For this purpose the object recognition and the object location task were selected. Pre- or post-training systemic administration of ketamine (0.3, 1 and 3 mg/kg; i.p.) in a dose-dependent manner disrupted animals' performance in both these recognition memory paradigms, suggesting that this compound affected pre- and post-training memory components. The current results indicate that the non-competitive NMDA antagonist ketamine may modulate either spatial or non-spatial recognition memory. © 2008 IBRO.","author":[{"dropping-particle":"","family":"Pitsikas","given":"N.","non-dropping-particle":"","parse-names":false,"suffix":""},{"dropping-particle":"","family":"Boultadakis","given":"A.","non-dropping-particle":"","parse-names":false,"suffix":""},{"dropping-particle":"","family":"Sakellaridis","given":"N.","non-dropping-particle":"","parse-names":false,"suffix":""}],"container-title":"Neuroscience","id":"ITEM-1","issue":"2","issued":{"date-parts":[["2008"]]},"page":"454-460","publisher":"IBRO","title":"Effects of sub-anesthetic doses of ketamine on rats' spatial and non-spatial recognition memory","type":"article-journal","volume":"154"},"uris":["http://www.mendeley.com/documents/?uuid=61895b17-70bd-44eb-95f3-b408b006fd1f"]}],"mendeley":{"formattedCitation":"(3)","plainTextFormattedCitation":"(3)","previouslyFormattedCitation":"(3)"},"properties":{"noteIndex":0},"schema":"https://github.com/citation-style-language/schema/raw/master/csl-citation.json"}</w:instrText>
      </w:r>
      <w:r w:rsidRPr="00FE7887">
        <w:fldChar w:fldCharType="separate"/>
      </w:r>
      <w:r w:rsidR="005C0428" w:rsidRPr="005C0428">
        <w:rPr>
          <w:noProof/>
        </w:rPr>
        <w:t>(3)</w:t>
      </w:r>
      <w:r w:rsidRPr="00FE7887">
        <w:fldChar w:fldCharType="end"/>
      </w:r>
      <w:r w:rsidRPr="00FE7887">
        <w:t>.</w:t>
      </w:r>
      <w:r>
        <w:t xml:space="preserve"> </w:t>
      </w:r>
      <w:r w:rsidRPr="00F44347">
        <w:t>Th</w:t>
      </w:r>
      <w:r>
        <w:t xml:space="preserve">e </w:t>
      </w:r>
      <w:r w:rsidR="008318C7">
        <w:t>NOLRT</w:t>
      </w:r>
      <w:r w:rsidRPr="00F44347">
        <w:t xml:space="preserve"> allows </w:t>
      </w:r>
      <w:r>
        <w:t xml:space="preserve">for </w:t>
      </w:r>
      <w:r w:rsidRPr="00F44347">
        <w:t>measurement of both short-term (at a delay of 1h between training and testing) and long-term (at a delay of 24h)</w:t>
      </w:r>
      <w:r>
        <w:t xml:space="preserve"> </w:t>
      </w:r>
      <w:r w:rsidRPr="00F44347">
        <w:t xml:space="preserve">spatial memory </w:t>
      </w:r>
      <w:r>
        <w:fldChar w:fldCharType="begin" w:fldLock="1"/>
      </w:r>
      <w:r w:rsidR="00F00FE6">
        <w:instrText>ADDIN CSL_CITATION {"citationItems":[{"id":"ITEM-1","itemData":{"DOI":"10.1002/0471142301.ns0831s69","ISBN":"0471142301","ISSN":"1934-8576","PMID":"25297693","abstract":"This unit is designed to provide sufficient instruction for the setup and execution of tests for object location and object recognition in adult mice. This task is ideally suited for the study of a variety of mouse models that examine disease mechanisms and novel therapeutic targets. By altering several key parameters, the experimenter can investigate short-term or long-term memory and look for either memory impairments or enhancements. Object location and object recognition memory tasks rely on a rodent's innate preference for novelty, and can be conducted sequentially in the same cohort of animals. These two tasks avoid the inherent stress induced with other common measures of rodent memory such as fear conditioning and the Morris water maze. This protocol covers detailed instructions on conducting both tasks, as well as key points concerning data collection, analysis, and interpretation.","author":[{"dropping-particle":"","family":"Vogel-Ciernia","given":"Annie","non-dropping-particle":"","parse-names":false,"suffix":""},{"dropping-particle":"","family":"Wood","given":"Marcelo A","non-dropping-particle":"","parse-names":false,"suffix":""}],"container-title":"Current protocols in neuroscience","id":"ITEM-1","issue":"949","issued":{"date-parts":[["2014","10","8"]]},"page":"8.31.1-17","title":"Examining object location and object recognition memory in mice.","type":"article-journal","volume":"69"},"uris":["http://www.mendeley.com/documents/?uuid=723335f5-9b18-4b80-a29f-efff4fdfa0dd"]}],"mendeley":{"formattedCitation":"(2)","plainTextFormattedCitation":"(2)","previouslyFormattedCitation":"(2)"},"properties":{"noteIndex":0},"schema":"https://github.com/citation-style-language/schema/raw/master/csl-citation.json"}</w:instrText>
      </w:r>
      <w:r>
        <w:fldChar w:fldCharType="separate"/>
      </w:r>
      <w:r w:rsidR="005C0428" w:rsidRPr="005C0428">
        <w:rPr>
          <w:noProof/>
        </w:rPr>
        <w:t>(2)</w:t>
      </w:r>
      <w:r>
        <w:fldChar w:fldCharType="end"/>
      </w:r>
      <w:r w:rsidRPr="00F44347">
        <w:t>.</w:t>
      </w:r>
      <w:r>
        <w:t xml:space="preserve"> </w:t>
      </w:r>
      <w:r w:rsidRPr="00F44347">
        <w:t xml:space="preserve">In the </w:t>
      </w:r>
      <w:r>
        <w:t>task</w:t>
      </w:r>
      <w:r w:rsidRPr="00F44347">
        <w:t>, animals were habituated to an open field arena (</w:t>
      </w:r>
      <w:r>
        <w:t>60 x 60 x 60cm</w:t>
      </w:r>
      <w:r w:rsidRPr="00F44347">
        <w:t>)</w:t>
      </w:r>
      <w:r>
        <w:t xml:space="preserve"> placed</w:t>
      </w:r>
      <w:r w:rsidRPr="00F44347">
        <w:t xml:space="preserve"> in a room with external cues</w:t>
      </w:r>
      <w:r>
        <w:t xml:space="preserve">, </w:t>
      </w:r>
      <w:r w:rsidRPr="00F44347">
        <w:t>for 3 consecutive days (10min sessions)</w:t>
      </w:r>
      <w:r>
        <w:t>. They were</w:t>
      </w:r>
      <w:r w:rsidRPr="00F44347">
        <w:t xml:space="preserve"> then given 2 training sessions on day 4 (</w:t>
      </w:r>
      <w:r>
        <w:t xml:space="preserve">T1 and T2, </w:t>
      </w:r>
      <w:r w:rsidRPr="00F44347">
        <w:t xml:space="preserve">10min each, morning and afternoon), where two identical objects (Lego figures mounted to the arena floor) were placed </w:t>
      </w:r>
      <w:r w:rsidRPr="00F44347">
        <w:lastRenderedPageBreak/>
        <w:t>in the arena in a certain spatial configuration (</w:t>
      </w:r>
      <w:r>
        <w:t>i.e.</w:t>
      </w:r>
      <w:r w:rsidRPr="00F44347">
        <w:t xml:space="preserve"> in two opposite corners of the apparatus</w:t>
      </w:r>
      <w:r>
        <w:t>,</w:t>
      </w:r>
      <w:r w:rsidRPr="00F44347">
        <w:t xml:space="preserve"> 10cm from the sidewall</w:t>
      </w:r>
      <w:r>
        <w:t xml:space="preserve">, with starting locations counterbalanced between different experimental groups </w:t>
      </w:r>
      <w:r w:rsidRPr="00F44347">
        <w:t xml:space="preserve">to reduce potential biases due to preferences for particular locations). </w:t>
      </w:r>
      <w:r>
        <w:t>R</w:t>
      </w:r>
      <w:r w:rsidRPr="00F44347">
        <w:t>at</w:t>
      </w:r>
      <w:r>
        <w:t xml:space="preserve">s </w:t>
      </w:r>
      <w:r w:rsidRPr="00F44347">
        <w:t>w</w:t>
      </w:r>
      <w:r>
        <w:t>ere</w:t>
      </w:r>
      <w:r w:rsidRPr="00F44347">
        <w:t xml:space="preserve"> placed in the middle of the apparatus and w</w:t>
      </w:r>
      <w:r>
        <w:t>ere</w:t>
      </w:r>
      <w:r w:rsidRPr="00F44347">
        <w:t xml:space="preserve"> left to explore these two identical objects</w:t>
      </w:r>
      <w:r>
        <w:t xml:space="preserve"> for 10min</w:t>
      </w:r>
      <w:r w:rsidRPr="00F44347">
        <w:t>. After T1, rat</w:t>
      </w:r>
      <w:r>
        <w:t>s</w:t>
      </w:r>
      <w:r w:rsidRPr="00F44347">
        <w:t xml:space="preserve"> w</w:t>
      </w:r>
      <w:r>
        <w:t>ere</w:t>
      </w:r>
      <w:r w:rsidRPr="00F44347">
        <w:t xml:space="preserve"> put back in </w:t>
      </w:r>
      <w:r>
        <w:t>their</w:t>
      </w:r>
      <w:r w:rsidRPr="00F44347">
        <w:t xml:space="preserve"> home cage</w:t>
      </w:r>
      <w:r>
        <w:t>s</w:t>
      </w:r>
      <w:r w:rsidRPr="00F44347">
        <w:t xml:space="preserve"> and an ITI of </w:t>
      </w:r>
      <w:r>
        <w:t>~3h</w:t>
      </w:r>
      <w:r w:rsidRPr="00F44347">
        <w:t xml:space="preserve"> was given</w:t>
      </w:r>
      <w:r>
        <w:t xml:space="preserve"> before subjecting them to a second training session (T2) as before (with objects in the same locations at in T1). </w:t>
      </w:r>
      <w:r w:rsidRPr="00F44347">
        <w:t>During the testing session (</w:t>
      </w:r>
      <w:r>
        <w:t xml:space="preserve">T3, </w:t>
      </w:r>
      <w:r w:rsidRPr="00F44347">
        <w:t xml:space="preserve">either 1h or 24h later), one of the objects </w:t>
      </w:r>
      <w:r>
        <w:t xml:space="preserve">remained at the familiar location (FL), while the other </w:t>
      </w:r>
      <w:r w:rsidRPr="00F44347">
        <w:t xml:space="preserve">was moved to a new location </w:t>
      </w:r>
      <w:r>
        <w:t>(NL), and rats were again allowed to explore freely for 10min. T</w:t>
      </w:r>
      <w:r w:rsidRPr="00F44347">
        <w:t>he apparatus and the objects were thoroughly cleaned</w:t>
      </w:r>
      <w:r w:rsidRPr="00CB5CA5">
        <w:t xml:space="preserve"> </w:t>
      </w:r>
      <w:r w:rsidRPr="00F44347">
        <w:t xml:space="preserve">after each trial </w:t>
      </w:r>
      <w:r>
        <w:t>t</w:t>
      </w:r>
      <w:r w:rsidRPr="00F44347">
        <w:t xml:space="preserve">o avoid the presence of olfactory trails. </w:t>
      </w:r>
      <w:r>
        <w:t>Sessions T1-3 were</w:t>
      </w:r>
      <w:r w:rsidRPr="00F44347">
        <w:t xml:space="preserve"> recorded using a video camera and </w:t>
      </w:r>
      <w:r>
        <w:t>the</w:t>
      </w:r>
      <w:r w:rsidRPr="00F44347">
        <w:t xml:space="preserve"> </w:t>
      </w:r>
      <w:r>
        <w:t>time spent exploring each object location</w:t>
      </w:r>
      <w:r w:rsidRPr="00F44347">
        <w:t xml:space="preserve"> w</w:t>
      </w:r>
      <w:r>
        <w:t>ere</w:t>
      </w:r>
      <w:r w:rsidRPr="00F44347">
        <w:t xml:space="preserve"> determined </w:t>
      </w:r>
      <w:r>
        <w:t xml:space="preserve">only for the first 2min of each session </w:t>
      </w:r>
      <w:r w:rsidRPr="00F44347">
        <w:t>by manual scoring of the video recordings, done by a</w:t>
      </w:r>
      <w:r>
        <w:t>n experienced</w:t>
      </w:r>
      <w:r w:rsidRPr="00E60CBA">
        <w:t xml:space="preserve"> </w:t>
      </w:r>
      <w:r w:rsidRPr="00F44347">
        <w:t>experimenter</w:t>
      </w:r>
      <w:r w:rsidRPr="00E60CBA">
        <w:t xml:space="preserve"> </w:t>
      </w:r>
      <w:r w:rsidRPr="00F44347">
        <w:t>blind</w:t>
      </w:r>
      <w:r>
        <w:t xml:space="preserve"> to the experimental condition</w:t>
      </w:r>
      <w:r w:rsidRPr="00F44347">
        <w:t>.</w:t>
      </w:r>
      <w:r>
        <w:t xml:space="preserve"> Object exploration was defined as the time when the rat's head was oriented toward the object within 45 degrees and was within 3cm of the object. An </w:t>
      </w:r>
      <w:r w:rsidR="005C0428">
        <w:t>NOLRT</w:t>
      </w:r>
      <w:r>
        <w:t xml:space="preserve"> </w:t>
      </w:r>
      <w:r w:rsidRPr="00F44347">
        <w:t xml:space="preserve">preference of around/above 60% for the object that has been moved to </w:t>
      </w:r>
      <w:r>
        <w:t>the</w:t>
      </w:r>
      <w:r w:rsidRPr="00F44347">
        <w:t xml:space="preserve"> novel location on the test day </w:t>
      </w:r>
      <w:r>
        <w:t xml:space="preserve">(NL/NL+FL) </w:t>
      </w:r>
      <w:r w:rsidRPr="00F44347">
        <w:t>indicate</w:t>
      </w:r>
      <w:r>
        <w:t>s</w:t>
      </w:r>
      <w:r w:rsidRPr="00F44347">
        <w:t xml:space="preserve"> good spatial recognition memory (since animals are drawn to explore novelty). </w:t>
      </w:r>
      <w:r w:rsidRPr="00F44347">
        <w:rPr>
          <w:rStyle w:val="fontstyle01"/>
          <w:rFonts w:ascii="Times New Roman" w:hAnsi="Times New Roman"/>
        </w:rPr>
        <w:t xml:space="preserve">In experiments involving drug treatments, saline, ketamine or HNK were injected 3.5h before the second training session on day 4, or 27.5h before testing on day 5 (time point chosen based on </w:t>
      </w:r>
      <w:r>
        <w:rPr>
          <w:rStyle w:val="fontstyle01"/>
          <w:rFonts w:ascii="Times New Roman" w:hAnsi="Times New Roman"/>
        </w:rPr>
        <w:t xml:space="preserve">our </w:t>
      </w:r>
      <w:r w:rsidRPr="00F44347">
        <w:rPr>
          <w:rStyle w:val="fontstyle01"/>
          <w:rFonts w:ascii="Times New Roman" w:hAnsi="Times New Roman"/>
        </w:rPr>
        <w:t>electrophysiology data).</w:t>
      </w:r>
    </w:p>
    <w:p w14:paraId="624181DC" w14:textId="77777777" w:rsidR="00CE1704" w:rsidRPr="00BF69C5" w:rsidRDefault="00CE1704" w:rsidP="005C0428">
      <w:pPr>
        <w:pStyle w:val="Heading4"/>
        <w:spacing w:before="120"/>
        <w:jc w:val="both"/>
        <w:rPr>
          <w:i/>
        </w:rPr>
      </w:pPr>
      <w:r>
        <w:rPr>
          <w:i/>
        </w:rPr>
        <w:t xml:space="preserve">In vivo </w:t>
      </w:r>
      <w:r w:rsidRPr="003C24C7">
        <w:t>Electrophysiology</w:t>
      </w:r>
    </w:p>
    <w:p w14:paraId="061FB1C3" w14:textId="12953EB8" w:rsidR="00CE1704" w:rsidRDefault="00CE1704" w:rsidP="005C0428">
      <w:pPr>
        <w:ind w:firstLine="720"/>
        <w:jc w:val="both"/>
      </w:pPr>
      <w:r w:rsidRPr="00146264">
        <w:rPr>
          <w:i/>
          <w:iCs/>
        </w:rPr>
        <w:t>In vivo</w:t>
      </w:r>
      <w:r w:rsidRPr="00F44347">
        <w:t xml:space="preserve"> </w:t>
      </w:r>
      <w:del w:id="2" w:author="lilyraleksandrova@gmail.com" w:date="2020-04-30T13:52:00Z">
        <w:r w:rsidRPr="00F44347" w:rsidDel="004B44A9">
          <w:delText xml:space="preserve">single-unit </w:delText>
        </w:r>
      </w:del>
      <w:r w:rsidRPr="00F44347">
        <w:t xml:space="preserve">extracellular recordings were used to measure and compare hippocampal basal synaptic transmission, as well as synaptic plasticity (LTP and LTD), between the two strains (WKY and WIS) and under the different treatment conditions (drug-free, saline, ketamine or HNK </w:t>
      </w:r>
      <w:r w:rsidRPr="00F44347">
        <w:lastRenderedPageBreak/>
        <w:t xml:space="preserve">administered to different groups of rats). The </w:t>
      </w:r>
      <w:r w:rsidRPr="00146264">
        <w:rPr>
          <w:i/>
          <w:iCs/>
        </w:rPr>
        <w:t>in vivo</w:t>
      </w:r>
      <w:r w:rsidRPr="00F44347">
        <w:t xml:space="preserve"> electrophysiological recordings were conducted using techniques described previously </w:t>
      </w:r>
      <w:r>
        <w:fldChar w:fldCharType="begin" w:fldLock="1"/>
      </w:r>
      <w:r w:rsidR="00F00FE6">
        <w:instrText>ADDIN CSL_CITATION {"citationItems":[{"id":"ITEM-1","itemData":{"DOI":"10.1073/pnas.0702308104","ISBN":"0027-8424 (Print)\\n0027-8424 (Linking)","ISSN":"0027-8424","PMID":"17592137","abstract":"Acute stress impairs memory retrieval and facilitates the induction of long-term depression (LTD) in the hippocampal CA1 region of the adult rodent brain. However, whether such alterations in synaptic plasticity cause the behavioral effects of stress is not known. Here, we report that two selective inhibitors of the induction or expression of stress-enabled, N-methyl-D-aspartate receptor-dependent hippocampal LTD also block spatial memory retrieval impairments caused by acute stress. Additionally, we demonstrate that facilitating the induction of hippocampal LTD in vivo by blockade of glutamate transport mimics the behavioral effects of acute stress by impairing spatial memory retrieval. Thus, the present study demonstrates that hippocampal LTD is both necessary and sufficient to cause acute stress-induced impairment of spatial memory retrieval and provides a new perspective from which to consider the nature of cognitive deficits in disorders whose symptoms are aggravated by stress.","author":[{"dropping-particle":"","family":"Wong","given":"Tak Pan","non-dropping-particle":"","parse-names":false,"suffix":""},{"dropping-particle":"","family":"Howland","given":"John G","non-dropping-particle":"","parse-names":false,"suffix":""},{"dropping-particle":"","family":"Robillard","given":"Julie M","non-dropping-particle":"","parse-names":false,"suffix":""},{"dropping-particle":"","family":"Ge","given":"Yuan","non-dropping-particle":"","parse-names":false,"suffix":""},{"dropping-particle":"","family":"Yu","given":"Wayne","non-dropping-particle":"","parse-names":false,"suffix":""},{"dropping-particle":"","family":"Titterness","given":"Andrea K","non-dropping-particle":"","parse-names":false,"suffix":""},{"dropping-particle":"","family":"Brebner","given":"Karen","non-dropping-particle":"","parse-names":false,"suffix":""},{"dropping-particle":"","family":"Liu","given":"Lidong","non-dropping-particle":"","parse-names":false,"suffix":""},{"dropping-particle":"","family":"Weinberg","given":"Joanne","non-dropping-particle":"","parse-names":false,"suffix":""},{"dropping-particle":"","family":"Christie","given":"Brian R","non-dropping-particle":"","parse-names":false,"suffix":""},{"dropping-particle":"","family":"Phillips","given":"Anthony G","non-dropping-particle":"","parse-names":false,"suffix":""},{"dropping-particle":"","family":"Wang","given":"Yu Tian","non-dropping-particle":"","parse-names":false,"suffix":""}],"container-title":"PNAS","id":"ITEM-1","issue":"27","issued":{"date-parts":[["2007"]]},"note":"Acute stress impairs memory retrieval and facilitates the induction of long-term depression (LTD) in the hippocampal CA1 region of the adult rodent brain. However, whether such alterations in synaptic plasticity cause the behavioral effects of stress is not known. Here, we report that two selective inhibitors of the induction or expression of stress-enabled, N-methyl-D-aspartate receptor-dependenthippocampal LTD also block spatial memory retrieval impairments caused by acute stress. Additionally, we demonstrate that facilitating the induction of hippocampal LTD in vivo by blockade of glutamate transport mimics the behavioral effects of acute stress by impairingspatial memory retrieval. Thus, the present study demonstrates that hippocampal LTD is both necessary and sufficient to cause acutestress-induced impairment of spatial memory retrieval and provides a new perspective from which to consider the nature of cognitive deficits in disorders whose symptoms are aggravated by stress.\nBecause results both for and against a critical involvement of NR2B-containing receptors were independently obtained from more than one laboratory, it is likely that the subunit requirements for LTP and LTD may be state-dependent phenomena, and these contradictory results may be caused in part by different conditions used in the in vitro studies. Given this controversy, it is important to determine whether the subunit-specific requirements observed in vitro extend to in vivo preparations, where LTD can be studied under more physiologically relevant conditions. Acute stress facilitates the induction of hippocampal CA1 LTD in vivo (7). Systemic i.p. application of Ro25-6981 (6 mg/kg of body weight) had no effect on basal EPSPs but did prevent stress-enabled LTD without affecting LTP. Pretreatment with Ro25-6981 (i.p., 6 mg/kg) 30 min before the stress treatment completely abolished the stress- induced impairment of memory retrieval, but did not did not affect the release of corticosterone caused by elevated platform stress.\nLTD appears to involve facilitation of clathrin-dependent en- docytosis of postsynaptic\n? -amino-3-hydroxy-5-methylisoxazole-4-\npropionic acid subtype of glutamate receptors (AMPARs), through an AMPAR GluR2 subunit-dependent mechanism (27, 28). Through a systematic deletion and carboxyl-terminal truncation, a short stretch of amino acids (869YKEGYNVYG877) in the carboxyl- terminal region of the GluR2 subunit has recently been identified as being essential for the expression of hippocampalCA1LTD(16). When delivered into postsynaptic neurons, a synthetic peptide containing this sequence of amino acids (GluR23Y) blocks LTD by interfering with the facilitated endocytosis of AMPARs, the last step of LTD expression, without affecting any upstream signaling steps (16, 29). Recent experiments also confirmthat administration of the GluR23Y peptide blocks stress-enabled CA1 LTD in young adult rats in vivo (30). Thus, this peptide provides an ideal com- plement to Ro25-6981 and may be used to confirm that the ameliorative effect of Ro25-6981 on stress-induced memory im- pairment is caused specifically by blocking the induction of LTD. To render the peptide membrane permeable and allow it to be\napplied systemically to a behaving animal, we fused the peptide to the cell membrane transduction domain of the HIV-1 protein (31) to make a Tat-GluR23Y peptide (YGRKKRRQRRR-869YKEGY- NVYG877). This version of the peptide is transported into neurons and exerts its biological effects after systemic administration (29). Separate groups of animals were trained and tested in a manner identical to that used in the NR2B antagonist study except for pretreatment with either the Tat-GluR23Y peptide, saline, or the scrambled control peptide (YGRKKRRQRRR-VYKYGGYNE; 3\n? mol/kg; i.p.) 1 h before placement on the elevated platform\n(because there were no significant differences between the rats treated with saline and scrambled peptide, the groups were com- bined for statistical analyses). Consistent with an essential role of LTD in stress-induced memory impairment, administration of the Tat-GluR23Y peptide prevented the stress-induced impairment of spatial memory retrieval in the probe test observed in the control group (Fig. 3). Facilitating the induction of hippocampal CA1 LTD through a means other than acute stress (dl-TBOA) also impairs spatial memory retrieval.\nA recent study using hippocampal slices provides evidence that the failure to induce consistent LFS-related hippocampal CA1 LTD in adult rats may be caused in part by insufficient activation of NR2B-containingNMDARs located pre- dominantly in extrasynaptic regions (8). Specifically, these authors found that acute stress enables LTD by reducing glutamate trans-port, port, which enhances glutamate spillover from the synapse, result- ing in activation of extrasynaptic NR2B-containing NMDARs (8). Other studies have reported increased extracellular glutamate levels (32, 33) and glutamate transporter expression (34) in the hippocampus after stress. Given these findings, our final experiment assessed whether blocking glutamate transportwith the transporter inhibitor DL-threo-? -benzyloxyaspartate (icv DL-TBOA) is sufficient\nto enable CA1 LTD and also disrupt spatial memory retrieval by enabling the activation of extrasynaptically located NR2B- containing NMDARs (Fig. 4A). Stress-enabled LTD may result\nfrom hippocampal glucocorticoid receptor activation (35, 36), which leads to a reduction in glutamate uptake (8). Recently, it has also been shown that corticoste- rone, acting through mineralocorticoid receptors, up-regulates glu- tamate release (38), thereby providing a second mechanism whereby stress could increase glutamate levels in close proximity to glutamatergic synapses and enable LTD by activation of NR2B- containing NMDARs (Fig. 6). Determining the neural substrates that contribute to stress-\nenabled LTD in the hippocampus is also critically important. One likely candidate is the basolateral nucleus of the amygdala (BLA) because substantial evidence shows that BLA lesions can block the impairment of memory and inhibition of hippocampal LTP ob- served after stress (39). Furthermore, stimulation of the amygdala alters hippocampal synaptic plasticity in a manner similar to stress (40). Thus, it is possible that amygdalar efferents to the hippocam- pus, when activated by stress, alter hippocampal synaptic plasticity and subsequently impair memory retrieval (15, 41). How LTD production mediates the acute stress-induced impair-\nment of spatial memory retrieval remains unclear. From a theo- retical perspective, memory retrieval (recall) may be a cellular process in which synapses that were potentiated during spatial learning in the MWM are specifically reactivated. Hippocampal CA1 LTD can be produced in an input-specific manner (10); therefore, a plausible conjecture is that acute stress could prefer- entially produce LTD at only those synapses potentiated during original learning episode, thereby preventing their reactivation during the recall task. Thus, the depressive effects of stress on the hippocampal network during retrieval of specific memories may be restricted to those synapses involved in memory acquisition. Alter- natively, acute stress may ‘‘reset’’ the hippocampal network by enabling LTD at all synapses within the network, regardless of whether or not they were potentiated during the original learning episode (15). Accordingly, memory recall would be disrupted by a failure to reactivate a specific subset of synapses potentiated during the original learning episode. One consequence of resetting the network through stress-enabled LTD may be improved perfor- mance during subsequent acquisition of new learning. Such a mechanism would be highly adaptive in challenging or stressful environments because it would facilitate learning about potentially dangerous stimuli (15, 42). Stress-enabled LTD may also compromise memory recall by\naffecting the balance between LTP and LTD within the hippocam- pal network. Notably, acute stress impairs HFS-induced hippocam- pal LTP (5–7) in addition to facilitating induction of LTD. These effects may represent a rightward shift in theBienenstock–Cooper– Munro curve, a theoretical concept describing the relation between potentiation and depression of synaptic weights within a neural network (10, 43). A fine balance betweenLTP andLTDmay be necessary for optimal memory storage, it is possible that normalization of hippocampal LTP after the blockade of stress- enabled LTD also plays a critical role in preventing stress-induced disruption of memory recall. However, determination of the exact role of LTP in stress-induced memory impairment awaits further studies with inhibitors that specifically prevent either the induction and/or expression of LTP.","page":"11471-6","title":"Hippocampal long-term depression mediates acute stress-induced spatial memory retrieval impairment.","type":"article-journal","volume":"104"},"uris":["http://www.mendeley.com/documents/?uuid=1abda31b-b9bf-3819-9a05-767fbc4553d9"]}],"mendeley":{"formattedCitation":"(4)","plainTextFormattedCitation":"(4)","previouslyFormattedCitation":"(4)"},"properties":{"noteIndex":0},"schema":"https://github.com/citation-style-language/schema/raw/master/csl-citation.json"}</w:instrText>
      </w:r>
      <w:r>
        <w:fldChar w:fldCharType="separate"/>
      </w:r>
      <w:r w:rsidR="005C0428" w:rsidRPr="005C0428">
        <w:rPr>
          <w:noProof/>
        </w:rPr>
        <w:t>(4)</w:t>
      </w:r>
      <w:r>
        <w:fldChar w:fldCharType="end"/>
      </w:r>
      <w:r w:rsidRPr="00F44347">
        <w:t>. On the day of the experiment, rats were removed from the colony room, weighed and immediately anesthetized (</w:t>
      </w:r>
      <w:r>
        <w:t xml:space="preserve">using </w:t>
      </w:r>
      <w:r w:rsidRPr="00F44347">
        <w:t>urethane</w:t>
      </w:r>
      <w:r>
        <w:t xml:space="preserve">, </w:t>
      </w:r>
      <w:r w:rsidRPr="00F44347">
        <w:t xml:space="preserve">1.5g/kg, </w:t>
      </w:r>
      <w:proofErr w:type="spellStart"/>
      <w:r w:rsidRPr="00F44347">
        <w:t>ip</w:t>
      </w:r>
      <w:proofErr w:type="spellEnd"/>
      <w:r>
        <w:t>,</w:t>
      </w:r>
      <w:r w:rsidRPr="00F44347">
        <w:t xml:space="preserve"> for non-recovery experiments). Urethane for </w:t>
      </w:r>
      <w:r w:rsidRPr="00146264">
        <w:rPr>
          <w:i/>
          <w:iCs/>
        </w:rPr>
        <w:t>in vivo</w:t>
      </w:r>
      <w:r w:rsidRPr="00F44347">
        <w:t xml:space="preserve"> electrophysiology experiments was obtained from </w:t>
      </w:r>
      <w:r w:rsidRPr="001C0F4C">
        <w:t>Sigma-Aldrich</w:t>
      </w:r>
      <w:r>
        <w:t xml:space="preserve"> </w:t>
      </w:r>
      <w:r w:rsidRPr="001C0F4C">
        <w:t>(St. Louis, USA)</w:t>
      </w:r>
      <w:r>
        <w:t>,</w:t>
      </w:r>
      <w:r w:rsidRPr="00F44347">
        <w:t xml:space="preserve"> dissolved in distilled water </w:t>
      </w:r>
      <w:r>
        <w:t xml:space="preserve">and injected </w:t>
      </w:r>
      <w:proofErr w:type="spellStart"/>
      <w:r>
        <w:t>ip</w:t>
      </w:r>
      <w:proofErr w:type="spellEnd"/>
      <w:r>
        <w:t xml:space="preserve"> at a dose of</w:t>
      </w:r>
      <w:r w:rsidRPr="00F44347">
        <w:t xml:space="preserve"> 1.5g/kg.</w:t>
      </w:r>
      <w:r>
        <w:t xml:space="preserve"> Where necessary</w:t>
      </w:r>
      <w:r w:rsidRPr="00F44347">
        <w:t>, a supplemental dose of anesthesia (</w:t>
      </w:r>
      <w:r>
        <w:t xml:space="preserve">urethane </w:t>
      </w:r>
      <w:r w:rsidRPr="00F44347">
        <w:t>in increments of 0.3ml at a time) was administered as appropriate. Once fully unconscious, they were placed in a stereotaxic frame, and gel tears applied to their eyes. The animals' body temperature was controlled with a regulated heating pad set at 36.8</w:t>
      </w:r>
      <w:r>
        <w:t>°</w:t>
      </w:r>
      <w:r w:rsidRPr="00F44347">
        <w:t xml:space="preserve">C. The degree of anesthesia was monitored through respiratory rate and withdrawal reflex. Using sterile techniques, an incision was made along the dorsal surface of the skull to expose the landmark bregma. </w:t>
      </w:r>
      <w:r>
        <w:t>Two h</w:t>
      </w:r>
      <w:r w:rsidRPr="00F44347">
        <w:t>oles (1-2mm in diameter</w:t>
      </w:r>
      <w:r>
        <w:t xml:space="preserve">, for the recording and stimulating electrodes, respectively) </w:t>
      </w:r>
      <w:r w:rsidRPr="00F44347">
        <w:t>were drilled with a stereotaxic drill above the brain structures of interest (in this case the hippocampus). One hole</w:t>
      </w:r>
      <w:r>
        <w:t xml:space="preserve"> wa</w:t>
      </w:r>
      <w:r w:rsidRPr="00F44347">
        <w:t xml:space="preserve">s drilled posterior and lateral to bregma for the recording electrode ground wire, and </w:t>
      </w:r>
      <w:r>
        <w:t xml:space="preserve">one over </w:t>
      </w:r>
      <w:r w:rsidRPr="00F44347">
        <w:t xml:space="preserve">the left frontal lobe </w:t>
      </w:r>
      <w:r>
        <w:t>for</w:t>
      </w:r>
      <w:r w:rsidRPr="0097063D">
        <w:t xml:space="preserve"> </w:t>
      </w:r>
      <w:r w:rsidRPr="00F44347">
        <w:t>a single reference electrode. A bipolar stainless steel (</w:t>
      </w:r>
      <w:r>
        <w:t xml:space="preserve">0.0045” coated </w:t>
      </w:r>
      <w:r w:rsidRPr="00F44347">
        <w:t xml:space="preserve">diameter, </w:t>
      </w:r>
      <w:r>
        <w:t>A-M Systems, Inc</w:t>
      </w:r>
      <w:r w:rsidRPr="00F44347">
        <w:t xml:space="preserve">) stimulating electrode and a unipolar iridium-coated </w:t>
      </w:r>
      <w:r>
        <w:t>platinum (0.0080” coated diameter</w:t>
      </w:r>
      <w:r w:rsidRPr="00F44347">
        <w:t>, supplier</w:t>
      </w:r>
      <w:r w:rsidRPr="00612ED2">
        <w:t xml:space="preserve"> </w:t>
      </w:r>
      <w:r>
        <w:t>A-M Systems, Inc</w:t>
      </w:r>
      <w:r w:rsidRPr="00F44347">
        <w:t xml:space="preserve">) recording electrode were </w:t>
      </w:r>
      <w:r>
        <w:t xml:space="preserve">individually </w:t>
      </w:r>
      <w:r w:rsidRPr="00F44347">
        <w:t>lowered into their respective targets under stereotaxic control</w:t>
      </w:r>
      <w:r>
        <w:t>, with final</w:t>
      </w:r>
      <w:r w:rsidRPr="00F44347">
        <w:t xml:space="preserve"> stimulating electrode coordinates -3.3mm AP, +/-3.0mm ML, -2.6-3.2mm DV (Schaffer collateral)</w:t>
      </w:r>
      <w:r>
        <w:t xml:space="preserve"> and</w:t>
      </w:r>
      <w:r w:rsidRPr="00F44347">
        <w:t xml:space="preserve"> recording electrode coordinates -3.3mm AP, +/- 2.0mm ML, -2.6-3.2mm DV (CA1 stratum </w:t>
      </w:r>
      <w:proofErr w:type="spellStart"/>
      <w:r w:rsidRPr="00F44347">
        <w:t>radiatum</w:t>
      </w:r>
      <w:proofErr w:type="spellEnd"/>
      <w:r w:rsidRPr="00F44347">
        <w:t>)</w:t>
      </w:r>
      <w:r w:rsidR="00F00FE6">
        <w:t xml:space="preserve"> </w:t>
      </w:r>
      <w:r w:rsidR="00F00FE6">
        <w:fldChar w:fldCharType="begin" w:fldLock="1"/>
      </w:r>
      <w:r w:rsidR="0006674C">
        <w:instrText>ADDIN CSL_CITATION {"citationItems":[{"id":"ITEM-1","itemData":{"ISBN":"9780124157521","abstract":"Seventh edition. This atlas is universally used, including for all major efforts in neuroinformatics and databasing on the rat brain. The 208 photographic plates of coronal, sagittal, and horizontal brain sections contained in the sixth edition are retained in this edition, with the corresponding diagrams now featuring thoroughly revised delineations. The seventh edition makes new additions of the neuromeric model of vertebrate brain anatomy and rhombomeric boundaries. A new brain is being cut exclusively for this edition, ensuring maximum image consistency and accuracy. Introduction -- Methods -- Sterotaxic reference system -- Nomenclature and the construction of abbreviations -- The basic of delineation of structures -- Mini-atlas of the rat brain.","author":[{"dropping-particle":"","family":"Paxinos","given":"George.","non-dropping-particle":"","parse-names":false,"suffix":""},{"dropping-particle":"","family":"Watson","given":"Charles.","non-dropping-particle":"","parse-names":false,"suffix":""}],"edition":"7th","id":"ITEM-1","issued":{"date-parts":[["2013"]]},"number-of-pages":"466","publisher":"Elsevier Science","title":"The Rat Brain in Stereotaxic Coordinates : Hard Cover Edition.","type":"book"},"uris":["http://www.mendeley.com/documents/?uuid=821915d1-4f87-3ffc-aa93-30c75313f46a"]}],"mendeley":{"formattedCitation":"(5)","plainTextFormattedCitation":"(5)","previouslyFormattedCitation":"(5)"},"properties":{"noteIndex":0},"schema":"https://github.com/citation-style-language/schema/raw/master/csl-citation.json"}</w:instrText>
      </w:r>
      <w:r w:rsidR="00F00FE6">
        <w:fldChar w:fldCharType="separate"/>
      </w:r>
      <w:r w:rsidR="00F00FE6" w:rsidRPr="00F00FE6">
        <w:rPr>
          <w:noProof/>
        </w:rPr>
        <w:t>(5)</w:t>
      </w:r>
      <w:r w:rsidR="00F00FE6">
        <w:fldChar w:fldCharType="end"/>
      </w:r>
      <w:r>
        <w:t xml:space="preserve">. </w:t>
      </w:r>
      <w:r w:rsidRPr="00612ED2">
        <w:t>Electrode</w:t>
      </w:r>
      <w:r>
        <w:t xml:space="preserve"> positions</w:t>
      </w:r>
      <w:r w:rsidRPr="00612ED2">
        <w:t xml:space="preserve"> within the dorsal</w:t>
      </w:r>
      <w:r>
        <w:t>-</w:t>
      </w:r>
      <w:r w:rsidRPr="00612ED2">
        <w:t xml:space="preserve">ventral range were optimized to maximize the evoked </w:t>
      </w:r>
      <w:r w:rsidRPr="00F44347">
        <w:t>field excitatory post-synaptic potential</w:t>
      </w:r>
      <w:r w:rsidRPr="00612ED2">
        <w:t xml:space="preserve"> (</w:t>
      </w:r>
      <w:proofErr w:type="spellStart"/>
      <w:r w:rsidRPr="00612ED2">
        <w:t>fEPSP</w:t>
      </w:r>
      <w:proofErr w:type="spellEnd"/>
      <w:r w:rsidRPr="00612ED2">
        <w:t>)</w:t>
      </w:r>
      <w:r>
        <w:t xml:space="preserve">. </w:t>
      </w:r>
      <w:r w:rsidRPr="00F44347">
        <w:t xml:space="preserve">Electrical stimulation of the SC-CA1 pathway was accomplished using computer generated pulses </w:t>
      </w:r>
      <w:r w:rsidRPr="00F44347">
        <w:rPr>
          <w:color w:val="000000"/>
        </w:rPr>
        <w:t>(</w:t>
      </w:r>
      <w:r>
        <w:rPr>
          <w:color w:val="000000"/>
        </w:rPr>
        <w:t xml:space="preserve">duration </w:t>
      </w:r>
      <w:r w:rsidRPr="00F44347">
        <w:rPr>
          <w:color w:val="000000"/>
        </w:rPr>
        <w:t>0.1ms</w:t>
      </w:r>
      <w:r>
        <w:rPr>
          <w:color w:val="000000"/>
        </w:rPr>
        <w:t>,</w:t>
      </w:r>
      <w:r w:rsidRPr="00F44347">
        <w:rPr>
          <w:color w:val="000000"/>
        </w:rPr>
        <w:t xml:space="preserve"> biphasic) </w:t>
      </w:r>
      <w:r w:rsidRPr="00F44347">
        <w:t>and delivered by a stimulator at low intensities (200</w:t>
      </w:r>
      <w:r>
        <w:t>µ</w:t>
      </w:r>
      <w:r w:rsidRPr="00F44347">
        <w:t>A initially, adjusted later based on response). Evoked field potential responses (</w:t>
      </w:r>
      <w:proofErr w:type="spellStart"/>
      <w:r>
        <w:t>fEPSPs</w:t>
      </w:r>
      <w:proofErr w:type="spellEnd"/>
      <w:r w:rsidRPr="00F44347">
        <w:t xml:space="preserve">) were recorded with </w:t>
      </w:r>
      <w:r w:rsidRPr="00F44347">
        <w:lastRenderedPageBreak/>
        <w:t xml:space="preserve">a standard differential amplifier and acquisition board, as well as passed through a notch filter, and recorded using computer software </w:t>
      </w:r>
      <w:proofErr w:type="spellStart"/>
      <w:r w:rsidRPr="00F44347">
        <w:rPr>
          <w:color w:val="000000"/>
        </w:rPr>
        <w:t>WinLTP</w:t>
      </w:r>
      <w:proofErr w:type="spellEnd"/>
      <w:r w:rsidRPr="00F44347">
        <w:rPr>
          <w:color w:val="000000"/>
        </w:rPr>
        <w:t xml:space="preserve">. The peak amplitude and initial slope of the </w:t>
      </w:r>
      <w:proofErr w:type="spellStart"/>
      <w:r w:rsidRPr="00F44347">
        <w:rPr>
          <w:color w:val="000000"/>
        </w:rPr>
        <w:t>fEPSP</w:t>
      </w:r>
      <w:proofErr w:type="spellEnd"/>
      <w:r w:rsidRPr="00F44347">
        <w:rPr>
          <w:color w:val="000000"/>
        </w:rPr>
        <w:t xml:space="preserve"> was measured, but slope is reported throughout as it is considered to be a more reliable measure to quantify synaptic strength </w:t>
      </w:r>
      <w:r w:rsidR="00F00FE6">
        <w:rPr>
          <w:color w:val="000000"/>
        </w:rPr>
        <w:fldChar w:fldCharType="begin" w:fldLock="1"/>
      </w:r>
      <w:r w:rsidR="00667A23">
        <w:rPr>
          <w:color w:val="000000"/>
        </w:rPr>
        <w:instrText>ADDIN CSL_CITATION {"citationItems":[{"id":"ITEM-1","itemData":{"DOI":"10.1097/00004691-199703000-00009","ISBN":"0262100533","ISSN":"0277-2116","PMID":"3944734","abstract":"With simulations and illustrations by Richard GrayProblem solving is an indispensable part of learning a quantitative science such as neurophysiology. This text for graduate and advanced undergraduate students in neuroscience, physiology, biophysics, and computational neuroscience provides comprehensive, mathematically sophisticated descriptions of modern principles of cellular neurophysiology. It is the only neurophysiology text that gives detailed derivations of equations, worked examples, and homework problem sets (with complete answers).Developed from notes for the course that the authors have taught since 1983, Foundations of Cellular Neurophysiology covers cellular neurophysiology (also some material at the molecular and systems levels) from its physical and mathematical foundations in a way that is far more rigorous than other commonly used texts in this area.","author":[{"dropping-particle":"","family":"Johnston","given":"","non-dropping-particle":"","parse-names":false,"suffix":""},{"dropping-particle":"","family":"Wu","given":"","non-dropping-particle":"","parse-names":false,"suffix":""}],"container-title":"MIT Press","id":"ITEM-1","issued":{"date-parts":[["1995"]]},"number-of-pages":"676","title":"Foundations of cellular neurophysiology","type":"book"},"uris":["http://www.mendeley.com/documents/?uuid=3f0fc4bb-1781-3a70-a90c-dbd6b9e250ce"]}],"mendeley":{"formattedCitation":"(6)","plainTextFormattedCitation":"(6)","previouslyFormattedCitation":"(6)"},"properties":{"noteIndex":0},"schema":"https://github.com/citation-style-language/schema/raw/master/csl-citation.json"}</w:instrText>
      </w:r>
      <w:r w:rsidR="00F00FE6">
        <w:rPr>
          <w:color w:val="000000"/>
        </w:rPr>
        <w:fldChar w:fldCharType="separate"/>
      </w:r>
      <w:r w:rsidR="0006674C" w:rsidRPr="0006674C">
        <w:rPr>
          <w:noProof/>
          <w:color w:val="000000"/>
        </w:rPr>
        <w:t>(6)</w:t>
      </w:r>
      <w:r w:rsidR="00F00FE6">
        <w:rPr>
          <w:color w:val="000000"/>
        </w:rPr>
        <w:fldChar w:fldCharType="end"/>
      </w:r>
      <w:r w:rsidRPr="00F44347">
        <w:rPr>
          <w:color w:val="000000"/>
        </w:rPr>
        <w:t xml:space="preserve">. Baseline evoked responses were then tested </w:t>
      </w:r>
      <w:r>
        <w:rPr>
          <w:color w:val="000000"/>
        </w:rPr>
        <w:t>at a range of</w:t>
      </w:r>
      <w:r w:rsidRPr="00F44347">
        <w:rPr>
          <w:color w:val="000000"/>
        </w:rPr>
        <w:t xml:space="preserve"> stimulation intensit</w:t>
      </w:r>
      <w:r>
        <w:rPr>
          <w:color w:val="000000"/>
        </w:rPr>
        <w:t>ies</w:t>
      </w:r>
      <w:r w:rsidRPr="00F44347">
        <w:rPr>
          <w:color w:val="000000"/>
        </w:rPr>
        <w:t xml:space="preserve"> </w:t>
      </w:r>
      <w:r>
        <w:rPr>
          <w:color w:val="000000"/>
        </w:rPr>
        <w:t>(</w:t>
      </w:r>
      <w:r w:rsidRPr="00F44347">
        <w:rPr>
          <w:color w:val="000000"/>
        </w:rPr>
        <w:t>0-400µA</w:t>
      </w:r>
      <w:r>
        <w:rPr>
          <w:color w:val="000000"/>
        </w:rPr>
        <w:t>, in increments of 10</w:t>
      </w:r>
      <w:r w:rsidRPr="00F44347">
        <w:rPr>
          <w:color w:val="000000"/>
        </w:rPr>
        <w:t>µA</w:t>
      </w:r>
      <w:r>
        <w:rPr>
          <w:color w:val="000000"/>
        </w:rPr>
        <w:t xml:space="preserve"> to 200</w:t>
      </w:r>
      <w:r w:rsidRPr="00F44347">
        <w:rPr>
          <w:color w:val="000000"/>
        </w:rPr>
        <w:t>µA</w:t>
      </w:r>
      <w:r>
        <w:rPr>
          <w:color w:val="000000"/>
        </w:rPr>
        <w:t>, and then of 20</w:t>
      </w:r>
      <w:r w:rsidRPr="00F44347">
        <w:rPr>
          <w:color w:val="000000"/>
        </w:rPr>
        <w:t>µA</w:t>
      </w:r>
      <w:r>
        <w:rPr>
          <w:color w:val="000000"/>
        </w:rPr>
        <w:t xml:space="preserve"> to 400</w:t>
      </w:r>
      <w:r w:rsidRPr="00F44347">
        <w:rPr>
          <w:color w:val="000000"/>
        </w:rPr>
        <w:t>µA</w:t>
      </w:r>
      <w:r>
        <w:rPr>
          <w:color w:val="000000"/>
        </w:rPr>
        <w:t>)</w:t>
      </w:r>
      <w:r w:rsidRPr="00F44347">
        <w:rPr>
          <w:color w:val="000000"/>
        </w:rPr>
        <w:t xml:space="preserve"> to obtain a</w:t>
      </w:r>
      <w:r>
        <w:rPr>
          <w:color w:val="000000"/>
        </w:rPr>
        <w:t xml:space="preserve">n input-output </w:t>
      </w:r>
      <w:r w:rsidRPr="00F44347">
        <w:rPr>
          <w:color w:val="000000"/>
        </w:rPr>
        <w:t>curve, and a stimulation magnitude evoking 50% of the maximal response was used for the remainder of the recording.</w:t>
      </w:r>
      <w:r w:rsidRPr="00F44347">
        <w:t xml:space="preserve"> Once the </w:t>
      </w:r>
      <w:r>
        <w:t>actual</w:t>
      </w:r>
      <w:r w:rsidRPr="00F44347">
        <w:t xml:space="preserve"> recording began, evoked field potential responses were sampled at a frequency of 0.033 Hz (1 pulse/30s), with pairs of pulses averaged to give one value</w:t>
      </w:r>
      <w:r>
        <w:t xml:space="preserve"> per </w:t>
      </w:r>
      <w:r w:rsidRPr="00F44347">
        <w:t xml:space="preserve">minute (for </w:t>
      </w:r>
      <w:proofErr w:type="spellStart"/>
      <w:r w:rsidRPr="00F44347">
        <w:t>fEPSP</w:t>
      </w:r>
      <w:proofErr w:type="spellEnd"/>
      <w:r w:rsidRPr="00F44347">
        <w:t xml:space="preserve"> amplitude and slope).  In different groups, three stimulation protocols </w:t>
      </w:r>
      <w:r>
        <w:t>we</w:t>
      </w:r>
      <w:r w:rsidRPr="00F44347">
        <w:t xml:space="preserve">re applied to induce </w:t>
      </w:r>
      <w:r>
        <w:t xml:space="preserve">1) </w:t>
      </w:r>
      <w:r w:rsidRPr="00F44347">
        <w:t>LTD following low-frequency stimulation (LFS, 3Hz, 900 pulses, 5min)</w:t>
      </w:r>
      <w:r>
        <w:t xml:space="preserve">, 2) </w:t>
      </w:r>
      <w:r w:rsidR="00EA4D55">
        <w:t>weak</w:t>
      </w:r>
      <w:r>
        <w:t xml:space="preserve"> LTP</w:t>
      </w:r>
      <w:r w:rsidRPr="00F44347">
        <w:t xml:space="preserve"> (</w:t>
      </w:r>
      <w:proofErr w:type="spellStart"/>
      <w:r w:rsidR="00EA4D55">
        <w:t>w</w:t>
      </w:r>
      <w:r w:rsidRPr="00F44347">
        <w:t>LTP</w:t>
      </w:r>
      <w:proofErr w:type="spellEnd"/>
      <w:r>
        <w:t>)</w:t>
      </w:r>
      <w:r w:rsidRPr="00F44347">
        <w:t xml:space="preserve"> following one train of high-frequency stimulation (HFS, 100Hz, 1s), </w:t>
      </w:r>
      <w:r>
        <w:t xml:space="preserve">or 3) </w:t>
      </w:r>
      <w:r w:rsidR="00EA4D55">
        <w:t>strong</w:t>
      </w:r>
      <w:del w:id="3" w:author="lilyraleksandrova@gmail.com" w:date="2020-05-03T13:23:00Z">
        <w:r w:rsidR="00EA4D55" w:rsidDel="00064D09">
          <w:delText>/saturated</w:delText>
        </w:r>
      </w:del>
      <w:r>
        <w:t xml:space="preserve"> LTP</w:t>
      </w:r>
      <w:r w:rsidRPr="00F44347">
        <w:t xml:space="preserve"> (</w:t>
      </w:r>
      <w:proofErr w:type="spellStart"/>
      <w:r w:rsidR="00EA4D55">
        <w:t>s</w:t>
      </w:r>
      <w:r w:rsidRPr="00F44347">
        <w:t>LTP</w:t>
      </w:r>
      <w:proofErr w:type="spellEnd"/>
      <w:r>
        <w:t>)</w:t>
      </w:r>
      <w:r w:rsidRPr="00F44347">
        <w:t xml:space="preserve"> following 4 trains of HFS</w:t>
      </w:r>
      <w:r>
        <w:t xml:space="preserve"> (</w:t>
      </w:r>
      <w:r w:rsidRPr="00F44347">
        <w:t xml:space="preserve">100Hz, ITI 5min). In drug-free recordings, a stable baseline of at least </w:t>
      </w:r>
      <w:r>
        <w:t>15-</w:t>
      </w:r>
      <w:r w:rsidRPr="00F44347">
        <w:t>20minutes was obtained</w:t>
      </w:r>
      <w:r w:rsidRPr="00CB5CA5">
        <w:t xml:space="preserve"> </w:t>
      </w:r>
      <w:r w:rsidRPr="00F44347">
        <w:t xml:space="preserve">first, before delivery of the LTP/LTD </w:t>
      </w:r>
      <w:r>
        <w:t xml:space="preserve">stimulation </w:t>
      </w:r>
      <w:r w:rsidRPr="00F44347">
        <w:t xml:space="preserve">protocols. The duration of the recording following the induction of LTP/LTD depended on the form of synaptic plasticity as follows: 30min for </w:t>
      </w:r>
      <w:r w:rsidR="00EA4D55" w:rsidRPr="00F44347">
        <w:t>LTD</w:t>
      </w:r>
      <w:r w:rsidR="00EA4D55">
        <w:t xml:space="preserve"> </w:t>
      </w:r>
      <w:r w:rsidR="00EA4D55" w:rsidRPr="00F44347">
        <w:t xml:space="preserve">and </w:t>
      </w:r>
      <w:proofErr w:type="spellStart"/>
      <w:r w:rsidR="00EA4D55">
        <w:t>w</w:t>
      </w:r>
      <w:r w:rsidRPr="00F44347">
        <w:t>LTP</w:t>
      </w:r>
      <w:proofErr w:type="spellEnd"/>
      <w:r>
        <w:t>,</w:t>
      </w:r>
      <w:r w:rsidRPr="00F44347">
        <w:t xml:space="preserve"> and </w:t>
      </w:r>
      <w:r>
        <w:t>90min</w:t>
      </w:r>
      <w:r w:rsidRPr="00F44347">
        <w:t xml:space="preserve"> for </w:t>
      </w:r>
      <w:proofErr w:type="spellStart"/>
      <w:r w:rsidR="00EA4D55">
        <w:t>s</w:t>
      </w:r>
      <w:r w:rsidRPr="00F44347">
        <w:t>LTP</w:t>
      </w:r>
      <w:proofErr w:type="spellEnd"/>
      <w:r w:rsidRPr="00F44347">
        <w:t xml:space="preserve">. </w:t>
      </w:r>
      <w:r w:rsidRPr="00F44347">
        <w:rPr>
          <w:rStyle w:val="fontstyle01"/>
          <w:rFonts w:ascii="Times New Roman" w:hAnsi="Times New Roman"/>
        </w:rPr>
        <w:t>In experiments involving drug treatments, saline, ketamine or HNK were injected systemically (</w:t>
      </w:r>
      <w:proofErr w:type="spellStart"/>
      <w:r w:rsidRPr="00F44347">
        <w:rPr>
          <w:rStyle w:val="fontstyle01"/>
          <w:rFonts w:ascii="Times New Roman" w:hAnsi="Times New Roman"/>
        </w:rPr>
        <w:t>ip</w:t>
      </w:r>
      <w:proofErr w:type="spellEnd"/>
      <w:r w:rsidRPr="00F44347">
        <w:rPr>
          <w:rStyle w:val="fontstyle01"/>
          <w:rFonts w:ascii="Times New Roman" w:hAnsi="Times New Roman"/>
        </w:rPr>
        <w:t xml:space="preserve">) 30min, 3.5h or 24h before the induction of </w:t>
      </w:r>
      <w:proofErr w:type="spellStart"/>
      <w:r w:rsidR="00EA4D55">
        <w:rPr>
          <w:rStyle w:val="fontstyle01"/>
          <w:rFonts w:ascii="Times New Roman" w:hAnsi="Times New Roman"/>
        </w:rPr>
        <w:t>s</w:t>
      </w:r>
      <w:r w:rsidRPr="00F44347">
        <w:rPr>
          <w:rStyle w:val="fontstyle01"/>
          <w:rFonts w:ascii="Times New Roman" w:hAnsi="Times New Roman"/>
        </w:rPr>
        <w:t>LTP</w:t>
      </w:r>
      <w:proofErr w:type="spellEnd"/>
      <w:r w:rsidRPr="00F44347">
        <w:rPr>
          <w:rStyle w:val="fontstyle01"/>
          <w:rFonts w:ascii="Times New Roman" w:hAnsi="Times New Roman"/>
        </w:rPr>
        <w:t xml:space="preserve">. In the case of the two earlier timepoints, drugs were injected </w:t>
      </w:r>
      <w:r>
        <w:rPr>
          <w:rStyle w:val="fontstyle01"/>
          <w:rFonts w:ascii="Times New Roman" w:hAnsi="Times New Roman"/>
        </w:rPr>
        <w:t>in</w:t>
      </w:r>
      <w:r w:rsidRPr="00F44347">
        <w:rPr>
          <w:rStyle w:val="fontstyle01"/>
          <w:rFonts w:ascii="Times New Roman" w:hAnsi="Times New Roman"/>
        </w:rPr>
        <w:t xml:space="preserve">to anesthetized rats following a baseline </w:t>
      </w:r>
      <w:proofErr w:type="spellStart"/>
      <w:r>
        <w:rPr>
          <w:rStyle w:val="fontstyle01"/>
          <w:rFonts w:ascii="Times New Roman" w:hAnsi="Times New Roman"/>
        </w:rPr>
        <w:t>fEPSP</w:t>
      </w:r>
      <w:proofErr w:type="spellEnd"/>
      <w:r>
        <w:rPr>
          <w:rStyle w:val="fontstyle01"/>
          <w:rFonts w:ascii="Times New Roman" w:hAnsi="Times New Roman"/>
        </w:rPr>
        <w:t xml:space="preserve"> </w:t>
      </w:r>
      <w:r w:rsidRPr="00F44347">
        <w:rPr>
          <w:rStyle w:val="fontstyle01"/>
          <w:rFonts w:ascii="Times New Roman" w:hAnsi="Times New Roman"/>
        </w:rPr>
        <w:t xml:space="preserve">recording (20min), followed by the </w:t>
      </w:r>
      <w:proofErr w:type="spellStart"/>
      <w:r w:rsidR="00EA4D55">
        <w:rPr>
          <w:rStyle w:val="fontstyle01"/>
          <w:rFonts w:ascii="Times New Roman" w:hAnsi="Times New Roman"/>
        </w:rPr>
        <w:t>s</w:t>
      </w:r>
      <w:r w:rsidRPr="00F44347">
        <w:rPr>
          <w:rStyle w:val="fontstyle01"/>
          <w:rFonts w:ascii="Times New Roman" w:hAnsi="Times New Roman"/>
        </w:rPr>
        <w:t>LTP</w:t>
      </w:r>
      <w:proofErr w:type="spellEnd"/>
      <w:r w:rsidRPr="00F44347">
        <w:rPr>
          <w:rStyle w:val="fontstyle01"/>
          <w:rFonts w:ascii="Times New Roman" w:hAnsi="Times New Roman"/>
        </w:rPr>
        <w:t xml:space="preserve"> protocol 30min or 3.5h later; for the 24h recording, awake animals were pre-treated with drug 24h before conducting the electrophysiological recording the next day (anesthesia, 20min baseline, followed by </w:t>
      </w:r>
      <w:proofErr w:type="spellStart"/>
      <w:r w:rsidR="00EA4D55">
        <w:rPr>
          <w:rStyle w:val="fontstyle01"/>
          <w:rFonts w:ascii="Times New Roman" w:hAnsi="Times New Roman"/>
        </w:rPr>
        <w:t>s</w:t>
      </w:r>
      <w:r w:rsidRPr="00F44347">
        <w:rPr>
          <w:rStyle w:val="fontstyle01"/>
          <w:rFonts w:ascii="Times New Roman" w:hAnsi="Times New Roman"/>
        </w:rPr>
        <w:t>LTP</w:t>
      </w:r>
      <w:proofErr w:type="spellEnd"/>
      <w:r w:rsidRPr="00F44347">
        <w:rPr>
          <w:rStyle w:val="fontstyle01"/>
          <w:rFonts w:ascii="Times New Roman" w:hAnsi="Times New Roman"/>
        </w:rPr>
        <w:t xml:space="preserve"> protocol 30min later). </w:t>
      </w:r>
      <w:r w:rsidRPr="00F44347">
        <w:t xml:space="preserve">Animals were euthanized at the end of the recording period by administration of an anesthetic overdose </w:t>
      </w:r>
      <w:r>
        <w:t xml:space="preserve">of </w:t>
      </w:r>
      <w:r w:rsidRPr="00F44347">
        <w:t>urethane</w:t>
      </w:r>
      <w:r>
        <w:t xml:space="preserve"> (</w:t>
      </w:r>
      <w:r w:rsidRPr="00F44347">
        <w:t>4g/kg</w:t>
      </w:r>
      <w:r>
        <w:t xml:space="preserve">, </w:t>
      </w:r>
      <w:proofErr w:type="spellStart"/>
      <w:r>
        <w:t>ip</w:t>
      </w:r>
      <w:proofErr w:type="spellEnd"/>
      <w:r w:rsidRPr="00F44347">
        <w:t>), without ever regaining consciousness.</w:t>
      </w:r>
      <w:r>
        <w:t xml:space="preserve"> The primary measure of interest, </w:t>
      </w:r>
      <w:proofErr w:type="spellStart"/>
      <w:r>
        <w:t>fEPSP</w:t>
      </w:r>
      <w:proofErr w:type="spellEnd"/>
      <w:r>
        <w:t xml:space="preserve"> slope (average of two values per minute), was normalized to average baseline </w:t>
      </w:r>
      <w:proofErr w:type="spellStart"/>
      <w:r>
        <w:lastRenderedPageBreak/>
        <w:t>fEPSP</w:t>
      </w:r>
      <w:proofErr w:type="spellEnd"/>
      <w:r>
        <w:t xml:space="preserve"> slope and expressed as a percent (%) of baseline. Data were analyzed by first averaging normalized </w:t>
      </w:r>
      <w:proofErr w:type="spellStart"/>
      <w:r>
        <w:t>fEPSP</w:t>
      </w:r>
      <w:proofErr w:type="spellEnd"/>
      <w:r>
        <w:t xml:space="preserve"> slope (%) into several 5min time bins depending on the recording: LTD (</w:t>
      </w:r>
      <w:r w:rsidRPr="00F44347">
        <w:t>pre-LFS, 5min post-LFS and 30min post-LFS)</w:t>
      </w:r>
      <w:r>
        <w:t xml:space="preserve">, </w:t>
      </w:r>
      <w:proofErr w:type="spellStart"/>
      <w:r w:rsidR="00EA4D55">
        <w:t>w</w:t>
      </w:r>
      <w:r>
        <w:t>LTP</w:t>
      </w:r>
      <w:proofErr w:type="spellEnd"/>
      <w:r>
        <w:t xml:space="preserve"> </w:t>
      </w:r>
      <w:r w:rsidRPr="00F44347">
        <w:t>(pre-</w:t>
      </w:r>
      <w:r>
        <w:t>H</w:t>
      </w:r>
      <w:r w:rsidRPr="00F44347">
        <w:t>FS, 5min post-</w:t>
      </w:r>
      <w:r>
        <w:t>H</w:t>
      </w:r>
      <w:r w:rsidRPr="00F44347">
        <w:t>FS and 30min post-</w:t>
      </w:r>
      <w:r>
        <w:t>H</w:t>
      </w:r>
      <w:r w:rsidRPr="00F44347">
        <w:t>FS)</w:t>
      </w:r>
      <w:r>
        <w:t xml:space="preserve"> and </w:t>
      </w:r>
      <w:proofErr w:type="spellStart"/>
      <w:r w:rsidR="00EA4D55">
        <w:t>s</w:t>
      </w:r>
      <w:r>
        <w:t>LTP</w:t>
      </w:r>
      <w:proofErr w:type="spellEnd"/>
      <w:r>
        <w:t xml:space="preserve"> </w:t>
      </w:r>
      <w:r w:rsidRPr="00F44347">
        <w:t>(pre-</w:t>
      </w:r>
      <w:r>
        <w:t>H</w:t>
      </w:r>
      <w:r w:rsidRPr="00F44347">
        <w:t>FS, 5min post-</w:t>
      </w:r>
      <w:r>
        <w:t>H</w:t>
      </w:r>
      <w:r w:rsidRPr="00F44347">
        <w:t xml:space="preserve">FS and </w:t>
      </w:r>
      <w:r>
        <w:t>9</w:t>
      </w:r>
      <w:r w:rsidRPr="00F44347">
        <w:t>0min post-</w:t>
      </w:r>
      <w:r>
        <w:t>H</w:t>
      </w:r>
      <w:r w:rsidRPr="00F44347">
        <w:t>FS)</w:t>
      </w:r>
      <w:r>
        <w:t xml:space="preserve">, as well as an additional pre-drug bin for experiments involving drug treatments. Time bins for normalized </w:t>
      </w:r>
      <w:proofErr w:type="spellStart"/>
      <w:r>
        <w:t>fEPSP</w:t>
      </w:r>
      <w:proofErr w:type="spellEnd"/>
      <w:r>
        <w:t xml:space="preserve"> slope (%) were calculated as follows: pre-drug (average of 5min before drug injection), pre-LFS/HFS (average of 5min before LFS/HFS), 5min post-LFS/HFS (average of 5min after LFS/HFS), 30min/90min post-LFS/HFS (last 5 min of the recording, lasting 30min or 90min after the stimulation protocol), and compared between the different experimental groups.</w:t>
      </w:r>
    </w:p>
    <w:p w14:paraId="67F98584" w14:textId="77777777" w:rsidR="00CE1704" w:rsidRDefault="00CE1704" w:rsidP="005C0428">
      <w:pPr>
        <w:pStyle w:val="Heading4"/>
        <w:spacing w:before="120"/>
        <w:jc w:val="both"/>
      </w:pPr>
      <w:r w:rsidRPr="003C24C7">
        <w:t xml:space="preserve">Synthesis and Verification of </w:t>
      </w:r>
      <w:bookmarkStart w:id="4" w:name="_Hlk23862644"/>
      <w:r w:rsidRPr="003C24C7">
        <w:t xml:space="preserve">(2R,6R)-HNK </w:t>
      </w:r>
      <w:bookmarkEnd w:id="4"/>
    </w:p>
    <w:p w14:paraId="27FF158D" w14:textId="7B6CA6DD" w:rsidR="00B4049E" w:rsidRDefault="00CE1704" w:rsidP="005C0428">
      <w:pPr>
        <w:ind w:firstLine="720"/>
        <w:jc w:val="both"/>
      </w:pPr>
      <w:r w:rsidRPr="005251A1">
        <w:t>(2R,6R)-</w:t>
      </w:r>
      <w:proofErr w:type="spellStart"/>
      <w:r w:rsidR="004D7E95">
        <w:t>hydroxynorketamine</w:t>
      </w:r>
      <w:proofErr w:type="spellEnd"/>
      <w:r w:rsidR="004D7E95">
        <w:t>, (</w:t>
      </w:r>
      <w:r w:rsidR="004D7E95" w:rsidRPr="005251A1">
        <w:t>(2R,6R)-</w:t>
      </w:r>
      <w:r w:rsidRPr="005251A1">
        <w:t>HNK</w:t>
      </w:r>
      <w:r w:rsidR="004D7E95">
        <w:t xml:space="preserve">, </w:t>
      </w:r>
      <w:r w:rsidRPr="00967C5F">
        <w:t>(2R,6</w:t>
      </w:r>
      <w:proofErr w:type="gramStart"/>
      <w:r w:rsidRPr="00967C5F">
        <w:t>R)-(</w:t>
      </w:r>
      <w:proofErr w:type="gramEnd"/>
      <w:r w:rsidRPr="00967C5F">
        <w:t xml:space="preserve">-)-2-amino-2-(2-chlorophenyl)-6-hydroxycyclohexanone hydrochloride </w:t>
      </w:r>
      <w:r w:rsidRPr="00E35B4F">
        <w:rPr>
          <w:i/>
          <w:iCs/>
        </w:rPr>
        <w:t>aka</w:t>
      </w:r>
      <w:r w:rsidRPr="00967C5F">
        <w:rPr>
          <w:i/>
          <w:iCs/>
        </w:rPr>
        <w:t xml:space="preserve"> </w:t>
      </w:r>
      <w:r w:rsidRPr="00967C5F">
        <w:t>(2R,6R)-(-)-</w:t>
      </w:r>
      <w:proofErr w:type="spellStart"/>
      <w:r w:rsidRPr="00967C5F">
        <w:t>hydroxynorketamine</w:t>
      </w:r>
      <w:proofErr w:type="spellEnd"/>
      <w:r w:rsidRPr="00967C5F">
        <w:t xml:space="preserve"> hydrochloride</w:t>
      </w:r>
      <w:r>
        <w:t>) wa</w:t>
      </w:r>
      <w:r w:rsidRPr="00050438">
        <w:t xml:space="preserve">s previously reported and synthesized by </w:t>
      </w:r>
      <w:proofErr w:type="spellStart"/>
      <w:r w:rsidRPr="00050438">
        <w:t>Zanos</w:t>
      </w:r>
      <w:proofErr w:type="spellEnd"/>
      <w:r w:rsidRPr="00050438">
        <w:t xml:space="preserve"> et al.</w:t>
      </w:r>
      <w:r>
        <w:t xml:space="preserve"> (2016). </w:t>
      </w:r>
      <w:r w:rsidRPr="00050438">
        <w:t>To a solution of tert-butyl ((1R,3R)-1-(2-chlorophenyl)-3-hydroxy-2-</w:t>
      </w:r>
      <w:proofErr w:type="gramStart"/>
      <w:r w:rsidRPr="00050438">
        <w:t>oxocyclohexyl)carbamate</w:t>
      </w:r>
      <w:proofErr w:type="gramEnd"/>
      <w:r w:rsidRPr="00050438">
        <w:t xml:space="preserve"> (14.3 mmol) in dichloromethane (10 mL) was added trifluoroacetic acid (TFA, 143 mmol, 10 eq.). The reaction was stirred at room temperature for 1 hour. The solvent TFA were then removed by rotary evaporation. The resulting TFA salt was dissolved in water, washed with a 1:1 mixture of saturated aqueous sodium bicarbonate and saturated aqueous potassium carbonate solution, and extracted with ethyl acetate (2X) to give the free base. The ethyl acetate was removed by rotary evaporation. Ethyl acetate (4 mL) was added and HCl in dioxane (4.0 M, 6.0 mL). The suspension was agitated for 30 seconds and then the solid was filtered off and dried under vacuum to give the desired final product (65% yield</w:t>
      </w:r>
      <w:r w:rsidR="00E35B4F">
        <w:t xml:space="preserve">, total </w:t>
      </w:r>
      <w:r w:rsidR="00E35B4F" w:rsidRPr="00050438">
        <w:t>60 mg</w:t>
      </w:r>
      <w:r w:rsidRPr="00050438">
        <w:t>)</w:t>
      </w:r>
      <w:r>
        <w:t xml:space="preserve"> </w:t>
      </w:r>
      <w:r>
        <w:fldChar w:fldCharType="begin" w:fldLock="1"/>
      </w:r>
      <w:r w:rsidR="00667A23">
        <w:instrText>ADDIN CSL_CITATION {"citationItems":[{"id":"ITEM-1","itemData":{"DOI":"10.1038/nature17998","ISBN":"0000287431","ISSN":"1476-4687","PMID":"27144355","abstract":"Major depressive disorder affects around 16 per cent of the world population at some point in their lives. Despite the availability of numerous monoaminergic-based antidepressants, most patients require several weeks, if not months, to respond to these treatments, and many patients never attain sustained remission of their symptoms. The non-competitive, glutamatergic NMDAR (N-methyl-d-aspartate receptor) antagonist (R,S)-ketamine exerts rapid and sustained antidepressant effects after a single dose in patients with depression, but its use is associated with undesirable side effects. Here we show that the metabolism of (R,S)-ketamine to (2S,6S;2R,6R)-hydroxynorketamine (HNK) is essential for its antidepressant effects, and that the (2R,6R)-HNK enantiomer exerts behavioural, electroencephalographic, electrophysiological and cellular antidepressant-related actions in mice. These antidepressant actions are independent of NMDAR inhibition but involve early and sustained activation of AMPARs (α-amino-3-hydroxy-5-methyl-4-isoxazole propionic acid receptors). We also establish that (2R,6R)-HNK lacks ketamine-related side effects. Our data implicate a novel mechanism underlying the antidepressant properties of (R,S)-ketamine and have relevance for the development of next-generation, rapid-acting antidepressants.","author":[{"dropping-particle":"","family":"Zanos","given":"Panos","non-dropping-particle":"","parse-names":false,"suffix":""},{"dropping-particle":"","family":"Moaddel","given":"Ruin","non-dropping-particle":"","parse-names":false,"suffix":""},{"dropping-particle":"","family":"Morris","given":"Patrick J.","non-dropping-particle":"","parse-names":false,"suffix":""},{"dropping-particle":"","family":"Georgiou","given":"Polymnia","non-dropping-particle":"","parse-names":false,"suffix":""},{"dropping-particle":"","family":"Fischell","given":"Jonathan","non-dropping-particle":"","parse-names":false,"suffix":""},{"dropping-particle":"","family":"Elmer","given":"Greg I.","non-dropping-particle":"","parse-names":false,"suffix":""},{"dropping-particle":"","family":"Alkondon","given":"Manickavasagom","non-dropping-particle":"","parse-names":false,"suffix":""},{"dropping-particle":"","family":"Yuan","given":"Peixiong","non-dropping-particle":"","parse-names":false,"suffix":""},{"dropping-particle":"","family":"Pribut","given":"Heather J.","non-dropping-particle":"","parse-names":false,"suffix":""},{"dropping-particle":"","family":"Singh","given":"Nagendra S.","non-dropping-particle":"","parse-names":false,"suffix":""},{"dropping-particle":"","family":"Dossou","given":"Katina S. S.","non-dropping-particle":"","parse-names":false,"suffix":""},{"dropping-particle":"","family":"Fang","given":"Yuhong","non-dropping-particle":"","parse-names":false,"suffix":""},{"dropping-particle":"","family":"Huang","given":"Xi-Ping","non-dropping-particle":"","parse-names":false,"suffix":""},{"dropping-particle":"","family":"Mayo","given":"Cheryl L.","non-dropping-particle":"","parse-names":false,"suffix":""},{"dropping-particle":"","family":"Wainer","given":"Irving W.","non-dropping-particle":"","parse-names":false,"suffix":""},{"dropping-particle":"","family":"Albuquerque","given":"Edson X.","non-dropping-particle":"","parse-names":false,"suffix":""},{"dropping-particle":"","family":"Thompson","given":"Scott M.","non-dropping-particle":"","parse-names":false,"suffix":""},{"dropping-particle":"","family":"Thomas","given":"Craig J.","non-dropping-particle":"","parse-names":false,"suffix":""},{"dropping-particle":"","family":"Zarate","given":"Carlos A","non-dropping-particle":"","parse-names":false,"suffix":""},{"dropping-particle":"","family":"Gould","given":"Todd D.","non-dropping-particle":"","parse-names":false,"suffix":""}],"container-title":"Nature","id":"ITEM-1","issue":"7604","issued":{"date-parts":[["2016"]]},"page":"481-6","publisher":"Nature Publishing Group","title":"NMDAR inhibition-independent antidepressant actions of ketamine metabolites.","type":"article-journal","volume":"533"},"uris":["http://www.mendeley.com/documents/?uuid=b3a66c1b-3686-4026-b906-8d50561f3b8f"]}],"mendeley":{"formattedCitation":"(7)","plainTextFormattedCitation":"(7)","previouslyFormattedCitation":"(7)"},"properties":{"noteIndex":0},"schema":"https://github.com/citation-style-language/schema/raw/master/csl-citation.json"}</w:instrText>
      </w:r>
      <w:r>
        <w:fldChar w:fldCharType="separate"/>
      </w:r>
      <w:r w:rsidR="0006674C" w:rsidRPr="0006674C">
        <w:rPr>
          <w:noProof/>
        </w:rPr>
        <w:t>(7)</w:t>
      </w:r>
      <w:r>
        <w:fldChar w:fldCharType="end"/>
      </w:r>
      <w:r>
        <w:t xml:space="preserve">. </w:t>
      </w:r>
    </w:p>
    <w:p w14:paraId="619AFB39" w14:textId="33AC2BC0" w:rsidR="00B4049E" w:rsidRDefault="00B4049E" w:rsidP="005C0428">
      <w:pPr>
        <w:ind w:firstLine="720"/>
        <w:jc w:val="both"/>
      </w:pPr>
      <w:r w:rsidRPr="00050438">
        <w:lastRenderedPageBreak/>
        <w:t xml:space="preserve">Chiral HPLC: 98.1% </w:t>
      </w:r>
      <w:proofErr w:type="spellStart"/>
      <w:r w:rsidRPr="00050438">
        <w:t>ee</w:t>
      </w:r>
      <w:proofErr w:type="spellEnd"/>
      <w:r w:rsidRPr="00050438">
        <w:t xml:space="preserve"> (</w:t>
      </w:r>
      <w:proofErr w:type="spellStart"/>
      <w:r w:rsidRPr="00050438">
        <w:t>Chiralpak</w:t>
      </w:r>
      <w:proofErr w:type="spellEnd"/>
      <w:r w:rsidRPr="00050438">
        <w:t xml:space="preserve"> AD column, 60% ethanol in hexanes, 1.0 mL/min), HRMS (ESI+): </w:t>
      </w:r>
      <w:r>
        <w:t>e</w:t>
      </w:r>
      <w:r w:rsidRPr="00050438">
        <w:t>xpected 262.0605 [</w:t>
      </w:r>
      <w:proofErr w:type="spellStart"/>
      <w:r w:rsidRPr="00050438">
        <w:t>M+Na</w:t>
      </w:r>
      <w:proofErr w:type="spellEnd"/>
      <w:r w:rsidRPr="00050438">
        <w:t>] (C12H14ClNO2Na)</w:t>
      </w:r>
      <w:r>
        <w:t>, o</w:t>
      </w:r>
      <w:r w:rsidRPr="00050438">
        <w:t>bserved 262.0605 [α]</w:t>
      </w:r>
      <w:r w:rsidRPr="00050438">
        <w:rPr>
          <w:vertAlign w:val="subscript"/>
        </w:rPr>
        <w:t>D</w:t>
      </w:r>
      <w:r w:rsidRPr="00050438">
        <w:rPr>
          <w:vertAlign w:val="superscript"/>
        </w:rPr>
        <w:t>20</w:t>
      </w:r>
      <w:r w:rsidRPr="00050438">
        <w:t>: -92°.</w:t>
      </w:r>
    </w:p>
    <w:p w14:paraId="6A8417A8" w14:textId="637CA622" w:rsidR="00CE1704" w:rsidRDefault="00CE1704" w:rsidP="005C0428">
      <w:pPr>
        <w:ind w:firstLine="720"/>
        <w:jc w:val="both"/>
      </w:pPr>
      <w:r w:rsidRPr="00967C5F">
        <w:rPr>
          <w:vertAlign w:val="superscript"/>
        </w:rPr>
        <w:t>1</w:t>
      </w:r>
      <w:r w:rsidRPr="00967C5F">
        <w:t xml:space="preserve">H NMR </w:t>
      </w:r>
      <w:r>
        <w:t xml:space="preserve">and </w:t>
      </w:r>
      <w:r w:rsidRPr="00967C5F">
        <w:rPr>
          <w:vertAlign w:val="superscript"/>
        </w:rPr>
        <w:t>13</w:t>
      </w:r>
      <w:r w:rsidRPr="00967C5F">
        <w:t>C NMR spectr</w:t>
      </w:r>
      <w:r>
        <w:t>a of the final product were obtained and compared to the known spectra</w:t>
      </w:r>
      <w:r w:rsidR="00667A23">
        <w:t xml:space="preserve"> </w:t>
      </w:r>
      <w:r>
        <w:t>for (2R,6R)-HNK (Figure S1A,B)</w:t>
      </w:r>
      <w:r w:rsidR="00667A23" w:rsidRPr="00667A23">
        <w:t xml:space="preserve"> </w:t>
      </w:r>
      <w:r w:rsidR="00667A23">
        <w:fldChar w:fldCharType="begin" w:fldLock="1"/>
      </w:r>
      <w:r w:rsidR="00667A23">
        <w:instrText>ADDIN CSL_CITATION {"citationItems":[{"id":"ITEM-1","itemData":{"DOI":"10.1038/nature17998","ISBN":"0000287431","ISSN":"1476-4687","PMID":"27144355","abstract":"Major depressive disorder affects around 16 per cent of the world population at some point in their lives. Despite the availability of numerous monoaminergic-based antidepressants, most patients require several weeks, if not months, to respond to these treatments, and many patients never attain sustained remission of their symptoms. The non-competitive, glutamatergic NMDAR (N-methyl-d-aspartate receptor) antagonist (R,S)-ketamine exerts rapid and sustained antidepressant effects after a single dose in patients with depression, but its use is associated with undesirable side effects. Here we show that the metabolism of (R,S)-ketamine to (2S,6S;2R,6R)-hydroxynorketamine (HNK) is essential for its antidepressant effects, and that the (2R,6R)-HNK enantiomer exerts behavioural, electroencephalographic, electrophysiological and cellular antidepressant-related actions in mice. These antidepressant actions are independent of NMDAR inhibition but involve early and sustained activation of AMPARs (α-amino-3-hydroxy-5-methyl-4-isoxazole propionic acid receptors). We also establish that (2R,6R)-HNK lacks ketamine-related side effects. Our data implicate a novel mechanism underlying the antidepressant properties of (R,S)-ketamine and have relevance for the development of next-generation, rapid-acting antidepressants.","author":[{"dropping-particle":"","family":"Zanos","given":"Panos","non-dropping-particle":"","parse-names":false,"suffix":""},{"dropping-particle":"","family":"Moaddel","given":"Ruin","non-dropping-particle":"","parse-names":false,"suffix":""},{"dropping-particle":"","family":"Morris","given":"Patrick J.","non-dropping-particle":"","parse-names":false,"suffix":""},{"dropping-particle":"","family":"Georgiou","given":"Polymnia","non-dropping-particle":"","parse-names":false,"suffix":""},{"dropping-particle":"","family":"Fischell","given":"Jonathan","non-dropping-particle":"","parse-names":false,"suffix":""},{"dropping-particle":"","family":"Elmer","given":"Greg I.","non-dropping-particle":"","parse-names":false,"suffix":""},{"dropping-particle":"","family":"Alkondon","given":"Manickavasagom","non-dropping-particle":"","parse-names":false,"suffix":""},{"dropping-particle":"","family":"Yuan","given":"Peixiong","non-dropping-particle":"","parse-names":false,"suffix":""},{"dropping-particle":"","family":"Pribut","given":"Heather J.","non-dropping-particle":"","parse-names":false,"suffix":""},{"dropping-particle":"","family":"Singh","given":"Nagendra S.","non-dropping-particle":"","parse-names":false,"suffix":""},{"dropping-particle":"","family":"Dossou","given":"Katina S. S.","non-dropping-particle":"","parse-names":false,"suffix":""},{"dropping-particle":"","family":"Fang","given":"Yuhong","non-dropping-particle":"","parse-names":false,"suffix":""},{"dropping-particle":"","family":"Huang","given":"Xi-Ping","non-dropping-particle":"","parse-names":false,"suffix":""},{"dropping-particle":"","family":"Mayo","given":"Cheryl L.","non-dropping-particle":"","parse-names":false,"suffix":""},{"dropping-particle":"","family":"Wainer","given":"Irving W.","non-dropping-particle":"","parse-names":false,"suffix":""},{"dropping-particle":"","family":"Albuquerque","given":"Edson X.","non-dropping-particle":"","parse-names":false,"suffix":""},{"dropping-particle":"","family":"Thompson","given":"Scott M.","non-dropping-particle":"","parse-names":false,"suffix":""},{"dropping-particle":"","family":"Thomas","given":"Craig J.","non-dropping-particle":"","parse-names":false,"suffix":""},{"dropping-particle":"","family":"Zarate","given":"Carlos A","non-dropping-particle":"","parse-names":false,"suffix":""},{"dropping-particle":"","family":"Gould","given":"Todd D.","non-dropping-particle":"","parse-names":false,"suffix":""}],"container-title":"Nature","id":"ITEM-1","issue":"7604","issued":{"date-parts":[["2016"]]},"page":"481-6","publisher":"Nature Publishing Group","title":"NMDAR inhibition-independent antidepressant actions of ketamine metabolites.","type":"article-journal","volume":"533"},"uris":["http://www.mendeley.com/documents/?uuid=b3a66c1b-3686-4026-b906-8d50561f3b8f"]}],"mendeley":{"formattedCitation":"(7)","plainTextFormattedCitation":"(7)"},"properties":{"noteIndex":0},"schema":"https://github.com/citation-style-language/schema/raw/master/csl-citation.json"}</w:instrText>
      </w:r>
      <w:r w:rsidR="00667A23">
        <w:fldChar w:fldCharType="separate"/>
      </w:r>
      <w:r w:rsidR="00667A23" w:rsidRPr="00667A23">
        <w:rPr>
          <w:noProof/>
        </w:rPr>
        <w:t>(7)</w:t>
      </w:r>
      <w:r w:rsidR="00667A23">
        <w:fldChar w:fldCharType="end"/>
      </w:r>
      <w:r>
        <w:t xml:space="preserve">. </w:t>
      </w:r>
    </w:p>
    <w:p w14:paraId="688C67CA" w14:textId="77777777" w:rsidR="00CE1704" w:rsidRDefault="00CE1704" w:rsidP="005C0428">
      <w:pPr>
        <w:jc w:val="both"/>
      </w:pPr>
    </w:p>
    <w:p w14:paraId="6D768F77" w14:textId="238D1FC5" w:rsidR="00CE1704" w:rsidRPr="006C010F" w:rsidRDefault="00CE1704" w:rsidP="005C0428">
      <w:pPr>
        <w:pStyle w:val="Heading3"/>
        <w:numPr>
          <w:ilvl w:val="0"/>
          <w:numId w:val="0"/>
        </w:numPr>
        <w:jc w:val="both"/>
      </w:pPr>
      <w:bookmarkStart w:id="5" w:name="_Toc25096907"/>
      <w:r>
        <w:t xml:space="preserve">2. </w:t>
      </w:r>
      <w:r w:rsidR="00362E03">
        <w:t>Supplementary</w:t>
      </w:r>
      <w:r>
        <w:t xml:space="preserve"> Results</w:t>
      </w:r>
      <w:bookmarkEnd w:id="5"/>
    </w:p>
    <w:p w14:paraId="786AB553" w14:textId="77777777" w:rsidR="00CE1704" w:rsidRPr="00C2466B" w:rsidRDefault="00CE1704" w:rsidP="005C0428">
      <w:pPr>
        <w:pStyle w:val="Heading4"/>
        <w:ind w:firstLine="284"/>
        <w:jc w:val="both"/>
        <w:rPr>
          <w:i/>
          <w:iCs w:val="0"/>
        </w:rPr>
      </w:pPr>
      <w:r w:rsidRPr="00C2466B">
        <w:rPr>
          <w:i/>
          <w:iCs w:val="0"/>
        </w:rPr>
        <w:t>Ketamine decreases FST immobility in WKY and WIS rats</w:t>
      </w:r>
    </w:p>
    <w:p w14:paraId="30BB1CFA" w14:textId="1C1BC0AB" w:rsidR="00CE1704" w:rsidRDefault="00CE1704" w:rsidP="005C0428">
      <w:pPr>
        <w:tabs>
          <w:tab w:val="left" w:pos="709"/>
        </w:tabs>
        <w:jc w:val="both"/>
      </w:pPr>
      <w:r>
        <w:tab/>
      </w:r>
      <w:r w:rsidR="00A7167C">
        <w:t xml:space="preserve">Consistent with the literature, stress-susceptible </w:t>
      </w:r>
      <w:r w:rsidR="00A7167C" w:rsidRPr="00F44347">
        <w:t xml:space="preserve">WKY rats </w:t>
      </w:r>
      <w:r w:rsidR="00A7167C">
        <w:t>a</w:t>
      </w:r>
      <w:r w:rsidR="00A7167C" w:rsidRPr="00F44347">
        <w:t xml:space="preserve">re characterized by </w:t>
      </w:r>
      <w:r w:rsidR="00A7167C">
        <w:t>dramatic</w:t>
      </w:r>
      <w:r w:rsidR="00A7167C" w:rsidRPr="00F44347">
        <w:t xml:space="preserve"> immobility in the forced swim test (FST)</w:t>
      </w:r>
      <w:r w:rsidR="00A7167C">
        <w:t xml:space="preserve"> compared to normal WIS controls (Figure 1A,B), indicative of abnormal stress coping </w:t>
      </w:r>
      <w:r w:rsidR="00A7167C" w:rsidRPr="00350040">
        <w:t>(</w:t>
      </w:r>
      <w:bookmarkStart w:id="6" w:name="_Hlk27473845"/>
      <w:r w:rsidR="00356CE3" w:rsidRPr="00350040">
        <w:t xml:space="preserve">average </w:t>
      </w:r>
      <w:r w:rsidR="00350040" w:rsidRPr="00350040">
        <w:t xml:space="preserve">baseline </w:t>
      </w:r>
      <w:r w:rsidR="00356CE3" w:rsidRPr="00350040">
        <w:t xml:space="preserve">FST immobility for WKY: 258.75 ±6.65s and WIS: 148.33 ±9.28s, non-paired two-tailed t </w:t>
      </w:r>
      <w:r w:rsidR="00356CE3" w:rsidRPr="00350040">
        <w:rPr>
          <w:color w:val="000000"/>
        </w:rPr>
        <w:t>test, p&lt;0.0001</w:t>
      </w:r>
      <w:bookmarkEnd w:id="6"/>
      <w:r w:rsidR="00A7167C" w:rsidRPr="00350040">
        <w:t>).</w:t>
      </w:r>
      <w:r w:rsidR="00A7167C">
        <w:t xml:space="preserve"> For WKY rats, a</w:t>
      </w:r>
      <w:r w:rsidRPr="00F44347">
        <w:t xml:space="preserve"> 2-way ANOVA (drug treatment x time point) of day2 FST immobility scores indicated only a significant main effect of drug treatment (</w:t>
      </w:r>
      <w:r w:rsidRPr="00F44347">
        <w:rPr>
          <w:rStyle w:val="fontstyle21"/>
          <w:rFonts w:ascii="Times New Roman" w:hAnsi="Times New Roman"/>
        </w:rPr>
        <w:t>F</w:t>
      </w:r>
      <w:r w:rsidRPr="00F44347">
        <w:rPr>
          <w:rStyle w:val="fontstyle01"/>
          <w:rFonts w:ascii="Times New Roman" w:hAnsi="Times New Roman"/>
          <w:sz w:val="16"/>
          <w:szCs w:val="16"/>
        </w:rPr>
        <w:t>1,57</w:t>
      </w:r>
      <w:r w:rsidRPr="00F44347">
        <w:rPr>
          <w:rStyle w:val="fontstyle21"/>
          <w:rFonts w:ascii="Times New Roman" w:hAnsi="Times New Roman"/>
        </w:rPr>
        <w:t>=63.05</w:t>
      </w:r>
      <w:r w:rsidRPr="00F44347">
        <w:rPr>
          <w:rStyle w:val="fontstyle01"/>
          <w:rFonts w:ascii="Times New Roman" w:hAnsi="Times New Roman"/>
          <w:sz w:val="16"/>
          <w:szCs w:val="16"/>
        </w:rPr>
        <w:t xml:space="preserve">, </w:t>
      </w:r>
      <w:bookmarkStart w:id="7" w:name="_Hlk39838251"/>
      <w:r w:rsidRPr="00652333">
        <w:rPr>
          <w:rStyle w:val="fontstyle21"/>
          <w:rFonts w:ascii="Times New Roman" w:hAnsi="Times New Roman"/>
          <w:i/>
          <w:iCs/>
        </w:rPr>
        <w:t>p</w:t>
      </w:r>
      <w:r w:rsidRPr="00B417E5">
        <w:rPr>
          <w:rStyle w:val="fontstyle21"/>
          <w:rFonts w:ascii="Times New Roman" w:hAnsi="Times New Roman"/>
        </w:rPr>
        <w:t>&lt;0.0001</w:t>
      </w:r>
      <w:bookmarkEnd w:id="7"/>
      <w:r w:rsidRPr="00F44347">
        <w:rPr>
          <w:rStyle w:val="fontstyle01"/>
          <w:rFonts w:ascii="Times New Roman" w:hAnsi="Times New Roman"/>
        </w:rPr>
        <w:t xml:space="preserve">) but no </w:t>
      </w:r>
      <w:r w:rsidRPr="00F44347">
        <w:t xml:space="preserve">time </w:t>
      </w:r>
      <w:r w:rsidRPr="00F44347">
        <w:rPr>
          <w:rStyle w:val="fontstyle01"/>
          <w:rFonts w:ascii="Times New Roman" w:hAnsi="Times New Roman"/>
        </w:rPr>
        <w:t xml:space="preserve">or </w:t>
      </w:r>
      <w:r w:rsidRPr="00F44347">
        <w:t>drug x time interaction effects  (</w:t>
      </w:r>
      <w:r w:rsidRPr="00F44347">
        <w:rPr>
          <w:rStyle w:val="fontstyle21"/>
          <w:rFonts w:ascii="Times New Roman" w:hAnsi="Times New Roman"/>
        </w:rPr>
        <w:t>F</w:t>
      </w:r>
      <w:r w:rsidRPr="00F44347">
        <w:rPr>
          <w:rStyle w:val="fontstyle01"/>
          <w:rFonts w:ascii="Times New Roman" w:hAnsi="Times New Roman"/>
          <w:sz w:val="16"/>
          <w:szCs w:val="16"/>
        </w:rPr>
        <w:t>1,57</w:t>
      </w:r>
      <w:r w:rsidRPr="00F44347">
        <w:rPr>
          <w:rStyle w:val="fontstyle21"/>
          <w:rFonts w:ascii="Times New Roman" w:hAnsi="Times New Roman"/>
        </w:rPr>
        <w:t>=0.17</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0.68,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and </w:t>
      </w:r>
      <w:r w:rsidRPr="00F44347">
        <w:rPr>
          <w:rStyle w:val="fontstyle21"/>
          <w:rFonts w:ascii="Times New Roman" w:hAnsi="Times New Roman"/>
        </w:rPr>
        <w:t>F</w:t>
      </w:r>
      <w:r w:rsidRPr="00F44347">
        <w:rPr>
          <w:rStyle w:val="fontstyle01"/>
          <w:rFonts w:ascii="Times New Roman" w:hAnsi="Times New Roman"/>
          <w:sz w:val="16"/>
          <w:szCs w:val="16"/>
        </w:rPr>
        <w:t>1,57</w:t>
      </w:r>
      <w:r w:rsidRPr="00F44347">
        <w:rPr>
          <w:rStyle w:val="fontstyle21"/>
          <w:rFonts w:ascii="Times New Roman" w:hAnsi="Times New Roman"/>
        </w:rPr>
        <w:t>=0.29</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0.59,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w:t>
      </w:r>
      <w:r w:rsidRPr="00F44347">
        <w:t>Subsequent analyses revealed that ketamine significantly decreased WKY FST immobility compared to that of saline treated WKYs at both time points (30min: from 258.75</w:t>
      </w:r>
      <w:r>
        <w:t xml:space="preserve"> ±6.65</w:t>
      </w:r>
      <w:r w:rsidRPr="00F44347">
        <w:t>s to 193.13</w:t>
      </w:r>
      <w:r>
        <w:t xml:space="preserve"> ±11.10</w:t>
      </w:r>
      <w:r w:rsidRPr="00F44347">
        <w:t>s; 24h: from 267.14</w:t>
      </w:r>
      <w:r>
        <w:t xml:space="preserve"> ±4.56</w:t>
      </w:r>
      <w:r w:rsidRPr="00F44347">
        <w:t>s to 192.00</w:t>
      </w:r>
      <w:r>
        <w:t xml:space="preserve"> ±10.71</w:t>
      </w:r>
      <w:r w:rsidRPr="00F44347">
        <w:t xml:space="preserve">s, </w:t>
      </w:r>
      <w:proofErr w:type="spellStart"/>
      <w:r w:rsidRPr="00F44347">
        <w:t>Sidak’s</w:t>
      </w:r>
      <w:proofErr w:type="spellEnd"/>
      <w:r w:rsidRPr="00F44347">
        <w:t xml:space="preserve"> </w:t>
      </w:r>
      <w:r w:rsidRPr="00652333">
        <w:rPr>
          <w:i/>
          <w:iCs/>
        </w:rPr>
        <w:t>p&lt;</w:t>
      </w:r>
      <w:r w:rsidRPr="00F44347">
        <w:t>0.0001 for both, Figure 1A). The magnitude of the ketamine effect was comparable at 30min and 24h post-injection (</w:t>
      </w:r>
      <w:proofErr w:type="spellStart"/>
      <w:r w:rsidRPr="00F44347">
        <w:t>Sidak’s</w:t>
      </w:r>
      <w:proofErr w:type="spellEnd"/>
      <w:r w:rsidRPr="00F44347">
        <w:t xml:space="preserve"> </w:t>
      </w:r>
      <w:r w:rsidRPr="00652333">
        <w:rPr>
          <w:i/>
          <w:iCs/>
        </w:rPr>
        <w:t>p&gt;</w:t>
      </w:r>
      <w:r w:rsidRPr="00F44347">
        <w:t xml:space="preserve">0.99, </w:t>
      </w:r>
      <w:proofErr w:type="spellStart"/>
      <w:r w:rsidRPr="00F44347">
        <w:t>n.s</w:t>
      </w:r>
      <w:proofErr w:type="spellEnd"/>
      <w:r w:rsidRPr="00F44347">
        <w:t xml:space="preserve">.). Importantly, ketamine treatment (5mg/kg, </w:t>
      </w:r>
      <w:proofErr w:type="spellStart"/>
      <w:r w:rsidRPr="00F44347">
        <w:t>ip</w:t>
      </w:r>
      <w:proofErr w:type="spellEnd"/>
      <w:r w:rsidRPr="00F44347">
        <w:t>) had no effect on general locomotor activity of WKY rats at these time points (n=6/group, 2 way drug x time point ANOVA of OFT total distance travelled revealed only significant main effect of time point (</w:t>
      </w:r>
      <w:r w:rsidRPr="00F44347">
        <w:rPr>
          <w:rStyle w:val="fontstyle21"/>
          <w:rFonts w:ascii="Times New Roman" w:hAnsi="Times New Roman"/>
        </w:rPr>
        <w:t>F</w:t>
      </w:r>
      <w:r w:rsidRPr="00F44347">
        <w:rPr>
          <w:rStyle w:val="fontstyle01"/>
          <w:rFonts w:ascii="Times New Roman" w:hAnsi="Times New Roman"/>
          <w:sz w:val="16"/>
          <w:szCs w:val="16"/>
        </w:rPr>
        <w:t>1,20</w:t>
      </w:r>
      <w:r w:rsidRPr="00F44347">
        <w:rPr>
          <w:rStyle w:val="fontstyle21"/>
          <w:rFonts w:ascii="Times New Roman" w:hAnsi="Times New Roman"/>
        </w:rPr>
        <w:t xml:space="preserve">=6.02, </w:t>
      </w:r>
      <w:r w:rsidRPr="00F44347">
        <w:rPr>
          <w:rStyle w:val="fontstyle01"/>
          <w:rFonts w:ascii="Times New Roman" w:hAnsi="Times New Roman"/>
          <w:sz w:val="16"/>
          <w:szCs w:val="16"/>
        </w:rPr>
        <w:t xml:space="preserve"> </w:t>
      </w:r>
      <w:r w:rsidRPr="00652333">
        <w:rPr>
          <w:rStyle w:val="fontstyle21"/>
          <w:rFonts w:ascii="Times New Roman" w:hAnsi="Times New Roman"/>
          <w:i/>
          <w:iCs/>
        </w:rPr>
        <w:t>p=</w:t>
      </w:r>
      <w:r w:rsidRPr="00F44347">
        <w:rPr>
          <w:rStyle w:val="fontstyle21"/>
          <w:rFonts w:ascii="Times New Roman" w:hAnsi="Times New Roman"/>
        </w:rPr>
        <w:t>0.024</w:t>
      </w:r>
      <w:r w:rsidRPr="00F44347">
        <w:rPr>
          <w:rStyle w:val="fontstyle21"/>
          <w:rFonts w:ascii="Times New Roman" w:hAnsi="Times New Roman"/>
          <w:i/>
          <w:iCs/>
        </w:rPr>
        <w:t xml:space="preserve">), </w:t>
      </w:r>
      <w:r w:rsidRPr="00D1380C">
        <w:rPr>
          <w:rStyle w:val="fontstyle21"/>
          <w:rFonts w:ascii="Times New Roman" w:hAnsi="Times New Roman"/>
        </w:rPr>
        <w:t xml:space="preserve">with no post-hoc pairwise significance, </w:t>
      </w:r>
      <w:proofErr w:type="spellStart"/>
      <w:r w:rsidRPr="00D1380C">
        <w:rPr>
          <w:rStyle w:val="fontstyle21"/>
          <w:rFonts w:ascii="Times New Roman" w:hAnsi="Times New Roman"/>
        </w:rPr>
        <w:t>Sidak’s</w:t>
      </w:r>
      <w:proofErr w:type="spellEnd"/>
      <w:r w:rsidRPr="00D1380C">
        <w:rPr>
          <w:rStyle w:val="fontstyle21"/>
          <w:rFonts w:ascii="Times New Roman" w:hAnsi="Times New Roman"/>
        </w:rPr>
        <w:t xml:space="preserve"> </w:t>
      </w:r>
      <w:r w:rsidRPr="00652333">
        <w:rPr>
          <w:rStyle w:val="fontstyle21"/>
          <w:rFonts w:ascii="Times New Roman" w:hAnsi="Times New Roman"/>
          <w:i/>
          <w:iCs/>
        </w:rPr>
        <w:t>p&gt;</w:t>
      </w:r>
      <w:r w:rsidRPr="00D1380C">
        <w:rPr>
          <w:rStyle w:val="fontstyle21"/>
          <w:rFonts w:ascii="Times New Roman" w:hAnsi="Times New Roman"/>
        </w:rPr>
        <w:t xml:space="preserve">0.82, </w:t>
      </w:r>
      <w:proofErr w:type="spellStart"/>
      <w:r w:rsidRPr="00D1380C">
        <w:rPr>
          <w:rStyle w:val="fontstyle21"/>
          <w:rFonts w:ascii="Times New Roman" w:hAnsi="Times New Roman"/>
        </w:rPr>
        <w:t>n.s</w:t>
      </w:r>
      <w:proofErr w:type="spellEnd"/>
      <w:r w:rsidRPr="00D1380C">
        <w:rPr>
          <w:rStyle w:val="fontstyle21"/>
          <w:rFonts w:ascii="Times New Roman" w:hAnsi="Times New Roman"/>
        </w:rPr>
        <w:t>., Figure 1</w:t>
      </w:r>
      <w:r w:rsidR="002D5679">
        <w:rPr>
          <w:rStyle w:val="fontstyle21"/>
          <w:rFonts w:ascii="Times New Roman" w:hAnsi="Times New Roman"/>
        </w:rPr>
        <w:t>C</w:t>
      </w:r>
      <w:r w:rsidRPr="00D1380C">
        <w:rPr>
          <w:rStyle w:val="fontstyle21"/>
          <w:rFonts w:ascii="Times New Roman" w:hAnsi="Times New Roman"/>
        </w:rPr>
        <w:t>)</w:t>
      </w:r>
      <w:r w:rsidRPr="00D1380C">
        <w:t>.</w:t>
      </w:r>
      <w:r w:rsidRPr="00F44347">
        <w:t xml:space="preserve"> </w:t>
      </w:r>
    </w:p>
    <w:p w14:paraId="155364FC" w14:textId="463BE52A" w:rsidR="00CE1704" w:rsidRDefault="00CE1704" w:rsidP="005C0428">
      <w:pPr>
        <w:tabs>
          <w:tab w:val="left" w:pos="709"/>
        </w:tabs>
        <w:jc w:val="both"/>
      </w:pPr>
      <w:r>
        <w:tab/>
      </w:r>
      <w:r w:rsidRPr="00F44347">
        <w:t xml:space="preserve">For WIS rats (SAL: n=6 and n=6, KET: n=7 and n=7 for 30min and 24h), a 2-way ANOVA (drug treatment x time point) of day2 FST immobility scores indicated significant main effects of </w:t>
      </w:r>
      <w:r w:rsidRPr="00F44347">
        <w:lastRenderedPageBreak/>
        <w:t>drug treatment and time point (</w:t>
      </w:r>
      <w:r w:rsidRPr="00F44347">
        <w:rPr>
          <w:rStyle w:val="fontstyle21"/>
          <w:rFonts w:ascii="Times New Roman" w:hAnsi="Times New Roman"/>
        </w:rPr>
        <w:t>F</w:t>
      </w:r>
      <w:r w:rsidRPr="00F44347">
        <w:rPr>
          <w:rStyle w:val="fontstyle01"/>
          <w:rFonts w:ascii="Times New Roman" w:hAnsi="Times New Roman"/>
          <w:sz w:val="16"/>
          <w:szCs w:val="16"/>
        </w:rPr>
        <w:t>1,22</w:t>
      </w:r>
      <w:r w:rsidRPr="00F44347">
        <w:rPr>
          <w:rStyle w:val="fontstyle21"/>
          <w:rFonts w:ascii="Times New Roman" w:hAnsi="Times New Roman"/>
        </w:rPr>
        <w:t>=27.94</w:t>
      </w:r>
      <w:r w:rsidRPr="00F44347">
        <w:rPr>
          <w:rStyle w:val="fontstyle01"/>
          <w:rFonts w:ascii="Times New Roman" w:hAnsi="Times New Roman"/>
          <w:sz w:val="16"/>
          <w:szCs w:val="16"/>
        </w:rPr>
        <w:t xml:space="preserve">, </w:t>
      </w:r>
      <w:r w:rsidRPr="00652333">
        <w:rPr>
          <w:rStyle w:val="fontstyle21"/>
          <w:rFonts w:ascii="Times New Roman" w:hAnsi="Times New Roman"/>
          <w:i/>
          <w:iCs/>
        </w:rPr>
        <w:t>p&lt;</w:t>
      </w:r>
      <w:r w:rsidRPr="00E41D4A">
        <w:rPr>
          <w:rStyle w:val="fontstyle21"/>
          <w:rFonts w:ascii="Times New Roman" w:hAnsi="Times New Roman"/>
        </w:rPr>
        <w:t>0.0001 and</w:t>
      </w:r>
      <w:r w:rsidRPr="00F44347">
        <w:rPr>
          <w:rStyle w:val="fontstyle21"/>
          <w:rFonts w:ascii="Times New Roman" w:hAnsi="Times New Roman"/>
          <w:i/>
          <w:iCs/>
        </w:rPr>
        <w:t xml:space="preserve"> </w:t>
      </w:r>
      <w:r w:rsidRPr="00F44347">
        <w:rPr>
          <w:rStyle w:val="fontstyle21"/>
          <w:rFonts w:ascii="Times New Roman" w:hAnsi="Times New Roman"/>
        </w:rPr>
        <w:t>F</w:t>
      </w:r>
      <w:r w:rsidRPr="00F44347">
        <w:rPr>
          <w:rStyle w:val="fontstyle01"/>
          <w:rFonts w:ascii="Times New Roman" w:hAnsi="Times New Roman"/>
          <w:sz w:val="16"/>
          <w:szCs w:val="16"/>
        </w:rPr>
        <w:t>1,22</w:t>
      </w:r>
      <w:r w:rsidRPr="00F44347">
        <w:rPr>
          <w:rStyle w:val="fontstyle21"/>
          <w:rFonts w:ascii="Times New Roman" w:hAnsi="Times New Roman"/>
        </w:rPr>
        <w:t>=6.60</w:t>
      </w:r>
      <w:r w:rsidRPr="00F44347">
        <w:rPr>
          <w:rStyle w:val="fontstyle01"/>
          <w:rFonts w:ascii="Times New Roman" w:hAnsi="Times New Roman"/>
          <w:sz w:val="16"/>
          <w:szCs w:val="16"/>
        </w:rPr>
        <w:t xml:space="preserve">, </w:t>
      </w:r>
      <w:r w:rsidRPr="00652333">
        <w:rPr>
          <w:rStyle w:val="fontstyle21"/>
          <w:rFonts w:ascii="Times New Roman" w:hAnsi="Times New Roman"/>
          <w:i/>
          <w:iCs/>
        </w:rPr>
        <w:t>p=</w:t>
      </w:r>
      <w:r w:rsidRPr="00F44347">
        <w:rPr>
          <w:rStyle w:val="fontstyle21"/>
          <w:rFonts w:ascii="Times New Roman" w:hAnsi="Times New Roman"/>
        </w:rPr>
        <w:t>0.0175</w:t>
      </w:r>
      <w:r w:rsidRPr="00F44347">
        <w:rPr>
          <w:rStyle w:val="fontstyle01"/>
          <w:rFonts w:ascii="Times New Roman" w:hAnsi="Times New Roman"/>
        </w:rPr>
        <w:t xml:space="preserve">) but no significant </w:t>
      </w:r>
      <w:r w:rsidRPr="00F44347">
        <w:t>drug x time interaction  (</w:t>
      </w:r>
      <w:r w:rsidRPr="00F44347">
        <w:rPr>
          <w:rStyle w:val="fontstyle21"/>
          <w:rFonts w:ascii="Times New Roman" w:hAnsi="Times New Roman"/>
        </w:rPr>
        <w:t>F</w:t>
      </w:r>
      <w:r w:rsidRPr="00F44347">
        <w:rPr>
          <w:rStyle w:val="fontstyle01"/>
          <w:rFonts w:ascii="Times New Roman" w:hAnsi="Times New Roman"/>
          <w:sz w:val="16"/>
          <w:szCs w:val="16"/>
        </w:rPr>
        <w:t>1,22</w:t>
      </w:r>
      <w:r w:rsidRPr="00F44347">
        <w:rPr>
          <w:rStyle w:val="fontstyle21"/>
          <w:rFonts w:ascii="Times New Roman" w:hAnsi="Times New Roman"/>
        </w:rPr>
        <w:t>=0.0018</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0.67,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w:t>
      </w:r>
      <w:r w:rsidRPr="00F44347">
        <w:t>Subsequent analyses revealed that ketamine significantly decreased WIS FST immobility compared to that of saline treated WIS rats at both time points (30min: from 148.33</w:t>
      </w:r>
      <w:r>
        <w:t xml:space="preserve"> ±9.28</w:t>
      </w:r>
      <w:r w:rsidRPr="00F44347">
        <w:t>s to 96.43</w:t>
      </w:r>
      <w:r>
        <w:t xml:space="preserve"> ±8.07</w:t>
      </w:r>
      <w:r w:rsidRPr="00F44347">
        <w:t>s; 24h: from 174.17</w:t>
      </w:r>
      <w:r>
        <w:t xml:space="preserve"> ±14.69</w:t>
      </w:r>
      <w:r w:rsidRPr="00F44347">
        <w:t>s to 121.43</w:t>
      </w:r>
      <w:r>
        <w:t xml:space="preserve"> ±7.13</w:t>
      </w:r>
      <w:r w:rsidRPr="00F44347">
        <w:t xml:space="preserve">s, </w:t>
      </w:r>
      <w:proofErr w:type="spellStart"/>
      <w:r w:rsidRPr="00F44347">
        <w:t>Sidak’s</w:t>
      </w:r>
      <w:proofErr w:type="spellEnd"/>
      <w:r w:rsidRPr="00F44347">
        <w:t xml:space="preserve"> </w:t>
      </w:r>
      <w:r w:rsidRPr="00652333">
        <w:rPr>
          <w:i/>
          <w:iCs/>
        </w:rPr>
        <w:t>p=</w:t>
      </w:r>
      <w:r w:rsidRPr="00F44347">
        <w:t xml:space="preserve">0.0073 and </w:t>
      </w:r>
      <w:bookmarkStart w:id="8" w:name="_Hlk34827627"/>
      <w:r w:rsidRPr="00652333">
        <w:rPr>
          <w:i/>
          <w:iCs/>
        </w:rPr>
        <w:t>p=</w:t>
      </w:r>
      <w:r w:rsidRPr="00F44347">
        <w:t>0.0063</w:t>
      </w:r>
      <w:bookmarkEnd w:id="8"/>
      <w:r w:rsidRPr="00F44347">
        <w:t xml:space="preserve">, Figure </w:t>
      </w:r>
      <w:r w:rsidR="002D5679">
        <w:t>1B</w:t>
      </w:r>
      <w:r w:rsidRPr="00F44347">
        <w:t xml:space="preserve">). The magnitude of the ketamine effect was </w:t>
      </w:r>
      <w:r>
        <w:t xml:space="preserve">again </w:t>
      </w:r>
      <w:r w:rsidRPr="00F44347">
        <w:t>comparable at 30min and 24h post-injection (</w:t>
      </w:r>
      <w:proofErr w:type="spellStart"/>
      <w:r w:rsidRPr="00F44347">
        <w:t>Sidak’s</w:t>
      </w:r>
      <w:proofErr w:type="spellEnd"/>
      <w:r w:rsidRPr="00F44347">
        <w:t xml:space="preserve"> </w:t>
      </w:r>
      <w:r w:rsidRPr="00652333">
        <w:rPr>
          <w:i/>
          <w:iCs/>
        </w:rPr>
        <w:t>p=</w:t>
      </w:r>
      <w:r w:rsidRPr="00F44347">
        <w:t xml:space="preserve">0.38, </w:t>
      </w:r>
      <w:proofErr w:type="spellStart"/>
      <w:r w:rsidRPr="00F44347">
        <w:t>n.s</w:t>
      </w:r>
      <w:proofErr w:type="spellEnd"/>
      <w:r w:rsidRPr="00F44347">
        <w:t xml:space="preserve">.). Importantly, ketamine treatment (5mg/kg, </w:t>
      </w:r>
      <w:proofErr w:type="spellStart"/>
      <w:r w:rsidRPr="00F44347">
        <w:t>ip</w:t>
      </w:r>
      <w:proofErr w:type="spellEnd"/>
      <w:r w:rsidRPr="00F44347">
        <w:t xml:space="preserve">) had no effect on general locomotor activity of WIS rats at these time points (n=6/group, </w:t>
      </w:r>
      <w:proofErr w:type="gramStart"/>
      <w:r w:rsidRPr="00F44347">
        <w:t>2 way</w:t>
      </w:r>
      <w:proofErr w:type="gramEnd"/>
      <w:r w:rsidRPr="00F44347">
        <w:t xml:space="preserve"> drug x time point ANOVA of OFT total distance travelled revealed no significant effects (</w:t>
      </w:r>
      <w:r>
        <w:t xml:space="preserve">F&lt;1.25, </w:t>
      </w:r>
      <w:r w:rsidRPr="00652333">
        <w:rPr>
          <w:rStyle w:val="fontstyle21"/>
          <w:rFonts w:ascii="Times New Roman" w:hAnsi="Times New Roman"/>
          <w:i/>
          <w:iCs/>
        </w:rPr>
        <w:t>p&gt;</w:t>
      </w:r>
      <w:r w:rsidRPr="00E41D4A">
        <w:rPr>
          <w:rStyle w:val="fontstyle21"/>
          <w:rFonts w:ascii="Times New Roman" w:hAnsi="Times New Roman"/>
        </w:rPr>
        <w:t xml:space="preserve">0.28, </w:t>
      </w:r>
      <w:proofErr w:type="spellStart"/>
      <w:r w:rsidRPr="00E41D4A">
        <w:rPr>
          <w:rStyle w:val="fontstyle21"/>
          <w:rFonts w:ascii="Times New Roman" w:hAnsi="Times New Roman"/>
        </w:rPr>
        <w:t>n.s</w:t>
      </w:r>
      <w:proofErr w:type="spellEnd"/>
      <w:r w:rsidRPr="00B52AB4">
        <w:rPr>
          <w:rStyle w:val="fontstyle21"/>
          <w:rFonts w:ascii="Times New Roman" w:hAnsi="Times New Roman"/>
        </w:rPr>
        <w:t xml:space="preserve">., Figure </w:t>
      </w:r>
      <w:r w:rsidR="002D5679">
        <w:rPr>
          <w:rStyle w:val="fontstyle21"/>
          <w:rFonts w:ascii="Times New Roman" w:hAnsi="Times New Roman"/>
        </w:rPr>
        <w:t>1D</w:t>
      </w:r>
      <w:r w:rsidRPr="00B52AB4">
        <w:rPr>
          <w:rStyle w:val="fontstyle21"/>
          <w:rFonts w:ascii="Times New Roman" w:hAnsi="Times New Roman"/>
        </w:rPr>
        <w:t>)</w:t>
      </w:r>
      <w:r w:rsidR="00B84111">
        <w:rPr>
          <w:rStyle w:val="fontstyle21"/>
          <w:rFonts w:ascii="Times New Roman" w:hAnsi="Times New Roman"/>
        </w:rPr>
        <w:t>)</w:t>
      </w:r>
      <w:r w:rsidRPr="00B52AB4">
        <w:t>.</w:t>
      </w:r>
      <w:r w:rsidRPr="00F44347">
        <w:t xml:space="preserve"> Therefore, ketamine (5mg/kg, </w:t>
      </w:r>
      <w:proofErr w:type="spellStart"/>
      <w:r w:rsidRPr="00F44347">
        <w:t>ip</w:t>
      </w:r>
      <w:proofErr w:type="spellEnd"/>
      <w:r w:rsidRPr="00F44347">
        <w:t>) had significant rapid (30min) and sustained (24h) antidepressant effects in both WIS and WKY rats, without affecting general locomotion in either strain.</w:t>
      </w:r>
    </w:p>
    <w:p w14:paraId="0A3DDD34" w14:textId="77777777" w:rsidR="002D5679" w:rsidRPr="00C2466B" w:rsidRDefault="002D5679" w:rsidP="005C0428">
      <w:pPr>
        <w:pStyle w:val="Heading4"/>
        <w:spacing w:before="120"/>
        <w:jc w:val="both"/>
        <w:rPr>
          <w:i/>
          <w:iCs w:val="0"/>
        </w:rPr>
      </w:pPr>
      <w:bookmarkStart w:id="9" w:name="_Toc25096896"/>
      <w:r w:rsidRPr="00C2466B">
        <w:rPr>
          <w:i/>
          <w:iCs w:val="0"/>
        </w:rPr>
        <w:t>Stress-prone WKY rats have a significant SC-CA1 LTP deficit</w:t>
      </w:r>
      <w:bookmarkEnd w:id="9"/>
    </w:p>
    <w:p w14:paraId="67967D1D" w14:textId="70EB1478" w:rsidR="00CE1704" w:rsidRDefault="00CE1704" w:rsidP="005C0428">
      <w:pPr>
        <w:tabs>
          <w:tab w:val="left" w:pos="709"/>
        </w:tabs>
        <w:ind w:firstLine="720"/>
        <w:jc w:val="both"/>
        <w:rPr>
          <w:color w:val="000000"/>
        </w:rPr>
      </w:pPr>
      <w:r w:rsidRPr="00F44347">
        <w:t xml:space="preserve">We were interested in characterizing the WKY model in terms of hippocampal synaptic plasticity, and to this end we performed </w:t>
      </w:r>
      <w:r w:rsidRPr="00146264">
        <w:rPr>
          <w:i/>
          <w:iCs/>
        </w:rPr>
        <w:t>in vivo</w:t>
      </w:r>
      <w:r w:rsidRPr="00F44347">
        <w:t xml:space="preserve"> </w:t>
      </w:r>
      <w:del w:id="10" w:author="lilyraleksandrova@gmail.com" w:date="2020-04-30T13:52:00Z">
        <w:r w:rsidRPr="00F44347" w:rsidDel="004B44A9">
          <w:delText xml:space="preserve">single-unit </w:delText>
        </w:r>
      </w:del>
      <w:r w:rsidRPr="00F44347">
        <w:t xml:space="preserve">extracellular recordings at the SC-CA1 synapse in anesthetized rats. Basal evoked </w:t>
      </w:r>
      <w:proofErr w:type="spellStart"/>
      <w:r w:rsidRPr="00F44347">
        <w:t>fEPSP</w:t>
      </w:r>
      <w:proofErr w:type="spellEnd"/>
      <w:r w:rsidRPr="00F44347">
        <w:t xml:space="preserve"> signals were comparable in WIS (n=</w:t>
      </w:r>
      <w:r>
        <w:t>42, 21 rats x 2 hemispheres</w:t>
      </w:r>
      <w:r w:rsidRPr="00F44347">
        <w:t>) and WKY (n=</w:t>
      </w:r>
      <w:r>
        <w:t>38, 19 rats x 2 hemispheres)</w:t>
      </w:r>
      <w:r w:rsidRPr="00F44347">
        <w:t xml:space="preserve">, with similar input-output curves observed in the two strains (Figure </w:t>
      </w:r>
      <w:r w:rsidR="002D5679">
        <w:t>2A</w:t>
      </w:r>
      <w:r w:rsidRPr="00F44347">
        <w:t xml:space="preserve">). </w:t>
      </w:r>
      <w:r>
        <w:t xml:space="preserve">Responses were very similar between the left and right hemispheres in both strains (F&lt;0.08, </w:t>
      </w:r>
      <w:r w:rsidRPr="00652333">
        <w:rPr>
          <w:i/>
          <w:iCs/>
        </w:rPr>
        <w:t>p&gt;</w:t>
      </w:r>
      <w:r>
        <w:t xml:space="preserve">0.77, </w:t>
      </w:r>
      <w:proofErr w:type="spellStart"/>
      <w:r>
        <w:t>n.s</w:t>
      </w:r>
      <w:proofErr w:type="spellEnd"/>
      <w:r>
        <w:t>.), so data was combined.</w:t>
      </w:r>
      <w:r w:rsidRPr="00F44347">
        <w:t xml:space="preserve"> A 2-way </w:t>
      </w:r>
      <w:r>
        <w:t>RM-</w:t>
      </w:r>
      <w:r w:rsidRPr="00F44347">
        <w:t xml:space="preserve">ANOVA of average absolute </w:t>
      </w:r>
      <w:proofErr w:type="spellStart"/>
      <w:r w:rsidRPr="00F44347">
        <w:t>fEPSP</w:t>
      </w:r>
      <w:proofErr w:type="spellEnd"/>
      <w:r w:rsidRPr="00F44347">
        <w:t xml:space="preserve"> slope (with strain as the between subject factor and current intensity (0-400µA) as the within subject factor) indicated a significant main effect of current intensity as expected (</w:t>
      </w:r>
      <w:r w:rsidRPr="00F44347">
        <w:rPr>
          <w:rStyle w:val="fontstyle21"/>
          <w:rFonts w:ascii="Times New Roman" w:hAnsi="Times New Roman"/>
        </w:rPr>
        <w:t>F</w:t>
      </w:r>
      <w:r w:rsidRPr="00F44347">
        <w:rPr>
          <w:rStyle w:val="fontstyle01"/>
          <w:rFonts w:ascii="Times New Roman" w:hAnsi="Times New Roman"/>
          <w:sz w:val="16"/>
          <w:szCs w:val="16"/>
        </w:rPr>
        <w:t>25,1950</w:t>
      </w:r>
      <w:r w:rsidRPr="00F44347">
        <w:rPr>
          <w:rStyle w:val="fontstyle21"/>
          <w:rFonts w:ascii="Times New Roman" w:hAnsi="Times New Roman"/>
        </w:rPr>
        <w:t>=393.50</w:t>
      </w:r>
      <w:r w:rsidRPr="00F44347">
        <w:rPr>
          <w:rStyle w:val="fontstyle01"/>
          <w:rFonts w:ascii="Times New Roman" w:hAnsi="Times New Roman"/>
          <w:sz w:val="16"/>
          <w:szCs w:val="16"/>
        </w:rPr>
        <w:t xml:space="preserve">, </w:t>
      </w:r>
      <w:bookmarkStart w:id="11" w:name="_Hlk39838443"/>
      <w:r w:rsidRPr="00274892">
        <w:rPr>
          <w:rStyle w:val="fontstyle21"/>
          <w:rFonts w:ascii="Times New Roman" w:hAnsi="Times New Roman"/>
          <w:i/>
          <w:iCs/>
        </w:rPr>
        <w:t>p</w:t>
      </w:r>
      <w:r w:rsidRPr="00274892">
        <w:rPr>
          <w:rStyle w:val="fontstyle01"/>
          <w:rFonts w:ascii="Times New Roman" w:hAnsi="Times New Roman"/>
          <w:i/>
          <w:iCs/>
        </w:rPr>
        <w:t>&lt;</w:t>
      </w:r>
      <w:r w:rsidRPr="00F44347">
        <w:rPr>
          <w:rStyle w:val="fontstyle01"/>
          <w:rFonts w:ascii="Times New Roman" w:hAnsi="Times New Roman"/>
        </w:rPr>
        <w:t>0.0001</w:t>
      </w:r>
      <w:bookmarkEnd w:id="11"/>
      <w:r w:rsidRPr="00F44347">
        <w:rPr>
          <w:rStyle w:val="fontstyle01"/>
          <w:rFonts w:ascii="Times New Roman" w:hAnsi="Times New Roman"/>
        </w:rPr>
        <w:t>)</w:t>
      </w:r>
      <w:r w:rsidRPr="00F44347">
        <w:t xml:space="preserve"> </w:t>
      </w:r>
      <w:r w:rsidRPr="00F44347">
        <w:rPr>
          <w:rStyle w:val="fontstyle01"/>
          <w:rFonts w:ascii="Times New Roman" w:hAnsi="Times New Roman"/>
        </w:rPr>
        <w:t>but not of strain (</w:t>
      </w:r>
      <w:r w:rsidRPr="00F44347">
        <w:rPr>
          <w:rStyle w:val="fontstyle21"/>
          <w:rFonts w:ascii="Times New Roman" w:hAnsi="Times New Roman"/>
        </w:rPr>
        <w:t>F</w:t>
      </w:r>
      <w:r w:rsidRPr="00F44347">
        <w:rPr>
          <w:rStyle w:val="fontstyle01"/>
          <w:rFonts w:ascii="Times New Roman" w:hAnsi="Times New Roman"/>
          <w:sz w:val="16"/>
          <w:szCs w:val="16"/>
        </w:rPr>
        <w:t>1,78</w:t>
      </w:r>
      <w:r w:rsidRPr="00F44347">
        <w:rPr>
          <w:rStyle w:val="fontstyle21"/>
          <w:rFonts w:ascii="Times New Roman" w:hAnsi="Times New Roman"/>
        </w:rPr>
        <w:t>=0.08</w:t>
      </w:r>
      <w:r w:rsidRPr="00F44347">
        <w:rPr>
          <w:rStyle w:val="fontstyle01"/>
          <w:rFonts w:ascii="Times New Roman" w:hAnsi="Times New Roman"/>
          <w:sz w:val="16"/>
          <w:szCs w:val="16"/>
        </w:rPr>
        <w:t xml:space="preserve">, </w:t>
      </w:r>
      <w:bookmarkStart w:id="12" w:name="_Hlk39838499"/>
      <w:r w:rsidRPr="00652333">
        <w:rPr>
          <w:rStyle w:val="fontstyle21"/>
          <w:rFonts w:ascii="Times New Roman" w:hAnsi="Times New Roman"/>
          <w:i/>
          <w:iCs/>
        </w:rPr>
        <w:t>p=</w:t>
      </w:r>
      <w:r w:rsidRPr="00F44347">
        <w:rPr>
          <w:rStyle w:val="fontstyle01"/>
          <w:rFonts w:ascii="Times New Roman" w:hAnsi="Times New Roman"/>
        </w:rPr>
        <w:t xml:space="preserve">0.78,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w:t>
      </w:r>
      <w:bookmarkEnd w:id="12"/>
      <w:r w:rsidRPr="00F44347">
        <w:rPr>
          <w:rStyle w:val="fontstyle01"/>
          <w:rFonts w:ascii="Times New Roman" w:hAnsi="Times New Roman"/>
        </w:rPr>
        <w:t xml:space="preserve">), </w:t>
      </w:r>
      <w:r>
        <w:rPr>
          <w:rStyle w:val="fontstyle01"/>
          <w:rFonts w:ascii="Times New Roman" w:hAnsi="Times New Roman"/>
        </w:rPr>
        <w:t>as well as</w:t>
      </w:r>
      <w:r w:rsidRPr="00F44347">
        <w:rPr>
          <w:rStyle w:val="fontstyle01"/>
          <w:rFonts w:ascii="Times New Roman" w:hAnsi="Times New Roman"/>
        </w:rPr>
        <w:t xml:space="preserve"> a </w:t>
      </w:r>
      <w:bookmarkStart w:id="13" w:name="_Hlk39841320"/>
      <w:r w:rsidRPr="00F44347">
        <w:t>significant</w:t>
      </w:r>
      <w:r w:rsidRPr="00F44347">
        <w:rPr>
          <w:rStyle w:val="fontstyle01"/>
          <w:rFonts w:ascii="Times New Roman" w:hAnsi="Times New Roman"/>
        </w:rPr>
        <w:t xml:space="preserve"> </w:t>
      </w:r>
      <w:r w:rsidRPr="00F44347">
        <w:t>strain x current intensity interaction</w:t>
      </w:r>
      <w:r>
        <w:t xml:space="preserve"> </w:t>
      </w:r>
      <w:r w:rsidRPr="00F44347">
        <w:t>(</w:t>
      </w:r>
      <w:r w:rsidRPr="00F44347">
        <w:rPr>
          <w:rStyle w:val="fontstyle21"/>
          <w:rFonts w:ascii="Times New Roman" w:hAnsi="Times New Roman"/>
        </w:rPr>
        <w:t>F</w:t>
      </w:r>
      <w:r w:rsidRPr="00F44347">
        <w:rPr>
          <w:rStyle w:val="fontstyle01"/>
          <w:rFonts w:ascii="Times New Roman" w:hAnsi="Times New Roman"/>
          <w:sz w:val="16"/>
          <w:szCs w:val="16"/>
        </w:rPr>
        <w:t>25,1950</w:t>
      </w:r>
      <w:r w:rsidRPr="00F44347">
        <w:rPr>
          <w:rStyle w:val="fontstyle21"/>
          <w:rFonts w:ascii="Times New Roman" w:hAnsi="Times New Roman"/>
        </w:rPr>
        <w:t>=4.12</w:t>
      </w:r>
      <w:r w:rsidRPr="00F44347">
        <w:rPr>
          <w:rStyle w:val="fontstyle01"/>
          <w:rFonts w:ascii="Times New Roman" w:hAnsi="Times New Roman"/>
          <w:sz w:val="16"/>
          <w:szCs w:val="16"/>
        </w:rPr>
        <w:t xml:space="preserve">, </w:t>
      </w:r>
      <w:r w:rsidRPr="00274892">
        <w:rPr>
          <w:rStyle w:val="fontstyle21"/>
          <w:rFonts w:ascii="Times New Roman" w:hAnsi="Times New Roman"/>
          <w:i/>
          <w:iCs/>
        </w:rPr>
        <w:t>p</w:t>
      </w:r>
      <w:r w:rsidRPr="00274892">
        <w:rPr>
          <w:rStyle w:val="fontstyle01"/>
          <w:rFonts w:ascii="Times New Roman" w:hAnsi="Times New Roman"/>
          <w:i/>
          <w:iCs/>
        </w:rPr>
        <w:t>&lt;</w:t>
      </w:r>
      <w:r w:rsidRPr="00F44347">
        <w:rPr>
          <w:rStyle w:val="fontstyle01"/>
          <w:rFonts w:ascii="Times New Roman" w:hAnsi="Times New Roman"/>
        </w:rPr>
        <w:t>0.0001)</w:t>
      </w:r>
      <w:bookmarkEnd w:id="13"/>
      <w:r w:rsidRPr="00F44347">
        <w:t xml:space="preserve">. Subsequent analyses revealed no significant differences in average </w:t>
      </w:r>
      <w:proofErr w:type="spellStart"/>
      <w:r w:rsidRPr="00F44347">
        <w:t>fEPSP</w:t>
      </w:r>
      <w:proofErr w:type="spellEnd"/>
      <w:r w:rsidRPr="00F44347">
        <w:t xml:space="preserve"> between the two strains </w:t>
      </w:r>
      <w:bookmarkStart w:id="14" w:name="_Hlk34828092"/>
      <w:r w:rsidRPr="00F44347">
        <w:t xml:space="preserve">at any current </w:t>
      </w:r>
      <w:r w:rsidRPr="00F44347">
        <w:lastRenderedPageBreak/>
        <w:t>intensity</w:t>
      </w:r>
      <w:bookmarkEnd w:id="14"/>
      <w:r w:rsidRPr="00F44347">
        <w:t xml:space="preserve"> (</w:t>
      </w:r>
      <w:proofErr w:type="spellStart"/>
      <w:r w:rsidRPr="00F44347">
        <w:t>Sidak’s</w:t>
      </w:r>
      <w:proofErr w:type="spellEnd"/>
      <w:r w:rsidRPr="00F44347">
        <w:t xml:space="preserve"> </w:t>
      </w:r>
      <w:r w:rsidRPr="00652333">
        <w:rPr>
          <w:i/>
          <w:iCs/>
        </w:rPr>
        <w:t>p&gt;</w:t>
      </w:r>
      <w:r w:rsidRPr="00F44347">
        <w:t xml:space="preserve">0.66, </w:t>
      </w:r>
      <w:proofErr w:type="spellStart"/>
      <w:r w:rsidRPr="00F44347">
        <w:t>n.s</w:t>
      </w:r>
      <w:proofErr w:type="spellEnd"/>
      <w:r w:rsidRPr="00F44347">
        <w:t xml:space="preserve">., Figure </w:t>
      </w:r>
      <w:r w:rsidR="002D5679">
        <w:t>2A</w:t>
      </w:r>
      <w:r w:rsidRPr="00F44347">
        <w:t xml:space="preserve">), indicating comparable basal synaptic transmission at this synapse. </w:t>
      </w:r>
      <w:r>
        <w:t>A</w:t>
      </w:r>
      <w:r w:rsidRPr="00F44347">
        <w:t xml:space="preserve">t the highest current intensities (300-400µA), </w:t>
      </w:r>
      <w:proofErr w:type="spellStart"/>
      <w:r w:rsidRPr="00F44347">
        <w:t>fEPSP</w:t>
      </w:r>
      <w:proofErr w:type="spellEnd"/>
      <w:r w:rsidRPr="00F44347">
        <w:t xml:space="preserve"> slope was consistently slightly lower in WKY compared to WIS rats (maximum </w:t>
      </w:r>
      <w:proofErr w:type="spellStart"/>
      <w:r w:rsidRPr="00F44347">
        <w:t>fEPSP</w:t>
      </w:r>
      <w:proofErr w:type="spellEnd"/>
      <w:r w:rsidRPr="00F44347">
        <w:t xml:space="preserve"> slope at 400µA: 1.28 </w:t>
      </w:r>
      <w:r w:rsidRPr="00F44347">
        <w:rPr>
          <w:rFonts w:eastAsia="SimSun"/>
          <w:iCs/>
        </w:rPr>
        <w:t>±</w:t>
      </w:r>
      <w:r>
        <w:rPr>
          <w:rFonts w:eastAsia="SimSun"/>
          <w:iCs/>
        </w:rPr>
        <w:t xml:space="preserve">0.09 </w:t>
      </w:r>
      <w:r w:rsidRPr="00F44347">
        <w:t>vs. 1.46</w:t>
      </w:r>
      <w:r>
        <w:t xml:space="preserve"> </w:t>
      </w:r>
      <w:r w:rsidRPr="00F44347">
        <w:rPr>
          <w:rFonts w:eastAsia="SimSun"/>
          <w:iCs/>
        </w:rPr>
        <w:t>±</w:t>
      </w:r>
      <w:r>
        <w:rPr>
          <w:rFonts w:eastAsia="SimSun"/>
          <w:iCs/>
        </w:rPr>
        <w:t>0.09</w:t>
      </w:r>
      <w:r w:rsidRPr="00F44347">
        <w:t xml:space="preserve"> units/</w:t>
      </w:r>
      <w:proofErr w:type="spellStart"/>
      <w:r w:rsidRPr="00F44347">
        <w:t>ms</w:t>
      </w:r>
      <w:proofErr w:type="spellEnd"/>
      <w:r w:rsidRPr="00F44347">
        <w:t xml:space="preserve">, respectively, Figure </w:t>
      </w:r>
      <w:r w:rsidR="002D5679">
        <w:t>2A</w:t>
      </w:r>
      <w:r w:rsidRPr="00F44347">
        <w:t>).</w:t>
      </w:r>
      <w:r>
        <w:t xml:space="preserve"> Because of the higher WIS maximum as well as the slightly steeper WKY I/O curve slope at this range, the </w:t>
      </w:r>
      <w:r w:rsidRPr="00F44347">
        <w:rPr>
          <w:color w:val="000000"/>
        </w:rPr>
        <w:t xml:space="preserve">stimulation magnitude evoking ~50% of the maximal response </w:t>
      </w:r>
      <w:r>
        <w:rPr>
          <w:color w:val="000000"/>
        </w:rPr>
        <w:t>was also slightly higher in WIS compared to WKY rats (~100 vs. 80µA).</w:t>
      </w:r>
    </w:p>
    <w:p w14:paraId="134AB2D4" w14:textId="6BAA088F" w:rsidR="00CE1704" w:rsidRDefault="00CE1704" w:rsidP="005C0428">
      <w:pPr>
        <w:ind w:firstLine="720"/>
        <w:jc w:val="both"/>
      </w:pPr>
      <w:r w:rsidRPr="00F44347">
        <w:t xml:space="preserve">Although LTD is generally hard to obtain </w:t>
      </w:r>
      <w:r w:rsidRPr="00146264">
        <w:rPr>
          <w:i/>
          <w:iCs/>
        </w:rPr>
        <w:t>in vivo</w:t>
      </w:r>
      <w:r w:rsidRPr="00F44347">
        <w:t xml:space="preserve">, we utilized a low-frequency stimulation protocol (3Hz, 900 pulses, 5min) previously reported to have some success, particularly following stress. However, we failed to detect any robust LTD in either WKY or </w:t>
      </w:r>
      <w:r>
        <w:t>W</w:t>
      </w:r>
      <w:r w:rsidRPr="00F44347">
        <w:t xml:space="preserve">IS rats (Figure </w:t>
      </w:r>
      <w:r w:rsidR="002D5679">
        <w:t>2B</w:t>
      </w:r>
      <w:r w:rsidRPr="00F44347">
        <w:t xml:space="preserve">). A 2-way </w:t>
      </w:r>
      <w:r>
        <w:t>RM-</w:t>
      </w:r>
      <w:r w:rsidRPr="00F44347">
        <w:t xml:space="preserve">ANOVA of average </w:t>
      </w:r>
      <w:proofErr w:type="spellStart"/>
      <w:r w:rsidRPr="00F44347">
        <w:t>fEPSP</w:t>
      </w:r>
      <w:proofErr w:type="spellEnd"/>
      <w:r w:rsidRPr="00F44347">
        <w:t xml:space="preserve"> slope (with strain as the between subject factor and time point (pre-LFS, 5min post-LFS and 30min post- LFS) as the within subject factor) indicated a </w:t>
      </w:r>
      <w:bookmarkStart w:id="15" w:name="_Hlk39838654"/>
      <w:r w:rsidRPr="00F44347">
        <w:t>significant main effect of time (</w:t>
      </w:r>
      <w:r w:rsidRPr="00F44347">
        <w:rPr>
          <w:rStyle w:val="fontstyle21"/>
          <w:rFonts w:ascii="Times New Roman" w:hAnsi="Times New Roman"/>
        </w:rPr>
        <w:t>F</w:t>
      </w:r>
      <w:r w:rsidRPr="00F44347">
        <w:rPr>
          <w:rStyle w:val="fontstyle01"/>
          <w:rFonts w:ascii="Times New Roman" w:hAnsi="Times New Roman"/>
          <w:sz w:val="16"/>
          <w:szCs w:val="16"/>
        </w:rPr>
        <w:t>2,42</w:t>
      </w:r>
      <w:r w:rsidRPr="00F44347">
        <w:rPr>
          <w:rStyle w:val="fontstyle21"/>
          <w:rFonts w:ascii="Times New Roman" w:hAnsi="Times New Roman"/>
        </w:rPr>
        <w:t>=5.50</w:t>
      </w:r>
      <w:r w:rsidRPr="00F44347">
        <w:rPr>
          <w:rStyle w:val="fontstyle01"/>
          <w:rFonts w:ascii="Times New Roman" w:hAnsi="Times New Roman"/>
          <w:sz w:val="16"/>
          <w:szCs w:val="16"/>
        </w:rPr>
        <w:t xml:space="preserve">, </w:t>
      </w:r>
      <w:r w:rsidRPr="00652333">
        <w:rPr>
          <w:rStyle w:val="fontstyle21"/>
          <w:rFonts w:ascii="Times New Roman" w:hAnsi="Times New Roman"/>
          <w:i/>
          <w:iCs/>
        </w:rPr>
        <w:t>p=</w:t>
      </w:r>
      <w:r w:rsidRPr="00F44347">
        <w:rPr>
          <w:rStyle w:val="fontstyle01"/>
          <w:rFonts w:ascii="Times New Roman" w:hAnsi="Times New Roman"/>
        </w:rPr>
        <w:t xml:space="preserve">0.0076) but no </w:t>
      </w:r>
      <w:r w:rsidRPr="00F44347">
        <w:t xml:space="preserve">strain </w:t>
      </w:r>
      <w:r w:rsidRPr="00F44347">
        <w:rPr>
          <w:rStyle w:val="fontstyle01"/>
          <w:rFonts w:ascii="Times New Roman" w:hAnsi="Times New Roman"/>
        </w:rPr>
        <w:t xml:space="preserve">or </w:t>
      </w:r>
      <w:r w:rsidRPr="00F44347">
        <w:t>strain x time interaction effects</w:t>
      </w:r>
      <w:bookmarkEnd w:id="15"/>
      <w:r w:rsidRPr="00F44347">
        <w:t xml:space="preserve"> (</w:t>
      </w:r>
      <w:r w:rsidRPr="00F44347">
        <w:rPr>
          <w:rStyle w:val="fontstyle21"/>
          <w:rFonts w:ascii="Times New Roman" w:hAnsi="Times New Roman"/>
        </w:rPr>
        <w:t>F</w:t>
      </w:r>
      <w:r w:rsidRPr="00F44347">
        <w:rPr>
          <w:rStyle w:val="fontstyle01"/>
          <w:rFonts w:ascii="Times New Roman" w:hAnsi="Times New Roman"/>
          <w:sz w:val="16"/>
          <w:szCs w:val="16"/>
        </w:rPr>
        <w:t>1,21</w:t>
      </w:r>
      <w:r w:rsidRPr="00F44347">
        <w:rPr>
          <w:rStyle w:val="fontstyle21"/>
          <w:rFonts w:ascii="Times New Roman" w:hAnsi="Times New Roman"/>
        </w:rPr>
        <w:t>=0.53</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0.48,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and </w:t>
      </w:r>
      <w:r w:rsidRPr="00F44347">
        <w:rPr>
          <w:rStyle w:val="fontstyle21"/>
          <w:rFonts w:ascii="Times New Roman" w:hAnsi="Times New Roman"/>
        </w:rPr>
        <w:t>F</w:t>
      </w:r>
      <w:r w:rsidRPr="00F44347">
        <w:rPr>
          <w:rStyle w:val="fontstyle01"/>
          <w:rFonts w:ascii="Times New Roman" w:hAnsi="Times New Roman"/>
          <w:sz w:val="16"/>
          <w:szCs w:val="16"/>
        </w:rPr>
        <w:t>2,42</w:t>
      </w:r>
      <w:r w:rsidRPr="00F44347">
        <w:rPr>
          <w:rStyle w:val="fontstyle21"/>
          <w:rFonts w:ascii="Times New Roman" w:hAnsi="Times New Roman"/>
        </w:rPr>
        <w:t>=0.12</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0.89,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w:t>
      </w:r>
      <w:r w:rsidRPr="00F44347">
        <w:t xml:space="preserve">Subsequent analyses revealed that average </w:t>
      </w:r>
      <w:proofErr w:type="spellStart"/>
      <w:r w:rsidRPr="00F44347">
        <w:t>fEPSP</w:t>
      </w:r>
      <w:proofErr w:type="spellEnd"/>
      <w:r w:rsidRPr="00F44347">
        <w:t xml:space="preserve"> slope was transiently reduced immediately after the LTD protocol in both strains (5min post-LFS, WKY: 89.</w:t>
      </w:r>
      <w:r>
        <w:t>3</w:t>
      </w:r>
      <w:r w:rsidRPr="00F44347">
        <w:t>4</w:t>
      </w:r>
      <w:r>
        <w:t xml:space="preserve"> ±6.18</w:t>
      </w:r>
      <w:r w:rsidRPr="00F44347">
        <w:t xml:space="preserve">%, n=9, pre-LFS Tukey’s </w:t>
      </w:r>
      <w:r w:rsidRPr="00652333">
        <w:rPr>
          <w:i/>
          <w:iCs/>
        </w:rPr>
        <w:t>p=</w:t>
      </w:r>
      <w:r w:rsidRPr="00F44347">
        <w:t xml:space="preserve">0.14, </w:t>
      </w:r>
      <w:proofErr w:type="spellStart"/>
      <w:r w:rsidRPr="00F44347">
        <w:t>n.s</w:t>
      </w:r>
      <w:proofErr w:type="spellEnd"/>
      <w:r w:rsidRPr="00F44347">
        <w:t>.; WIS: 91.78</w:t>
      </w:r>
      <w:r>
        <w:t xml:space="preserve"> ±4.35</w:t>
      </w:r>
      <w:r w:rsidRPr="00F44347">
        <w:t xml:space="preserve">%, n=14, vs. pre-LFS Tukey’s </w:t>
      </w:r>
      <w:r w:rsidRPr="00652333">
        <w:rPr>
          <w:i/>
          <w:iCs/>
        </w:rPr>
        <w:t>p=</w:t>
      </w:r>
      <w:r w:rsidRPr="00F44347">
        <w:t xml:space="preserve">0.041; 5min post-LFS WIS vs. WKY, </w:t>
      </w:r>
      <w:proofErr w:type="spellStart"/>
      <w:r w:rsidRPr="00F44347">
        <w:t>Sidak’s</w:t>
      </w:r>
      <w:proofErr w:type="spellEnd"/>
      <w:r w:rsidRPr="00F44347">
        <w:t xml:space="preserve"> </w:t>
      </w:r>
      <w:r w:rsidRPr="00652333">
        <w:rPr>
          <w:i/>
          <w:iCs/>
        </w:rPr>
        <w:t>p=</w:t>
      </w:r>
      <w:r w:rsidRPr="00F44347">
        <w:t xml:space="preserve"> 0.97, </w:t>
      </w:r>
      <w:proofErr w:type="spellStart"/>
      <w:r w:rsidRPr="00F44347">
        <w:t>n.s</w:t>
      </w:r>
      <w:proofErr w:type="spellEnd"/>
      <w:r w:rsidRPr="00F44347">
        <w:t xml:space="preserve">., Figure </w:t>
      </w:r>
      <w:r w:rsidR="002D5679">
        <w:t>2</w:t>
      </w:r>
      <w:r w:rsidRPr="00F44347">
        <w:t>B). However, responses fully recovered within 7min in WIS rats (30min post-LFS: 102.45</w:t>
      </w:r>
      <w:r>
        <w:t xml:space="preserve"> ±5.89</w:t>
      </w:r>
      <w:r w:rsidRPr="00F44347">
        <w:t xml:space="preserve">%, vs. pre-LFS Tukey’s </w:t>
      </w:r>
      <w:r w:rsidRPr="00652333">
        <w:rPr>
          <w:i/>
          <w:iCs/>
        </w:rPr>
        <w:t>p=</w:t>
      </w:r>
      <w:r w:rsidRPr="00F44347">
        <w:t xml:space="preserve">0.99, </w:t>
      </w:r>
      <w:proofErr w:type="spellStart"/>
      <w:r w:rsidRPr="00F44347">
        <w:t>n.s</w:t>
      </w:r>
      <w:proofErr w:type="spellEnd"/>
      <w:r w:rsidRPr="00F44347">
        <w:t xml:space="preserve">.), and although </w:t>
      </w:r>
      <w:proofErr w:type="spellStart"/>
      <w:r w:rsidRPr="00F44347">
        <w:t>fEPSP</w:t>
      </w:r>
      <w:proofErr w:type="spellEnd"/>
      <w:r w:rsidRPr="00F44347">
        <w:t xml:space="preserve"> slope in WKYs remained slightly below baseline levels, near full recovery of responses was observed</w:t>
      </w:r>
      <w:r>
        <w:t xml:space="preserve"> within the 30min of the recording</w:t>
      </w:r>
      <w:r w:rsidRPr="00F44347">
        <w:t xml:space="preserve"> (30min post-LFS: 96.57</w:t>
      </w:r>
      <w:r>
        <w:t xml:space="preserve"> ±6.46</w:t>
      </w:r>
      <w:r w:rsidRPr="00F44347">
        <w:t xml:space="preserve">%, vs. pre-LFS Tukey’s </w:t>
      </w:r>
      <w:r w:rsidRPr="00652333">
        <w:rPr>
          <w:i/>
          <w:iCs/>
        </w:rPr>
        <w:t>p=</w:t>
      </w:r>
      <w:r w:rsidRPr="00F44347">
        <w:t xml:space="preserve">0.83, </w:t>
      </w:r>
      <w:proofErr w:type="spellStart"/>
      <w:r w:rsidRPr="00F44347">
        <w:t>n.s</w:t>
      </w:r>
      <w:proofErr w:type="spellEnd"/>
      <w:r w:rsidRPr="00F44347">
        <w:t xml:space="preserve">.). Accordingly, average </w:t>
      </w:r>
      <w:proofErr w:type="spellStart"/>
      <w:r w:rsidRPr="00F44347">
        <w:t>fEPSP</w:t>
      </w:r>
      <w:proofErr w:type="spellEnd"/>
      <w:r w:rsidRPr="00F44347">
        <w:t xml:space="preserve"> slope at 30min post-LFS was not statistically different between the two strains (</w:t>
      </w:r>
      <w:proofErr w:type="spellStart"/>
      <w:r w:rsidRPr="00F44347">
        <w:t>Sidak’s</w:t>
      </w:r>
      <w:proofErr w:type="spellEnd"/>
      <w:r w:rsidRPr="00F44347">
        <w:t xml:space="preserve"> </w:t>
      </w:r>
      <w:r w:rsidRPr="00652333">
        <w:rPr>
          <w:i/>
          <w:iCs/>
        </w:rPr>
        <w:t>p=</w:t>
      </w:r>
      <w:r w:rsidRPr="00F44347">
        <w:t xml:space="preserve">0.77, </w:t>
      </w:r>
      <w:proofErr w:type="spellStart"/>
      <w:r w:rsidRPr="00F44347">
        <w:t>n.s</w:t>
      </w:r>
      <w:proofErr w:type="spellEnd"/>
      <w:r w:rsidRPr="00F44347">
        <w:t xml:space="preserve">., Figure </w:t>
      </w:r>
      <w:r w:rsidR="005A71F2">
        <w:t>2</w:t>
      </w:r>
      <w:r w:rsidRPr="00F44347">
        <w:t xml:space="preserve">B). Consistent with this, at the end of the recording, a total of 2/14 (14%) of control WIS rats and 1/9 (11%) of WKY rats still expressed robust LTD (defined as 20% or more reduction </w:t>
      </w:r>
      <w:r w:rsidRPr="00F44347">
        <w:lastRenderedPageBreak/>
        <w:t xml:space="preserve">in </w:t>
      </w:r>
      <w:proofErr w:type="spellStart"/>
      <w:r w:rsidRPr="00F44347">
        <w:t>fEPSP</w:t>
      </w:r>
      <w:proofErr w:type="spellEnd"/>
      <w:r w:rsidRPr="00F44347">
        <w:t xml:space="preserve"> slope at 30min post-LFS). Therefore, we found no evidence of significant facilitation of LTD in the stress-prone WKY strain compared to normal WIS controls. </w:t>
      </w:r>
    </w:p>
    <w:p w14:paraId="33BB3B12" w14:textId="0293CBB9" w:rsidR="00CE1704" w:rsidRDefault="00CE1704" w:rsidP="005C0428">
      <w:pPr>
        <w:ind w:firstLine="720"/>
        <w:jc w:val="both"/>
      </w:pPr>
      <w:r w:rsidRPr="00F44347">
        <w:t xml:space="preserve">Importantly, in contrast to findings on LTD, both </w:t>
      </w:r>
      <w:r w:rsidR="004D7E95">
        <w:t>weak</w:t>
      </w:r>
      <w:r w:rsidRPr="00F44347">
        <w:t xml:space="preserve"> and </w:t>
      </w:r>
      <w:r w:rsidR="004D7E95">
        <w:t>strong</w:t>
      </w:r>
      <w:del w:id="16" w:author="lilyraleksandrova@gmail.com" w:date="2020-05-03T13:23:00Z">
        <w:r w:rsidR="004D7E95" w:rsidDel="00064D09">
          <w:delText>/saturated</w:delText>
        </w:r>
      </w:del>
      <w:r w:rsidRPr="00F44347">
        <w:t xml:space="preserve"> LTP (</w:t>
      </w:r>
      <w:proofErr w:type="spellStart"/>
      <w:r w:rsidR="004D7E95">
        <w:t>wLTP</w:t>
      </w:r>
      <w:proofErr w:type="spellEnd"/>
      <w:r w:rsidR="004D7E95">
        <w:t xml:space="preserve"> and </w:t>
      </w:r>
      <w:proofErr w:type="spellStart"/>
      <w:r w:rsidR="004D7E95">
        <w:t>sLTP</w:t>
      </w:r>
      <w:proofErr w:type="spellEnd"/>
      <w:r w:rsidR="004D7E95">
        <w:t xml:space="preserve">, </w:t>
      </w:r>
      <w:r w:rsidRPr="00F44347">
        <w:t>induced by either 1x or 4x trains of HFS: 100Hz, 1s, 5min inter-train interval) at the SC-CA1 synapse were significantly impaired in stress-prone WKYs compared to control WIS rats (Figure</w:t>
      </w:r>
      <w:r>
        <w:t xml:space="preserve"> </w:t>
      </w:r>
      <w:r w:rsidR="005A71F2">
        <w:t>2C-F</w:t>
      </w:r>
      <w:r w:rsidRPr="00F44347">
        <w:t xml:space="preserve">). In the case of </w:t>
      </w:r>
      <w:proofErr w:type="spellStart"/>
      <w:r w:rsidR="004D7E95">
        <w:t>w</w:t>
      </w:r>
      <w:r w:rsidRPr="00F44347">
        <w:t>LTP</w:t>
      </w:r>
      <w:proofErr w:type="spellEnd"/>
      <w:r>
        <w:t xml:space="preserve"> (Figure </w:t>
      </w:r>
      <w:r w:rsidR="005A71F2">
        <w:t>2C,D</w:t>
      </w:r>
      <w:r>
        <w:t>)</w:t>
      </w:r>
      <w:r w:rsidRPr="00F44347">
        <w:t xml:space="preserve">, a 2-way </w:t>
      </w:r>
      <w:r>
        <w:t>RM-</w:t>
      </w:r>
      <w:r w:rsidRPr="00F44347">
        <w:t xml:space="preserve">ANOVA of average </w:t>
      </w:r>
      <w:proofErr w:type="spellStart"/>
      <w:r w:rsidRPr="00F44347">
        <w:t>fEPSP</w:t>
      </w:r>
      <w:proofErr w:type="spellEnd"/>
      <w:r w:rsidRPr="00F44347">
        <w:t xml:space="preserve"> slope (with strain as the between subject factor and time point (pre-HFS, 5min post-HFS and 30min post-HFS) as the within subject factor) revealed a significant main effect</w:t>
      </w:r>
      <w:r>
        <w:t>s</w:t>
      </w:r>
      <w:r w:rsidRPr="00F44347">
        <w:t xml:space="preserve"> of time </w:t>
      </w:r>
      <w:r w:rsidRPr="00F44347">
        <w:rPr>
          <w:rStyle w:val="fontstyle01"/>
          <w:rFonts w:ascii="Times New Roman" w:hAnsi="Times New Roman"/>
        </w:rPr>
        <w:t xml:space="preserve">and </w:t>
      </w:r>
      <w:r w:rsidRPr="00F44347">
        <w:t>strain (</w:t>
      </w:r>
      <w:r w:rsidRPr="00F44347">
        <w:rPr>
          <w:rStyle w:val="fontstyle21"/>
          <w:rFonts w:ascii="Times New Roman" w:hAnsi="Times New Roman"/>
        </w:rPr>
        <w:t>F</w:t>
      </w:r>
      <w:r w:rsidRPr="00F44347">
        <w:rPr>
          <w:rStyle w:val="fontstyle01"/>
          <w:rFonts w:ascii="Times New Roman" w:hAnsi="Times New Roman"/>
          <w:sz w:val="16"/>
          <w:szCs w:val="16"/>
        </w:rPr>
        <w:t>2,90</w:t>
      </w:r>
      <w:r w:rsidRPr="00F44347">
        <w:rPr>
          <w:rStyle w:val="fontstyle21"/>
          <w:rFonts w:ascii="Times New Roman" w:hAnsi="Times New Roman"/>
        </w:rPr>
        <w:t>=39.76</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146264">
        <w:rPr>
          <w:rStyle w:val="fontstyle01"/>
          <w:rFonts w:ascii="Times New Roman" w:hAnsi="Times New Roman"/>
          <w:i/>
          <w:iCs/>
        </w:rPr>
        <w:t>&lt;</w:t>
      </w:r>
      <w:r w:rsidRPr="00F44347">
        <w:rPr>
          <w:rStyle w:val="fontstyle01"/>
          <w:rFonts w:ascii="Times New Roman" w:hAnsi="Times New Roman"/>
        </w:rPr>
        <w:t xml:space="preserve">0.0001 and </w:t>
      </w:r>
      <w:r w:rsidRPr="00F44347">
        <w:rPr>
          <w:rStyle w:val="fontstyle21"/>
          <w:rFonts w:ascii="Times New Roman" w:hAnsi="Times New Roman"/>
        </w:rPr>
        <w:t>F</w:t>
      </w:r>
      <w:r w:rsidRPr="00F44347">
        <w:rPr>
          <w:rStyle w:val="fontstyle01"/>
          <w:rFonts w:ascii="Times New Roman" w:hAnsi="Times New Roman"/>
          <w:sz w:val="16"/>
          <w:szCs w:val="16"/>
        </w:rPr>
        <w:t>1,45</w:t>
      </w:r>
      <w:r w:rsidRPr="00F44347">
        <w:rPr>
          <w:rStyle w:val="fontstyle21"/>
          <w:rFonts w:ascii="Times New Roman" w:hAnsi="Times New Roman"/>
        </w:rPr>
        <w:t>=12.36</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146264">
        <w:rPr>
          <w:rStyle w:val="fontstyle01"/>
          <w:rFonts w:ascii="Times New Roman" w:hAnsi="Times New Roman"/>
          <w:i/>
          <w:iCs/>
        </w:rPr>
        <w:t>=</w:t>
      </w:r>
      <w:r w:rsidRPr="00F44347">
        <w:rPr>
          <w:rStyle w:val="fontstyle01"/>
          <w:rFonts w:ascii="Times New Roman" w:hAnsi="Times New Roman"/>
        </w:rPr>
        <w:t>0.001)</w:t>
      </w:r>
      <w:r w:rsidRPr="00F44347">
        <w:t>, as well as a significant</w:t>
      </w:r>
      <w:r w:rsidRPr="00F44347">
        <w:rPr>
          <w:rStyle w:val="fontstyle01"/>
          <w:rFonts w:ascii="Times New Roman" w:hAnsi="Times New Roman"/>
        </w:rPr>
        <w:t xml:space="preserve"> </w:t>
      </w:r>
      <w:r w:rsidRPr="00F44347">
        <w:t>strain x time interaction effect (</w:t>
      </w:r>
      <w:r w:rsidRPr="00F44347">
        <w:rPr>
          <w:rStyle w:val="fontstyle21"/>
          <w:rFonts w:ascii="Times New Roman" w:hAnsi="Times New Roman"/>
        </w:rPr>
        <w:t>F</w:t>
      </w:r>
      <w:r w:rsidRPr="00F44347">
        <w:rPr>
          <w:rStyle w:val="fontstyle01"/>
          <w:rFonts w:ascii="Times New Roman" w:hAnsi="Times New Roman"/>
          <w:sz w:val="16"/>
          <w:szCs w:val="16"/>
        </w:rPr>
        <w:t>2,90</w:t>
      </w:r>
      <w:r w:rsidRPr="00F44347">
        <w:rPr>
          <w:rStyle w:val="fontstyle21"/>
          <w:rFonts w:ascii="Times New Roman" w:hAnsi="Times New Roman"/>
        </w:rPr>
        <w:t>=6.58</w:t>
      </w:r>
      <w:r w:rsidRPr="00F44347">
        <w:rPr>
          <w:rStyle w:val="fontstyle01"/>
          <w:rFonts w:ascii="Times New Roman" w:hAnsi="Times New Roman"/>
          <w:sz w:val="16"/>
          <w:szCs w:val="16"/>
        </w:rPr>
        <w:t xml:space="preserve">, </w:t>
      </w:r>
      <w:bookmarkStart w:id="17" w:name="_Hlk39838775"/>
      <w:r w:rsidRPr="00146264">
        <w:rPr>
          <w:rStyle w:val="fontstyle21"/>
          <w:rFonts w:ascii="Times New Roman" w:hAnsi="Times New Roman"/>
          <w:i/>
          <w:iCs/>
        </w:rPr>
        <w:t>p</w:t>
      </w:r>
      <w:r w:rsidRPr="00146264">
        <w:rPr>
          <w:rStyle w:val="fontstyle01"/>
          <w:rFonts w:ascii="Times New Roman" w:hAnsi="Times New Roman"/>
          <w:i/>
          <w:iCs/>
        </w:rPr>
        <w:t>=</w:t>
      </w:r>
      <w:r w:rsidRPr="00F44347">
        <w:rPr>
          <w:rStyle w:val="fontstyle01"/>
          <w:rFonts w:ascii="Times New Roman" w:hAnsi="Times New Roman"/>
        </w:rPr>
        <w:t>0.0022</w:t>
      </w:r>
      <w:bookmarkEnd w:id="17"/>
      <w:r w:rsidRPr="00F44347">
        <w:rPr>
          <w:rStyle w:val="fontstyle01"/>
          <w:rFonts w:ascii="Times New Roman" w:hAnsi="Times New Roman"/>
        </w:rPr>
        <w:t>)</w:t>
      </w:r>
      <w:r w:rsidRPr="00F44347">
        <w:t xml:space="preserve">. As expected, average </w:t>
      </w:r>
      <w:proofErr w:type="spellStart"/>
      <w:r w:rsidRPr="00F44347">
        <w:t>fEPSP</w:t>
      </w:r>
      <w:proofErr w:type="spellEnd"/>
      <w:r w:rsidRPr="00F44347">
        <w:t xml:space="preserve"> slope was significantly increased immediately after the </w:t>
      </w:r>
      <w:proofErr w:type="spellStart"/>
      <w:r w:rsidR="004D7E95">
        <w:t>w</w:t>
      </w:r>
      <w:r w:rsidRPr="00F44347">
        <w:t>LTP</w:t>
      </w:r>
      <w:proofErr w:type="spellEnd"/>
      <w:r w:rsidRPr="00F44347">
        <w:t xml:space="preserve"> protocol in both strains (5min post-HFS, WKY: 115.68</w:t>
      </w:r>
      <w:r>
        <w:t xml:space="preserve"> </w:t>
      </w:r>
      <w:r>
        <w:rPr>
          <w:b/>
          <w:bCs/>
          <w:sz w:val="22"/>
          <w:szCs w:val="18"/>
        </w:rPr>
        <w:t xml:space="preserve"> </w:t>
      </w:r>
      <w:r>
        <w:t>±5.06</w:t>
      </w:r>
      <w:r w:rsidRPr="00F44347">
        <w:t>% of baseline, n=2</w:t>
      </w:r>
      <w:r>
        <w:t xml:space="preserve">2 </w:t>
      </w:r>
      <w:r w:rsidRPr="00F44347">
        <w:t>and WIS: 134.33</w:t>
      </w:r>
      <w:r>
        <w:t xml:space="preserve"> ±4.50</w:t>
      </w:r>
      <w:r w:rsidRPr="00F44347">
        <w:t xml:space="preserve">% of baseline, n=26, compared to pre-HFS, Tukey’s </w:t>
      </w:r>
      <w:r w:rsidRPr="00652333">
        <w:rPr>
          <w:i/>
          <w:iCs/>
        </w:rPr>
        <w:t>p&lt;</w:t>
      </w:r>
      <w:r w:rsidRPr="00F44347">
        <w:t xml:space="preserve">0.0001 and </w:t>
      </w:r>
      <w:r w:rsidRPr="00652333">
        <w:rPr>
          <w:i/>
          <w:iCs/>
        </w:rPr>
        <w:t>p=</w:t>
      </w:r>
      <w:r w:rsidRPr="00F44347">
        <w:t xml:space="preserve">0.0006 for WIS and WKY rats, Figure </w:t>
      </w:r>
      <w:r w:rsidR="005A71F2">
        <w:t>2C,D</w:t>
      </w:r>
      <w:r w:rsidRPr="00F44347">
        <w:t xml:space="preserve">). However, subsequent analyses revealed that this increase was significantly less pronounced in WKY compared to WIS rats (5min post-HFS </w:t>
      </w:r>
      <w:proofErr w:type="spellStart"/>
      <w:r w:rsidRPr="00F44347">
        <w:t>Sidak’s</w:t>
      </w:r>
      <w:proofErr w:type="spellEnd"/>
      <w:r w:rsidRPr="00F44347">
        <w:t xml:space="preserve"> </w:t>
      </w:r>
      <w:r w:rsidRPr="00652333">
        <w:rPr>
          <w:i/>
          <w:iCs/>
        </w:rPr>
        <w:t>p=</w:t>
      </w:r>
      <w:r w:rsidRPr="00F44347">
        <w:t xml:space="preserve">0.0007, Figure </w:t>
      </w:r>
      <w:r w:rsidR="005A71F2">
        <w:t>2</w:t>
      </w:r>
      <w:proofErr w:type="gramStart"/>
      <w:r w:rsidR="005A71F2">
        <w:t>C,D</w:t>
      </w:r>
      <w:proofErr w:type="gramEnd"/>
      <w:r w:rsidRPr="00F44347">
        <w:t xml:space="preserve">), indicating a deficit in </w:t>
      </w:r>
      <w:proofErr w:type="spellStart"/>
      <w:r w:rsidR="004D7E95">
        <w:t>w</w:t>
      </w:r>
      <w:r w:rsidRPr="00F44347">
        <w:t>LTP</w:t>
      </w:r>
      <w:proofErr w:type="spellEnd"/>
      <w:r w:rsidRPr="00F44347">
        <w:t xml:space="preserve"> induction. In addition, </w:t>
      </w:r>
      <w:bookmarkStart w:id="18" w:name="_Hlk39326752"/>
      <w:r w:rsidRPr="00F44347">
        <w:t>despite some decay</w:t>
      </w:r>
      <w:r w:rsidR="004A3E31">
        <w:t xml:space="preserve"> in both </w:t>
      </w:r>
      <w:r w:rsidR="00D32FF7">
        <w:t>strains</w:t>
      </w:r>
      <w:r w:rsidR="004A3E31">
        <w:t xml:space="preserve"> (5min post-HFS vs. 30min post-HFS Tukey’s </w:t>
      </w:r>
      <w:r w:rsidR="004A3E31">
        <w:rPr>
          <w:i/>
          <w:iCs/>
        </w:rPr>
        <w:t>p=</w:t>
      </w:r>
      <w:r w:rsidR="004A3E31">
        <w:t xml:space="preserve">0.02 and </w:t>
      </w:r>
      <w:r w:rsidR="004A3E31">
        <w:rPr>
          <w:i/>
          <w:iCs/>
        </w:rPr>
        <w:t>p=</w:t>
      </w:r>
      <w:r w:rsidR="004A3E31">
        <w:t>0.03 for WIS and WKY rats)</w:t>
      </w:r>
      <w:bookmarkEnd w:id="18"/>
      <w:r w:rsidRPr="00F44347">
        <w:t xml:space="preserve">, significant </w:t>
      </w:r>
      <w:proofErr w:type="spellStart"/>
      <w:r w:rsidR="004D7E95">
        <w:t>w</w:t>
      </w:r>
      <w:r w:rsidRPr="00F44347">
        <w:t>LTP</w:t>
      </w:r>
      <w:proofErr w:type="spellEnd"/>
      <w:r w:rsidRPr="00F44347">
        <w:t xml:space="preserve"> was still observed at 30min after induction in the control WIS group, whereas post-HFS responses in the WKY strain almost fully recovered within 10min (30min post-HFS WIS: 123.8</w:t>
      </w:r>
      <w:r>
        <w:t>7 ±3.88</w:t>
      </w:r>
      <w:r w:rsidRPr="00F44347">
        <w:t xml:space="preserve">%, Tukey’s </w:t>
      </w:r>
      <w:r w:rsidRPr="00652333">
        <w:rPr>
          <w:i/>
          <w:iCs/>
        </w:rPr>
        <w:t>p&lt;</w:t>
      </w:r>
      <w:r w:rsidRPr="00F44347">
        <w:t>0.0001; WKY: 104.86</w:t>
      </w:r>
      <w:r>
        <w:t xml:space="preserve"> ±3.03</w:t>
      </w:r>
      <w:r w:rsidRPr="00F44347">
        <w:t xml:space="preserve">%, Tukey’s </w:t>
      </w:r>
      <w:r w:rsidRPr="00652333">
        <w:rPr>
          <w:i/>
          <w:iCs/>
        </w:rPr>
        <w:t>p=</w:t>
      </w:r>
      <w:r w:rsidRPr="00F44347">
        <w:t xml:space="preserve">0.41, </w:t>
      </w:r>
      <w:proofErr w:type="spellStart"/>
      <w:r w:rsidRPr="00F44347">
        <w:t>n.s</w:t>
      </w:r>
      <w:proofErr w:type="spellEnd"/>
      <w:r w:rsidRPr="00F44347">
        <w:t xml:space="preserve">. compared to pre-HFS baseline; </w:t>
      </w:r>
      <w:bookmarkStart w:id="19" w:name="_Hlk34834104"/>
      <w:r w:rsidRPr="00F44347">
        <w:t xml:space="preserve">30min post-HFS WIS vs. WKY, </w:t>
      </w:r>
      <w:proofErr w:type="spellStart"/>
      <w:r w:rsidRPr="00F44347">
        <w:t>Sidak’s</w:t>
      </w:r>
      <w:proofErr w:type="spellEnd"/>
      <w:r w:rsidRPr="00F44347">
        <w:t xml:space="preserve"> </w:t>
      </w:r>
      <w:r w:rsidRPr="00652333">
        <w:rPr>
          <w:i/>
          <w:iCs/>
        </w:rPr>
        <w:t>p=</w:t>
      </w:r>
      <w:r w:rsidRPr="00F44347">
        <w:t xml:space="preserve">0.0005, Figure </w:t>
      </w:r>
      <w:r w:rsidR="005A71F2">
        <w:t>2C,D</w:t>
      </w:r>
      <w:r w:rsidRPr="00F44347">
        <w:t>)</w:t>
      </w:r>
      <w:bookmarkEnd w:id="19"/>
      <w:r w:rsidRPr="00F44347">
        <w:t xml:space="preserve">. Consistent with this, at the end of the recording, responses from 13/26 (50%) control WIS rats still expressed robust </w:t>
      </w:r>
      <w:proofErr w:type="spellStart"/>
      <w:r w:rsidR="004D7E95">
        <w:t>w</w:t>
      </w:r>
      <w:r w:rsidRPr="00F44347">
        <w:t>LTP</w:t>
      </w:r>
      <w:proofErr w:type="spellEnd"/>
      <w:r w:rsidRPr="00F44347">
        <w:t xml:space="preserve"> (defined as 20% or more increase in </w:t>
      </w:r>
      <w:proofErr w:type="spellStart"/>
      <w:r w:rsidRPr="00F44347">
        <w:t>fEPSP</w:t>
      </w:r>
      <w:proofErr w:type="spellEnd"/>
      <w:r w:rsidRPr="00F44347">
        <w:t xml:space="preserve"> slope at 30min post-HFS), with only 2/21 (9.5%) corresponding WKY rats.</w:t>
      </w:r>
      <w:r>
        <w:t xml:space="preserve"> </w:t>
      </w:r>
      <w:r w:rsidRPr="00F44347">
        <w:t xml:space="preserve">Therefore, we found </w:t>
      </w:r>
      <w:r w:rsidRPr="00F44347">
        <w:lastRenderedPageBreak/>
        <w:t xml:space="preserve">strong evidence of deficits of </w:t>
      </w:r>
      <w:proofErr w:type="spellStart"/>
      <w:r w:rsidR="004D7E95">
        <w:t>w</w:t>
      </w:r>
      <w:r w:rsidRPr="00F44347">
        <w:t>LTP</w:t>
      </w:r>
      <w:proofErr w:type="spellEnd"/>
      <w:r w:rsidRPr="00F44347">
        <w:t xml:space="preserve"> in induction and</w:t>
      </w:r>
      <w:r>
        <w:t>/or</w:t>
      </w:r>
      <w:r w:rsidRPr="00F44347">
        <w:t xml:space="preserve"> maintenance at the SC-CA1 synapse of stress-prone WKY rats compared to normal WIS controls. </w:t>
      </w:r>
    </w:p>
    <w:p w14:paraId="30D5E307" w14:textId="12B33423" w:rsidR="00CE1704" w:rsidRDefault="00CE1704" w:rsidP="005C0428">
      <w:pPr>
        <w:ind w:firstLine="720"/>
        <w:jc w:val="both"/>
      </w:pPr>
      <w:r w:rsidRPr="00F44347">
        <w:t>It is possible that the threshold for LTP induction may be shifted in WKY rats, so that while a weak protocol (</w:t>
      </w:r>
      <w:proofErr w:type="spellStart"/>
      <w:r w:rsidR="004D7E95">
        <w:t>w</w:t>
      </w:r>
      <w:r w:rsidRPr="00F44347">
        <w:t>LTP</w:t>
      </w:r>
      <w:proofErr w:type="spellEnd"/>
      <w:r>
        <w:t>, 1 train of HFS</w:t>
      </w:r>
      <w:r w:rsidRPr="00F44347">
        <w:t>)</w:t>
      </w:r>
      <w:r>
        <w:t xml:space="preserve"> </w:t>
      </w:r>
      <w:r w:rsidRPr="00F44347">
        <w:t>may not be sufficient, a stronger</w:t>
      </w:r>
      <w:del w:id="20" w:author="lilyraleksandrova@gmail.com" w:date="2020-05-03T13:23:00Z">
        <w:r w:rsidR="004D7E95" w:rsidDel="00064D09">
          <w:delText>/saturated</w:delText>
        </w:r>
      </w:del>
      <w:r w:rsidRPr="00F44347">
        <w:t xml:space="preserve"> protocol</w:t>
      </w:r>
      <w:r>
        <w:t xml:space="preserve"> </w:t>
      </w:r>
      <w:r w:rsidRPr="00F44347">
        <w:t>(</w:t>
      </w:r>
      <w:proofErr w:type="spellStart"/>
      <w:r w:rsidR="004D7E95">
        <w:t>s</w:t>
      </w:r>
      <w:r w:rsidRPr="00F44347">
        <w:t>LTP</w:t>
      </w:r>
      <w:proofErr w:type="spellEnd"/>
      <w:r w:rsidRPr="00F44347">
        <w:t xml:space="preserve">, 4 trains of HFS) could push synapses to express comparable levels of LTP to those in control rats. In the case of </w:t>
      </w:r>
      <w:proofErr w:type="spellStart"/>
      <w:r w:rsidR="004D7E95">
        <w:t>s</w:t>
      </w:r>
      <w:r w:rsidRPr="00F44347">
        <w:t>LTP</w:t>
      </w:r>
      <w:proofErr w:type="spellEnd"/>
      <w:r>
        <w:t xml:space="preserve"> </w:t>
      </w:r>
      <w:r w:rsidRPr="00F44347">
        <w:t xml:space="preserve">(Figure </w:t>
      </w:r>
      <w:r w:rsidR="005A71F2">
        <w:t>2E,F</w:t>
      </w:r>
      <w:r w:rsidRPr="00F44347">
        <w:t xml:space="preserve">), a 2-way </w:t>
      </w:r>
      <w:r>
        <w:t>RM-</w:t>
      </w:r>
      <w:r w:rsidRPr="00F44347">
        <w:t xml:space="preserve">ANOVA of average </w:t>
      </w:r>
      <w:proofErr w:type="spellStart"/>
      <w:r w:rsidRPr="00F44347">
        <w:t>fEPSP</w:t>
      </w:r>
      <w:proofErr w:type="spellEnd"/>
      <w:r w:rsidRPr="00F44347">
        <w:t xml:space="preserve"> slope (with strain as the between subject factor and time point (pre-HFS, 5min post-HFS and 90min post-HFS) as the within subject factor) revealed a significant main effect</w:t>
      </w:r>
      <w:r>
        <w:t>s</w:t>
      </w:r>
      <w:r w:rsidRPr="00F44347">
        <w:t xml:space="preserve"> of time </w:t>
      </w:r>
      <w:r w:rsidRPr="00F44347">
        <w:rPr>
          <w:rStyle w:val="fontstyle01"/>
          <w:rFonts w:ascii="Times New Roman" w:hAnsi="Times New Roman"/>
        </w:rPr>
        <w:t xml:space="preserve">and </w:t>
      </w:r>
      <w:r w:rsidRPr="00F44347">
        <w:t>strain (</w:t>
      </w:r>
      <w:r w:rsidRPr="00F44347">
        <w:rPr>
          <w:rStyle w:val="fontstyle21"/>
          <w:rFonts w:ascii="Times New Roman" w:hAnsi="Times New Roman"/>
        </w:rPr>
        <w:t>F</w:t>
      </w:r>
      <w:r w:rsidRPr="00F44347">
        <w:rPr>
          <w:rStyle w:val="fontstyle01"/>
          <w:rFonts w:ascii="Times New Roman" w:hAnsi="Times New Roman"/>
          <w:sz w:val="16"/>
          <w:szCs w:val="16"/>
        </w:rPr>
        <w:t>2,48</w:t>
      </w:r>
      <w:r w:rsidRPr="00F44347">
        <w:rPr>
          <w:rStyle w:val="fontstyle21"/>
          <w:rFonts w:ascii="Times New Roman" w:hAnsi="Times New Roman"/>
        </w:rPr>
        <w:t>=32.36</w:t>
      </w:r>
      <w:r w:rsidRPr="00F44347">
        <w:rPr>
          <w:rStyle w:val="fontstyle01"/>
          <w:rFonts w:ascii="Times New Roman" w:hAnsi="Times New Roman"/>
          <w:sz w:val="16"/>
          <w:szCs w:val="16"/>
        </w:rPr>
        <w:t xml:space="preserve">, </w:t>
      </w:r>
      <w:r w:rsidRPr="00146264">
        <w:rPr>
          <w:rStyle w:val="fontstyle21"/>
          <w:rFonts w:ascii="Times New Roman" w:hAnsi="Times New Roman"/>
          <w:i/>
          <w:iCs/>
        </w:rPr>
        <w:t>p&lt;</w:t>
      </w:r>
      <w:r w:rsidRPr="00F44347">
        <w:rPr>
          <w:rStyle w:val="fontstyle01"/>
          <w:rFonts w:ascii="Times New Roman" w:hAnsi="Times New Roman"/>
        </w:rPr>
        <w:t xml:space="preserve">0.0001 and </w:t>
      </w:r>
      <w:r w:rsidRPr="00F44347">
        <w:rPr>
          <w:rStyle w:val="fontstyle21"/>
          <w:rFonts w:ascii="Times New Roman" w:hAnsi="Times New Roman"/>
        </w:rPr>
        <w:t>F</w:t>
      </w:r>
      <w:r w:rsidRPr="00F44347">
        <w:rPr>
          <w:rStyle w:val="fontstyle01"/>
          <w:rFonts w:ascii="Times New Roman" w:hAnsi="Times New Roman"/>
          <w:sz w:val="16"/>
          <w:szCs w:val="16"/>
        </w:rPr>
        <w:t>1,24</w:t>
      </w:r>
      <w:r w:rsidRPr="00F44347">
        <w:rPr>
          <w:rStyle w:val="fontstyle21"/>
          <w:rFonts w:ascii="Times New Roman" w:hAnsi="Times New Roman"/>
        </w:rPr>
        <w:t>=7.27</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0.01)</w:t>
      </w:r>
      <w:r w:rsidRPr="00F44347">
        <w:t>, as well as a significant</w:t>
      </w:r>
      <w:r w:rsidRPr="00F44347">
        <w:rPr>
          <w:rStyle w:val="fontstyle01"/>
          <w:rFonts w:ascii="Times New Roman" w:hAnsi="Times New Roman"/>
        </w:rPr>
        <w:t xml:space="preserve"> </w:t>
      </w:r>
      <w:r w:rsidRPr="00F44347">
        <w:t>strain x</w:t>
      </w:r>
      <w:r w:rsidRPr="00C4449A">
        <w:t xml:space="preserve"> </w:t>
      </w:r>
      <w:r w:rsidRPr="00F44347">
        <w:t>time interaction effect (</w:t>
      </w:r>
      <w:r w:rsidRPr="00F44347">
        <w:rPr>
          <w:rStyle w:val="fontstyle21"/>
          <w:rFonts w:ascii="Times New Roman" w:hAnsi="Times New Roman"/>
        </w:rPr>
        <w:t>F</w:t>
      </w:r>
      <w:r w:rsidRPr="00F44347">
        <w:rPr>
          <w:rStyle w:val="fontstyle01"/>
          <w:rFonts w:ascii="Times New Roman" w:hAnsi="Times New Roman"/>
          <w:sz w:val="16"/>
          <w:szCs w:val="16"/>
        </w:rPr>
        <w:t>2,48</w:t>
      </w:r>
      <w:r w:rsidRPr="00F44347">
        <w:rPr>
          <w:rStyle w:val="fontstyle21"/>
          <w:rFonts w:ascii="Times New Roman" w:hAnsi="Times New Roman"/>
        </w:rPr>
        <w:t>=4.00</w:t>
      </w:r>
      <w:r w:rsidRPr="00F44347">
        <w:rPr>
          <w:rStyle w:val="fontstyle01"/>
          <w:rFonts w:ascii="Times New Roman" w:hAnsi="Times New Roman"/>
          <w:sz w:val="16"/>
          <w:szCs w:val="16"/>
        </w:rPr>
        <w:t xml:space="preserve">, </w:t>
      </w:r>
      <w:bookmarkStart w:id="21" w:name="_Hlk39838864"/>
      <w:r w:rsidRPr="00146264">
        <w:rPr>
          <w:rStyle w:val="fontstyle21"/>
          <w:rFonts w:ascii="Times New Roman" w:hAnsi="Times New Roman"/>
          <w:i/>
          <w:iCs/>
        </w:rPr>
        <w:t>p=</w:t>
      </w:r>
      <w:r w:rsidRPr="00F44347">
        <w:rPr>
          <w:rStyle w:val="fontstyle01"/>
          <w:rFonts w:ascii="Times New Roman" w:hAnsi="Times New Roman"/>
        </w:rPr>
        <w:t>0.025</w:t>
      </w:r>
      <w:bookmarkEnd w:id="21"/>
      <w:r w:rsidRPr="00F44347">
        <w:rPr>
          <w:rStyle w:val="fontstyle01"/>
          <w:rFonts w:ascii="Times New Roman" w:hAnsi="Times New Roman"/>
        </w:rPr>
        <w:t>)</w:t>
      </w:r>
      <w:r w:rsidRPr="00F44347">
        <w:t xml:space="preserve">. Subsequent analyses revealed that, as expected, average </w:t>
      </w:r>
      <w:proofErr w:type="spellStart"/>
      <w:r w:rsidRPr="00F44347">
        <w:t>fEPSP</w:t>
      </w:r>
      <w:proofErr w:type="spellEnd"/>
      <w:r w:rsidRPr="00F44347">
        <w:t xml:space="preserve"> slope was significantly increased immediately after the</w:t>
      </w:r>
      <w:r>
        <w:t xml:space="preserve"> </w:t>
      </w:r>
      <w:proofErr w:type="spellStart"/>
      <w:r w:rsidR="004D7E95">
        <w:t>sL</w:t>
      </w:r>
      <w:r w:rsidRPr="00F44347">
        <w:t>TP</w:t>
      </w:r>
      <w:proofErr w:type="spellEnd"/>
      <w:r w:rsidRPr="00F44347">
        <w:t xml:space="preserve"> protocol in both strains (5min post-HFS, WKY: 137.9</w:t>
      </w:r>
      <w:r>
        <w:t>0 ±11.32</w:t>
      </w:r>
      <w:r w:rsidRPr="00F44347">
        <w:t>% of baseline, n=12 and</w:t>
      </w:r>
      <w:r>
        <w:t xml:space="preserve"> </w:t>
      </w:r>
      <w:r w:rsidRPr="00F44347">
        <w:t>WIS:</w:t>
      </w:r>
      <w:r>
        <w:t xml:space="preserve"> </w:t>
      </w:r>
      <w:r w:rsidRPr="00F44347">
        <w:t>152.49</w:t>
      </w:r>
      <w:r>
        <w:t xml:space="preserve"> ±7.88</w:t>
      </w:r>
      <w:r w:rsidRPr="00F44347">
        <w:t>% of baseline, n=14;</w:t>
      </w:r>
      <w:r>
        <w:t xml:space="preserve"> </w:t>
      </w:r>
      <w:r w:rsidRPr="00F44347">
        <w:t xml:space="preserve">vs. pre-HFS, Tukey’s </w:t>
      </w:r>
      <w:r w:rsidRPr="00652333">
        <w:rPr>
          <w:i/>
          <w:iCs/>
        </w:rPr>
        <w:t>p&lt;</w:t>
      </w:r>
      <w:r w:rsidRPr="00F44347">
        <w:t xml:space="preserve">0.0001 </w:t>
      </w:r>
      <w:bookmarkStart w:id="22" w:name="_Hlk34830186"/>
      <w:r w:rsidRPr="00F44347">
        <w:t>for WIS and WKY rats</w:t>
      </w:r>
      <w:bookmarkEnd w:id="22"/>
      <w:r w:rsidRPr="00F44347">
        <w:t xml:space="preserve">, Figure </w:t>
      </w:r>
      <w:r w:rsidR="005A71F2">
        <w:t>2E,F</w:t>
      </w:r>
      <w:r w:rsidRPr="00F44347">
        <w:t>).</w:t>
      </w:r>
      <w:r>
        <w:t xml:space="preserve"> </w:t>
      </w:r>
      <w:r w:rsidRPr="00F44347">
        <w:t xml:space="preserve">Although this increase tended to be less pronounced in WKY compared to WIS rats, differences in </w:t>
      </w:r>
      <w:proofErr w:type="spellStart"/>
      <w:r w:rsidR="004D7E95">
        <w:t>s</w:t>
      </w:r>
      <w:r w:rsidRPr="00F44347">
        <w:t>LTP</w:t>
      </w:r>
      <w:proofErr w:type="spellEnd"/>
      <w:r w:rsidRPr="00F44347">
        <w:t xml:space="preserve"> induction between the two strains did not reach statistical significance (5min post-HFS, </w:t>
      </w:r>
      <w:proofErr w:type="spellStart"/>
      <w:r w:rsidRPr="00F44347">
        <w:t>Sidak’s</w:t>
      </w:r>
      <w:proofErr w:type="spellEnd"/>
      <w:r w:rsidRPr="00F44347">
        <w:t xml:space="preserve"> </w:t>
      </w:r>
      <w:r w:rsidRPr="00652333">
        <w:rPr>
          <w:i/>
          <w:iCs/>
        </w:rPr>
        <w:t>p=</w:t>
      </w:r>
      <w:r w:rsidRPr="00F44347">
        <w:t xml:space="preserve">0.30, </w:t>
      </w:r>
      <w:proofErr w:type="spellStart"/>
      <w:r w:rsidRPr="00F44347">
        <w:t>n.s</w:t>
      </w:r>
      <w:proofErr w:type="spellEnd"/>
      <w:r w:rsidRPr="00F44347">
        <w:t xml:space="preserve">., Figure </w:t>
      </w:r>
      <w:r w:rsidR="005A71F2">
        <w:t>2</w:t>
      </w:r>
      <w:proofErr w:type="gramStart"/>
      <w:r w:rsidR="005A71F2">
        <w:t>E,F</w:t>
      </w:r>
      <w:proofErr w:type="gramEnd"/>
      <w:r w:rsidRPr="00F44347">
        <w:t xml:space="preserve">). </w:t>
      </w:r>
      <w:r>
        <w:t xml:space="preserve">Therefore, the ability to induce SC-CA1 LTP was mostly rescued in WKY rats by utilizing a stronger LTP protocol. </w:t>
      </w:r>
      <w:r w:rsidRPr="00F44347">
        <w:t xml:space="preserve">Importantly, however, </w:t>
      </w:r>
      <w:bookmarkStart w:id="23" w:name="_Hlk39326008"/>
      <w:r w:rsidR="00E54E5F" w:rsidRPr="00F44347">
        <w:t>in control WIS rats</w:t>
      </w:r>
      <w:r w:rsidR="00E54E5F">
        <w:t xml:space="preserve">, there was </w:t>
      </w:r>
      <w:r w:rsidR="004A3E31">
        <w:t xml:space="preserve">no significant </w:t>
      </w:r>
      <w:r w:rsidR="00E54E5F">
        <w:t xml:space="preserve">decay in potentiation (5min post-HFS vs. 90min post-HFS Tukey’s </w:t>
      </w:r>
      <w:r w:rsidR="00E54E5F" w:rsidRPr="00E54E5F">
        <w:rPr>
          <w:i/>
          <w:iCs/>
        </w:rPr>
        <w:t>p</w:t>
      </w:r>
      <w:r w:rsidR="00E54E5F" w:rsidRPr="00E54E5F">
        <w:t>=</w:t>
      </w:r>
      <w:r w:rsidR="00E54E5F">
        <w:t xml:space="preserve">0.17, </w:t>
      </w:r>
      <w:proofErr w:type="spellStart"/>
      <w:r w:rsidR="00E54E5F">
        <w:t>n.s</w:t>
      </w:r>
      <w:proofErr w:type="spellEnd"/>
      <w:r w:rsidR="00E54E5F">
        <w:t xml:space="preserve">.) </w:t>
      </w:r>
      <w:r w:rsidR="00E54E5F" w:rsidRPr="00E54E5F">
        <w:t>and</w:t>
      </w:r>
      <w:r w:rsidRPr="00F44347">
        <w:t xml:space="preserve"> </w:t>
      </w:r>
      <w:bookmarkEnd w:id="23"/>
      <w:r w:rsidRPr="00F44347">
        <w:t xml:space="preserve">significant </w:t>
      </w:r>
      <w:proofErr w:type="spellStart"/>
      <w:r w:rsidR="004D7E95">
        <w:t>s</w:t>
      </w:r>
      <w:r w:rsidRPr="00F44347">
        <w:t>LTP</w:t>
      </w:r>
      <w:proofErr w:type="spellEnd"/>
      <w:r w:rsidRPr="00F44347">
        <w:t xml:space="preserve"> was still observed at </w:t>
      </w:r>
      <w:r w:rsidR="00E54E5F">
        <w:t>9</w:t>
      </w:r>
      <w:r w:rsidRPr="00F44347">
        <w:t>0min after induction (90min post-HFS</w:t>
      </w:r>
      <w:r>
        <w:t xml:space="preserve">: </w:t>
      </w:r>
      <w:r w:rsidRPr="00F44347">
        <w:t>138.40</w:t>
      </w:r>
      <w:r>
        <w:t xml:space="preserve"> ±6.00</w:t>
      </w:r>
      <w:r w:rsidRPr="00F44347">
        <w:t xml:space="preserve">%, </w:t>
      </w:r>
      <w:r>
        <w:t xml:space="preserve">vs. </w:t>
      </w:r>
      <w:r w:rsidR="00200D75">
        <w:t xml:space="preserve">5min </w:t>
      </w:r>
      <w:r>
        <w:t xml:space="preserve">pre-HFS </w:t>
      </w:r>
      <w:r w:rsidRPr="00F44347">
        <w:t xml:space="preserve">Tukey’s </w:t>
      </w:r>
      <w:r w:rsidRPr="00652333">
        <w:rPr>
          <w:i/>
          <w:iCs/>
        </w:rPr>
        <w:t>p&lt;</w:t>
      </w:r>
      <w:r w:rsidRPr="00F44347">
        <w:t>0.0001</w:t>
      </w:r>
      <w:r>
        <w:t>)</w:t>
      </w:r>
      <w:r w:rsidRPr="00F44347">
        <w:t xml:space="preserve">, whereas post-HFS responses in the WKY group </w:t>
      </w:r>
      <w:r w:rsidR="00E54E5F">
        <w:t xml:space="preserve">underwent significant decay and </w:t>
      </w:r>
      <w:r w:rsidRPr="00F44347">
        <w:t xml:space="preserve">almost fully recovered </w:t>
      </w:r>
      <w:r w:rsidR="00E54E5F">
        <w:t xml:space="preserve">back to baseline </w:t>
      </w:r>
      <w:r w:rsidRPr="00F44347">
        <w:t xml:space="preserve">within 60-90min </w:t>
      </w:r>
      <w:r>
        <w:t>(</w:t>
      </w:r>
      <w:r w:rsidRPr="00F44347">
        <w:t>90min post-HFS</w:t>
      </w:r>
      <w:r>
        <w:t xml:space="preserve">: </w:t>
      </w:r>
      <w:r w:rsidRPr="00F44347">
        <w:t>104.44</w:t>
      </w:r>
      <w:r>
        <w:t xml:space="preserve"> ±4.91</w:t>
      </w:r>
      <w:r w:rsidRPr="00F44347">
        <w:t xml:space="preserve">%, </w:t>
      </w:r>
      <w:r>
        <w:t xml:space="preserve">vs. </w:t>
      </w:r>
      <w:r w:rsidR="00200D75">
        <w:t xml:space="preserve">5min </w:t>
      </w:r>
      <w:r>
        <w:t xml:space="preserve">pre-HFS </w:t>
      </w:r>
      <w:r w:rsidRPr="00F44347">
        <w:t xml:space="preserve">Tukey’s </w:t>
      </w:r>
      <w:r w:rsidRPr="00652333">
        <w:rPr>
          <w:i/>
          <w:iCs/>
        </w:rPr>
        <w:t>p=</w:t>
      </w:r>
      <w:r w:rsidRPr="00F44347">
        <w:t xml:space="preserve">0.76, </w:t>
      </w:r>
      <w:proofErr w:type="spellStart"/>
      <w:r w:rsidRPr="00F44347">
        <w:t>n.s</w:t>
      </w:r>
      <w:proofErr w:type="spellEnd"/>
      <w:r w:rsidRPr="00F44347">
        <w:t>.</w:t>
      </w:r>
      <w:r w:rsidR="00E54E5F">
        <w:t xml:space="preserve">, vs. 5min post-HFS Tukey’s </w:t>
      </w:r>
      <w:r w:rsidR="00E54E5F" w:rsidRPr="00652333">
        <w:rPr>
          <w:i/>
          <w:iCs/>
        </w:rPr>
        <w:t>p=</w:t>
      </w:r>
      <w:r w:rsidR="00E54E5F" w:rsidRPr="00F44347">
        <w:t>0.</w:t>
      </w:r>
      <w:r w:rsidR="00E54E5F">
        <w:t>0006</w:t>
      </w:r>
      <w:r w:rsidRPr="00F44347">
        <w:t xml:space="preserve">; 90min post-HFS WIS vs. WKY, </w:t>
      </w:r>
      <w:proofErr w:type="spellStart"/>
      <w:r w:rsidRPr="00F44347">
        <w:t>Sidak’s</w:t>
      </w:r>
      <w:proofErr w:type="spellEnd"/>
      <w:r w:rsidRPr="00F44347">
        <w:t xml:space="preserve"> </w:t>
      </w:r>
      <w:r w:rsidRPr="00652333">
        <w:rPr>
          <w:i/>
          <w:iCs/>
        </w:rPr>
        <w:t>p=</w:t>
      </w:r>
      <w:r w:rsidRPr="00F44347">
        <w:t xml:space="preserve">0.001, Figure </w:t>
      </w:r>
      <w:r w:rsidR="005A71F2">
        <w:t>2E,F</w:t>
      </w:r>
      <w:r w:rsidRPr="00F44347">
        <w:t xml:space="preserve">). Consistent with this, at the end of the recording, responses from 10/14 (71%) control WIS rats still expressed robust </w:t>
      </w:r>
      <w:proofErr w:type="spellStart"/>
      <w:r w:rsidR="004D7E95">
        <w:t>s</w:t>
      </w:r>
      <w:r w:rsidRPr="00F44347">
        <w:t>LTP</w:t>
      </w:r>
      <w:proofErr w:type="spellEnd"/>
      <w:r w:rsidRPr="00F44347">
        <w:t xml:space="preserve"> (defined as 20% or more </w:t>
      </w:r>
      <w:r w:rsidRPr="00F44347">
        <w:lastRenderedPageBreak/>
        <w:t xml:space="preserve">increase in </w:t>
      </w:r>
      <w:proofErr w:type="spellStart"/>
      <w:r w:rsidRPr="00F44347">
        <w:t>fEPSP</w:t>
      </w:r>
      <w:proofErr w:type="spellEnd"/>
      <w:r w:rsidRPr="00F44347">
        <w:t xml:space="preserve"> slope at 90min post-HFS), with only 2/12 (17%) corresponding WKY rats. Therefore, while the magnitude and duration of LTP were enhanced by using a stronger induction protocol, we found strong evidence of a </w:t>
      </w:r>
      <w:r>
        <w:t xml:space="preserve">significant </w:t>
      </w:r>
      <w:r w:rsidRPr="00F44347">
        <w:t xml:space="preserve">deficit in the maintenance of </w:t>
      </w:r>
      <w:proofErr w:type="spellStart"/>
      <w:r w:rsidR="004D7E95">
        <w:t>s</w:t>
      </w:r>
      <w:r w:rsidRPr="00F44347">
        <w:t>LTP</w:t>
      </w:r>
      <w:proofErr w:type="spellEnd"/>
      <w:r w:rsidRPr="00F44347">
        <w:t xml:space="preserve"> at the SC-CA1 synapse of stress-prone WKY rats compared to normal WIS controls.</w:t>
      </w:r>
    </w:p>
    <w:p w14:paraId="72B58E65" w14:textId="5782F9AF" w:rsidR="005A71F2" w:rsidRPr="00C2466B" w:rsidRDefault="005A71F2" w:rsidP="005C0428">
      <w:pPr>
        <w:pStyle w:val="Heading4"/>
        <w:spacing w:before="120"/>
        <w:jc w:val="both"/>
        <w:rPr>
          <w:i/>
          <w:iCs w:val="0"/>
        </w:rPr>
      </w:pPr>
      <w:bookmarkStart w:id="24" w:name="_Toc25096897"/>
      <w:r w:rsidRPr="00C2466B">
        <w:rPr>
          <w:i/>
          <w:iCs w:val="0"/>
        </w:rPr>
        <w:t xml:space="preserve">Ketamine acutely restores normal SC-CA1 </w:t>
      </w:r>
      <w:proofErr w:type="spellStart"/>
      <w:r w:rsidR="004D7E95">
        <w:rPr>
          <w:i/>
          <w:iCs w:val="0"/>
        </w:rPr>
        <w:t>s</w:t>
      </w:r>
      <w:r w:rsidRPr="00C2466B">
        <w:rPr>
          <w:i/>
          <w:iCs w:val="0"/>
        </w:rPr>
        <w:t>LTP</w:t>
      </w:r>
      <w:proofErr w:type="spellEnd"/>
      <w:r w:rsidRPr="00C2466B">
        <w:rPr>
          <w:i/>
          <w:iCs w:val="0"/>
        </w:rPr>
        <w:t xml:space="preserve"> in WKY rats</w:t>
      </w:r>
      <w:bookmarkEnd w:id="24"/>
    </w:p>
    <w:p w14:paraId="03D01A99" w14:textId="51D3D3DE" w:rsidR="00CE1704" w:rsidRPr="00F44347" w:rsidRDefault="00CE1704" w:rsidP="005C0428">
      <w:pPr>
        <w:tabs>
          <w:tab w:val="left" w:pos="709"/>
        </w:tabs>
        <w:ind w:firstLine="720"/>
        <w:jc w:val="both"/>
      </w:pPr>
      <w:r w:rsidRPr="00F44347">
        <w:t xml:space="preserve">Given the pronounced hippocampal LTP deficit we observed in the WKY model, we </w:t>
      </w:r>
      <w:r>
        <w:t>aimed to</w:t>
      </w:r>
      <w:r w:rsidRPr="00F44347">
        <w:t xml:space="preserve"> test the effects of ketamine on the impaired </w:t>
      </w:r>
      <w:proofErr w:type="spellStart"/>
      <w:r w:rsidR="004D7E95">
        <w:t>s</w:t>
      </w:r>
      <w:r w:rsidRPr="00F44347">
        <w:t>LTP</w:t>
      </w:r>
      <w:proofErr w:type="spellEnd"/>
      <w:r w:rsidRPr="00F44347">
        <w:t xml:space="preserve"> in this strain. Once a stable </w:t>
      </w:r>
      <w:proofErr w:type="spellStart"/>
      <w:r w:rsidRPr="00F44347">
        <w:t>fEPSP</w:t>
      </w:r>
      <w:proofErr w:type="spellEnd"/>
      <w:r w:rsidRPr="00F44347">
        <w:t xml:space="preserve"> baseline was obtained, saline (1ml/kg) or ketamine (5mg/kg/ml) were administered systemically (</w:t>
      </w:r>
      <w:proofErr w:type="spellStart"/>
      <w:r w:rsidRPr="00F44347">
        <w:t>ip</w:t>
      </w:r>
      <w:proofErr w:type="spellEnd"/>
      <w:r w:rsidRPr="00F44347">
        <w:t>) to WKY rats and the recording was continued thereafter. Overall, ketamine administration did not have any major effects on SC-CA1 basal synaptic transmission at the 5mg/kg dose in WKY rats</w:t>
      </w:r>
      <w:r w:rsidR="007C369E">
        <w:t xml:space="preserve"> (Figure 3A)</w:t>
      </w:r>
      <w:r w:rsidRPr="00F44347">
        <w:t xml:space="preserve">. Next, we tested the effects of ketamine (5mg/kg, </w:t>
      </w:r>
      <w:proofErr w:type="spellStart"/>
      <w:r w:rsidRPr="00F44347">
        <w:t>ip</w:t>
      </w:r>
      <w:proofErr w:type="spellEnd"/>
      <w:r w:rsidRPr="00F44347">
        <w:t xml:space="preserve">) on the induction and maintenance of SC-CA1 </w:t>
      </w:r>
      <w:proofErr w:type="spellStart"/>
      <w:r w:rsidR="004D7E95">
        <w:t>s</w:t>
      </w:r>
      <w:r w:rsidRPr="00F44347">
        <w:t>LTP</w:t>
      </w:r>
      <w:proofErr w:type="spellEnd"/>
      <w:r w:rsidRPr="00F44347">
        <w:t xml:space="preserve"> in the WKY rat, where the HFS protocol (4 trains of 100Hz, 5min ITI) was delivered at three differen</w:t>
      </w:r>
      <w:r>
        <w:t>t</w:t>
      </w:r>
      <w:r w:rsidRPr="00F44347">
        <w:t xml:space="preserve"> time points following ketamine (or saline) administration (30min, 3.5h and 24h). In the case of the early time point (30min post-ketamine, Figure </w:t>
      </w:r>
      <w:r w:rsidR="007C369E">
        <w:t>3</w:t>
      </w:r>
      <w:r w:rsidRPr="00F44347">
        <w:t xml:space="preserve">A,B), a 2-way </w:t>
      </w:r>
      <w:r>
        <w:t>RM-</w:t>
      </w:r>
      <w:r w:rsidRPr="00F44347">
        <w:t xml:space="preserve">ANOVA of average </w:t>
      </w:r>
      <w:proofErr w:type="spellStart"/>
      <w:r w:rsidRPr="00F44347">
        <w:t>fEPSP</w:t>
      </w:r>
      <w:proofErr w:type="spellEnd"/>
      <w:r w:rsidRPr="00F44347">
        <w:t xml:space="preserve"> slope (with drug as the between subject factor and time point (pre-HFS, 5min post-HFS and 90min post-HFS) as the within subject factor) only revealed a significant main effect of time (</w:t>
      </w:r>
      <w:r w:rsidRPr="00F44347">
        <w:rPr>
          <w:rStyle w:val="fontstyle21"/>
          <w:rFonts w:ascii="Times New Roman" w:hAnsi="Times New Roman"/>
        </w:rPr>
        <w:t>F</w:t>
      </w:r>
      <w:r w:rsidRPr="00F44347">
        <w:rPr>
          <w:rStyle w:val="fontstyle01"/>
          <w:rFonts w:ascii="Times New Roman" w:hAnsi="Times New Roman"/>
          <w:sz w:val="16"/>
          <w:szCs w:val="16"/>
        </w:rPr>
        <w:t>3,45</w:t>
      </w:r>
      <w:r w:rsidRPr="00F44347">
        <w:rPr>
          <w:rStyle w:val="fontstyle21"/>
          <w:rFonts w:ascii="Times New Roman" w:hAnsi="Times New Roman"/>
        </w:rPr>
        <w:t>=8.21</w:t>
      </w:r>
      <w:r w:rsidRPr="00F44347">
        <w:rPr>
          <w:rStyle w:val="fontstyle01"/>
          <w:rFonts w:ascii="Times New Roman" w:hAnsi="Times New Roman"/>
          <w:sz w:val="16"/>
          <w:szCs w:val="16"/>
        </w:rPr>
        <w:t xml:space="preserve">, </w:t>
      </w:r>
      <w:bookmarkStart w:id="25" w:name="_Hlk39838955"/>
      <w:r w:rsidRPr="00146264">
        <w:rPr>
          <w:rStyle w:val="fontstyle21"/>
          <w:rFonts w:ascii="Times New Roman" w:hAnsi="Times New Roman"/>
          <w:i/>
          <w:iCs/>
        </w:rPr>
        <w:t>p=</w:t>
      </w:r>
      <w:r w:rsidRPr="00F44347">
        <w:rPr>
          <w:rStyle w:val="fontstyle01"/>
          <w:rFonts w:ascii="Times New Roman" w:hAnsi="Times New Roman"/>
        </w:rPr>
        <w:t>0.0002</w:t>
      </w:r>
      <w:bookmarkEnd w:id="25"/>
      <w:r w:rsidRPr="00F44347">
        <w:rPr>
          <w:rStyle w:val="fontstyle01"/>
          <w:rFonts w:ascii="Times New Roman" w:hAnsi="Times New Roman"/>
        </w:rPr>
        <w:t>)</w:t>
      </w:r>
      <w:r w:rsidRPr="00F44347">
        <w:t>, but not of</w:t>
      </w:r>
      <w:r w:rsidRPr="00F44347">
        <w:rPr>
          <w:rStyle w:val="fontstyle01"/>
          <w:rFonts w:ascii="Times New Roman" w:hAnsi="Times New Roman"/>
        </w:rPr>
        <w:t xml:space="preserve"> </w:t>
      </w:r>
      <w:r w:rsidRPr="00F44347">
        <w:t>drug treatment or the drug x time interaction (</w:t>
      </w:r>
      <w:r w:rsidRPr="00F44347">
        <w:rPr>
          <w:rStyle w:val="fontstyle21"/>
          <w:rFonts w:ascii="Times New Roman" w:hAnsi="Times New Roman"/>
        </w:rPr>
        <w:t>F</w:t>
      </w:r>
      <w:r w:rsidRPr="00F44347">
        <w:rPr>
          <w:rStyle w:val="fontstyle01"/>
          <w:rFonts w:ascii="Times New Roman" w:hAnsi="Times New Roman"/>
          <w:sz w:val="16"/>
          <w:szCs w:val="16"/>
        </w:rPr>
        <w:t>1,15</w:t>
      </w:r>
      <w:r w:rsidRPr="00F44347">
        <w:rPr>
          <w:rStyle w:val="fontstyle21"/>
          <w:rFonts w:ascii="Times New Roman" w:hAnsi="Times New Roman"/>
        </w:rPr>
        <w:t>=0.45</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0.51,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and </w:t>
      </w:r>
      <w:r w:rsidRPr="00F44347">
        <w:rPr>
          <w:rStyle w:val="fontstyle21"/>
          <w:rFonts w:ascii="Times New Roman" w:hAnsi="Times New Roman"/>
        </w:rPr>
        <w:t>F</w:t>
      </w:r>
      <w:r w:rsidRPr="00F44347">
        <w:rPr>
          <w:rStyle w:val="fontstyle01"/>
          <w:rFonts w:ascii="Times New Roman" w:hAnsi="Times New Roman"/>
          <w:sz w:val="16"/>
          <w:szCs w:val="16"/>
        </w:rPr>
        <w:t>3,45</w:t>
      </w:r>
      <w:r w:rsidRPr="00F44347">
        <w:rPr>
          <w:rStyle w:val="fontstyle21"/>
          <w:rFonts w:ascii="Times New Roman" w:hAnsi="Times New Roman"/>
        </w:rPr>
        <w:t>=0.58</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0.63,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w:t>
      </w:r>
      <w:r w:rsidRPr="00F44347">
        <w:t xml:space="preserve">. Subsequent post-hoc analyses indicated there were no significant differences in </w:t>
      </w:r>
      <w:proofErr w:type="spellStart"/>
      <w:r w:rsidRPr="00F44347">
        <w:t>fEPSP</w:t>
      </w:r>
      <w:proofErr w:type="spellEnd"/>
      <w:r w:rsidRPr="00F44347">
        <w:t xml:space="preserve"> slope between saline (n=12) and ketamine (n=5) treated rats at any time point (</w:t>
      </w:r>
      <w:proofErr w:type="spellStart"/>
      <w:r w:rsidRPr="00F44347">
        <w:t>Sidak’s</w:t>
      </w:r>
      <w:proofErr w:type="spellEnd"/>
      <w:r w:rsidRPr="00F44347">
        <w:t xml:space="preserve"> </w:t>
      </w:r>
      <w:r w:rsidRPr="00652333">
        <w:rPr>
          <w:i/>
          <w:iCs/>
        </w:rPr>
        <w:t>p&gt;</w:t>
      </w:r>
      <w:r w:rsidRPr="00F44347">
        <w:t xml:space="preserve">0.51, </w:t>
      </w:r>
      <w:proofErr w:type="spellStart"/>
      <w:r w:rsidRPr="00F44347">
        <w:t>n.s</w:t>
      </w:r>
      <w:proofErr w:type="spellEnd"/>
      <w:r w:rsidRPr="00F44347">
        <w:t xml:space="preserve">.). Although </w:t>
      </w:r>
      <w:proofErr w:type="spellStart"/>
      <w:r w:rsidRPr="00F44347">
        <w:t>fEPSP</w:t>
      </w:r>
      <w:proofErr w:type="spellEnd"/>
      <w:r w:rsidRPr="00F44347">
        <w:t xml:space="preserve"> responses in both groups were potentiated immediately post-HFS (SAL: 137.90</w:t>
      </w:r>
      <w:r>
        <w:t xml:space="preserve"> ±11.32</w:t>
      </w:r>
      <w:r w:rsidRPr="00F44347">
        <w:t>% and KET: 122.83</w:t>
      </w:r>
      <w:r>
        <w:t xml:space="preserve"> ±11.34</w:t>
      </w:r>
      <w:r w:rsidRPr="00F44347">
        <w:t>% of baseline), this effect was more pronounced, only reaching statistical significance, in the saline group while only a trend was observed in ketamine treated rats, likely due to the lower n (</w:t>
      </w:r>
      <w:r w:rsidR="00604812">
        <w:t xml:space="preserve">5min </w:t>
      </w:r>
      <w:r w:rsidRPr="00F44347">
        <w:t>pre- vs. post-</w:t>
      </w:r>
      <w:r w:rsidRPr="00F44347">
        <w:lastRenderedPageBreak/>
        <w:t xml:space="preserve">HFS, SAL: Tukey’s </w:t>
      </w:r>
      <w:r w:rsidRPr="00652333">
        <w:rPr>
          <w:i/>
          <w:iCs/>
        </w:rPr>
        <w:t>p&lt;</w:t>
      </w:r>
      <w:r w:rsidRPr="00F44347">
        <w:t xml:space="preserve">0.0001, KET: </w:t>
      </w:r>
      <w:r w:rsidRPr="00652333">
        <w:rPr>
          <w:i/>
          <w:iCs/>
        </w:rPr>
        <w:t>p=</w:t>
      </w:r>
      <w:r w:rsidRPr="00F44347">
        <w:t xml:space="preserve">0.14, </w:t>
      </w:r>
      <w:proofErr w:type="spellStart"/>
      <w:r w:rsidRPr="00F44347">
        <w:t>n.s</w:t>
      </w:r>
      <w:proofErr w:type="spellEnd"/>
      <w:r w:rsidRPr="00F44347">
        <w:t xml:space="preserve">., Figure </w:t>
      </w:r>
      <w:r w:rsidR="007C369E">
        <w:t>3</w:t>
      </w:r>
      <w:r w:rsidRPr="00F44347">
        <w:t xml:space="preserve">A,B). In both groups, however, the observed </w:t>
      </w:r>
      <w:proofErr w:type="spellStart"/>
      <w:r w:rsidR="004D7E95">
        <w:t>s</w:t>
      </w:r>
      <w:r w:rsidRPr="00F44347">
        <w:t>LTP</w:t>
      </w:r>
      <w:proofErr w:type="spellEnd"/>
      <w:r w:rsidRPr="00F44347">
        <w:t xml:space="preserve"> </w:t>
      </w:r>
      <w:r w:rsidR="009C187F">
        <w:t>was</w:t>
      </w:r>
      <w:r w:rsidRPr="00F44347">
        <w:t xml:space="preserve"> </w:t>
      </w:r>
      <w:r w:rsidR="009C187F">
        <w:t>almost</w:t>
      </w:r>
      <w:r w:rsidRPr="00F44347">
        <w:t xml:space="preserve"> complete</w:t>
      </w:r>
      <w:r w:rsidR="009C187F">
        <w:t>ly lost</w:t>
      </w:r>
      <w:r w:rsidRPr="00F44347">
        <w:t xml:space="preserve"> by the end of the recording</w:t>
      </w:r>
      <w:r w:rsidR="009C187F" w:rsidRPr="00F44347">
        <w:t>, as in drug-naïve WKY rats</w:t>
      </w:r>
      <w:r w:rsidRPr="00F44347">
        <w:t xml:space="preserve"> (90min post-HFS SAL:104.44</w:t>
      </w:r>
      <w:r>
        <w:t xml:space="preserve"> ±4.91</w:t>
      </w:r>
      <w:r w:rsidRPr="00F44347">
        <w:t>% and KET:107.80</w:t>
      </w:r>
      <w:r>
        <w:t xml:space="preserve"> ±6.95</w:t>
      </w:r>
      <w:r w:rsidRPr="00F44347">
        <w:t xml:space="preserve">%, </w:t>
      </w:r>
      <w:r w:rsidR="00604812">
        <w:t xml:space="preserve">vs. 5min </w:t>
      </w:r>
      <w:r w:rsidRPr="00F44347">
        <w:t>pre-HFS</w:t>
      </w:r>
      <w:r w:rsidR="009C187F">
        <w:t>,</w:t>
      </w:r>
      <w:r w:rsidRPr="00F44347">
        <w:t xml:space="preserve"> Tukey’s </w:t>
      </w:r>
      <w:r w:rsidRPr="00652333">
        <w:rPr>
          <w:i/>
          <w:iCs/>
        </w:rPr>
        <w:t>p&gt;</w:t>
      </w:r>
      <w:r w:rsidRPr="00F44347">
        <w:t xml:space="preserve">0.76, </w:t>
      </w:r>
      <w:proofErr w:type="spellStart"/>
      <w:r w:rsidRPr="00F44347">
        <w:t>n.s</w:t>
      </w:r>
      <w:bookmarkStart w:id="26" w:name="_Hlk39329376"/>
      <w:proofErr w:type="spellEnd"/>
      <w:r w:rsidRPr="00F44347">
        <w:t>.</w:t>
      </w:r>
      <w:r w:rsidR="00E35B4F" w:rsidRPr="00F44347">
        <w:t xml:space="preserve">, </w:t>
      </w:r>
      <w:r w:rsidR="00604812">
        <w:t>with significant decay in the SAL group only</w:t>
      </w:r>
      <w:r w:rsidR="009C187F">
        <w:t>:</w:t>
      </w:r>
      <w:r w:rsidR="00604812">
        <w:t xml:space="preserve"> 90min post- </w:t>
      </w:r>
      <w:r w:rsidR="00604812" w:rsidRPr="00F44347">
        <w:t xml:space="preserve">vs. </w:t>
      </w:r>
      <w:r w:rsidR="00604812">
        <w:t>5min post- HFS</w:t>
      </w:r>
      <w:r w:rsidR="009C187F">
        <w:t>,</w:t>
      </w:r>
      <w:r w:rsidR="00604812" w:rsidRPr="00604812">
        <w:t xml:space="preserve"> </w:t>
      </w:r>
      <w:r w:rsidR="00604812" w:rsidRPr="00F44347">
        <w:t xml:space="preserve">Tukey’s </w:t>
      </w:r>
      <w:r w:rsidR="00604812" w:rsidRPr="00652333">
        <w:rPr>
          <w:i/>
          <w:iCs/>
        </w:rPr>
        <w:t>p</w:t>
      </w:r>
      <w:r w:rsidR="00604812">
        <w:t>=0.0008</w:t>
      </w:r>
      <w:bookmarkEnd w:id="26"/>
      <w:r w:rsidR="00604812">
        <w:t xml:space="preserve">, </w:t>
      </w:r>
      <w:r w:rsidR="00E35B4F" w:rsidRPr="00F44347">
        <w:t xml:space="preserve">Figure </w:t>
      </w:r>
      <w:r w:rsidR="00E35B4F">
        <w:t>3</w:t>
      </w:r>
      <w:r w:rsidR="00E35B4F" w:rsidRPr="00F44347">
        <w:t>A,B</w:t>
      </w:r>
      <w:r w:rsidR="009C187F">
        <w:t>)</w:t>
      </w:r>
      <w:r w:rsidRPr="00F44347">
        <w:t xml:space="preserve">. Therefore, overall, when the HFS protocol was given 30min after injection, there were no significant effects of ketamine treatment on the SC-CA1 </w:t>
      </w:r>
      <w:proofErr w:type="spellStart"/>
      <w:r w:rsidR="004D7E95">
        <w:t>s</w:t>
      </w:r>
      <w:r w:rsidRPr="00F44347">
        <w:t>LTP</w:t>
      </w:r>
      <w:proofErr w:type="spellEnd"/>
      <w:r w:rsidRPr="00F44347">
        <w:t xml:space="preserve"> observed in WKY rats</w:t>
      </w:r>
      <w:r>
        <w:t>.</w:t>
      </w:r>
    </w:p>
    <w:p w14:paraId="619924F7" w14:textId="24539DF0" w:rsidR="00CE1704" w:rsidRDefault="00CE1704" w:rsidP="005C0428">
      <w:pPr>
        <w:tabs>
          <w:tab w:val="left" w:pos="709"/>
        </w:tabs>
        <w:jc w:val="both"/>
      </w:pPr>
      <w:r>
        <w:tab/>
        <w:t xml:space="preserve">Next, we tested the effects of ketamine on SC-CA1 </w:t>
      </w:r>
      <w:proofErr w:type="spellStart"/>
      <w:r w:rsidR="004D7E95">
        <w:t>s</w:t>
      </w:r>
      <w:r>
        <w:t>LTP</w:t>
      </w:r>
      <w:proofErr w:type="spellEnd"/>
      <w:r>
        <w:t xml:space="preserve"> at 3.5h after injection. Saline and ketamine (3.5h) data from this experiment, as well as saline and (2R,6R)-HNK (3.5h) data from a later experiment were analyzed together in a RM-ANOVA with drug (saline, ketamine or HNK) as the between subject factor and time point as the within subject factor. These data were combined since recordings from saline-treated groups in the two cohorts were not statistically different (</w:t>
      </w:r>
      <w:r w:rsidRPr="00F44347">
        <w:rPr>
          <w:rStyle w:val="fontstyle21"/>
          <w:rFonts w:ascii="Times New Roman" w:hAnsi="Times New Roman"/>
        </w:rPr>
        <w:t>F</w:t>
      </w:r>
      <w:r w:rsidRPr="00F44347">
        <w:rPr>
          <w:rStyle w:val="fontstyle01"/>
          <w:rFonts w:ascii="Times New Roman" w:hAnsi="Times New Roman"/>
          <w:sz w:val="16"/>
          <w:szCs w:val="16"/>
        </w:rPr>
        <w:t>3,126</w:t>
      </w:r>
      <w:r w:rsidRPr="003551A5">
        <w:t>= 0.6</w:t>
      </w:r>
      <w:r>
        <w:t xml:space="preserve">7, </w:t>
      </w:r>
      <w:r w:rsidRPr="00652333">
        <w:rPr>
          <w:i/>
          <w:iCs/>
        </w:rPr>
        <w:t>p=</w:t>
      </w:r>
      <w:r>
        <w:t xml:space="preserve">0.53, </w:t>
      </w:r>
      <w:proofErr w:type="spellStart"/>
      <w:r>
        <w:t>n.s</w:t>
      </w:r>
      <w:proofErr w:type="spellEnd"/>
      <w:r>
        <w:t xml:space="preserve">.). </w:t>
      </w:r>
      <w:r w:rsidRPr="00F44347">
        <w:t xml:space="preserve">In the case of the intermediate time point (3.5h post-ketamine, Figure </w:t>
      </w:r>
      <w:r w:rsidR="007C369E">
        <w:t>3C,D</w:t>
      </w:r>
      <w:r w:rsidRPr="00F44347">
        <w:t xml:space="preserve">), </w:t>
      </w:r>
      <w:r>
        <w:t>a</w:t>
      </w:r>
      <w:r w:rsidRPr="00F44347">
        <w:t xml:space="preserve"> 2-way </w:t>
      </w:r>
      <w:r>
        <w:t>RM-</w:t>
      </w:r>
      <w:r w:rsidRPr="00F44347">
        <w:t xml:space="preserve">ANOVA (drug by time point) of average </w:t>
      </w:r>
      <w:proofErr w:type="spellStart"/>
      <w:r w:rsidRPr="00F44347">
        <w:t>fEPSP</w:t>
      </w:r>
      <w:proofErr w:type="spellEnd"/>
      <w:r w:rsidRPr="00F44347">
        <w:t xml:space="preserve"> slope revealed significant main effects of time </w:t>
      </w:r>
      <w:r w:rsidRPr="00F44347">
        <w:rPr>
          <w:rStyle w:val="fontstyle01"/>
          <w:rFonts w:ascii="Times New Roman" w:hAnsi="Times New Roman"/>
        </w:rPr>
        <w:t xml:space="preserve">and </w:t>
      </w:r>
      <w:r w:rsidRPr="00F44347">
        <w:t>drug treatment (</w:t>
      </w:r>
      <w:r w:rsidRPr="00F44347">
        <w:rPr>
          <w:rStyle w:val="fontstyle21"/>
          <w:rFonts w:ascii="Times New Roman" w:hAnsi="Times New Roman"/>
        </w:rPr>
        <w:t>F</w:t>
      </w:r>
      <w:r w:rsidRPr="00F44347">
        <w:rPr>
          <w:rStyle w:val="fontstyle01"/>
          <w:rFonts w:ascii="Times New Roman" w:hAnsi="Times New Roman"/>
          <w:sz w:val="16"/>
          <w:szCs w:val="16"/>
        </w:rPr>
        <w:t>3,126</w:t>
      </w:r>
      <w:r w:rsidRPr="00F44347">
        <w:rPr>
          <w:rStyle w:val="fontstyle21"/>
          <w:rFonts w:ascii="Times New Roman" w:hAnsi="Times New Roman"/>
        </w:rPr>
        <w:t>=110.2</w:t>
      </w:r>
      <w:r w:rsidRPr="00F44347">
        <w:rPr>
          <w:rStyle w:val="fontstyle01"/>
          <w:rFonts w:ascii="Times New Roman" w:hAnsi="Times New Roman"/>
          <w:sz w:val="16"/>
          <w:szCs w:val="16"/>
        </w:rPr>
        <w:t xml:space="preserve">, </w:t>
      </w:r>
      <w:r w:rsidRPr="00652333">
        <w:rPr>
          <w:rStyle w:val="fontstyle21"/>
          <w:rFonts w:ascii="Times New Roman" w:hAnsi="Times New Roman"/>
          <w:i/>
          <w:iCs/>
        </w:rPr>
        <w:t>p&lt;</w:t>
      </w:r>
      <w:r w:rsidRPr="00F44347">
        <w:rPr>
          <w:rStyle w:val="fontstyle01"/>
          <w:rFonts w:ascii="Times New Roman" w:hAnsi="Times New Roman"/>
        </w:rPr>
        <w:t xml:space="preserve">0.0001 and </w:t>
      </w:r>
      <w:r w:rsidRPr="00F44347">
        <w:rPr>
          <w:rStyle w:val="fontstyle21"/>
          <w:rFonts w:ascii="Times New Roman" w:hAnsi="Times New Roman"/>
        </w:rPr>
        <w:t>F</w:t>
      </w:r>
      <w:r w:rsidRPr="00F44347">
        <w:rPr>
          <w:rStyle w:val="fontstyle01"/>
          <w:rFonts w:ascii="Times New Roman" w:hAnsi="Times New Roman"/>
          <w:sz w:val="16"/>
          <w:szCs w:val="16"/>
        </w:rPr>
        <w:t>2,42</w:t>
      </w:r>
      <w:r w:rsidRPr="00F44347">
        <w:rPr>
          <w:rStyle w:val="fontstyle21"/>
          <w:rFonts w:ascii="Times New Roman" w:hAnsi="Times New Roman"/>
        </w:rPr>
        <w:t>=5.31</w:t>
      </w:r>
      <w:r w:rsidRPr="00F44347">
        <w:rPr>
          <w:rStyle w:val="fontstyle01"/>
          <w:rFonts w:ascii="Times New Roman" w:hAnsi="Times New Roman"/>
          <w:sz w:val="16"/>
          <w:szCs w:val="16"/>
        </w:rPr>
        <w:t xml:space="preserve">, </w:t>
      </w:r>
      <w:bookmarkStart w:id="27" w:name="_Hlk39839062"/>
      <w:r w:rsidRPr="00146264">
        <w:rPr>
          <w:rStyle w:val="fontstyle21"/>
          <w:rFonts w:ascii="Times New Roman" w:hAnsi="Times New Roman"/>
          <w:i/>
          <w:iCs/>
        </w:rPr>
        <w:t>p=</w:t>
      </w:r>
      <w:r w:rsidRPr="00F44347">
        <w:rPr>
          <w:rStyle w:val="fontstyle01"/>
          <w:rFonts w:ascii="Times New Roman" w:hAnsi="Times New Roman"/>
        </w:rPr>
        <w:t>0.0088</w:t>
      </w:r>
      <w:bookmarkEnd w:id="27"/>
      <w:r w:rsidRPr="00F44347">
        <w:rPr>
          <w:rStyle w:val="fontstyle01"/>
          <w:rFonts w:ascii="Times New Roman" w:hAnsi="Times New Roman"/>
        </w:rPr>
        <w:t>)</w:t>
      </w:r>
      <w:r w:rsidRPr="00F44347">
        <w:t>, as well as a significant</w:t>
      </w:r>
      <w:r w:rsidRPr="00F44347">
        <w:rPr>
          <w:rStyle w:val="fontstyle01"/>
          <w:rFonts w:ascii="Times New Roman" w:hAnsi="Times New Roman"/>
        </w:rPr>
        <w:t xml:space="preserve"> </w:t>
      </w:r>
      <w:r w:rsidRPr="00F44347">
        <w:t>drug x time interaction (</w:t>
      </w:r>
      <w:r w:rsidRPr="00F44347">
        <w:rPr>
          <w:rStyle w:val="fontstyle21"/>
          <w:rFonts w:ascii="Times New Roman" w:hAnsi="Times New Roman"/>
        </w:rPr>
        <w:t>F</w:t>
      </w:r>
      <w:r w:rsidRPr="00F44347">
        <w:rPr>
          <w:rStyle w:val="fontstyle01"/>
          <w:rFonts w:ascii="Times New Roman" w:hAnsi="Times New Roman"/>
          <w:sz w:val="16"/>
          <w:szCs w:val="16"/>
        </w:rPr>
        <w:t>6,126</w:t>
      </w:r>
      <w:r w:rsidRPr="00F44347">
        <w:rPr>
          <w:rStyle w:val="fontstyle21"/>
          <w:rFonts w:ascii="Times New Roman" w:hAnsi="Times New Roman"/>
        </w:rPr>
        <w:t>=6.53</w:t>
      </w:r>
      <w:r w:rsidRPr="00F44347">
        <w:rPr>
          <w:rStyle w:val="fontstyle01"/>
          <w:rFonts w:ascii="Times New Roman" w:hAnsi="Times New Roman"/>
          <w:sz w:val="16"/>
          <w:szCs w:val="16"/>
        </w:rPr>
        <w:t xml:space="preserve">, </w:t>
      </w:r>
      <w:r w:rsidRPr="00652333">
        <w:rPr>
          <w:rStyle w:val="fontstyle21"/>
          <w:rFonts w:ascii="Times New Roman" w:hAnsi="Times New Roman"/>
          <w:i/>
          <w:iCs/>
        </w:rPr>
        <w:t>p&lt;</w:t>
      </w:r>
      <w:r w:rsidRPr="00F44347">
        <w:rPr>
          <w:rStyle w:val="fontstyle01"/>
          <w:rFonts w:ascii="Times New Roman" w:hAnsi="Times New Roman"/>
        </w:rPr>
        <w:t>0.0001)</w:t>
      </w:r>
      <w:r w:rsidRPr="00F44347">
        <w:t xml:space="preserve">. Subsequent analyses indicated that, as expected, </w:t>
      </w:r>
      <w:proofErr w:type="spellStart"/>
      <w:r w:rsidRPr="00F44347">
        <w:t>fEPSP</w:t>
      </w:r>
      <w:proofErr w:type="spellEnd"/>
      <w:r w:rsidRPr="00F44347">
        <w:t xml:space="preserve"> responses in both groups were potentiated immediately post-HFS (5min post-HFS, SAL: 159.52</w:t>
      </w:r>
      <w:r>
        <w:t xml:space="preserve"> ±9.47</w:t>
      </w:r>
      <w:r w:rsidRPr="00F44347">
        <w:t>% of baseline, n=19; KET: 167.20</w:t>
      </w:r>
      <w:r>
        <w:t xml:space="preserve"> ±10.29</w:t>
      </w:r>
      <w:r w:rsidRPr="00F44347">
        <w:t>% of baseline, n=18, vs. pre-HFS</w:t>
      </w:r>
      <w:r w:rsidR="00C943D5">
        <w:t>,</w:t>
      </w:r>
      <w:r w:rsidRPr="00F44347">
        <w:t xml:space="preserve"> Tukey’s </w:t>
      </w:r>
      <w:r w:rsidRPr="00652333">
        <w:rPr>
          <w:i/>
          <w:iCs/>
        </w:rPr>
        <w:t>p&lt;</w:t>
      </w:r>
      <w:r w:rsidRPr="00F44347">
        <w:t xml:space="preserve">0.0001 for SAL and KET, Figure </w:t>
      </w:r>
      <w:r w:rsidR="007C369E">
        <w:t>3C,D</w:t>
      </w:r>
      <w:r w:rsidRPr="00F44347">
        <w:t xml:space="preserve">). </w:t>
      </w:r>
      <w:bookmarkStart w:id="28" w:name="_Hlk39405618"/>
      <w:r w:rsidRPr="00F44347">
        <w:t xml:space="preserve">Interestingly, regardless of the treatment group, the </w:t>
      </w:r>
      <w:proofErr w:type="spellStart"/>
      <w:r w:rsidR="004D7E95">
        <w:t>s</w:t>
      </w:r>
      <w:r w:rsidRPr="00F44347">
        <w:t>LTP</w:t>
      </w:r>
      <w:proofErr w:type="spellEnd"/>
      <w:r w:rsidRPr="00F44347">
        <w:t xml:space="preserve"> </w:t>
      </w:r>
      <w:r w:rsidR="004743C1">
        <w:t>induced</w:t>
      </w:r>
      <w:r w:rsidRPr="00F44347">
        <w:t xml:space="preserve"> in WKY rats was more robust when the HFS protocol was given 3.5h compared to 30min after injection (e.g. SAL </w:t>
      </w:r>
      <w:proofErr w:type="spellStart"/>
      <w:r w:rsidRPr="00F44347">
        <w:t>fEPSP</w:t>
      </w:r>
      <w:proofErr w:type="spellEnd"/>
      <w:r w:rsidRPr="00F44347">
        <w:t xml:space="preserve"> slope at post-HFS: 159.52% vs. 137.90%, respectively; Figures </w:t>
      </w:r>
      <w:r w:rsidR="007C369E">
        <w:t>3C,D</w:t>
      </w:r>
      <w:r w:rsidRPr="00F44347">
        <w:t xml:space="preserve"> and </w:t>
      </w:r>
      <w:r w:rsidR="007C369E">
        <w:t>2E,F</w:t>
      </w:r>
      <w:r w:rsidRPr="004743C1">
        <w:t>), indicating that simply allowing the synapses to recover</w:t>
      </w:r>
      <w:r w:rsidR="00EB43D1">
        <w:t xml:space="preserve"> </w:t>
      </w:r>
      <w:r w:rsidRPr="004743C1">
        <w:t xml:space="preserve">over a few hours </w:t>
      </w:r>
      <w:ins w:id="29" w:author="lilyraleksandrova@gmail.com" w:date="2020-05-03T13:25:00Z">
        <w:r w:rsidR="00064D09" w:rsidRPr="004743C1">
          <w:rPr>
            <w:color w:val="222222"/>
            <w:shd w:val="clear" w:color="auto" w:fill="FFFFFF"/>
          </w:rPr>
          <w:t>after electrode placement</w:t>
        </w:r>
        <w:r w:rsidR="00064D09" w:rsidRPr="004743C1">
          <w:t xml:space="preserve"> </w:t>
        </w:r>
      </w:ins>
      <w:ins w:id="30" w:author="lilyraleksandrova@gmail.com" w:date="2020-05-03T13:38:00Z">
        <w:r w:rsidR="004743C1" w:rsidRPr="004743C1">
          <w:t xml:space="preserve">and/or </w:t>
        </w:r>
        <w:r w:rsidR="004743C1" w:rsidRPr="004743C1">
          <w:rPr>
            <w:color w:val="222222"/>
            <w:shd w:val="clear" w:color="auto" w:fill="FFFFFF"/>
          </w:rPr>
          <w:t xml:space="preserve">anesthetic administration </w:t>
        </w:r>
      </w:ins>
      <w:r w:rsidR="004743C1">
        <w:rPr>
          <w:color w:val="222222"/>
          <w:shd w:val="clear" w:color="auto" w:fill="FFFFFF"/>
        </w:rPr>
        <w:t xml:space="preserve">may </w:t>
      </w:r>
      <w:r w:rsidRPr="004743C1">
        <w:t>facilitate the induction of LTP in this strain.</w:t>
      </w:r>
      <w:bookmarkEnd w:id="28"/>
      <w:r w:rsidRPr="00F44347">
        <w:t xml:space="preserve"> However, while </w:t>
      </w:r>
      <w:proofErr w:type="spellStart"/>
      <w:r w:rsidR="004D7E95">
        <w:t>s</w:t>
      </w:r>
      <w:r w:rsidRPr="00F44347">
        <w:t>LTP</w:t>
      </w:r>
      <w:proofErr w:type="spellEnd"/>
      <w:r w:rsidRPr="00F44347">
        <w:t xml:space="preserve"> in saline-treated WKY rats </w:t>
      </w:r>
      <w:r>
        <w:t xml:space="preserve">again </w:t>
      </w:r>
      <w:r w:rsidRPr="00F44347">
        <w:t xml:space="preserve">completely decayed </w:t>
      </w:r>
      <w:r w:rsidRPr="00F44347">
        <w:lastRenderedPageBreak/>
        <w:t>within 90min of its induction as previously observed (90min post-HFS SAL: 102.69</w:t>
      </w:r>
      <w:r>
        <w:t xml:space="preserve"> ±4.37</w:t>
      </w:r>
      <w:r w:rsidRPr="00F44347">
        <w:t xml:space="preserve">% vs. </w:t>
      </w:r>
      <w:r w:rsidR="00C943D5">
        <w:t xml:space="preserve">5min </w:t>
      </w:r>
      <w:r w:rsidRPr="00F44347">
        <w:t>pre-HFS</w:t>
      </w:r>
      <w:r w:rsidR="00C943D5">
        <w:t xml:space="preserve">, </w:t>
      </w:r>
      <w:r w:rsidRPr="00F44347">
        <w:t xml:space="preserve">Tukey’s </w:t>
      </w:r>
      <w:r w:rsidRPr="00652333">
        <w:rPr>
          <w:i/>
          <w:iCs/>
        </w:rPr>
        <w:t>p=</w:t>
      </w:r>
      <w:r w:rsidRPr="00F44347">
        <w:t xml:space="preserve">0.75, </w:t>
      </w:r>
      <w:proofErr w:type="spellStart"/>
      <w:r w:rsidRPr="00F44347">
        <w:t>n.s</w:t>
      </w:r>
      <w:proofErr w:type="spellEnd"/>
      <w:r w:rsidRPr="00F44347">
        <w:t>.</w:t>
      </w:r>
      <w:r w:rsidR="00C943D5">
        <w:t xml:space="preserve">; </w:t>
      </w:r>
      <w:bookmarkStart w:id="31" w:name="_Hlk39330582"/>
      <w:r w:rsidR="00C943D5">
        <w:t xml:space="preserve">vs. 5min post-HFS, </w:t>
      </w:r>
      <w:r w:rsidR="00C943D5" w:rsidRPr="00F44347">
        <w:t xml:space="preserve">Tukey’s </w:t>
      </w:r>
      <w:bookmarkStart w:id="32" w:name="_Hlk39330829"/>
      <w:r w:rsidR="00C943D5" w:rsidRPr="00652333">
        <w:rPr>
          <w:i/>
          <w:iCs/>
        </w:rPr>
        <w:t>p</w:t>
      </w:r>
      <w:r w:rsidR="00C943D5" w:rsidRPr="00C943D5">
        <w:t>&lt;0.0001</w:t>
      </w:r>
      <w:bookmarkEnd w:id="31"/>
      <w:bookmarkEnd w:id="32"/>
      <w:r w:rsidRPr="00F44347">
        <w:t xml:space="preserve">), robust </w:t>
      </w:r>
      <w:proofErr w:type="spellStart"/>
      <w:r w:rsidR="004D7E95">
        <w:t>s</w:t>
      </w:r>
      <w:r w:rsidRPr="00F44347">
        <w:t>LTP</w:t>
      </w:r>
      <w:proofErr w:type="spellEnd"/>
      <w:r w:rsidRPr="00F44347">
        <w:t xml:space="preserve"> was still present </w:t>
      </w:r>
      <w:r>
        <w:t xml:space="preserve">at </w:t>
      </w:r>
      <w:r w:rsidRPr="00F44347">
        <w:t>90min in the ketamine treated group (90min post-HFS, KET:</w:t>
      </w:r>
      <w:r>
        <w:t xml:space="preserve"> </w:t>
      </w:r>
      <w:r w:rsidRPr="00F44347">
        <w:t>141.90</w:t>
      </w:r>
      <w:r>
        <w:t xml:space="preserve"> ±7.34</w:t>
      </w:r>
      <w:r w:rsidRPr="00F44347">
        <w:t xml:space="preserve">%, vs. </w:t>
      </w:r>
      <w:r w:rsidR="00C943D5">
        <w:t xml:space="preserve">5min </w:t>
      </w:r>
      <w:r w:rsidRPr="00F44347">
        <w:t>pre-HFS</w:t>
      </w:r>
      <w:r w:rsidR="00C943D5">
        <w:t>,</w:t>
      </w:r>
      <w:r w:rsidRPr="00F44347">
        <w:t xml:space="preserve"> Tukey’s </w:t>
      </w:r>
      <w:r w:rsidRPr="00652333">
        <w:rPr>
          <w:i/>
          <w:iCs/>
        </w:rPr>
        <w:t>p&lt;</w:t>
      </w:r>
      <w:r w:rsidRPr="00F44347">
        <w:t>0.0001</w:t>
      </w:r>
      <w:r w:rsidR="00C943D5">
        <w:t xml:space="preserve">; </w:t>
      </w:r>
      <w:bookmarkStart w:id="33" w:name="_Hlk39330691"/>
      <w:r w:rsidR="00C943D5">
        <w:t xml:space="preserve">vs. 5min post-HFS, </w:t>
      </w:r>
      <w:r w:rsidR="00C943D5" w:rsidRPr="00F44347">
        <w:t xml:space="preserve">Tukey’s </w:t>
      </w:r>
      <w:r w:rsidR="00C943D5" w:rsidRPr="00652333">
        <w:rPr>
          <w:i/>
          <w:iCs/>
        </w:rPr>
        <w:t>p</w:t>
      </w:r>
      <w:r w:rsidR="00C943D5" w:rsidRPr="00C943D5">
        <w:t>=0.003</w:t>
      </w:r>
      <w:bookmarkEnd w:id="33"/>
      <w:r w:rsidRPr="00F44347">
        <w:t xml:space="preserve">, Figure </w:t>
      </w:r>
      <w:r w:rsidR="007C369E">
        <w:t>3C,D</w:t>
      </w:r>
      <w:r w:rsidRPr="00F44347">
        <w:t xml:space="preserve">). Thus, importantly, while </w:t>
      </w:r>
      <w:proofErr w:type="spellStart"/>
      <w:r w:rsidR="004D7E95">
        <w:t>s</w:t>
      </w:r>
      <w:r w:rsidRPr="00F44347">
        <w:t>LTP</w:t>
      </w:r>
      <w:proofErr w:type="spellEnd"/>
      <w:r w:rsidRPr="00F44347">
        <w:t xml:space="preserve"> induction </w:t>
      </w:r>
      <w:r w:rsidR="008D6A4A">
        <w:t xml:space="preserve">itself </w:t>
      </w:r>
      <w:r w:rsidRPr="00F44347">
        <w:t xml:space="preserve">was not affected </w:t>
      </w:r>
      <w:r w:rsidR="008D6A4A">
        <w:t xml:space="preserve">by drug treatment </w:t>
      </w:r>
      <w:r w:rsidRPr="00F44347">
        <w:t xml:space="preserve">(5min post-HFS Sal vs. KET, </w:t>
      </w:r>
      <w:proofErr w:type="spellStart"/>
      <w:r w:rsidRPr="00F44347">
        <w:t>Sidak’s</w:t>
      </w:r>
      <w:proofErr w:type="spellEnd"/>
      <w:r w:rsidRPr="00F44347">
        <w:t xml:space="preserve"> </w:t>
      </w:r>
      <w:r w:rsidRPr="00652333">
        <w:rPr>
          <w:i/>
          <w:iCs/>
        </w:rPr>
        <w:t>p=</w:t>
      </w:r>
      <w:r w:rsidRPr="00F44347">
        <w:t xml:space="preserve">0.99, </w:t>
      </w:r>
      <w:proofErr w:type="spellStart"/>
      <w:r w:rsidRPr="00F44347">
        <w:t>n.s</w:t>
      </w:r>
      <w:proofErr w:type="spellEnd"/>
      <w:r w:rsidRPr="00F44347">
        <w:t xml:space="preserve">.), ketamine effectively restored normal SC-CA1 </w:t>
      </w:r>
      <w:proofErr w:type="spellStart"/>
      <w:r w:rsidR="004D7E95">
        <w:t>s</w:t>
      </w:r>
      <w:r w:rsidRPr="00F44347">
        <w:t>LTP</w:t>
      </w:r>
      <w:proofErr w:type="spellEnd"/>
      <w:r w:rsidRPr="00F44347">
        <w:t xml:space="preserve"> in WKY rats by significantly facilitating its maintenance (90min post-HFS Sal vs. KET, </w:t>
      </w:r>
      <w:proofErr w:type="spellStart"/>
      <w:r w:rsidRPr="00F44347">
        <w:t>Sidak’s</w:t>
      </w:r>
      <w:proofErr w:type="spellEnd"/>
      <w:r w:rsidRPr="00F44347">
        <w:t xml:space="preserve"> </w:t>
      </w:r>
      <w:r w:rsidRPr="00652333">
        <w:rPr>
          <w:i/>
          <w:iCs/>
        </w:rPr>
        <w:t>p=</w:t>
      </w:r>
      <w:r w:rsidRPr="00F44347">
        <w:t xml:space="preserve">0.0003, Figure </w:t>
      </w:r>
      <w:r w:rsidR="007C369E">
        <w:t>3C,D</w:t>
      </w:r>
      <w:r w:rsidRPr="00F44347">
        <w:t xml:space="preserve">), with the magnitude of synaptic potentiation at 90min in ketamine-treated WKY rats being comparable to that </w:t>
      </w:r>
      <w:r>
        <w:t xml:space="preserve">observed </w:t>
      </w:r>
      <w:r w:rsidRPr="00F44347">
        <w:t xml:space="preserve">in control WIS rats (141.90% and 138.40%, respectively; </w:t>
      </w:r>
      <w:r w:rsidR="007C369E" w:rsidRPr="00F44347">
        <w:t xml:space="preserve">Figures </w:t>
      </w:r>
      <w:r w:rsidR="007C369E">
        <w:t>3C,D</w:t>
      </w:r>
      <w:r w:rsidR="007C369E" w:rsidRPr="00F44347">
        <w:t xml:space="preserve"> and </w:t>
      </w:r>
      <w:r w:rsidR="007C369E">
        <w:t>2E,F</w:t>
      </w:r>
      <w:r w:rsidRPr="00F44347">
        <w:t xml:space="preserve">). Consistent with this, at the end of the recording, responses from 13/18 (72%) ketamine-treated WKY rats (vs. 71% of control WIS rats) still expressed robust </w:t>
      </w:r>
      <w:proofErr w:type="spellStart"/>
      <w:r w:rsidR="004D7E95">
        <w:t>s</w:t>
      </w:r>
      <w:r w:rsidRPr="00F44347">
        <w:t>LTP</w:t>
      </w:r>
      <w:proofErr w:type="spellEnd"/>
      <w:r w:rsidRPr="00F44347">
        <w:t xml:space="preserve"> (defined as 20% or more increase in </w:t>
      </w:r>
      <w:proofErr w:type="spellStart"/>
      <w:r w:rsidRPr="00F44347">
        <w:t>fEPSP</w:t>
      </w:r>
      <w:proofErr w:type="spellEnd"/>
      <w:r w:rsidRPr="00F44347">
        <w:t xml:space="preserve"> slope at 90min post-HFS), with only 4/19 (21%) corresponding saline treated WKY rats. Therefore, when the HFS protocol was given 3.5h after injection, ketamine (5mg/kg, </w:t>
      </w:r>
      <w:proofErr w:type="spellStart"/>
      <w:r w:rsidRPr="00F44347">
        <w:t>ip</w:t>
      </w:r>
      <w:proofErr w:type="spellEnd"/>
      <w:r w:rsidRPr="00F44347">
        <w:t xml:space="preserve">) completely eliminated the SC-CA1 </w:t>
      </w:r>
      <w:proofErr w:type="spellStart"/>
      <w:r w:rsidR="004D7E95">
        <w:t>s</w:t>
      </w:r>
      <w:r w:rsidRPr="00F44347">
        <w:t>LTP</w:t>
      </w:r>
      <w:proofErr w:type="spellEnd"/>
      <w:r w:rsidRPr="00F44347">
        <w:t xml:space="preserve"> deficit in WKY rats, reflecting a robust positive effect on the maintenance of LTP in this strain.</w:t>
      </w:r>
    </w:p>
    <w:p w14:paraId="4B2BF936" w14:textId="3483DA4C" w:rsidR="00CE1704" w:rsidRDefault="00CE1704" w:rsidP="005C0428">
      <w:pPr>
        <w:jc w:val="both"/>
      </w:pPr>
      <w:r>
        <w:tab/>
      </w:r>
      <w:r w:rsidRPr="00F44347">
        <w:t xml:space="preserve">In the case of the late time point (24h post-ketamine, Figure </w:t>
      </w:r>
      <w:r w:rsidR="00C8247D">
        <w:t>3E,F</w:t>
      </w:r>
      <w:r w:rsidRPr="00F44347">
        <w:t xml:space="preserve">), a 2-way </w:t>
      </w:r>
      <w:r>
        <w:t>RM-</w:t>
      </w:r>
      <w:r w:rsidRPr="00F44347">
        <w:t xml:space="preserve">ANOVA (drug by time point) of average </w:t>
      </w:r>
      <w:proofErr w:type="spellStart"/>
      <w:r w:rsidRPr="00F44347">
        <w:t>fEPSP</w:t>
      </w:r>
      <w:proofErr w:type="spellEnd"/>
      <w:r w:rsidRPr="00F44347">
        <w:t xml:space="preserve"> slope only revealed a significant main effect of time (</w:t>
      </w:r>
      <w:r w:rsidRPr="00F44347">
        <w:rPr>
          <w:rStyle w:val="fontstyle21"/>
          <w:rFonts w:ascii="Times New Roman" w:hAnsi="Times New Roman"/>
        </w:rPr>
        <w:t>F</w:t>
      </w:r>
      <w:r w:rsidRPr="00F44347">
        <w:rPr>
          <w:rStyle w:val="fontstyle01"/>
          <w:rFonts w:ascii="Times New Roman" w:hAnsi="Times New Roman"/>
          <w:sz w:val="16"/>
          <w:szCs w:val="16"/>
        </w:rPr>
        <w:t>2,40</w:t>
      </w:r>
      <w:r w:rsidRPr="00F44347">
        <w:rPr>
          <w:rStyle w:val="fontstyle21"/>
          <w:rFonts w:ascii="Times New Roman" w:hAnsi="Times New Roman"/>
        </w:rPr>
        <w:t>=17.22</w:t>
      </w:r>
      <w:r w:rsidRPr="00F44347">
        <w:rPr>
          <w:rStyle w:val="fontstyle01"/>
          <w:rFonts w:ascii="Times New Roman" w:hAnsi="Times New Roman"/>
          <w:sz w:val="16"/>
          <w:szCs w:val="16"/>
        </w:rPr>
        <w:t xml:space="preserve">, </w:t>
      </w:r>
      <w:bookmarkStart w:id="34" w:name="_Hlk39839123"/>
      <w:r w:rsidRPr="00146264">
        <w:rPr>
          <w:rStyle w:val="fontstyle21"/>
          <w:rFonts w:ascii="Times New Roman" w:hAnsi="Times New Roman"/>
          <w:i/>
          <w:iCs/>
        </w:rPr>
        <w:t>p&lt;</w:t>
      </w:r>
      <w:r w:rsidRPr="00F44347">
        <w:rPr>
          <w:rStyle w:val="fontstyle01"/>
          <w:rFonts w:ascii="Times New Roman" w:hAnsi="Times New Roman"/>
        </w:rPr>
        <w:t>0.0001</w:t>
      </w:r>
      <w:bookmarkEnd w:id="34"/>
      <w:r w:rsidRPr="00F44347">
        <w:rPr>
          <w:rStyle w:val="fontstyle01"/>
          <w:rFonts w:ascii="Times New Roman" w:hAnsi="Times New Roman"/>
        </w:rPr>
        <w:t>)</w:t>
      </w:r>
      <w:r w:rsidRPr="00F44347">
        <w:t>, but not of</w:t>
      </w:r>
      <w:r w:rsidRPr="00F44347">
        <w:rPr>
          <w:rStyle w:val="fontstyle01"/>
          <w:rFonts w:ascii="Times New Roman" w:hAnsi="Times New Roman"/>
        </w:rPr>
        <w:t xml:space="preserve"> </w:t>
      </w:r>
      <w:r w:rsidRPr="00F44347">
        <w:t>drug treatment or the drug x time interaction (</w:t>
      </w:r>
      <w:r w:rsidRPr="00F44347">
        <w:rPr>
          <w:rStyle w:val="fontstyle21"/>
          <w:rFonts w:ascii="Times New Roman" w:hAnsi="Times New Roman"/>
        </w:rPr>
        <w:t>F</w:t>
      </w:r>
      <w:r w:rsidRPr="00F44347">
        <w:rPr>
          <w:rStyle w:val="fontstyle01"/>
          <w:rFonts w:ascii="Times New Roman" w:hAnsi="Times New Roman"/>
          <w:sz w:val="16"/>
          <w:szCs w:val="16"/>
        </w:rPr>
        <w:t>1,20</w:t>
      </w:r>
      <w:r w:rsidRPr="00F44347">
        <w:rPr>
          <w:rStyle w:val="fontstyle21"/>
          <w:rFonts w:ascii="Times New Roman" w:hAnsi="Times New Roman"/>
        </w:rPr>
        <w:t>=0.51,</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0.23,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and </w:t>
      </w:r>
      <w:r w:rsidRPr="00F44347">
        <w:rPr>
          <w:rStyle w:val="fontstyle21"/>
          <w:rFonts w:ascii="Times New Roman" w:hAnsi="Times New Roman"/>
        </w:rPr>
        <w:t>F</w:t>
      </w:r>
      <w:r w:rsidRPr="00F44347">
        <w:rPr>
          <w:rStyle w:val="fontstyle01"/>
          <w:rFonts w:ascii="Times New Roman" w:hAnsi="Times New Roman"/>
          <w:sz w:val="16"/>
          <w:szCs w:val="16"/>
        </w:rPr>
        <w:t>2,40</w:t>
      </w:r>
      <w:r w:rsidRPr="00F44347">
        <w:rPr>
          <w:rStyle w:val="fontstyle21"/>
          <w:rFonts w:ascii="Times New Roman" w:hAnsi="Times New Roman"/>
        </w:rPr>
        <w:t>=0. 82</w:t>
      </w:r>
      <w:r w:rsidRPr="00F44347">
        <w:rPr>
          <w:rStyle w:val="fontstyle01"/>
          <w:rFonts w:ascii="Times New Roman" w:hAnsi="Times New Roman"/>
          <w:sz w:val="16"/>
          <w:szCs w:val="16"/>
        </w:rPr>
        <w:t xml:space="preserve">, </w:t>
      </w:r>
      <w:r w:rsidRPr="00146264">
        <w:rPr>
          <w:rStyle w:val="fontstyle21"/>
          <w:rFonts w:ascii="Times New Roman" w:hAnsi="Times New Roman"/>
          <w:i/>
          <w:iCs/>
        </w:rPr>
        <w:t>p=</w:t>
      </w:r>
      <w:r w:rsidRPr="00F44347">
        <w:rPr>
          <w:rStyle w:val="fontstyle01"/>
          <w:rFonts w:ascii="Times New Roman" w:hAnsi="Times New Roman"/>
        </w:rPr>
        <w:t xml:space="preserve">0.45,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w:t>
      </w:r>
      <w:r w:rsidRPr="00F44347">
        <w:t xml:space="preserve">. Subsequent post-hoc analyses indicated that there were no significant differences in </w:t>
      </w:r>
      <w:proofErr w:type="spellStart"/>
      <w:r w:rsidRPr="00F44347">
        <w:t>fEPSP</w:t>
      </w:r>
      <w:proofErr w:type="spellEnd"/>
      <w:r w:rsidRPr="00F44347">
        <w:t xml:space="preserve"> slope between saline (n=12) and ketamine (n=10) treated rats at any time point (</w:t>
      </w:r>
      <w:proofErr w:type="spellStart"/>
      <w:r w:rsidRPr="00F44347">
        <w:t>Sidak’s</w:t>
      </w:r>
      <w:proofErr w:type="spellEnd"/>
      <w:r w:rsidRPr="00F44347">
        <w:t xml:space="preserve"> </w:t>
      </w:r>
      <w:r w:rsidRPr="00652333">
        <w:rPr>
          <w:i/>
          <w:iCs/>
        </w:rPr>
        <w:t>p&gt;</w:t>
      </w:r>
      <w:r w:rsidRPr="00F44347">
        <w:t xml:space="preserve">0.22, </w:t>
      </w:r>
      <w:proofErr w:type="spellStart"/>
      <w:r w:rsidRPr="00F44347">
        <w:t>n.s</w:t>
      </w:r>
      <w:proofErr w:type="spellEnd"/>
      <w:r w:rsidRPr="00F44347">
        <w:t xml:space="preserve">.). As expected, </w:t>
      </w:r>
      <w:proofErr w:type="spellStart"/>
      <w:r w:rsidRPr="00F44347">
        <w:t>fEPSP</w:t>
      </w:r>
      <w:proofErr w:type="spellEnd"/>
      <w:r w:rsidRPr="00F44347">
        <w:t xml:space="preserve"> responses in both groups were potentiated immediately post-HFS (5min post-HFS, SAL: 137.90</w:t>
      </w:r>
      <w:r>
        <w:t xml:space="preserve"> ±11.32</w:t>
      </w:r>
      <w:r w:rsidRPr="00F44347">
        <w:t xml:space="preserve">% vs. pre-HFS Tukey’s </w:t>
      </w:r>
      <w:r w:rsidRPr="00652333">
        <w:rPr>
          <w:i/>
          <w:iCs/>
        </w:rPr>
        <w:t>p=</w:t>
      </w:r>
      <w:r w:rsidRPr="00F44347">
        <w:t>0.0004, KET: 143.20</w:t>
      </w:r>
      <w:r>
        <w:t xml:space="preserve"> ±12.28</w:t>
      </w:r>
      <w:r w:rsidRPr="00F44347">
        <w:t xml:space="preserve">% vs. pre-HFS Tukey’s </w:t>
      </w:r>
      <w:r w:rsidRPr="00652333">
        <w:rPr>
          <w:i/>
          <w:iCs/>
        </w:rPr>
        <w:t>p=</w:t>
      </w:r>
      <w:r w:rsidRPr="00F44347">
        <w:t xml:space="preserve">0.0009, Figure </w:t>
      </w:r>
      <w:r w:rsidR="00C8247D">
        <w:t>3</w:t>
      </w:r>
      <w:proofErr w:type="gramStart"/>
      <w:r w:rsidR="00C8247D">
        <w:t>E,F</w:t>
      </w:r>
      <w:proofErr w:type="gramEnd"/>
      <w:r w:rsidRPr="00F44347">
        <w:t xml:space="preserve">). However, while </w:t>
      </w:r>
      <w:proofErr w:type="spellStart"/>
      <w:r w:rsidR="004D7E95">
        <w:t>s</w:t>
      </w:r>
      <w:r w:rsidRPr="00F44347">
        <w:t>LTP</w:t>
      </w:r>
      <w:proofErr w:type="spellEnd"/>
      <w:r w:rsidRPr="00F44347">
        <w:t xml:space="preserve"> in saline-treated WKY rats again completely decayed within 90min of its induction (90min </w:t>
      </w:r>
      <w:r w:rsidRPr="00F44347">
        <w:lastRenderedPageBreak/>
        <w:t>post-HFS SAL:104.44</w:t>
      </w:r>
      <w:r>
        <w:t xml:space="preserve"> ±4.91</w:t>
      </w:r>
      <w:r w:rsidRPr="00F44347">
        <w:t xml:space="preserve">% vs. pre-HFS Tukey’s </w:t>
      </w:r>
      <w:r w:rsidRPr="00652333">
        <w:rPr>
          <w:i/>
          <w:iCs/>
        </w:rPr>
        <w:t>p=</w:t>
      </w:r>
      <w:r w:rsidRPr="00F44347">
        <w:t xml:space="preserve">0.80, </w:t>
      </w:r>
      <w:proofErr w:type="spellStart"/>
      <w:r w:rsidRPr="00F44347">
        <w:t>n.s</w:t>
      </w:r>
      <w:proofErr w:type="spellEnd"/>
      <w:r w:rsidRPr="00F44347">
        <w:t>.</w:t>
      </w:r>
      <w:r>
        <w:t xml:space="preserve">, </w:t>
      </w:r>
      <w:r w:rsidRPr="00F44347">
        <w:t xml:space="preserve">vs. 5min post-HFS Tukey’s </w:t>
      </w:r>
      <w:r w:rsidRPr="00652333">
        <w:rPr>
          <w:i/>
          <w:iCs/>
        </w:rPr>
        <w:t>p=</w:t>
      </w:r>
      <w:r>
        <w:t>0.0024</w:t>
      </w:r>
      <w:r w:rsidRPr="00F44347">
        <w:t xml:space="preserve">), only partial decay was observed in the ketamine treated group, so </w:t>
      </w:r>
      <w:r>
        <w:rPr>
          <w:b/>
          <w:bCs/>
          <w:sz w:val="22"/>
          <w:szCs w:val="18"/>
        </w:rPr>
        <w:t xml:space="preserve"> </w:t>
      </w:r>
      <w:r w:rsidRPr="00F44347">
        <w:t xml:space="preserve">that some </w:t>
      </w:r>
      <w:proofErr w:type="spellStart"/>
      <w:r w:rsidR="004D7E95">
        <w:t>s</w:t>
      </w:r>
      <w:r w:rsidRPr="00F44347">
        <w:t>LTP</w:t>
      </w:r>
      <w:proofErr w:type="spellEnd"/>
      <w:r w:rsidRPr="00F44347">
        <w:t xml:space="preserve"> was still present </w:t>
      </w:r>
      <w:r>
        <w:t xml:space="preserve">at </w:t>
      </w:r>
      <w:r w:rsidRPr="00F44347">
        <w:t>90min (90min post-HFS KET:</w:t>
      </w:r>
      <w:r>
        <w:t xml:space="preserve"> </w:t>
      </w:r>
      <w:r w:rsidRPr="00F44347">
        <w:t>124.61</w:t>
      </w:r>
      <w:r>
        <w:t xml:space="preserve"> ±9.68</w:t>
      </w:r>
      <w:r w:rsidRPr="00F44347">
        <w:t xml:space="preserve">%, vs. pre-HFS Tukey’s </w:t>
      </w:r>
      <w:r w:rsidRPr="00652333">
        <w:rPr>
          <w:i/>
          <w:iCs/>
        </w:rPr>
        <w:t>p=</w:t>
      </w:r>
      <w:r w:rsidRPr="00F44347">
        <w:t xml:space="preserve">0.097, </w:t>
      </w:r>
      <w:proofErr w:type="spellStart"/>
      <w:r w:rsidRPr="00F44347">
        <w:t>n.s</w:t>
      </w:r>
      <w:proofErr w:type="spellEnd"/>
      <w:r w:rsidRPr="00F44347">
        <w:t xml:space="preserve">., vs. 5min post-HFS Tukey’s </w:t>
      </w:r>
      <w:r w:rsidRPr="00652333">
        <w:rPr>
          <w:i/>
          <w:iCs/>
        </w:rPr>
        <w:t>p=</w:t>
      </w:r>
      <w:r w:rsidRPr="00F44347">
        <w:t xml:space="preserve">0.17, </w:t>
      </w:r>
      <w:proofErr w:type="spellStart"/>
      <w:r w:rsidRPr="00F44347">
        <w:t>n.s</w:t>
      </w:r>
      <w:proofErr w:type="spellEnd"/>
      <w:r w:rsidRPr="00F44347">
        <w:t xml:space="preserve">., 90min post-HFS </w:t>
      </w:r>
      <w:r>
        <w:t xml:space="preserve">SAL vs. </w:t>
      </w:r>
      <w:r w:rsidRPr="00F44347">
        <w:t>KET:</w:t>
      </w:r>
      <w:r>
        <w:t xml:space="preserve"> </w:t>
      </w:r>
      <w:r>
        <w:rPr>
          <w:i/>
          <w:iCs/>
        </w:rPr>
        <w:t>p=</w:t>
      </w:r>
      <w:r>
        <w:t xml:space="preserve">0.22, </w:t>
      </w:r>
      <w:proofErr w:type="spellStart"/>
      <w:r>
        <w:t>n.s</w:t>
      </w:r>
      <w:proofErr w:type="spellEnd"/>
      <w:r>
        <w:t xml:space="preserve">., </w:t>
      </w:r>
      <w:r w:rsidRPr="00F44347">
        <w:t xml:space="preserve">Figure </w:t>
      </w:r>
      <w:r w:rsidR="00C8247D">
        <w:t>3E,F</w:t>
      </w:r>
      <w:r w:rsidRPr="00F44347">
        <w:t xml:space="preserve">). Consistent with this, at the end of the recording, responses from 5/10 (50%) ketamine treated WKY rats still expressed robust </w:t>
      </w:r>
      <w:proofErr w:type="spellStart"/>
      <w:r w:rsidR="004D7E95">
        <w:t>s</w:t>
      </w:r>
      <w:r w:rsidRPr="00F44347">
        <w:t>LTP</w:t>
      </w:r>
      <w:proofErr w:type="spellEnd"/>
      <w:r w:rsidRPr="00F44347">
        <w:t xml:space="preserve"> </w:t>
      </w:r>
      <w:r>
        <w:t>(</w:t>
      </w:r>
      <w:proofErr w:type="spellStart"/>
      <w:r>
        <w:t>fEPSP</w:t>
      </w:r>
      <w:proofErr w:type="spellEnd"/>
      <w:r>
        <w:t xml:space="preserve"> increase of </w:t>
      </w:r>
      <w:r w:rsidRPr="00F44347">
        <w:t xml:space="preserve">20% or more at 90min post-HFS), </w:t>
      </w:r>
      <w:r>
        <w:t>and</w:t>
      </w:r>
      <w:r w:rsidRPr="00F44347">
        <w:t xml:space="preserve"> only 2/12 (17%) corresponding saline-treated rats. Therefore, when the HFS protocol was given 24h after injection, there was some residual facilitatory effect of ketamine (5mg/kg, </w:t>
      </w:r>
      <w:proofErr w:type="spellStart"/>
      <w:r w:rsidRPr="00F44347">
        <w:t>ip</w:t>
      </w:r>
      <w:proofErr w:type="spellEnd"/>
      <w:r w:rsidRPr="00F44347">
        <w:t xml:space="preserve">) on SC-CA1 </w:t>
      </w:r>
      <w:proofErr w:type="spellStart"/>
      <w:r w:rsidR="004D7E95">
        <w:t>s</w:t>
      </w:r>
      <w:r w:rsidRPr="00F44347">
        <w:t>LTP</w:t>
      </w:r>
      <w:proofErr w:type="spellEnd"/>
      <w:r w:rsidRPr="00F44347">
        <w:t xml:space="preserve"> in WKY rats.</w:t>
      </w:r>
    </w:p>
    <w:p w14:paraId="71047284" w14:textId="26D34343" w:rsidR="00CE1704" w:rsidRDefault="00CE1704" w:rsidP="005C0428">
      <w:pPr>
        <w:tabs>
          <w:tab w:val="left" w:pos="709"/>
          <w:tab w:val="num" w:pos="792"/>
        </w:tabs>
        <w:jc w:val="both"/>
      </w:pPr>
      <w:r>
        <w:tab/>
      </w:r>
      <w:r w:rsidRPr="00F44347">
        <w:rPr>
          <w:rStyle w:val="fontstyle01"/>
          <w:rFonts w:ascii="Times New Roman" w:hAnsi="Times New Roman"/>
        </w:rPr>
        <w:t xml:space="preserve">Unlike experiments where </w:t>
      </w:r>
      <w:proofErr w:type="spellStart"/>
      <w:r w:rsidR="004D7E95">
        <w:rPr>
          <w:rStyle w:val="fontstyle01"/>
          <w:rFonts w:ascii="Times New Roman" w:hAnsi="Times New Roman"/>
        </w:rPr>
        <w:t>s</w:t>
      </w:r>
      <w:r w:rsidRPr="00F44347">
        <w:rPr>
          <w:rStyle w:val="fontstyle01"/>
          <w:rFonts w:ascii="Times New Roman" w:hAnsi="Times New Roman"/>
        </w:rPr>
        <w:t>LTP</w:t>
      </w:r>
      <w:proofErr w:type="spellEnd"/>
      <w:r w:rsidRPr="00F44347">
        <w:rPr>
          <w:rStyle w:val="fontstyle01"/>
          <w:rFonts w:ascii="Times New Roman" w:hAnsi="Times New Roman"/>
        </w:rPr>
        <w:t xml:space="preserve"> was induced 30min or 3.5h after injection (i.e. ketamine and saline were administered to anesthetized rats after an input-output curve and a baseline recording were already obtained under drug-free conditions, followed by HFS 30min or 3.5h later); for the 24h time point, awake animals were pre-treated with drug 24h before conducting the electrophysiological recording the next day (since anesthetized rats cannot be kept alive for longer than 6-8h). </w:t>
      </w:r>
      <w:r w:rsidRPr="00F44347">
        <w:t xml:space="preserve">This unique design of the 24h experiment allowed comparing the input-output curves for saline and ketamine treated WKY rats (SAL: n=12, KET: n=10) at 24h post-injection (Figure </w:t>
      </w:r>
      <w:r w:rsidR="00C8247D">
        <w:t>3G</w:t>
      </w:r>
      <w:r w:rsidRPr="00F44347">
        <w:t xml:space="preserve">). A 2-way </w:t>
      </w:r>
      <w:r>
        <w:t>RM-</w:t>
      </w:r>
      <w:r w:rsidRPr="00F44347">
        <w:t xml:space="preserve">ANOVA of average absolute </w:t>
      </w:r>
      <w:proofErr w:type="spellStart"/>
      <w:r w:rsidRPr="00F44347">
        <w:t>fEPSP</w:t>
      </w:r>
      <w:proofErr w:type="spellEnd"/>
      <w:r w:rsidRPr="00F44347">
        <w:t xml:space="preserve"> slope (with drug treatment as the between subject factor and current intensity (0-400µA) as the within subject factor) indicated </w:t>
      </w:r>
      <w:r>
        <w:t xml:space="preserve">a </w:t>
      </w:r>
      <w:r w:rsidRPr="00F44347">
        <w:t>significant main effect of current intensity (</w:t>
      </w:r>
      <w:r w:rsidRPr="00F44347">
        <w:rPr>
          <w:rStyle w:val="fontstyle21"/>
          <w:rFonts w:ascii="Times New Roman" w:hAnsi="Times New Roman"/>
        </w:rPr>
        <w:t>F</w:t>
      </w:r>
      <w:r w:rsidRPr="00F44347">
        <w:rPr>
          <w:rStyle w:val="fontstyle01"/>
          <w:rFonts w:ascii="Times New Roman" w:hAnsi="Times New Roman"/>
          <w:sz w:val="16"/>
          <w:szCs w:val="16"/>
        </w:rPr>
        <w:t>25,1</w:t>
      </w:r>
      <w:r>
        <w:rPr>
          <w:rStyle w:val="fontstyle01"/>
          <w:rFonts w:ascii="Times New Roman" w:hAnsi="Times New Roman"/>
          <w:sz w:val="16"/>
          <w:szCs w:val="16"/>
        </w:rPr>
        <w:t>25</w:t>
      </w:r>
      <w:r w:rsidRPr="00F44347">
        <w:rPr>
          <w:rStyle w:val="fontstyle01"/>
          <w:rFonts w:ascii="Times New Roman" w:hAnsi="Times New Roman"/>
          <w:sz w:val="16"/>
          <w:szCs w:val="16"/>
        </w:rPr>
        <w:t>0</w:t>
      </w:r>
      <w:r w:rsidRPr="00F44347">
        <w:rPr>
          <w:rStyle w:val="fontstyle21"/>
          <w:rFonts w:ascii="Times New Roman" w:hAnsi="Times New Roman"/>
        </w:rPr>
        <w:t>=</w:t>
      </w:r>
      <w:r>
        <w:rPr>
          <w:rStyle w:val="fontstyle21"/>
          <w:rFonts w:ascii="Times New Roman" w:hAnsi="Times New Roman"/>
        </w:rPr>
        <w:t>174.20</w:t>
      </w:r>
      <w:r w:rsidRPr="00F44347">
        <w:rPr>
          <w:rStyle w:val="fontstyle01"/>
          <w:rFonts w:ascii="Times New Roman" w:hAnsi="Times New Roman"/>
          <w:sz w:val="16"/>
          <w:szCs w:val="16"/>
        </w:rPr>
        <w:t xml:space="preserve">, </w:t>
      </w:r>
      <w:r w:rsidRPr="00146264">
        <w:rPr>
          <w:rStyle w:val="fontstyle21"/>
          <w:rFonts w:ascii="Times New Roman" w:hAnsi="Times New Roman"/>
          <w:i/>
          <w:iCs/>
        </w:rPr>
        <w:t>p&lt;</w:t>
      </w:r>
      <w:r w:rsidRPr="00F44347">
        <w:rPr>
          <w:rStyle w:val="fontstyle01"/>
          <w:rFonts w:ascii="Times New Roman" w:hAnsi="Times New Roman"/>
        </w:rPr>
        <w:t>0.0001</w:t>
      </w:r>
      <w:r>
        <w:rPr>
          <w:rStyle w:val="fontstyle01"/>
          <w:rFonts w:ascii="Times New Roman" w:hAnsi="Times New Roman"/>
        </w:rPr>
        <w:t>,</w:t>
      </w:r>
      <w:r w:rsidRPr="00CE5CEE">
        <w:t xml:space="preserve"> </w:t>
      </w:r>
      <w:r w:rsidRPr="00F44347">
        <w:t xml:space="preserve">as expected), as well as </w:t>
      </w:r>
      <w:r>
        <w:t xml:space="preserve">a significant </w:t>
      </w:r>
      <w:r w:rsidRPr="00F44347">
        <w:t xml:space="preserve">drug x current intensity interaction </w:t>
      </w:r>
      <w:r>
        <w:rPr>
          <w:rStyle w:val="fontstyle01"/>
          <w:rFonts w:ascii="Times New Roman" w:hAnsi="Times New Roman"/>
        </w:rPr>
        <w:t>(</w:t>
      </w:r>
      <w:r w:rsidRPr="00F44347">
        <w:rPr>
          <w:rStyle w:val="fontstyle21"/>
          <w:rFonts w:ascii="Times New Roman" w:hAnsi="Times New Roman"/>
        </w:rPr>
        <w:t>F</w:t>
      </w:r>
      <w:r w:rsidRPr="00F44347">
        <w:rPr>
          <w:rStyle w:val="fontstyle01"/>
          <w:rFonts w:ascii="Times New Roman" w:hAnsi="Times New Roman"/>
          <w:sz w:val="16"/>
          <w:szCs w:val="16"/>
        </w:rPr>
        <w:t>25,1</w:t>
      </w:r>
      <w:r>
        <w:rPr>
          <w:rStyle w:val="fontstyle01"/>
          <w:rFonts w:ascii="Times New Roman" w:hAnsi="Times New Roman"/>
          <w:sz w:val="16"/>
          <w:szCs w:val="16"/>
        </w:rPr>
        <w:t>25</w:t>
      </w:r>
      <w:r w:rsidRPr="00F44347">
        <w:rPr>
          <w:rStyle w:val="fontstyle01"/>
          <w:rFonts w:ascii="Times New Roman" w:hAnsi="Times New Roman"/>
          <w:sz w:val="16"/>
          <w:szCs w:val="16"/>
        </w:rPr>
        <w:t>0</w:t>
      </w:r>
      <w:r w:rsidRPr="00F44347">
        <w:rPr>
          <w:rStyle w:val="fontstyle21"/>
          <w:rFonts w:ascii="Times New Roman" w:hAnsi="Times New Roman"/>
        </w:rPr>
        <w:t>=</w:t>
      </w:r>
      <w:r>
        <w:rPr>
          <w:rStyle w:val="fontstyle21"/>
          <w:rFonts w:ascii="Times New Roman" w:hAnsi="Times New Roman"/>
        </w:rPr>
        <w:t>1.92</w:t>
      </w:r>
      <w:r w:rsidRPr="00F44347">
        <w:rPr>
          <w:rStyle w:val="fontstyle01"/>
          <w:rFonts w:ascii="Times New Roman" w:hAnsi="Times New Roman"/>
          <w:sz w:val="16"/>
          <w:szCs w:val="16"/>
        </w:rPr>
        <w:t xml:space="preserve">, </w:t>
      </w:r>
      <w:r w:rsidRPr="00652333">
        <w:rPr>
          <w:rStyle w:val="fontstyle21"/>
          <w:rFonts w:ascii="Times New Roman" w:hAnsi="Times New Roman"/>
          <w:i/>
          <w:iCs/>
        </w:rPr>
        <w:t>p=</w:t>
      </w:r>
      <w:r w:rsidRPr="00F44347">
        <w:rPr>
          <w:rStyle w:val="fontstyle01"/>
          <w:rFonts w:ascii="Times New Roman" w:hAnsi="Times New Roman"/>
        </w:rPr>
        <w:t>0.00</w:t>
      </w:r>
      <w:r>
        <w:rPr>
          <w:rStyle w:val="fontstyle01"/>
          <w:rFonts w:ascii="Times New Roman" w:hAnsi="Times New Roman"/>
        </w:rPr>
        <w:t>4</w:t>
      </w:r>
      <w:r w:rsidRPr="00F44347">
        <w:rPr>
          <w:rStyle w:val="fontstyle01"/>
          <w:rFonts w:ascii="Times New Roman" w:hAnsi="Times New Roman"/>
        </w:rPr>
        <w:t>)</w:t>
      </w:r>
      <w:r>
        <w:rPr>
          <w:rStyle w:val="fontstyle01"/>
          <w:rFonts w:ascii="Times New Roman" w:hAnsi="Times New Roman"/>
        </w:rPr>
        <w:t xml:space="preserve">, and a trend towards </w:t>
      </w:r>
      <w:r w:rsidRPr="00F44347">
        <w:rPr>
          <w:rStyle w:val="fontstyle01"/>
          <w:rFonts w:ascii="Times New Roman" w:hAnsi="Times New Roman"/>
        </w:rPr>
        <w:t xml:space="preserve">a </w:t>
      </w:r>
      <w:r w:rsidRPr="00F44347">
        <w:t>significant</w:t>
      </w:r>
      <w:r w:rsidRPr="00F44347">
        <w:rPr>
          <w:rStyle w:val="fontstyle01"/>
          <w:rFonts w:ascii="Times New Roman" w:hAnsi="Times New Roman"/>
        </w:rPr>
        <w:t xml:space="preserve"> </w:t>
      </w:r>
      <w:r w:rsidRPr="00F44347">
        <w:t>drug treatment</w:t>
      </w:r>
      <w:r>
        <w:t xml:space="preserve"> effect</w:t>
      </w:r>
      <w:r w:rsidRPr="00F44347">
        <w:t xml:space="preserve"> (</w:t>
      </w:r>
      <w:r w:rsidRPr="00F44347">
        <w:rPr>
          <w:rStyle w:val="fontstyle21"/>
          <w:rFonts w:ascii="Times New Roman" w:hAnsi="Times New Roman"/>
        </w:rPr>
        <w:t>F</w:t>
      </w:r>
      <w:r w:rsidRPr="00F44347">
        <w:rPr>
          <w:rStyle w:val="fontstyle01"/>
          <w:rFonts w:ascii="Times New Roman" w:hAnsi="Times New Roman"/>
          <w:sz w:val="16"/>
          <w:szCs w:val="16"/>
        </w:rPr>
        <w:t>1,</w:t>
      </w:r>
      <w:r>
        <w:rPr>
          <w:rStyle w:val="fontstyle01"/>
          <w:rFonts w:ascii="Times New Roman" w:hAnsi="Times New Roman"/>
          <w:sz w:val="16"/>
          <w:szCs w:val="16"/>
        </w:rPr>
        <w:t>50</w:t>
      </w:r>
      <w:r w:rsidRPr="00F44347">
        <w:rPr>
          <w:rStyle w:val="fontstyle21"/>
          <w:rFonts w:ascii="Times New Roman" w:hAnsi="Times New Roman"/>
        </w:rPr>
        <w:t>=</w:t>
      </w:r>
      <w:r>
        <w:rPr>
          <w:rStyle w:val="fontstyle21"/>
          <w:rFonts w:ascii="Times New Roman" w:hAnsi="Times New Roman"/>
        </w:rPr>
        <w:t>2.28</w:t>
      </w:r>
      <w:r w:rsidRPr="00F44347">
        <w:rPr>
          <w:rStyle w:val="fontstyle01"/>
          <w:rFonts w:ascii="Times New Roman" w:hAnsi="Times New Roman"/>
          <w:sz w:val="16"/>
          <w:szCs w:val="16"/>
        </w:rPr>
        <w:t xml:space="preserve">, </w:t>
      </w:r>
      <w:r w:rsidRPr="00652333">
        <w:rPr>
          <w:rStyle w:val="fontstyle21"/>
          <w:rFonts w:ascii="Times New Roman" w:hAnsi="Times New Roman"/>
          <w:i/>
          <w:iCs/>
        </w:rPr>
        <w:t>p=</w:t>
      </w:r>
      <w:r w:rsidRPr="00F44347">
        <w:rPr>
          <w:rStyle w:val="fontstyle01"/>
          <w:rFonts w:ascii="Times New Roman" w:hAnsi="Times New Roman"/>
        </w:rPr>
        <w:t>0.</w:t>
      </w:r>
      <w:r>
        <w:rPr>
          <w:rStyle w:val="fontstyle01"/>
          <w:rFonts w:ascii="Times New Roman" w:hAnsi="Times New Roman"/>
        </w:rPr>
        <w:t>14</w:t>
      </w:r>
      <w:r w:rsidRPr="00F44347">
        <w:rPr>
          <w:rStyle w:val="fontstyle01"/>
          <w:rFonts w:ascii="Times New Roman" w:hAnsi="Times New Roman"/>
        </w:rPr>
        <w:t xml:space="preserve">,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w:t>
      </w:r>
      <w:r w:rsidRPr="00F44347">
        <w:t xml:space="preserve">. Subsequent analyses revealed no significant differences in average </w:t>
      </w:r>
      <w:proofErr w:type="spellStart"/>
      <w:r w:rsidRPr="00F44347">
        <w:t>fEPSP</w:t>
      </w:r>
      <w:proofErr w:type="spellEnd"/>
      <w:r w:rsidRPr="00F44347">
        <w:t xml:space="preserve"> between saline and ketamine at any current intensity (</w:t>
      </w:r>
      <w:proofErr w:type="spellStart"/>
      <w:r w:rsidRPr="00F44347">
        <w:t>Sidak’s</w:t>
      </w:r>
      <w:proofErr w:type="spellEnd"/>
      <w:r w:rsidRPr="00F44347">
        <w:t xml:space="preserve"> </w:t>
      </w:r>
      <w:r w:rsidRPr="00652333">
        <w:rPr>
          <w:i/>
          <w:iCs/>
        </w:rPr>
        <w:t>p&gt;</w:t>
      </w:r>
      <w:r w:rsidRPr="00F44347">
        <w:t xml:space="preserve">0.31, </w:t>
      </w:r>
      <w:proofErr w:type="spellStart"/>
      <w:r w:rsidRPr="00F44347">
        <w:t>n.s</w:t>
      </w:r>
      <w:proofErr w:type="spellEnd"/>
      <w:r w:rsidRPr="00F44347">
        <w:t xml:space="preserve">., Figure </w:t>
      </w:r>
      <w:r w:rsidR="00C8247D">
        <w:t>3G</w:t>
      </w:r>
      <w:r w:rsidRPr="00F44347">
        <w:t xml:space="preserve">). However, average </w:t>
      </w:r>
      <w:proofErr w:type="spellStart"/>
      <w:r w:rsidRPr="00F44347">
        <w:t>fEPSP</w:t>
      </w:r>
      <w:proofErr w:type="spellEnd"/>
      <w:r w:rsidRPr="00F44347">
        <w:t xml:space="preserve"> slope was consistently higher in ketamine compared to saline treated WKY rats over a wide range of current intensities, where the </w:t>
      </w:r>
      <w:r w:rsidRPr="00F44347">
        <w:rPr>
          <w:color w:val="000000"/>
        </w:rPr>
        <w:t xml:space="preserve">stimulation magnitude </w:t>
      </w:r>
      <w:r w:rsidRPr="00F44347">
        <w:rPr>
          <w:color w:val="000000"/>
        </w:rPr>
        <w:lastRenderedPageBreak/>
        <w:t xml:space="preserve">evoking ~50% of the maximal response (i.e. slope of ~0.7) was effectively shifted leftward, from 100µA to 60µA in rats pre-treated with saline compared to ketamine, respectively (Figure </w:t>
      </w:r>
      <w:r w:rsidR="00C8247D">
        <w:rPr>
          <w:color w:val="000000"/>
        </w:rPr>
        <w:t>3G</w:t>
      </w:r>
      <w:r w:rsidRPr="00F44347">
        <w:rPr>
          <w:color w:val="000000"/>
        </w:rPr>
        <w:t xml:space="preserve">). </w:t>
      </w:r>
      <w:r w:rsidRPr="00F44347">
        <w:t xml:space="preserve">Thus, although its facilitatory effects on </w:t>
      </w:r>
      <w:proofErr w:type="spellStart"/>
      <w:r w:rsidR="004D7E95">
        <w:t>s</w:t>
      </w:r>
      <w:r w:rsidRPr="00F44347">
        <w:t>LTP</w:t>
      </w:r>
      <w:proofErr w:type="spellEnd"/>
      <w:r w:rsidRPr="00F44347">
        <w:t xml:space="preserve"> maintenance at 24h were not as pronounced as at 3.5h, ketamine (5mg/kg, </w:t>
      </w:r>
      <w:proofErr w:type="spellStart"/>
      <w:r w:rsidRPr="00F44347">
        <w:t>ip</w:t>
      </w:r>
      <w:proofErr w:type="spellEnd"/>
      <w:r w:rsidRPr="00F44347">
        <w:t>) additionally caused a dramatic leftward shift of the WKY SC-CA1 input-output curve 24h later, which likely reflects an enhancement of basal synaptic transmission as a result of sustained ketamine-induced potentiation of WKY SC-CA1 synapses at this later time point.</w:t>
      </w:r>
    </w:p>
    <w:p w14:paraId="52AA335A" w14:textId="2AC3415B" w:rsidR="00CE1704" w:rsidRPr="0087050A" w:rsidRDefault="00CE1704" w:rsidP="005C0428">
      <w:pPr>
        <w:tabs>
          <w:tab w:val="left" w:pos="709"/>
        </w:tabs>
        <w:jc w:val="both"/>
        <w:rPr>
          <w:rStyle w:val="fontstyle21"/>
          <w:rFonts w:ascii="Times New Roman" w:eastAsia="SimSun" w:hAnsi="Times New Roman"/>
          <w:iCs/>
          <w:color w:val="auto"/>
          <w:sz w:val="22"/>
          <w:szCs w:val="22"/>
        </w:rPr>
      </w:pPr>
      <w:r>
        <w:tab/>
      </w:r>
      <w:r w:rsidRPr="00F44347">
        <w:t>Finally, we test</w:t>
      </w:r>
      <w:r>
        <w:t>ed</w:t>
      </w:r>
      <w:r w:rsidRPr="00F44347">
        <w:t xml:space="preserve"> whether ketamine’s robust facilitatory effect on </w:t>
      </w:r>
      <w:proofErr w:type="spellStart"/>
      <w:r w:rsidR="00EA4D55">
        <w:t>s</w:t>
      </w:r>
      <w:r w:rsidRPr="00F44347">
        <w:t>LTP</w:t>
      </w:r>
      <w:proofErr w:type="spellEnd"/>
      <w:r w:rsidRPr="00F44347">
        <w:t xml:space="preserve"> </w:t>
      </w:r>
      <w:r>
        <w:t xml:space="preserve">under this experimental design </w:t>
      </w:r>
      <w:r w:rsidRPr="00F44347">
        <w:t xml:space="preserve">is specific to stress-prone WKY rats, which display a pronounced deficit in LTP maintenance. </w:t>
      </w:r>
      <w:r>
        <w:t>As in WKY rats, k</w:t>
      </w:r>
      <w:r w:rsidRPr="00B40ADE">
        <w:t xml:space="preserve">etamine had no major effects on basal synaptic transmission </w:t>
      </w:r>
      <w:r>
        <w:t xml:space="preserve">(0-3.5h, Figure </w:t>
      </w:r>
      <w:r w:rsidR="007A65CA">
        <w:t>3H</w:t>
      </w:r>
      <w:r>
        <w:t xml:space="preserve">) </w:t>
      </w:r>
      <w:r w:rsidRPr="00B40ADE">
        <w:t>in WIS rats</w:t>
      </w:r>
      <w:r>
        <w:t xml:space="preserve">. For </w:t>
      </w:r>
      <w:proofErr w:type="spellStart"/>
      <w:r w:rsidR="00EA4D55">
        <w:t>s</w:t>
      </w:r>
      <w:r>
        <w:t>LTP</w:t>
      </w:r>
      <w:proofErr w:type="spellEnd"/>
      <w:r>
        <w:t xml:space="preserve"> a</w:t>
      </w:r>
      <w:r w:rsidRPr="00F44347">
        <w:t xml:space="preserve">t 3.5h post-ketamine (Figure </w:t>
      </w:r>
      <w:r w:rsidR="007A65CA">
        <w:t>3H</w:t>
      </w:r>
      <w:r w:rsidRPr="00F44347">
        <w:t xml:space="preserve">), a 2-way (drug by time point) </w:t>
      </w:r>
      <w:r>
        <w:t>RM-</w:t>
      </w:r>
      <w:r w:rsidRPr="00F44347">
        <w:t xml:space="preserve">ANOVA of average </w:t>
      </w:r>
      <w:proofErr w:type="spellStart"/>
      <w:r w:rsidRPr="00F44347">
        <w:t>fEPSP</w:t>
      </w:r>
      <w:proofErr w:type="spellEnd"/>
      <w:r w:rsidRPr="00F44347">
        <w:t xml:space="preserve"> slope only revealed a significant main effect of time (</w:t>
      </w:r>
      <w:r w:rsidRPr="00F44347">
        <w:rPr>
          <w:rStyle w:val="fontstyle21"/>
          <w:rFonts w:ascii="Times New Roman" w:hAnsi="Times New Roman"/>
        </w:rPr>
        <w:t>F</w:t>
      </w:r>
      <w:r w:rsidRPr="00F44347">
        <w:rPr>
          <w:rStyle w:val="fontstyle01"/>
          <w:rFonts w:ascii="Times New Roman" w:hAnsi="Times New Roman"/>
          <w:sz w:val="16"/>
          <w:szCs w:val="16"/>
        </w:rPr>
        <w:t>3,21</w:t>
      </w:r>
      <w:r w:rsidRPr="00F44347">
        <w:rPr>
          <w:rStyle w:val="fontstyle21"/>
          <w:rFonts w:ascii="Times New Roman" w:hAnsi="Times New Roman"/>
        </w:rPr>
        <w:t>=29.74</w:t>
      </w:r>
      <w:r w:rsidRPr="00F44347">
        <w:rPr>
          <w:rStyle w:val="fontstyle01"/>
          <w:rFonts w:ascii="Times New Roman" w:hAnsi="Times New Roman"/>
          <w:sz w:val="16"/>
          <w:szCs w:val="16"/>
        </w:rPr>
        <w:t xml:space="preserve">, </w:t>
      </w:r>
      <w:bookmarkStart w:id="35" w:name="_Hlk39839479"/>
      <w:r w:rsidRPr="00652333">
        <w:rPr>
          <w:rStyle w:val="fontstyle21"/>
          <w:rFonts w:ascii="Times New Roman" w:hAnsi="Times New Roman"/>
          <w:i/>
          <w:iCs/>
        </w:rPr>
        <w:t>p&lt;</w:t>
      </w:r>
      <w:r w:rsidRPr="00F44347">
        <w:t>0.0001</w:t>
      </w:r>
      <w:bookmarkEnd w:id="35"/>
      <w:r w:rsidRPr="00F44347">
        <w:rPr>
          <w:rStyle w:val="fontstyle01"/>
          <w:rFonts w:ascii="Times New Roman" w:hAnsi="Times New Roman"/>
        </w:rPr>
        <w:t>)</w:t>
      </w:r>
      <w:r w:rsidRPr="00F44347">
        <w:t>, but not of</w:t>
      </w:r>
      <w:r w:rsidRPr="00F44347">
        <w:rPr>
          <w:rStyle w:val="fontstyle01"/>
          <w:rFonts w:ascii="Times New Roman" w:hAnsi="Times New Roman"/>
        </w:rPr>
        <w:t xml:space="preserve"> </w:t>
      </w:r>
      <w:r w:rsidRPr="00F44347">
        <w:t>drug treatment or the drug x time interaction (</w:t>
      </w:r>
      <w:r w:rsidRPr="00F44347">
        <w:rPr>
          <w:rStyle w:val="fontstyle21"/>
          <w:rFonts w:ascii="Times New Roman" w:hAnsi="Times New Roman"/>
        </w:rPr>
        <w:t>F</w:t>
      </w:r>
      <w:r w:rsidRPr="00F44347">
        <w:rPr>
          <w:rStyle w:val="fontstyle01"/>
          <w:rFonts w:ascii="Times New Roman" w:hAnsi="Times New Roman"/>
          <w:sz w:val="16"/>
          <w:szCs w:val="16"/>
        </w:rPr>
        <w:t>1,7</w:t>
      </w:r>
      <w:r w:rsidRPr="00F44347">
        <w:rPr>
          <w:rStyle w:val="fontstyle21"/>
          <w:rFonts w:ascii="Times New Roman" w:hAnsi="Times New Roman"/>
        </w:rPr>
        <w:t>=0.35</w:t>
      </w:r>
      <w:r w:rsidRPr="002A3EB7">
        <w:rPr>
          <w:rStyle w:val="fontstyle01"/>
          <w:rFonts w:ascii="Times New Roman" w:hAnsi="Times New Roman"/>
        </w:rPr>
        <w:t xml:space="preserve">, </w:t>
      </w:r>
      <w:r w:rsidRPr="00146264">
        <w:rPr>
          <w:rStyle w:val="fontstyle01"/>
          <w:rFonts w:ascii="Times New Roman" w:hAnsi="Times New Roman"/>
          <w:i/>
          <w:iCs/>
        </w:rPr>
        <w:t>p=</w:t>
      </w:r>
      <w:r w:rsidRPr="002A3EB7">
        <w:rPr>
          <w:rStyle w:val="fontstyle01"/>
          <w:rFonts w:ascii="Times New Roman" w:hAnsi="Times New Roman"/>
        </w:rPr>
        <w:t xml:space="preserve">0.57, </w:t>
      </w:r>
      <w:proofErr w:type="spellStart"/>
      <w:r w:rsidRPr="002A3EB7">
        <w:rPr>
          <w:rStyle w:val="fontstyle01"/>
          <w:rFonts w:ascii="Times New Roman" w:hAnsi="Times New Roman"/>
        </w:rPr>
        <w:t>n.s</w:t>
      </w:r>
      <w:proofErr w:type="spellEnd"/>
      <w:r w:rsidRPr="002A3EB7">
        <w:rPr>
          <w:rStyle w:val="fontstyle01"/>
          <w:rFonts w:ascii="Times New Roman" w:hAnsi="Times New Roman"/>
        </w:rPr>
        <w:t>. and F</w:t>
      </w:r>
      <w:r w:rsidRPr="00A22734">
        <w:rPr>
          <w:rStyle w:val="fontstyle01"/>
          <w:rFonts w:ascii="Times New Roman" w:hAnsi="Times New Roman"/>
          <w:vertAlign w:val="subscript"/>
        </w:rPr>
        <w:t>3,21</w:t>
      </w:r>
      <w:r w:rsidRPr="002A3EB7">
        <w:rPr>
          <w:rStyle w:val="fontstyle01"/>
          <w:rFonts w:ascii="Times New Roman" w:hAnsi="Times New Roman"/>
        </w:rPr>
        <w:t xml:space="preserve">=0.17, </w:t>
      </w:r>
      <w:r w:rsidRPr="00146264">
        <w:rPr>
          <w:rStyle w:val="fontstyle01"/>
          <w:rFonts w:ascii="Times New Roman" w:hAnsi="Times New Roman"/>
          <w:i/>
          <w:iCs/>
        </w:rPr>
        <w:t>p=</w:t>
      </w:r>
      <w:r w:rsidRPr="002A3EB7">
        <w:rPr>
          <w:rStyle w:val="fontstyle01"/>
          <w:rFonts w:ascii="Times New Roman" w:hAnsi="Times New Roman"/>
        </w:rPr>
        <w:t xml:space="preserve">0.92, </w:t>
      </w:r>
      <w:proofErr w:type="spellStart"/>
      <w:r w:rsidRPr="002A3EB7">
        <w:rPr>
          <w:rStyle w:val="fontstyle01"/>
          <w:rFonts w:ascii="Times New Roman" w:hAnsi="Times New Roman"/>
        </w:rPr>
        <w:t>n.s</w:t>
      </w:r>
      <w:proofErr w:type="spellEnd"/>
      <w:r w:rsidRPr="002A3EB7">
        <w:rPr>
          <w:rStyle w:val="fontstyle01"/>
          <w:rFonts w:ascii="Times New Roman" w:hAnsi="Times New Roman"/>
        </w:rPr>
        <w:t xml:space="preserve">.). As expected, average </w:t>
      </w:r>
      <w:proofErr w:type="spellStart"/>
      <w:r w:rsidRPr="002A3EB7">
        <w:rPr>
          <w:rStyle w:val="fontstyle01"/>
          <w:rFonts w:ascii="Times New Roman" w:hAnsi="Times New Roman"/>
        </w:rPr>
        <w:t>fEPSP</w:t>
      </w:r>
      <w:proofErr w:type="spellEnd"/>
      <w:r w:rsidRPr="002A3EB7">
        <w:rPr>
          <w:rStyle w:val="fontstyle01"/>
          <w:rFonts w:ascii="Times New Roman" w:hAnsi="Times New Roman"/>
        </w:rPr>
        <w:t xml:space="preserve"> responses in all WIS rats</w:t>
      </w:r>
      <w:r>
        <w:rPr>
          <w:rStyle w:val="fontstyle01"/>
          <w:rFonts w:ascii="Times New Roman" w:hAnsi="Times New Roman"/>
        </w:rPr>
        <w:t xml:space="preserve"> </w:t>
      </w:r>
      <w:r w:rsidRPr="00F44347">
        <w:t>were potentiated immediately post-HFS (5min post-HFS, SAL: 161.27</w:t>
      </w:r>
      <w:r>
        <w:t xml:space="preserve"> ±6.46</w:t>
      </w:r>
      <w:r w:rsidRPr="00F44347">
        <w:t xml:space="preserve">%, n=3 vs. pre-HFS Tukey’s </w:t>
      </w:r>
      <w:r w:rsidRPr="00652333">
        <w:rPr>
          <w:i/>
          <w:iCs/>
        </w:rPr>
        <w:t>p=</w:t>
      </w:r>
      <w:r w:rsidRPr="00F44347">
        <w:t>0.0003; KET: 168.43</w:t>
      </w:r>
      <w:r>
        <w:t xml:space="preserve"> ±12.96</w:t>
      </w:r>
      <w:r w:rsidRPr="00F44347">
        <w:t xml:space="preserve">%, n=6 vs. pre-HFS Tukey’s </w:t>
      </w:r>
      <w:r w:rsidRPr="00652333">
        <w:rPr>
          <w:i/>
          <w:iCs/>
        </w:rPr>
        <w:t>p&lt;</w:t>
      </w:r>
      <w:r w:rsidRPr="00F44347">
        <w:t xml:space="preserve">0.0001, Figure </w:t>
      </w:r>
      <w:r w:rsidR="007A65CA">
        <w:t>3H</w:t>
      </w:r>
      <w:r w:rsidRPr="00F44347">
        <w:t>).</w:t>
      </w:r>
      <w:r w:rsidRPr="00592265">
        <w:t xml:space="preserve"> </w:t>
      </w:r>
      <w:r w:rsidRPr="00F44347">
        <w:t xml:space="preserve">In addition, independent of the treatment group, robust </w:t>
      </w:r>
      <w:proofErr w:type="spellStart"/>
      <w:r w:rsidR="00EA4D55">
        <w:t>s</w:t>
      </w:r>
      <w:r w:rsidRPr="00F44347">
        <w:t>LTP</w:t>
      </w:r>
      <w:proofErr w:type="spellEnd"/>
      <w:r w:rsidRPr="00F44347">
        <w:t xml:space="preserve"> was still present 90min later (90min post-HFS, SAL: 134.39</w:t>
      </w:r>
      <w:r>
        <w:t xml:space="preserve"> ±2.71</w:t>
      </w:r>
      <w:r w:rsidRPr="00F44347">
        <w:t xml:space="preserve">% vs. pre-HFS Tukey’s </w:t>
      </w:r>
      <w:r w:rsidRPr="00652333">
        <w:rPr>
          <w:i/>
          <w:iCs/>
        </w:rPr>
        <w:t>p=</w:t>
      </w:r>
      <w:r w:rsidRPr="00F44347">
        <w:t>0.028; KET: 136.86</w:t>
      </w:r>
      <w:r>
        <w:t xml:space="preserve"> ±12.00</w:t>
      </w:r>
      <w:r w:rsidRPr="00F44347">
        <w:t xml:space="preserve">% vs. pre-HFS Tukey’s </w:t>
      </w:r>
      <w:r w:rsidRPr="00652333">
        <w:rPr>
          <w:i/>
          <w:iCs/>
        </w:rPr>
        <w:t>p=</w:t>
      </w:r>
      <w:r w:rsidRPr="00F44347">
        <w:t xml:space="preserve">0.013, Figure </w:t>
      </w:r>
      <w:r w:rsidR="007A65CA">
        <w:t>3H</w:t>
      </w:r>
      <w:r w:rsidRPr="00F44347">
        <w:t xml:space="preserve">). </w:t>
      </w:r>
      <w:r>
        <w:t>P</w:t>
      </w:r>
      <w:r w:rsidRPr="00F44347">
        <w:t xml:space="preserve">ost-hoc analyses also indicated that there were no significant differences in </w:t>
      </w:r>
      <w:proofErr w:type="spellStart"/>
      <w:r w:rsidRPr="00F44347">
        <w:t>fEPSP</w:t>
      </w:r>
      <w:proofErr w:type="spellEnd"/>
      <w:r w:rsidRPr="00F44347">
        <w:t xml:space="preserve"> slope between saline and ketamine treated WIS rats at any time point (</w:t>
      </w:r>
      <w:proofErr w:type="spellStart"/>
      <w:r w:rsidRPr="00F44347">
        <w:t>Sidak’s</w:t>
      </w:r>
      <w:proofErr w:type="spellEnd"/>
      <w:r w:rsidRPr="00F44347">
        <w:t xml:space="preserve"> </w:t>
      </w:r>
      <w:r w:rsidRPr="00652333">
        <w:rPr>
          <w:i/>
          <w:iCs/>
        </w:rPr>
        <w:t>p&gt;</w:t>
      </w:r>
      <w:r w:rsidRPr="00F44347">
        <w:t xml:space="preserve">0.88, </w:t>
      </w:r>
      <w:proofErr w:type="spellStart"/>
      <w:r w:rsidRPr="00F44347">
        <w:t>n.s</w:t>
      </w:r>
      <w:proofErr w:type="spellEnd"/>
      <w:r w:rsidRPr="00F44347">
        <w:t xml:space="preserve">. Figure </w:t>
      </w:r>
      <w:r w:rsidR="007A65CA">
        <w:t>3H</w:t>
      </w:r>
      <w:r w:rsidRPr="00F44347">
        <w:t xml:space="preserve">). Therefore, when the HFS protocol was given 3.5h after injection, ketamine (5mg/kg, </w:t>
      </w:r>
      <w:proofErr w:type="spellStart"/>
      <w:r w:rsidRPr="00F44347">
        <w:t>ip</w:t>
      </w:r>
      <w:proofErr w:type="spellEnd"/>
      <w:r w:rsidRPr="00F44347">
        <w:t xml:space="preserve">) had no effect on SC-CA1 </w:t>
      </w:r>
      <w:proofErr w:type="spellStart"/>
      <w:r w:rsidR="00EA4D55">
        <w:t>s</w:t>
      </w:r>
      <w:r w:rsidRPr="00F44347">
        <w:t>LTP</w:t>
      </w:r>
      <w:proofErr w:type="spellEnd"/>
      <w:r w:rsidRPr="00F44347">
        <w:t xml:space="preserve"> in control WIS rats at this dose.</w:t>
      </w:r>
    </w:p>
    <w:p w14:paraId="6680F835" w14:textId="375ECECB" w:rsidR="00CE1704" w:rsidRPr="004D7E95" w:rsidRDefault="004D7E95" w:rsidP="004D7E95">
      <w:pPr>
        <w:pStyle w:val="Heading4"/>
        <w:spacing w:before="120"/>
        <w:rPr>
          <w:i/>
          <w:iCs w:val="0"/>
        </w:rPr>
      </w:pPr>
      <w:r w:rsidRPr="004D7E95">
        <w:rPr>
          <w:i/>
          <w:iCs w:val="0"/>
        </w:rPr>
        <w:lastRenderedPageBreak/>
        <w:t>Ketamine restores long-term spatial memory in WKY rats</w:t>
      </w:r>
    </w:p>
    <w:p w14:paraId="44B2E384" w14:textId="3F9CF6C5" w:rsidR="00CE1704" w:rsidRDefault="00CE1704" w:rsidP="005C0428">
      <w:pPr>
        <w:tabs>
          <w:tab w:val="left" w:pos="709"/>
        </w:tabs>
        <w:jc w:val="both"/>
      </w:pPr>
      <w:r>
        <w:tab/>
      </w:r>
      <w:r w:rsidR="00667A23">
        <w:t>Next</w:t>
      </w:r>
      <w:r w:rsidRPr="00F44347">
        <w:t xml:space="preserve">, we </w:t>
      </w:r>
      <w:r>
        <w:t xml:space="preserve">sought evidence for </w:t>
      </w:r>
      <w:r w:rsidRPr="00F44347">
        <w:t xml:space="preserve">a functional correlate </w:t>
      </w:r>
      <w:r>
        <w:t xml:space="preserve">between </w:t>
      </w:r>
      <w:r w:rsidRPr="00F44347">
        <w:t>SC-CA1 LTP</w:t>
      </w:r>
      <w:r>
        <w:t xml:space="preserve"> and cognitive deficits on a test of spatial memory mediated by activity in the dorsal hippocampus in the</w:t>
      </w:r>
      <w:r w:rsidR="00667A23">
        <w:t xml:space="preserve"> WKY</w:t>
      </w:r>
      <w:r>
        <w:t xml:space="preserve"> rat.</w:t>
      </w:r>
      <w:r w:rsidRPr="00F44347">
        <w:t xml:space="preserve"> To this end, we first compared performance of WKY and WIS rats on the object location recognition task (</w:t>
      </w:r>
      <w:r w:rsidR="008318C7">
        <w:t>NOLRT</w:t>
      </w:r>
      <w:r>
        <w:t xml:space="preserve">, Figure </w:t>
      </w:r>
      <w:r w:rsidR="007A65CA">
        <w:t>4A</w:t>
      </w:r>
      <w:r w:rsidRPr="00F44347">
        <w:t>), a hippocampal-dependent spatial memory task. Following habituation</w:t>
      </w:r>
      <w:r w:rsidRPr="0063391C">
        <w:t>, rats received training sessions (T1 and T2, 10min each), where two identical objects were placed in two opposing corners of the arena. During the testing session (T3, either 1h or 24h later for short or long -term memory), one of the objects stay</w:t>
      </w:r>
      <w:r>
        <w:t>ed</w:t>
      </w:r>
      <w:r w:rsidRPr="0063391C">
        <w:t xml:space="preserve"> at the familiar location (FL), while the other was </w:t>
      </w:r>
      <w:r w:rsidRPr="00F44347">
        <w:t xml:space="preserve">moved to a new location </w:t>
      </w:r>
      <w:r>
        <w:t xml:space="preserve">(NL) </w:t>
      </w:r>
      <w:r w:rsidRPr="00F44347">
        <w:t>and a</w:t>
      </w:r>
      <w:r>
        <w:t>n NL</w:t>
      </w:r>
      <w:r w:rsidRPr="00F44347">
        <w:t xml:space="preserve"> preference of around/above 60% on the test day indicate</w:t>
      </w:r>
      <w:r>
        <w:t>s</w:t>
      </w:r>
      <w:r w:rsidRPr="00F44347">
        <w:t xml:space="preserve"> good</w:t>
      </w:r>
      <w:r>
        <w:t xml:space="preserve"> location</w:t>
      </w:r>
      <w:r w:rsidRPr="00F44347">
        <w:t xml:space="preserve"> recognition memory. In the </w:t>
      </w:r>
      <w:r w:rsidR="008318C7">
        <w:t>NOLRT</w:t>
      </w:r>
      <w:r w:rsidRPr="00F44347">
        <w:t xml:space="preserve"> task</w:t>
      </w:r>
      <w:r w:rsidR="007A65CA">
        <w:t xml:space="preserve"> (Figure 4A)</w:t>
      </w:r>
      <w:r w:rsidRPr="00F44347">
        <w:t>, 2-way strain x time delay ANOVA of total exploration time during the test session (NL+FL</w:t>
      </w:r>
      <w:r w:rsidR="007A65CA">
        <w:t>, Figure 4B</w:t>
      </w:r>
      <w:r w:rsidRPr="00F44347">
        <w:t xml:space="preserve">) indicated only a significant main effect of strain </w:t>
      </w:r>
      <w:r w:rsidR="000C43C0">
        <w:t xml:space="preserve">only </w:t>
      </w:r>
      <w:r w:rsidRPr="00F44347">
        <w:t>(</w:t>
      </w:r>
      <w:r w:rsidRPr="00F44347">
        <w:rPr>
          <w:rStyle w:val="fontstyle21"/>
          <w:rFonts w:ascii="Times New Roman" w:hAnsi="Times New Roman"/>
        </w:rPr>
        <w:t>F</w:t>
      </w:r>
      <w:r w:rsidRPr="00F44347">
        <w:rPr>
          <w:rStyle w:val="fontstyle01"/>
          <w:rFonts w:ascii="Times New Roman" w:hAnsi="Times New Roman"/>
          <w:sz w:val="16"/>
          <w:szCs w:val="16"/>
        </w:rPr>
        <w:t>1,35</w:t>
      </w:r>
      <w:r w:rsidRPr="00F44347">
        <w:rPr>
          <w:rStyle w:val="fontstyle21"/>
          <w:rFonts w:ascii="Times New Roman" w:hAnsi="Times New Roman"/>
        </w:rPr>
        <w:t>=7.38,</w:t>
      </w:r>
      <w:r w:rsidRPr="00F44347">
        <w:rPr>
          <w:rStyle w:val="fontstyle01"/>
          <w:rFonts w:ascii="Times New Roman" w:hAnsi="Times New Roman"/>
          <w:sz w:val="16"/>
          <w:szCs w:val="16"/>
        </w:rPr>
        <w:t xml:space="preserve"> </w:t>
      </w:r>
      <w:bookmarkStart w:id="36" w:name="_Hlk39839523"/>
      <w:r w:rsidRPr="00652333">
        <w:rPr>
          <w:rStyle w:val="fontstyle21"/>
          <w:rFonts w:ascii="Times New Roman" w:hAnsi="Times New Roman"/>
          <w:i/>
          <w:iCs/>
        </w:rPr>
        <w:t>p=</w:t>
      </w:r>
      <w:r w:rsidRPr="00F44347">
        <w:rPr>
          <w:rStyle w:val="fontstyle21"/>
          <w:rFonts w:ascii="Times New Roman" w:hAnsi="Times New Roman"/>
        </w:rPr>
        <w:t>0.010</w:t>
      </w:r>
      <w:bookmarkEnd w:id="36"/>
      <w:r w:rsidRPr="00F44347">
        <w:rPr>
          <w:rStyle w:val="fontstyle21"/>
          <w:rFonts w:ascii="Times New Roman" w:hAnsi="Times New Roman"/>
          <w:i/>
          <w:iCs/>
        </w:rPr>
        <w:t xml:space="preserve">), </w:t>
      </w:r>
      <w:r w:rsidRPr="00F44347">
        <w:rPr>
          <w:rStyle w:val="fontstyle21"/>
          <w:rFonts w:ascii="Times New Roman" w:hAnsi="Times New Roman"/>
        </w:rPr>
        <w:t>with no post-hoc pairwise significance between the two strains at either time point (</w:t>
      </w:r>
      <w:proofErr w:type="spellStart"/>
      <w:r w:rsidRPr="00F44347">
        <w:rPr>
          <w:rStyle w:val="fontstyle21"/>
          <w:rFonts w:ascii="Times New Roman" w:hAnsi="Times New Roman"/>
        </w:rPr>
        <w:t>Sidak’s</w:t>
      </w:r>
      <w:proofErr w:type="spellEnd"/>
      <w:r w:rsidRPr="00F44347">
        <w:rPr>
          <w:rStyle w:val="fontstyle21"/>
          <w:rFonts w:ascii="Times New Roman" w:hAnsi="Times New Roman"/>
        </w:rPr>
        <w:t xml:space="preserve"> </w:t>
      </w:r>
      <w:r w:rsidRPr="00652333">
        <w:rPr>
          <w:rStyle w:val="fontstyle21"/>
          <w:rFonts w:ascii="Times New Roman" w:hAnsi="Times New Roman"/>
          <w:i/>
          <w:iCs/>
        </w:rPr>
        <w:t>p&gt;</w:t>
      </w:r>
      <w:r w:rsidRPr="00F44347">
        <w:rPr>
          <w:rStyle w:val="fontstyle21"/>
          <w:rFonts w:ascii="Times New Roman" w:hAnsi="Times New Roman"/>
        </w:rPr>
        <w:t xml:space="preserve">0.77, </w:t>
      </w:r>
      <w:proofErr w:type="spellStart"/>
      <w:r w:rsidRPr="00F44347">
        <w:rPr>
          <w:rStyle w:val="fontstyle21"/>
          <w:rFonts w:ascii="Times New Roman" w:hAnsi="Times New Roman"/>
        </w:rPr>
        <w:t>n.s</w:t>
      </w:r>
      <w:proofErr w:type="spellEnd"/>
      <w:r w:rsidRPr="00F44347">
        <w:rPr>
          <w:rStyle w:val="fontstyle21"/>
          <w:rFonts w:ascii="Times New Roman" w:hAnsi="Times New Roman"/>
        </w:rPr>
        <w:t xml:space="preserve">., Figure </w:t>
      </w:r>
      <w:r w:rsidR="007A65CA">
        <w:rPr>
          <w:rStyle w:val="fontstyle21"/>
          <w:rFonts w:ascii="Times New Roman" w:hAnsi="Times New Roman"/>
        </w:rPr>
        <w:t>4B</w:t>
      </w:r>
      <w:r w:rsidRPr="00BC42CD">
        <w:rPr>
          <w:rStyle w:val="fontstyle21"/>
          <w:rFonts w:ascii="Times New Roman" w:hAnsi="Times New Roman"/>
        </w:rPr>
        <w:t>)</w:t>
      </w:r>
      <w:r w:rsidRPr="00F44347">
        <w:t>. Therefore</w:t>
      </w:r>
      <w:r w:rsidR="007A65CA">
        <w:t>,</w:t>
      </w:r>
      <w:r w:rsidRPr="00F44347">
        <w:t xml:space="preserve"> although it was slightly higher in WKY rats at both the 1h and 24h delay (1h: 38.00</w:t>
      </w:r>
      <w:r>
        <w:t xml:space="preserve"> ±3.19</w:t>
      </w:r>
      <w:r w:rsidRPr="00F44347">
        <w:t>s (n=8) and 42.25</w:t>
      </w:r>
      <w:r>
        <w:t xml:space="preserve"> ±3.79</w:t>
      </w:r>
      <w:r w:rsidRPr="00F44347">
        <w:t>s (n=12), 24h: 51.90</w:t>
      </w:r>
      <w:r>
        <w:t xml:space="preserve"> ±4.84</w:t>
      </w:r>
      <w:r w:rsidRPr="00F44347">
        <w:t>s (n=10) and 53.66</w:t>
      </w:r>
      <w:r>
        <w:t xml:space="preserve"> ±6.24</w:t>
      </w:r>
      <w:r w:rsidRPr="00F44347">
        <w:t>s (n=9) for WIS and WKY, respectively</w:t>
      </w:r>
      <w:r w:rsidR="007A65CA" w:rsidRPr="00F44347">
        <w:rPr>
          <w:rStyle w:val="fontstyle21"/>
          <w:rFonts w:ascii="Times New Roman" w:hAnsi="Times New Roman"/>
        </w:rPr>
        <w:t xml:space="preserve">, Figure </w:t>
      </w:r>
      <w:r w:rsidR="007A65CA">
        <w:rPr>
          <w:rStyle w:val="fontstyle21"/>
          <w:rFonts w:ascii="Times New Roman" w:hAnsi="Times New Roman"/>
        </w:rPr>
        <w:t>4B</w:t>
      </w:r>
      <w:r w:rsidRPr="00F44347">
        <w:t>)</w:t>
      </w:r>
      <w:r w:rsidR="007A65CA" w:rsidRPr="00F44347">
        <w:t>, total exploration time in the task was comparable between the two strains</w:t>
      </w:r>
      <w:r w:rsidRPr="00F44347">
        <w:t>.</w:t>
      </w:r>
      <w:r w:rsidRPr="00E41D4A">
        <w:t xml:space="preserve"> </w:t>
      </w:r>
      <w:r w:rsidRPr="00F44347">
        <w:t xml:space="preserve">A 2-way </w:t>
      </w:r>
      <w:r>
        <w:t>strain</w:t>
      </w:r>
      <w:r w:rsidRPr="00F44347">
        <w:t xml:space="preserve"> x t</w:t>
      </w:r>
      <w:r>
        <w:t>est</w:t>
      </w:r>
      <w:r w:rsidRPr="00F44347">
        <w:t xml:space="preserve"> delay ANOVA </w:t>
      </w:r>
      <w:r w:rsidRPr="008476B3">
        <w:t xml:space="preserve">of average </w:t>
      </w:r>
      <w:r w:rsidR="007A65CA" w:rsidRPr="00F44347">
        <w:t>test</w:t>
      </w:r>
      <w:r w:rsidR="007A65CA" w:rsidRPr="00E41D4A">
        <w:t xml:space="preserve"> </w:t>
      </w:r>
      <w:r w:rsidR="007A65CA" w:rsidRPr="00F44347">
        <w:t xml:space="preserve">session </w:t>
      </w:r>
      <w:r w:rsidRPr="008476B3">
        <w:t>NL preference (%, NL/NL+FL</w:t>
      </w:r>
      <w:r w:rsidR="007A65CA">
        <w:t>, Figure 4C</w:t>
      </w:r>
      <w:r w:rsidRPr="008476B3">
        <w:t xml:space="preserve">) </w:t>
      </w:r>
      <w:r w:rsidR="007A65CA">
        <w:t>for the drug-free groups (WKY and WIS 1h/24h</w:t>
      </w:r>
      <w:r w:rsidR="007A65CA" w:rsidRPr="007A65CA">
        <w:t xml:space="preserve"> </w:t>
      </w:r>
      <w:r w:rsidR="007A65CA">
        <w:t xml:space="preserve">only) </w:t>
      </w:r>
      <w:r w:rsidRPr="00F44347">
        <w:t>indicated significant main effects of strain and</w:t>
      </w:r>
      <w:r w:rsidRPr="00E02759">
        <w:t xml:space="preserve"> </w:t>
      </w:r>
      <w:r w:rsidRPr="00F44347">
        <w:t>test delay</w:t>
      </w:r>
      <w:r w:rsidRPr="00E41D4A">
        <w:rPr>
          <w:rStyle w:val="fontstyle21"/>
          <w:rFonts w:ascii="Times New Roman" w:hAnsi="Times New Roman"/>
        </w:rPr>
        <w:t>, as well as a significant strain x test delay interaction</w:t>
      </w:r>
      <w:r w:rsidRPr="00F44347">
        <w:rPr>
          <w:rStyle w:val="fontstyle21"/>
          <w:rFonts w:ascii="Times New Roman" w:hAnsi="Times New Roman"/>
          <w:i/>
          <w:iCs/>
        </w:rPr>
        <w:t xml:space="preserve"> </w:t>
      </w:r>
      <w:r w:rsidRPr="00F44347">
        <w:t>(</w:t>
      </w:r>
      <w:r w:rsidRPr="00F44347">
        <w:rPr>
          <w:rStyle w:val="fontstyle21"/>
          <w:rFonts w:ascii="Times New Roman" w:hAnsi="Times New Roman"/>
        </w:rPr>
        <w:t>F</w:t>
      </w:r>
      <w:r w:rsidRPr="00F44347">
        <w:rPr>
          <w:rStyle w:val="fontstyle01"/>
          <w:rFonts w:ascii="Times New Roman" w:hAnsi="Times New Roman"/>
          <w:sz w:val="16"/>
          <w:szCs w:val="16"/>
        </w:rPr>
        <w:t>1,35</w:t>
      </w:r>
      <w:r w:rsidRPr="00F44347">
        <w:rPr>
          <w:rStyle w:val="fontstyle21"/>
          <w:rFonts w:ascii="Times New Roman" w:hAnsi="Times New Roman"/>
        </w:rPr>
        <w:t xml:space="preserve">=4.58, </w:t>
      </w:r>
      <w:r w:rsidRPr="00652333">
        <w:rPr>
          <w:rStyle w:val="fontstyle21"/>
          <w:rFonts w:ascii="Times New Roman" w:hAnsi="Times New Roman"/>
          <w:i/>
          <w:iCs/>
        </w:rPr>
        <w:t>p=</w:t>
      </w:r>
      <w:r w:rsidRPr="00F44347">
        <w:rPr>
          <w:rStyle w:val="fontstyle21"/>
          <w:rFonts w:ascii="Times New Roman" w:hAnsi="Times New Roman"/>
        </w:rPr>
        <w:t>0.039, F</w:t>
      </w:r>
      <w:r w:rsidRPr="00F44347">
        <w:rPr>
          <w:rStyle w:val="fontstyle01"/>
          <w:rFonts w:ascii="Times New Roman" w:hAnsi="Times New Roman"/>
          <w:sz w:val="16"/>
          <w:szCs w:val="16"/>
        </w:rPr>
        <w:t>1,35</w:t>
      </w:r>
      <w:r w:rsidRPr="00F44347">
        <w:rPr>
          <w:rStyle w:val="fontstyle21"/>
          <w:rFonts w:ascii="Times New Roman" w:hAnsi="Times New Roman"/>
        </w:rPr>
        <w:t xml:space="preserve">=9.02, </w:t>
      </w:r>
      <w:r w:rsidRPr="00652333">
        <w:rPr>
          <w:rStyle w:val="fontstyle21"/>
          <w:rFonts w:ascii="Times New Roman" w:hAnsi="Times New Roman"/>
          <w:i/>
          <w:iCs/>
        </w:rPr>
        <w:t>p=</w:t>
      </w:r>
      <w:r w:rsidRPr="00F44347">
        <w:rPr>
          <w:rStyle w:val="fontstyle21"/>
          <w:rFonts w:ascii="Times New Roman" w:hAnsi="Times New Roman"/>
        </w:rPr>
        <w:t>0.0049 and F</w:t>
      </w:r>
      <w:r w:rsidRPr="00F44347">
        <w:rPr>
          <w:rStyle w:val="fontstyle01"/>
          <w:rFonts w:ascii="Times New Roman" w:hAnsi="Times New Roman"/>
          <w:sz w:val="16"/>
          <w:szCs w:val="16"/>
        </w:rPr>
        <w:t>1,35</w:t>
      </w:r>
      <w:r w:rsidRPr="00F44347">
        <w:rPr>
          <w:rStyle w:val="fontstyle21"/>
          <w:rFonts w:ascii="Times New Roman" w:hAnsi="Times New Roman"/>
        </w:rPr>
        <w:t xml:space="preserve">=4.24, </w:t>
      </w:r>
      <w:r w:rsidRPr="00652333">
        <w:rPr>
          <w:rStyle w:val="fontstyle21"/>
          <w:rFonts w:ascii="Times New Roman" w:hAnsi="Times New Roman"/>
          <w:i/>
          <w:iCs/>
        </w:rPr>
        <w:t>p=</w:t>
      </w:r>
      <w:r w:rsidRPr="00F44347">
        <w:rPr>
          <w:rStyle w:val="fontstyle21"/>
          <w:rFonts w:ascii="Times New Roman" w:hAnsi="Times New Roman"/>
        </w:rPr>
        <w:t>0.047</w:t>
      </w:r>
      <w:r w:rsidRPr="00F44347">
        <w:rPr>
          <w:rStyle w:val="fontstyle21"/>
          <w:rFonts w:ascii="Times New Roman" w:hAnsi="Times New Roman"/>
          <w:i/>
          <w:iCs/>
        </w:rPr>
        <w:t>)</w:t>
      </w:r>
      <w:r w:rsidRPr="00F44347">
        <w:t>. Subsequent analyses revealed that, as we hypothesized,</w:t>
      </w:r>
      <w:r>
        <w:t xml:space="preserve"> </w:t>
      </w:r>
      <w:r w:rsidRPr="00F44347">
        <w:t xml:space="preserve">while short-term </w:t>
      </w:r>
      <w:r>
        <w:t>location recognition</w:t>
      </w:r>
      <w:r w:rsidRPr="00F44347">
        <w:t xml:space="preserve"> memory was equivalent between the two strains (1h </w:t>
      </w:r>
      <w:r w:rsidR="008318C7">
        <w:t>NOLRT</w:t>
      </w:r>
      <w:r w:rsidRPr="00F44347">
        <w:t xml:space="preserve"> </w:t>
      </w:r>
      <w:r>
        <w:t>NL preference</w:t>
      </w:r>
      <w:r w:rsidRPr="00F44347">
        <w:t>, WKY: 63.74</w:t>
      </w:r>
      <w:r>
        <w:t xml:space="preserve"> ±4.22</w:t>
      </w:r>
      <w:r w:rsidRPr="00F44347">
        <w:t>% vs. WIS: 64.09</w:t>
      </w:r>
      <w:r>
        <w:t xml:space="preserve"> ±2.16</w:t>
      </w:r>
      <w:r w:rsidRPr="00F44347">
        <w:t xml:space="preserve">%, Tukey’s </w:t>
      </w:r>
      <w:r w:rsidRPr="00652333">
        <w:rPr>
          <w:i/>
          <w:iCs/>
        </w:rPr>
        <w:t>p&gt;</w:t>
      </w:r>
      <w:r w:rsidRPr="00F44347">
        <w:t xml:space="preserve">0.99, </w:t>
      </w:r>
      <w:proofErr w:type="spellStart"/>
      <w:r w:rsidRPr="00F44347">
        <w:t>n.s</w:t>
      </w:r>
      <w:proofErr w:type="spellEnd"/>
      <w:r w:rsidRPr="00F44347">
        <w:t xml:space="preserve">., Figure </w:t>
      </w:r>
      <w:r w:rsidR="007A65CA">
        <w:t>4C</w:t>
      </w:r>
      <w:r w:rsidRPr="00F44347">
        <w:t xml:space="preserve">), long-term memory was significantly impaired in WKYs (24h </w:t>
      </w:r>
      <w:r w:rsidR="008318C7">
        <w:t>NOLRT</w:t>
      </w:r>
      <w:r w:rsidRPr="00F44347">
        <w:t xml:space="preserve"> </w:t>
      </w:r>
      <w:r>
        <w:t>NL preference</w:t>
      </w:r>
      <w:r w:rsidRPr="00F44347">
        <w:t>, WKY: 41.65</w:t>
      </w:r>
      <w:r>
        <w:t xml:space="preserve"> ±6.23</w:t>
      </w:r>
      <w:r w:rsidRPr="00F44347">
        <w:t>% vs. WIS: 59.97</w:t>
      </w:r>
      <w:r>
        <w:t xml:space="preserve"> ±3.24</w:t>
      </w:r>
      <w:r w:rsidRPr="00F44347">
        <w:t xml:space="preserve">%, Tukey’s </w:t>
      </w:r>
      <w:r w:rsidRPr="00652333">
        <w:rPr>
          <w:i/>
          <w:iCs/>
        </w:rPr>
        <w:t>p=</w:t>
      </w:r>
      <w:r w:rsidRPr="00F44347">
        <w:t>0.02</w:t>
      </w:r>
      <w:r>
        <w:t>7</w:t>
      </w:r>
      <w:r w:rsidRPr="00F44347">
        <w:t xml:space="preserve">; WKY </w:t>
      </w:r>
      <w:r w:rsidRPr="00F44347">
        <w:lastRenderedPageBreak/>
        <w:t xml:space="preserve">24h vs. 1h </w:t>
      </w:r>
      <w:r w:rsidR="008318C7">
        <w:t>NOLRT</w:t>
      </w:r>
      <w:r w:rsidRPr="00F44347">
        <w:t xml:space="preserve"> </w:t>
      </w:r>
      <w:r>
        <w:t>NL preference</w:t>
      </w:r>
      <w:r w:rsidRPr="00F44347">
        <w:t xml:space="preserve">, Tukey’s </w:t>
      </w:r>
      <w:r w:rsidRPr="00652333">
        <w:rPr>
          <w:i/>
          <w:iCs/>
        </w:rPr>
        <w:t>p=</w:t>
      </w:r>
      <w:r w:rsidRPr="00F44347">
        <w:t xml:space="preserve">0.0037, Figure </w:t>
      </w:r>
      <w:r w:rsidR="007A65CA">
        <w:t>4C</w:t>
      </w:r>
      <w:r w:rsidRPr="00F44347">
        <w:t xml:space="preserve">), consistent with the SC-CA1 LTP deficit in these rats. </w:t>
      </w:r>
      <w:r>
        <w:t xml:space="preserve">Consistent with this, one-sample t tests revealed that </w:t>
      </w:r>
      <w:r w:rsidR="008318C7">
        <w:t>NOLRT</w:t>
      </w:r>
      <w:r>
        <w:t xml:space="preserve"> performance (% NL preference) was significantly different from chance (50%) in WIS rats at 1h and 24h (</w:t>
      </w:r>
      <w:r w:rsidRPr="00652333">
        <w:rPr>
          <w:i/>
          <w:iCs/>
        </w:rPr>
        <w:t>p=</w:t>
      </w:r>
      <w:r>
        <w:t xml:space="preserve">0.0003 and </w:t>
      </w:r>
      <w:r w:rsidRPr="00652333">
        <w:rPr>
          <w:i/>
          <w:iCs/>
        </w:rPr>
        <w:t>p=</w:t>
      </w:r>
      <w:r>
        <w:t>0.013) and in WKY rats at 1h (</w:t>
      </w:r>
      <w:r w:rsidRPr="00652333">
        <w:rPr>
          <w:i/>
          <w:iCs/>
        </w:rPr>
        <w:t>p=</w:t>
      </w:r>
      <w:r>
        <w:t>0.008), indicating significant object recognition memory, while this was not true for WKY rats at 24h (</w:t>
      </w:r>
      <w:r w:rsidRPr="00652333">
        <w:rPr>
          <w:i/>
          <w:iCs/>
        </w:rPr>
        <w:t>p=</w:t>
      </w:r>
      <w:r>
        <w:t xml:space="preserve">0.22, </w:t>
      </w:r>
      <w:proofErr w:type="spellStart"/>
      <w:r>
        <w:t>n.s</w:t>
      </w:r>
      <w:proofErr w:type="spellEnd"/>
      <w:r>
        <w:t>.</w:t>
      </w:r>
      <w:r w:rsidR="007A65CA">
        <w:t>, Figure 4C</w:t>
      </w:r>
      <w:r>
        <w:t>).</w:t>
      </w:r>
    </w:p>
    <w:p w14:paraId="1DCF1F8A" w14:textId="11583BB6" w:rsidR="00CE1704" w:rsidRPr="00C3704D" w:rsidRDefault="00CE1704" w:rsidP="005C0428">
      <w:pPr>
        <w:ind w:firstLine="720"/>
        <w:jc w:val="both"/>
      </w:pPr>
      <w:r>
        <w:t>Interestingly, although not significantly different from chance (</w:t>
      </w:r>
      <w:r w:rsidRPr="00275294">
        <w:rPr>
          <w:i/>
          <w:iCs/>
        </w:rPr>
        <w:t>p&gt;</w:t>
      </w:r>
      <w:r>
        <w:t xml:space="preserve">0.05, </w:t>
      </w:r>
      <w:proofErr w:type="spellStart"/>
      <w:r>
        <w:t>n.s</w:t>
      </w:r>
      <w:proofErr w:type="spellEnd"/>
      <w:r>
        <w:t xml:space="preserve">. vs. 50%), average </w:t>
      </w:r>
      <w:r w:rsidR="008318C7">
        <w:t>NOLRT</w:t>
      </w:r>
      <w:r>
        <w:t xml:space="preserve"> NL preference at 24h for the WKY strain at baseline was ~41%, instead of being closer to the 50% mark that indicates no discrimination between the objects at the novel and familiar locations and thus, no location recognition memory (i.e. chance performance</w:t>
      </w:r>
      <w:r w:rsidR="007A65CA">
        <w:t>, Figure 4C</w:t>
      </w:r>
      <w:r>
        <w:t>). This seems to be due to a small number of WKY rats, which exhibited a selective preference for the object at the FL</w:t>
      </w:r>
      <w:r w:rsidRPr="00DA314C">
        <w:t xml:space="preserve"> </w:t>
      </w:r>
      <w:r>
        <w:t xml:space="preserve">(e.g. 4/25 SAL WKY rats with NL preference of 0%) and thus skew the group mean away from 50%. These results suggest that while most WKY rats display no significant long-term location recognition memory at a 24h delay (NL preference of around 50%), long-term </w:t>
      </w:r>
      <w:r w:rsidR="008318C7">
        <w:t>NOLRT</w:t>
      </w:r>
      <w:r>
        <w:t xml:space="preserve"> discrimination seems to be intact in a small subset of WKY rats, which in turn exhibit aversion towards novelty, consistent with the neophobia-like phenotype of this strain in other tasks (e.g. </w:t>
      </w:r>
      <w:r w:rsidR="00D37914">
        <w:t>open field,</w:t>
      </w:r>
      <w:r>
        <w:t xml:space="preserve"> </w:t>
      </w:r>
      <w:r w:rsidR="007A65CA">
        <w:t>novelty-suppressed feeding and social interaction</w:t>
      </w:r>
      <w:r w:rsidR="00D37914">
        <w:t xml:space="preserve"> tests</w:t>
      </w:r>
      <w:r>
        <w:t xml:space="preserve">). </w:t>
      </w:r>
    </w:p>
    <w:p w14:paraId="7EA313CE" w14:textId="1D12BDC2" w:rsidR="00667A23" w:rsidRDefault="00CE1704" w:rsidP="005C0428">
      <w:pPr>
        <w:ind w:firstLine="720"/>
        <w:jc w:val="both"/>
      </w:pPr>
      <w:r w:rsidRPr="00F44347">
        <w:rPr>
          <w:rStyle w:val="fontstyle01"/>
          <w:rFonts w:ascii="Times New Roman" w:hAnsi="Times New Roman"/>
        </w:rPr>
        <w:t xml:space="preserve">Next, we tested the effects of ketamine (5mg/kg, </w:t>
      </w:r>
      <w:proofErr w:type="spellStart"/>
      <w:r w:rsidRPr="00F44347">
        <w:rPr>
          <w:rStyle w:val="fontstyle01"/>
          <w:rFonts w:ascii="Times New Roman" w:hAnsi="Times New Roman"/>
        </w:rPr>
        <w:t>ip</w:t>
      </w:r>
      <w:proofErr w:type="spellEnd"/>
      <w:r w:rsidRPr="00F44347">
        <w:rPr>
          <w:rStyle w:val="fontstyle01"/>
          <w:rFonts w:ascii="Times New Roman" w:hAnsi="Times New Roman"/>
        </w:rPr>
        <w:t xml:space="preserve">) on the </w:t>
      </w:r>
      <w:r w:rsidR="008318C7">
        <w:rPr>
          <w:rStyle w:val="fontstyle01"/>
          <w:rFonts w:ascii="Times New Roman" w:hAnsi="Times New Roman"/>
        </w:rPr>
        <w:t>NOLRT</w:t>
      </w:r>
      <w:r w:rsidRPr="00F44347">
        <w:rPr>
          <w:rStyle w:val="fontstyle01"/>
          <w:rFonts w:ascii="Times New Roman" w:hAnsi="Times New Roman"/>
        </w:rPr>
        <w:t xml:space="preserve"> long-term (24h) memory </w:t>
      </w:r>
      <w:r>
        <w:rPr>
          <w:rStyle w:val="fontstyle01"/>
          <w:rFonts w:ascii="Times New Roman" w:hAnsi="Times New Roman"/>
        </w:rPr>
        <w:t xml:space="preserve">in WKY </w:t>
      </w:r>
      <w:r w:rsidR="006E1EF4">
        <w:rPr>
          <w:rStyle w:val="fontstyle01"/>
          <w:rFonts w:ascii="Times New Roman" w:hAnsi="Times New Roman"/>
        </w:rPr>
        <w:t xml:space="preserve">and WIS </w:t>
      </w:r>
      <w:r>
        <w:rPr>
          <w:rStyle w:val="fontstyle01"/>
          <w:rFonts w:ascii="Times New Roman" w:hAnsi="Times New Roman"/>
        </w:rPr>
        <w:t>rats</w:t>
      </w:r>
      <w:r w:rsidRPr="00F44347">
        <w:rPr>
          <w:rStyle w:val="fontstyle01"/>
          <w:rFonts w:ascii="Times New Roman" w:hAnsi="Times New Roman"/>
        </w:rPr>
        <w:t>. Saline</w:t>
      </w:r>
      <w:r>
        <w:rPr>
          <w:rStyle w:val="fontstyle01"/>
          <w:rFonts w:ascii="Times New Roman" w:hAnsi="Times New Roman"/>
        </w:rPr>
        <w:t xml:space="preserve"> </w:t>
      </w:r>
      <w:r w:rsidR="00D37914">
        <w:rPr>
          <w:rStyle w:val="fontstyle01"/>
          <w:rFonts w:ascii="Times New Roman" w:hAnsi="Times New Roman"/>
        </w:rPr>
        <w:t>or</w:t>
      </w:r>
      <w:r w:rsidRPr="00F44347">
        <w:rPr>
          <w:rStyle w:val="fontstyle01"/>
          <w:rFonts w:ascii="Times New Roman" w:hAnsi="Times New Roman"/>
        </w:rPr>
        <w:t xml:space="preserve"> ketamine</w:t>
      </w:r>
      <w:r>
        <w:rPr>
          <w:rStyle w:val="fontstyle01"/>
          <w:rFonts w:ascii="Times New Roman" w:hAnsi="Times New Roman"/>
        </w:rPr>
        <w:t xml:space="preserve"> (</w:t>
      </w:r>
      <w:r w:rsidR="006E1EF4">
        <w:rPr>
          <w:rStyle w:val="fontstyle01"/>
          <w:rFonts w:ascii="Times New Roman" w:hAnsi="Times New Roman"/>
        </w:rPr>
        <w:t xml:space="preserve">WKY: </w:t>
      </w:r>
      <w:r>
        <w:rPr>
          <w:rStyle w:val="fontstyle01"/>
          <w:rFonts w:ascii="Times New Roman" w:hAnsi="Times New Roman"/>
        </w:rPr>
        <w:t>n=25</w:t>
      </w:r>
      <w:r w:rsidR="006E1EF4">
        <w:rPr>
          <w:rStyle w:val="fontstyle01"/>
          <w:rFonts w:ascii="Times New Roman" w:hAnsi="Times New Roman"/>
        </w:rPr>
        <w:t>/group and WIS: n=10/group</w:t>
      </w:r>
      <w:r>
        <w:rPr>
          <w:rStyle w:val="fontstyle01"/>
          <w:rFonts w:ascii="Times New Roman" w:hAnsi="Times New Roman"/>
        </w:rPr>
        <w:t>)</w:t>
      </w:r>
      <w:r w:rsidRPr="00F44347">
        <w:rPr>
          <w:rStyle w:val="fontstyle01"/>
          <w:rFonts w:ascii="Times New Roman" w:hAnsi="Times New Roman"/>
        </w:rPr>
        <w:t xml:space="preserve"> were injected 3.5h before the second </w:t>
      </w:r>
      <w:r w:rsidR="008318C7">
        <w:rPr>
          <w:rStyle w:val="fontstyle01"/>
          <w:rFonts w:ascii="Times New Roman" w:hAnsi="Times New Roman"/>
        </w:rPr>
        <w:t>NOLRT</w:t>
      </w:r>
      <w:r w:rsidRPr="00F44347">
        <w:rPr>
          <w:rStyle w:val="fontstyle01"/>
          <w:rFonts w:ascii="Times New Roman" w:hAnsi="Times New Roman"/>
        </w:rPr>
        <w:t xml:space="preserve"> training session (T2), i.e. 27.5h before the 24h testing session (Figure </w:t>
      </w:r>
      <w:r w:rsidR="00D37914">
        <w:rPr>
          <w:rStyle w:val="fontstyle01"/>
          <w:rFonts w:ascii="Times New Roman" w:hAnsi="Times New Roman"/>
        </w:rPr>
        <w:t>4C</w:t>
      </w:r>
      <w:r>
        <w:rPr>
          <w:rStyle w:val="fontstyle01"/>
          <w:rFonts w:ascii="Times New Roman" w:hAnsi="Times New Roman"/>
        </w:rPr>
        <w:t xml:space="preserve">, </w:t>
      </w:r>
      <w:r w:rsidRPr="00F44347">
        <w:rPr>
          <w:rStyle w:val="fontstyle01"/>
          <w:rFonts w:ascii="Times New Roman" w:hAnsi="Times New Roman"/>
        </w:rPr>
        <w:t xml:space="preserve">time point was chosen based on our </w:t>
      </w:r>
      <w:proofErr w:type="spellStart"/>
      <w:r w:rsidR="00EA4D55">
        <w:rPr>
          <w:rStyle w:val="fontstyle01"/>
          <w:rFonts w:ascii="Times New Roman" w:hAnsi="Times New Roman"/>
        </w:rPr>
        <w:t>s</w:t>
      </w:r>
      <w:r w:rsidRPr="00F44347">
        <w:rPr>
          <w:rStyle w:val="fontstyle01"/>
          <w:rFonts w:ascii="Times New Roman" w:hAnsi="Times New Roman"/>
        </w:rPr>
        <w:t>LTP</w:t>
      </w:r>
      <w:proofErr w:type="spellEnd"/>
      <w:r w:rsidRPr="00F44347">
        <w:rPr>
          <w:rStyle w:val="fontstyle01"/>
          <w:rFonts w:ascii="Times New Roman" w:hAnsi="Times New Roman"/>
        </w:rPr>
        <w:t xml:space="preserve"> results</w:t>
      </w:r>
      <w:r w:rsidR="00DF34D2">
        <w:rPr>
          <w:rStyle w:val="fontstyle01"/>
          <w:rFonts w:ascii="Times New Roman" w:hAnsi="Times New Roman"/>
        </w:rPr>
        <w:t>)</w:t>
      </w:r>
      <w:r w:rsidRPr="00F44347">
        <w:rPr>
          <w:rStyle w:val="fontstyle01"/>
          <w:rFonts w:ascii="Times New Roman" w:hAnsi="Times New Roman"/>
        </w:rPr>
        <w:t xml:space="preserve">. </w:t>
      </w:r>
      <w:r w:rsidRPr="00F44347">
        <w:t xml:space="preserve">A </w:t>
      </w:r>
      <w:r w:rsidR="00DF34D2">
        <w:t>2</w:t>
      </w:r>
      <w:r w:rsidRPr="00F44347">
        <w:t xml:space="preserve">-way ANOVA of average </w:t>
      </w:r>
      <w:r w:rsidR="008318C7">
        <w:t>NOLRT</w:t>
      </w:r>
      <w:r w:rsidRPr="00F44347">
        <w:t xml:space="preserve"> </w:t>
      </w:r>
      <w:r>
        <w:t xml:space="preserve">NL preference </w:t>
      </w:r>
      <w:r w:rsidRPr="00F44347">
        <w:t>(</w:t>
      </w:r>
      <w:r>
        <w:t>%</w:t>
      </w:r>
      <w:r w:rsidRPr="00F44347">
        <w:t xml:space="preserve">) for the 24h test session with </w:t>
      </w:r>
      <w:r w:rsidR="00DF34D2">
        <w:t xml:space="preserve">strain and </w:t>
      </w:r>
      <w:r w:rsidRPr="00F44347">
        <w:t>drug treatment as the between subject factor</w:t>
      </w:r>
      <w:r w:rsidR="00DF34D2">
        <w:t>s</w:t>
      </w:r>
      <w:r w:rsidRPr="00F44347">
        <w:t xml:space="preserve"> indicated a significant </w:t>
      </w:r>
      <w:r w:rsidR="00DF34D2">
        <w:t xml:space="preserve">main </w:t>
      </w:r>
      <w:r w:rsidRPr="00F44347">
        <w:t>effect of drug treatment</w:t>
      </w:r>
      <w:r w:rsidR="00DF34D2">
        <w:t xml:space="preserve"> </w:t>
      </w:r>
      <w:r w:rsidR="00DF34D2" w:rsidRPr="00F44347">
        <w:rPr>
          <w:rStyle w:val="fontstyle21"/>
          <w:rFonts w:ascii="Times New Roman" w:hAnsi="Times New Roman"/>
          <w:i/>
          <w:iCs/>
        </w:rPr>
        <w:t>(</w:t>
      </w:r>
      <w:r w:rsidR="00DF34D2" w:rsidRPr="00F44347">
        <w:rPr>
          <w:rStyle w:val="fontstyle21"/>
          <w:rFonts w:ascii="Times New Roman" w:hAnsi="Times New Roman"/>
        </w:rPr>
        <w:t>F</w:t>
      </w:r>
      <w:r w:rsidR="00DF34D2">
        <w:rPr>
          <w:rStyle w:val="fontstyle21"/>
          <w:rFonts w:ascii="Times New Roman" w:hAnsi="Times New Roman"/>
          <w:vertAlign w:val="subscript"/>
        </w:rPr>
        <w:t>1,66</w:t>
      </w:r>
      <w:r w:rsidR="00DF34D2" w:rsidRPr="00F44347">
        <w:rPr>
          <w:rStyle w:val="fontstyle21"/>
          <w:rFonts w:ascii="Times New Roman" w:hAnsi="Times New Roman"/>
        </w:rPr>
        <w:t>=</w:t>
      </w:r>
      <w:r w:rsidR="00DF34D2">
        <w:rPr>
          <w:rStyle w:val="fontstyle21"/>
          <w:rFonts w:ascii="Times New Roman" w:hAnsi="Times New Roman"/>
        </w:rPr>
        <w:t>5.03</w:t>
      </w:r>
      <w:r w:rsidR="00DF34D2" w:rsidRPr="00F44347">
        <w:rPr>
          <w:rStyle w:val="fontstyle21"/>
          <w:rFonts w:ascii="Times New Roman" w:hAnsi="Times New Roman"/>
        </w:rPr>
        <w:t xml:space="preserve">, </w:t>
      </w:r>
      <w:r w:rsidR="00DF34D2" w:rsidRPr="00652333">
        <w:rPr>
          <w:rStyle w:val="fontstyle21"/>
          <w:rFonts w:ascii="Times New Roman" w:hAnsi="Times New Roman"/>
          <w:i/>
          <w:iCs/>
        </w:rPr>
        <w:t>p=</w:t>
      </w:r>
      <w:r w:rsidR="00DF34D2" w:rsidRPr="00F44347">
        <w:rPr>
          <w:rStyle w:val="fontstyle21"/>
          <w:rFonts w:ascii="Times New Roman" w:hAnsi="Times New Roman"/>
        </w:rPr>
        <w:t>0.0</w:t>
      </w:r>
      <w:r w:rsidR="00DF34D2">
        <w:rPr>
          <w:rStyle w:val="fontstyle21"/>
          <w:rFonts w:ascii="Times New Roman" w:hAnsi="Times New Roman"/>
        </w:rPr>
        <w:t>3</w:t>
      </w:r>
      <w:r w:rsidR="00DF34D2" w:rsidRPr="00F44347">
        <w:rPr>
          <w:rStyle w:val="fontstyle21"/>
          <w:rFonts w:ascii="Times New Roman" w:hAnsi="Times New Roman"/>
          <w:i/>
          <w:iCs/>
        </w:rPr>
        <w:t>)</w:t>
      </w:r>
      <w:r w:rsidR="00DF34D2">
        <w:t xml:space="preserve">, a significant strain x drug treatment interaction </w:t>
      </w:r>
      <w:r w:rsidR="00DF34D2" w:rsidRPr="00F44347">
        <w:rPr>
          <w:rStyle w:val="fontstyle21"/>
          <w:rFonts w:ascii="Times New Roman" w:hAnsi="Times New Roman"/>
          <w:i/>
          <w:iCs/>
        </w:rPr>
        <w:t>(</w:t>
      </w:r>
      <w:r w:rsidR="00DF34D2" w:rsidRPr="00F44347">
        <w:rPr>
          <w:rStyle w:val="fontstyle21"/>
          <w:rFonts w:ascii="Times New Roman" w:hAnsi="Times New Roman"/>
        </w:rPr>
        <w:t>F</w:t>
      </w:r>
      <w:r w:rsidR="00DF34D2">
        <w:rPr>
          <w:rStyle w:val="fontstyle21"/>
          <w:rFonts w:ascii="Times New Roman" w:hAnsi="Times New Roman"/>
          <w:vertAlign w:val="subscript"/>
        </w:rPr>
        <w:t>1,66</w:t>
      </w:r>
      <w:r w:rsidR="00DF34D2" w:rsidRPr="00F44347">
        <w:rPr>
          <w:rStyle w:val="fontstyle21"/>
          <w:rFonts w:ascii="Times New Roman" w:hAnsi="Times New Roman"/>
        </w:rPr>
        <w:t>=</w:t>
      </w:r>
      <w:r w:rsidR="00DF34D2">
        <w:rPr>
          <w:rStyle w:val="fontstyle21"/>
          <w:rFonts w:ascii="Times New Roman" w:hAnsi="Times New Roman"/>
        </w:rPr>
        <w:t>4.39</w:t>
      </w:r>
      <w:r w:rsidR="00DF34D2" w:rsidRPr="00F44347">
        <w:rPr>
          <w:rStyle w:val="fontstyle21"/>
          <w:rFonts w:ascii="Times New Roman" w:hAnsi="Times New Roman"/>
        </w:rPr>
        <w:t xml:space="preserve">, </w:t>
      </w:r>
      <w:bookmarkStart w:id="37" w:name="_Hlk39839896"/>
      <w:r w:rsidR="00DF34D2" w:rsidRPr="00652333">
        <w:rPr>
          <w:rStyle w:val="fontstyle21"/>
          <w:rFonts w:ascii="Times New Roman" w:hAnsi="Times New Roman"/>
          <w:i/>
          <w:iCs/>
        </w:rPr>
        <w:t>p=</w:t>
      </w:r>
      <w:r w:rsidR="00DF34D2" w:rsidRPr="00F44347">
        <w:rPr>
          <w:rStyle w:val="fontstyle21"/>
          <w:rFonts w:ascii="Times New Roman" w:hAnsi="Times New Roman"/>
        </w:rPr>
        <w:t>0.0</w:t>
      </w:r>
      <w:r w:rsidR="00DF34D2">
        <w:rPr>
          <w:rStyle w:val="fontstyle21"/>
          <w:rFonts w:ascii="Times New Roman" w:hAnsi="Times New Roman"/>
        </w:rPr>
        <w:t>4</w:t>
      </w:r>
      <w:bookmarkEnd w:id="37"/>
      <w:r w:rsidR="00DF34D2" w:rsidRPr="00F44347">
        <w:rPr>
          <w:rStyle w:val="fontstyle21"/>
          <w:rFonts w:ascii="Times New Roman" w:hAnsi="Times New Roman"/>
          <w:i/>
          <w:iCs/>
        </w:rPr>
        <w:t>)</w:t>
      </w:r>
      <w:r w:rsidR="00DF34D2">
        <w:t xml:space="preserve">, as well as a trend towards a significant main effect of strain </w:t>
      </w:r>
      <w:r w:rsidRPr="00F44347">
        <w:rPr>
          <w:rStyle w:val="fontstyle21"/>
          <w:rFonts w:ascii="Times New Roman" w:hAnsi="Times New Roman"/>
          <w:i/>
          <w:iCs/>
        </w:rPr>
        <w:t>(</w:t>
      </w:r>
      <w:r w:rsidRPr="00F44347">
        <w:rPr>
          <w:rStyle w:val="fontstyle21"/>
          <w:rFonts w:ascii="Times New Roman" w:hAnsi="Times New Roman"/>
        </w:rPr>
        <w:t>F</w:t>
      </w:r>
      <w:r w:rsidR="00DF34D2">
        <w:rPr>
          <w:rStyle w:val="fontstyle21"/>
          <w:rFonts w:ascii="Times New Roman" w:hAnsi="Times New Roman"/>
          <w:vertAlign w:val="subscript"/>
        </w:rPr>
        <w:t>1,66</w:t>
      </w:r>
      <w:r w:rsidRPr="00F44347">
        <w:rPr>
          <w:rStyle w:val="fontstyle21"/>
          <w:rFonts w:ascii="Times New Roman" w:hAnsi="Times New Roman"/>
        </w:rPr>
        <w:t>=</w:t>
      </w:r>
      <w:r w:rsidR="00DF34D2">
        <w:rPr>
          <w:rStyle w:val="fontstyle21"/>
          <w:rFonts w:ascii="Times New Roman" w:hAnsi="Times New Roman"/>
        </w:rPr>
        <w:t>2.16</w:t>
      </w:r>
      <w:r w:rsidRPr="00F44347">
        <w:rPr>
          <w:rStyle w:val="fontstyle21"/>
          <w:rFonts w:ascii="Times New Roman" w:hAnsi="Times New Roman"/>
        </w:rPr>
        <w:t xml:space="preserve">, </w:t>
      </w:r>
      <w:r w:rsidRPr="00652333">
        <w:rPr>
          <w:rStyle w:val="fontstyle21"/>
          <w:rFonts w:ascii="Times New Roman" w:hAnsi="Times New Roman"/>
          <w:i/>
          <w:iCs/>
        </w:rPr>
        <w:t>p=</w:t>
      </w:r>
      <w:r w:rsidRPr="00F44347">
        <w:rPr>
          <w:rStyle w:val="fontstyle21"/>
          <w:rFonts w:ascii="Times New Roman" w:hAnsi="Times New Roman"/>
        </w:rPr>
        <w:t>0.</w:t>
      </w:r>
      <w:r w:rsidR="00DF34D2">
        <w:rPr>
          <w:rStyle w:val="fontstyle21"/>
          <w:rFonts w:ascii="Times New Roman" w:hAnsi="Times New Roman"/>
        </w:rPr>
        <w:t>15</w:t>
      </w:r>
      <w:r w:rsidR="00301091">
        <w:rPr>
          <w:rStyle w:val="fontstyle21"/>
          <w:rFonts w:ascii="Times New Roman" w:hAnsi="Times New Roman"/>
        </w:rPr>
        <w:t xml:space="preserve">, </w:t>
      </w:r>
      <w:proofErr w:type="spellStart"/>
      <w:r w:rsidR="00301091">
        <w:rPr>
          <w:rStyle w:val="fontstyle21"/>
          <w:rFonts w:ascii="Times New Roman" w:hAnsi="Times New Roman"/>
        </w:rPr>
        <w:t>n.s</w:t>
      </w:r>
      <w:proofErr w:type="spellEnd"/>
      <w:r w:rsidR="00301091">
        <w:rPr>
          <w:rStyle w:val="fontstyle21"/>
          <w:rFonts w:ascii="Times New Roman" w:hAnsi="Times New Roman"/>
        </w:rPr>
        <w:t>.</w:t>
      </w:r>
      <w:r w:rsidRPr="00F44347">
        <w:rPr>
          <w:rStyle w:val="fontstyle21"/>
          <w:rFonts w:ascii="Times New Roman" w:hAnsi="Times New Roman"/>
          <w:i/>
          <w:iCs/>
        </w:rPr>
        <w:t>)</w:t>
      </w:r>
      <w:r w:rsidRPr="00F44347">
        <w:t xml:space="preserve">. Subsequent analyses revealed that </w:t>
      </w:r>
      <w:r w:rsidR="00DF34D2" w:rsidRPr="00F44347">
        <w:t>long-</w:t>
      </w:r>
      <w:r w:rsidR="00DF34D2" w:rsidRPr="00F44347">
        <w:lastRenderedPageBreak/>
        <w:t xml:space="preserve">term object recognition memory at 24h </w:t>
      </w:r>
      <w:r w:rsidR="00DF34D2">
        <w:t>was again impaired in WKY compared to WIS rats (</w:t>
      </w:r>
      <w:r w:rsidR="0076067D">
        <w:t>SAL WKY</w:t>
      </w:r>
      <w:r w:rsidR="00DF34D2">
        <w:t xml:space="preserve">: </w:t>
      </w:r>
      <w:r w:rsidR="00DF34D2" w:rsidRPr="00F44347">
        <w:t>41.21</w:t>
      </w:r>
      <w:r w:rsidR="00DF34D2">
        <w:t xml:space="preserve"> ±4.71</w:t>
      </w:r>
      <w:r w:rsidR="00DF34D2" w:rsidRPr="00F44347">
        <w:t xml:space="preserve">% </w:t>
      </w:r>
      <w:r w:rsidR="00DF34D2">
        <w:t xml:space="preserve">vs. WIS: </w:t>
      </w:r>
      <w:r w:rsidR="00DF34D2" w:rsidRPr="00F44347">
        <w:t>58.47</w:t>
      </w:r>
      <w:r w:rsidR="00DF34D2">
        <w:t xml:space="preserve"> ±3.61</w:t>
      </w:r>
      <w:r w:rsidR="00DF34D2" w:rsidRPr="00F44347">
        <w:t>%</w:t>
      </w:r>
      <w:r w:rsidR="00DF34D2">
        <w:t>, Tukey</w:t>
      </w:r>
      <w:r w:rsidR="0076067D">
        <w:t xml:space="preserve">’s p=0.05). Importantly, </w:t>
      </w:r>
      <w:r w:rsidRPr="00F44347">
        <w:t xml:space="preserve">ketamine significantly </w:t>
      </w:r>
      <w:r w:rsidR="003E1DBB">
        <w:t>facilitated</w:t>
      </w:r>
      <w:r w:rsidRPr="00F44347">
        <w:t xml:space="preserve"> </w:t>
      </w:r>
      <w:r w:rsidR="003E1DBB">
        <w:t xml:space="preserve">WKY </w:t>
      </w:r>
      <w:r w:rsidRPr="00F44347">
        <w:t xml:space="preserve">long-term object recognition memory at 24h </w:t>
      </w:r>
      <w:r w:rsidR="003E1DBB">
        <w:t>compared to saline-treated WKYs</w:t>
      </w:r>
      <w:r w:rsidRPr="00F44347">
        <w:t xml:space="preserve"> (SAL: 41.21</w:t>
      </w:r>
      <w:r>
        <w:t xml:space="preserve"> ±4.71</w:t>
      </w:r>
      <w:r w:rsidRPr="00F44347">
        <w:t>% vs. KET: 62.22</w:t>
      </w:r>
      <w:r>
        <w:t xml:space="preserve"> ±3.36</w:t>
      </w:r>
      <w:r w:rsidRPr="00F44347">
        <w:t xml:space="preserve">%, Tukey’s </w:t>
      </w:r>
      <w:r w:rsidRPr="00652333">
        <w:rPr>
          <w:i/>
          <w:iCs/>
        </w:rPr>
        <w:t>p=</w:t>
      </w:r>
      <w:r w:rsidRPr="00F44347">
        <w:t>0.00</w:t>
      </w:r>
      <w:r w:rsidR="0076067D">
        <w:t>08</w:t>
      </w:r>
      <w:r w:rsidRPr="00F44347">
        <w:t>)</w:t>
      </w:r>
      <w:r w:rsidR="003E1DBB">
        <w:t>, effectively restoring WKY NOLRT performance</w:t>
      </w:r>
      <w:r w:rsidRPr="00F44347">
        <w:t xml:space="preserve"> to levels comparable to those in control WIS rats at 24h (~60%, Figure </w:t>
      </w:r>
      <w:r w:rsidR="00D37914">
        <w:t>4C</w:t>
      </w:r>
      <w:r w:rsidRPr="00F44347">
        <w:t xml:space="preserve">), consistent with the positive effects of drug treatment on </w:t>
      </w:r>
      <w:r w:rsidR="003E1DBB">
        <w:t xml:space="preserve">WKY </w:t>
      </w:r>
      <w:r w:rsidRPr="00F44347">
        <w:t xml:space="preserve">SC-CA1 </w:t>
      </w:r>
      <w:proofErr w:type="spellStart"/>
      <w:r w:rsidR="00EA4D55">
        <w:t>s</w:t>
      </w:r>
      <w:r w:rsidRPr="00F44347">
        <w:t>LTP</w:t>
      </w:r>
      <w:proofErr w:type="spellEnd"/>
      <w:r w:rsidRPr="00F44347">
        <w:t xml:space="preserve">. </w:t>
      </w:r>
    </w:p>
    <w:p w14:paraId="52BC81D0" w14:textId="7A3DE100" w:rsidR="00CE1704" w:rsidRPr="004D7E95" w:rsidRDefault="00CE1704" w:rsidP="004D7E95">
      <w:pPr>
        <w:ind w:firstLine="720"/>
        <w:jc w:val="both"/>
      </w:pPr>
      <w:r>
        <w:t xml:space="preserve">Consistent with this, one-sample t tests revealed that while </w:t>
      </w:r>
      <w:r w:rsidR="008318C7">
        <w:t>NOLRT</w:t>
      </w:r>
      <w:r>
        <w:t xml:space="preserve"> performance (% NL preference) at 24h was not significantly different from chance (50%) in saline-treated WKY rats (</w:t>
      </w:r>
      <w:r w:rsidRPr="00652333">
        <w:rPr>
          <w:i/>
          <w:iCs/>
        </w:rPr>
        <w:t>p=</w:t>
      </w:r>
      <w:r>
        <w:t xml:space="preserve">0.19, </w:t>
      </w:r>
      <w:proofErr w:type="spellStart"/>
      <w:r>
        <w:t>n.s</w:t>
      </w:r>
      <w:proofErr w:type="spellEnd"/>
      <w:r>
        <w:t>.), significant object recognition memory was observed in ketamine-treated rats (</w:t>
      </w:r>
      <w:r>
        <w:rPr>
          <w:i/>
          <w:iCs/>
        </w:rPr>
        <w:t>p=</w:t>
      </w:r>
      <w:r>
        <w:t>0.018</w:t>
      </w:r>
      <w:r w:rsidR="008318C7">
        <w:t>)</w:t>
      </w:r>
      <w:r>
        <w:t xml:space="preserve">. </w:t>
      </w:r>
      <w:r w:rsidRPr="00F44347">
        <w:t xml:space="preserve">In contrast, ketamine (5mg/kg, </w:t>
      </w:r>
      <w:proofErr w:type="spellStart"/>
      <w:r w:rsidRPr="00F44347">
        <w:t>ip</w:t>
      </w:r>
      <w:proofErr w:type="spellEnd"/>
      <w:r w:rsidRPr="00F44347">
        <w:t xml:space="preserve">) had no effect on long-term location recognition memory in control WIS rats, as </w:t>
      </w:r>
      <w:r w:rsidR="008318C7">
        <w:t>NOLRT</w:t>
      </w:r>
      <w:r w:rsidRPr="00F44347">
        <w:t xml:space="preserve"> </w:t>
      </w:r>
      <w:r>
        <w:t>NL preference</w:t>
      </w:r>
      <w:r w:rsidRPr="00F44347">
        <w:t xml:space="preserve"> for the 24h test session did not differ between saline and ketamine treated WIS rats (SAL: 58.47</w:t>
      </w:r>
      <w:r>
        <w:t xml:space="preserve"> ±3.61</w:t>
      </w:r>
      <w:r w:rsidRPr="00F44347">
        <w:t>% vs. KET: 59.20</w:t>
      </w:r>
      <w:r>
        <w:t xml:space="preserve"> ±9.66</w:t>
      </w:r>
      <w:r w:rsidRPr="00F44347">
        <w:t xml:space="preserve">%, </w:t>
      </w:r>
      <w:r w:rsidR="0076067D">
        <w:t>Tukey’s</w:t>
      </w:r>
      <w:r w:rsidRPr="00F44347">
        <w:rPr>
          <w:rFonts w:eastAsia="SimSun"/>
          <w:iCs/>
        </w:rPr>
        <w:t xml:space="preserve"> </w:t>
      </w:r>
      <w:r w:rsidRPr="00652333">
        <w:rPr>
          <w:rFonts w:eastAsia="SimSun"/>
          <w:i/>
          <w:iCs/>
        </w:rPr>
        <w:t>p=</w:t>
      </w:r>
      <w:r w:rsidR="0076067D">
        <w:rPr>
          <w:rFonts w:eastAsia="SimSun"/>
          <w:iCs/>
        </w:rPr>
        <w:t>0.99</w:t>
      </w:r>
      <w:r w:rsidRPr="00F44347">
        <w:rPr>
          <w:rFonts w:eastAsia="SimSun"/>
          <w:iCs/>
        </w:rPr>
        <w:t xml:space="preserve">, </w:t>
      </w:r>
      <w:proofErr w:type="spellStart"/>
      <w:r w:rsidRPr="00F44347">
        <w:rPr>
          <w:rFonts w:eastAsia="SimSun"/>
          <w:iCs/>
        </w:rPr>
        <w:t>n.s</w:t>
      </w:r>
      <w:proofErr w:type="spellEnd"/>
      <w:r w:rsidRPr="00F44347">
        <w:rPr>
          <w:rFonts w:eastAsia="SimSun"/>
          <w:iCs/>
        </w:rPr>
        <w:t xml:space="preserve">., </w:t>
      </w:r>
      <w:r w:rsidRPr="00F44347">
        <w:t xml:space="preserve">Figure </w:t>
      </w:r>
      <w:r w:rsidR="00D37914">
        <w:t>4C</w:t>
      </w:r>
      <w:r w:rsidRPr="00F44347">
        <w:t>).</w:t>
      </w:r>
      <w:r>
        <w:t xml:space="preserve"> As in drug-free WIS rats, one-sample t tests revealed significant </w:t>
      </w:r>
      <w:r w:rsidR="008318C7">
        <w:t>NOLRT</w:t>
      </w:r>
      <w:r>
        <w:t xml:space="preserve"> memory compared to chance (50%) (</w:t>
      </w:r>
      <w:r>
        <w:rPr>
          <w:i/>
          <w:iCs/>
        </w:rPr>
        <w:t>p&lt;</w:t>
      </w:r>
      <w:r>
        <w:t>0.05).</w:t>
      </w:r>
      <w:r w:rsidR="00667A23">
        <w:t xml:space="preserve"> </w:t>
      </w:r>
      <w:r>
        <w:t>Since ketamine increase</w:t>
      </w:r>
      <w:r w:rsidR="008318C7">
        <w:t>d</w:t>
      </w:r>
      <w:r>
        <w:t xml:space="preserve"> the WKY average NL preference at 24h to ~60%, as well as effectively eliminat</w:t>
      </w:r>
      <w:r w:rsidR="008318C7">
        <w:t>ing</w:t>
      </w:r>
      <w:r>
        <w:t xml:space="preserve"> th</w:t>
      </w:r>
      <w:r w:rsidR="008318C7">
        <w:t>e small</w:t>
      </w:r>
      <w:r>
        <w:t xml:space="preserve"> subpopulation of WKY rats displaying severe neophobia, it is possible that </w:t>
      </w:r>
      <w:r w:rsidR="008318C7">
        <w:t>ketamine’s</w:t>
      </w:r>
      <w:r>
        <w:t xml:space="preserve"> effects in the task involve a combination of eliminating a tendency toward novelty aversion in a small subset WKY rats and facilitating long-term memory retention in most WKY rats, which present with a spatial memory deficit.</w:t>
      </w:r>
    </w:p>
    <w:p w14:paraId="4C40048F" w14:textId="77777777" w:rsidR="004D7E95" w:rsidRPr="00C2466B" w:rsidRDefault="004D7E95" w:rsidP="004D7E95">
      <w:pPr>
        <w:pStyle w:val="Heading4"/>
        <w:spacing w:before="120"/>
        <w:jc w:val="both"/>
        <w:rPr>
          <w:rStyle w:val="fontstyle01"/>
          <w:rFonts w:ascii="Times New Roman" w:hAnsi="Times New Roman"/>
          <w:i/>
          <w:iCs w:val="0"/>
          <w:color w:val="auto"/>
        </w:rPr>
      </w:pPr>
      <w:bookmarkStart w:id="38" w:name="_Toc25589740"/>
      <w:r w:rsidRPr="00C2466B">
        <w:rPr>
          <w:rStyle w:val="fontstyle01"/>
          <w:rFonts w:ascii="Times New Roman" w:hAnsi="Times New Roman"/>
          <w:i/>
          <w:iCs w:val="0"/>
          <w:color w:val="auto"/>
        </w:rPr>
        <w:t xml:space="preserve">(2R,6R)-HNK restores normal SC-CA1 </w:t>
      </w:r>
      <w:proofErr w:type="spellStart"/>
      <w:r>
        <w:rPr>
          <w:rStyle w:val="fontstyle01"/>
          <w:rFonts w:ascii="Times New Roman" w:hAnsi="Times New Roman"/>
          <w:i/>
          <w:iCs w:val="0"/>
          <w:color w:val="auto"/>
        </w:rPr>
        <w:t>sLTP</w:t>
      </w:r>
      <w:proofErr w:type="spellEnd"/>
      <w:r w:rsidRPr="00C2466B">
        <w:rPr>
          <w:rStyle w:val="fontstyle01"/>
          <w:rFonts w:ascii="Times New Roman" w:hAnsi="Times New Roman"/>
          <w:i/>
          <w:iCs w:val="0"/>
          <w:color w:val="auto"/>
        </w:rPr>
        <w:t xml:space="preserve"> and long-term spatial memory without affecting FST immobility in WKY rats</w:t>
      </w:r>
      <w:bookmarkEnd w:id="38"/>
    </w:p>
    <w:p w14:paraId="65388284" w14:textId="5864B2D9" w:rsidR="00CE1704" w:rsidRDefault="00CE1704" w:rsidP="005C0428">
      <w:pPr>
        <w:tabs>
          <w:tab w:val="left" w:pos="709"/>
          <w:tab w:val="num" w:pos="792"/>
        </w:tabs>
        <w:ind w:firstLine="720"/>
        <w:jc w:val="both"/>
      </w:pPr>
      <w:r>
        <w:t>Given</w:t>
      </w:r>
      <w:r w:rsidRPr="00F44347">
        <w:t xml:space="preserve"> the </w:t>
      </w:r>
      <w:r>
        <w:t xml:space="preserve">recent discovery of an </w:t>
      </w:r>
      <w:r w:rsidRPr="00F44347">
        <w:t xml:space="preserve">active </w:t>
      </w:r>
      <w:r>
        <w:t xml:space="preserve">ketamine </w:t>
      </w:r>
      <w:r w:rsidRPr="00F44347">
        <w:t xml:space="preserve">metabolite and </w:t>
      </w:r>
      <w:r>
        <w:t>ketamine’s</w:t>
      </w:r>
      <w:r w:rsidRPr="00F44347">
        <w:t xml:space="preserve"> striking effects on WKY SC-CA1 </w:t>
      </w:r>
      <w:proofErr w:type="spellStart"/>
      <w:r w:rsidR="00EA4D55">
        <w:t>s</w:t>
      </w:r>
      <w:r w:rsidRPr="00F44347">
        <w:t>LTP</w:t>
      </w:r>
      <w:proofErr w:type="spellEnd"/>
      <w:r w:rsidRPr="00F44347">
        <w:t xml:space="preserve"> observed here, we were interested in testing the effects of (2R,6R)-HNK </w:t>
      </w:r>
      <w:r w:rsidRPr="00F44347">
        <w:lastRenderedPageBreak/>
        <w:t xml:space="preserve">in our model. First, we evaluated (2R,6R)-HNK’s effects on basal synaptic transmission at the SC-CA1 synapse (Figure </w:t>
      </w:r>
      <w:r w:rsidR="00D37914">
        <w:t>5</w:t>
      </w:r>
      <w:proofErr w:type="gramStart"/>
      <w:r w:rsidR="00D37914">
        <w:t>A,B</w:t>
      </w:r>
      <w:proofErr w:type="gramEnd"/>
      <w:r w:rsidRPr="00F44347">
        <w:t xml:space="preserve">). Once a stable </w:t>
      </w:r>
      <w:proofErr w:type="spellStart"/>
      <w:r w:rsidRPr="00F44347">
        <w:t>fEPSP</w:t>
      </w:r>
      <w:proofErr w:type="spellEnd"/>
      <w:r w:rsidRPr="00F44347">
        <w:t xml:space="preserve"> baseline was obtained, saline or (2R,6R)-HNK (5mg/kg</w:t>
      </w:r>
      <w:r>
        <w:t xml:space="preserve">, </w:t>
      </w:r>
      <w:proofErr w:type="spellStart"/>
      <w:r>
        <w:t>ip</w:t>
      </w:r>
      <w:proofErr w:type="spellEnd"/>
      <w:r w:rsidRPr="00F44347">
        <w:t xml:space="preserve">) were administered to WKY rats (n=19 and n=8, respectively) and the recording was continued for 3.5h thereafter. Although </w:t>
      </w:r>
      <w:r>
        <w:t>(2R,6R)-</w:t>
      </w:r>
      <w:r w:rsidRPr="00F44347">
        <w:t xml:space="preserve">HNK increased the variability in </w:t>
      </w:r>
      <w:proofErr w:type="spellStart"/>
      <w:r w:rsidRPr="00F44347">
        <w:t>fEPSP</w:t>
      </w:r>
      <w:proofErr w:type="spellEnd"/>
      <w:r w:rsidRPr="00F44347">
        <w:t xml:space="preserve"> slope, overall, the metabolite did not have any major effects on SC-CA1 basal synaptic transmission at the 5mg/kg dose in WKY rats (Figure </w:t>
      </w:r>
      <w:r w:rsidR="00D37914">
        <w:t>5</w:t>
      </w:r>
      <w:proofErr w:type="gramStart"/>
      <w:r w:rsidR="00D37914">
        <w:t>A,B</w:t>
      </w:r>
      <w:proofErr w:type="gramEnd"/>
      <w:r w:rsidRPr="00F44347">
        <w:t>).</w:t>
      </w:r>
    </w:p>
    <w:p w14:paraId="43F3F1F9" w14:textId="4A6994F9" w:rsidR="00CE1704" w:rsidRDefault="00CE1704" w:rsidP="005C0428">
      <w:pPr>
        <w:ind w:firstLine="720"/>
        <w:jc w:val="both"/>
      </w:pPr>
      <w:r w:rsidRPr="00F44347">
        <w:t>Next, we directly compar</w:t>
      </w:r>
      <w:r w:rsidR="00667A23">
        <w:t>ed</w:t>
      </w:r>
      <w:r w:rsidRPr="00F44347">
        <w:t xml:space="preserve"> ketamine and its metabolite in terms of their effects on the SC-CA1 </w:t>
      </w:r>
      <w:proofErr w:type="spellStart"/>
      <w:r w:rsidR="00EA4D55">
        <w:t>s</w:t>
      </w:r>
      <w:r w:rsidRPr="00F44347">
        <w:t>LTP</w:t>
      </w:r>
      <w:proofErr w:type="spellEnd"/>
      <w:r w:rsidRPr="00F44347">
        <w:t xml:space="preserve"> deficit observed in WKY rats, and found that similar to its parent drug, (2R,6R)-HNK had pronounced facilitatory effects at 3.5h post-injection (Figure </w:t>
      </w:r>
      <w:r w:rsidR="00D37914">
        <w:t>5</w:t>
      </w:r>
      <w:proofErr w:type="gramStart"/>
      <w:r w:rsidRPr="00F44347">
        <w:t>A,B</w:t>
      </w:r>
      <w:proofErr w:type="gramEnd"/>
      <w:r w:rsidRPr="00F44347">
        <w:t>). A 2-way (drug</w:t>
      </w:r>
      <w:r>
        <w:t xml:space="preserve"> (saline, ketamine </w:t>
      </w:r>
      <w:r w:rsidR="00D37914">
        <w:t xml:space="preserve">from Figure 3C,D </w:t>
      </w:r>
      <w:r>
        <w:t>or HNK)</w:t>
      </w:r>
      <w:r w:rsidRPr="00F44347">
        <w:t xml:space="preserve"> by time point) </w:t>
      </w:r>
      <w:r>
        <w:t>RM-</w:t>
      </w:r>
      <w:r w:rsidRPr="00F44347">
        <w:t xml:space="preserve">ANOVA of average </w:t>
      </w:r>
      <w:proofErr w:type="spellStart"/>
      <w:r w:rsidRPr="00F44347">
        <w:t>fEPSP</w:t>
      </w:r>
      <w:proofErr w:type="spellEnd"/>
      <w:r w:rsidRPr="00F44347">
        <w:t xml:space="preserve"> slope revealed significant main effects of time </w:t>
      </w:r>
      <w:r w:rsidRPr="00F44347">
        <w:rPr>
          <w:rStyle w:val="fontstyle01"/>
          <w:rFonts w:ascii="Times New Roman" w:hAnsi="Times New Roman"/>
        </w:rPr>
        <w:t xml:space="preserve">and </w:t>
      </w:r>
      <w:r w:rsidRPr="00F44347">
        <w:t>drug treatment (</w:t>
      </w:r>
      <w:r w:rsidRPr="00F44347">
        <w:rPr>
          <w:rStyle w:val="fontstyle21"/>
          <w:rFonts w:ascii="Times New Roman" w:hAnsi="Times New Roman"/>
        </w:rPr>
        <w:t>F</w:t>
      </w:r>
      <w:r w:rsidRPr="00F44347">
        <w:rPr>
          <w:rStyle w:val="fontstyle01"/>
          <w:rFonts w:ascii="Times New Roman" w:hAnsi="Times New Roman"/>
          <w:sz w:val="16"/>
          <w:szCs w:val="16"/>
        </w:rPr>
        <w:t>3,126</w:t>
      </w:r>
      <w:r w:rsidRPr="00F44347">
        <w:rPr>
          <w:rStyle w:val="fontstyle21"/>
          <w:rFonts w:ascii="Times New Roman" w:hAnsi="Times New Roman"/>
        </w:rPr>
        <w:t>=110.2</w:t>
      </w:r>
      <w:r w:rsidRPr="00F44347">
        <w:rPr>
          <w:rStyle w:val="fontstyle01"/>
          <w:rFonts w:ascii="Times New Roman" w:hAnsi="Times New Roman"/>
          <w:sz w:val="16"/>
          <w:szCs w:val="16"/>
        </w:rPr>
        <w:t xml:space="preserve">, </w:t>
      </w:r>
      <w:r w:rsidRPr="00146264">
        <w:rPr>
          <w:rStyle w:val="fontstyle21"/>
          <w:rFonts w:ascii="Times New Roman" w:hAnsi="Times New Roman"/>
          <w:i/>
          <w:iCs/>
        </w:rPr>
        <w:t>p&lt;</w:t>
      </w:r>
      <w:r w:rsidRPr="00F44347">
        <w:rPr>
          <w:rStyle w:val="fontstyle01"/>
          <w:rFonts w:ascii="Times New Roman" w:hAnsi="Times New Roman"/>
        </w:rPr>
        <w:t xml:space="preserve">0.0001 and </w:t>
      </w:r>
      <w:r w:rsidRPr="00F44347">
        <w:rPr>
          <w:rStyle w:val="fontstyle21"/>
          <w:rFonts w:ascii="Times New Roman" w:hAnsi="Times New Roman"/>
        </w:rPr>
        <w:t>F</w:t>
      </w:r>
      <w:r w:rsidRPr="00F44347">
        <w:rPr>
          <w:rStyle w:val="fontstyle01"/>
          <w:rFonts w:ascii="Times New Roman" w:hAnsi="Times New Roman"/>
          <w:sz w:val="16"/>
          <w:szCs w:val="16"/>
        </w:rPr>
        <w:t>2,42</w:t>
      </w:r>
      <w:r w:rsidRPr="00F44347">
        <w:rPr>
          <w:rStyle w:val="fontstyle21"/>
          <w:rFonts w:ascii="Times New Roman" w:hAnsi="Times New Roman"/>
        </w:rPr>
        <w:t>=5.31</w:t>
      </w:r>
      <w:r w:rsidRPr="00F44347">
        <w:rPr>
          <w:rStyle w:val="fontstyle01"/>
          <w:rFonts w:ascii="Times New Roman" w:hAnsi="Times New Roman"/>
          <w:sz w:val="16"/>
          <w:szCs w:val="16"/>
        </w:rPr>
        <w:t xml:space="preserve">, </w:t>
      </w:r>
      <w:bookmarkStart w:id="39" w:name="_Hlk39840066"/>
      <w:r w:rsidRPr="00146264">
        <w:rPr>
          <w:rStyle w:val="fontstyle21"/>
          <w:rFonts w:ascii="Times New Roman" w:hAnsi="Times New Roman"/>
          <w:i/>
          <w:iCs/>
        </w:rPr>
        <w:t>p=</w:t>
      </w:r>
      <w:r w:rsidRPr="00F44347">
        <w:rPr>
          <w:rStyle w:val="fontstyle01"/>
          <w:rFonts w:ascii="Times New Roman" w:hAnsi="Times New Roman"/>
        </w:rPr>
        <w:t>0.0088</w:t>
      </w:r>
      <w:bookmarkEnd w:id="39"/>
      <w:r w:rsidRPr="00F44347">
        <w:rPr>
          <w:rStyle w:val="fontstyle01"/>
          <w:rFonts w:ascii="Times New Roman" w:hAnsi="Times New Roman"/>
        </w:rPr>
        <w:t>)</w:t>
      </w:r>
      <w:r w:rsidRPr="00F44347">
        <w:t>, as well as a significant</w:t>
      </w:r>
      <w:r w:rsidRPr="00F44347">
        <w:rPr>
          <w:rStyle w:val="fontstyle01"/>
          <w:rFonts w:ascii="Times New Roman" w:hAnsi="Times New Roman"/>
        </w:rPr>
        <w:t xml:space="preserve"> </w:t>
      </w:r>
      <w:r w:rsidRPr="00F44347">
        <w:t>drug x time interaction (</w:t>
      </w:r>
      <w:r w:rsidRPr="00F44347">
        <w:rPr>
          <w:rStyle w:val="fontstyle21"/>
          <w:rFonts w:ascii="Times New Roman" w:hAnsi="Times New Roman"/>
        </w:rPr>
        <w:t>F</w:t>
      </w:r>
      <w:r w:rsidRPr="00F44347">
        <w:rPr>
          <w:rStyle w:val="fontstyle01"/>
          <w:rFonts w:ascii="Times New Roman" w:hAnsi="Times New Roman"/>
          <w:sz w:val="16"/>
          <w:szCs w:val="16"/>
        </w:rPr>
        <w:t>6,126</w:t>
      </w:r>
      <w:r w:rsidRPr="00F44347">
        <w:rPr>
          <w:rStyle w:val="fontstyle21"/>
          <w:rFonts w:ascii="Times New Roman" w:hAnsi="Times New Roman"/>
        </w:rPr>
        <w:t>=6.53</w:t>
      </w:r>
      <w:r w:rsidRPr="00F44347">
        <w:rPr>
          <w:rStyle w:val="fontstyle01"/>
          <w:rFonts w:ascii="Times New Roman" w:hAnsi="Times New Roman"/>
          <w:sz w:val="16"/>
          <w:szCs w:val="16"/>
        </w:rPr>
        <w:t xml:space="preserve">, </w:t>
      </w:r>
      <w:r w:rsidRPr="00146264">
        <w:rPr>
          <w:rStyle w:val="fontstyle21"/>
          <w:rFonts w:ascii="Times New Roman" w:hAnsi="Times New Roman"/>
          <w:i/>
          <w:iCs/>
        </w:rPr>
        <w:t>p&lt;</w:t>
      </w:r>
      <w:r w:rsidRPr="00F44347">
        <w:rPr>
          <w:rStyle w:val="fontstyle01"/>
          <w:rFonts w:ascii="Times New Roman" w:hAnsi="Times New Roman"/>
        </w:rPr>
        <w:t>0.0001</w:t>
      </w:r>
      <w:r w:rsidR="00D37914">
        <w:rPr>
          <w:rStyle w:val="fontstyle01"/>
          <w:rFonts w:ascii="Times New Roman" w:hAnsi="Times New Roman"/>
        </w:rPr>
        <w:t>, Figure 5A,B)</w:t>
      </w:r>
      <w:r w:rsidRPr="00F44347">
        <w:t xml:space="preserve">. As expected, </w:t>
      </w:r>
      <w:proofErr w:type="spellStart"/>
      <w:r w:rsidRPr="00F44347">
        <w:t>fEPSP</w:t>
      </w:r>
      <w:proofErr w:type="spellEnd"/>
      <w:r w:rsidRPr="00F44347">
        <w:t xml:space="preserve"> responses in both groups were potentiated immediately post-HFS (5min post-HFS, SAL: 159.52</w:t>
      </w:r>
      <w:r>
        <w:t xml:space="preserve"> </w:t>
      </w:r>
      <w:r w:rsidRPr="00F44347">
        <w:t xml:space="preserve">SAL:102.69% vs. pre-HFS Tukey’s </w:t>
      </w:r>
      <w:r w:rsidRPr="00652333">
        <w:rPr>
          <w:i/>
          <w:iCs/>
        </w:rPr>
        <w:t>p=</w:t>
      </w:r>
      <w:r w:rsidRPr="00F44347">
        <w:t xml:space="preserve">0.75, </w:t>
      </w:r>
      <w:proofErr w:type="spellStart"/>
      <w:r w:rsidRPr="00F44347">
        <w:t>n.s</w:t>
      </w:r>
      <w:proofErr w:type="spellEnd"/>
      <w:r w:rsidRPr="00F44347">
        <w:t xml:space="preserve">.; 90min post-HFS SAL vs. HNK </w:t>
      </w:r>
      <w:proofErr w:type="spellStart"/>
      <w:r w:rsidRPr="00F44347">
        <w:t>Sidak’s</w:t>
      </w:r>
      <w:proofErr w:type="spellEnd"/>
      <w:r w:rsidRPr="00F44347">
        <w:t xml:space="preserve"> </w:t>
      </w:r>
      <w:r>
        <w:t>9.47</w:t>
      </w:r>
      <w:r w:rsidRPr="00F44347">
        <w:t>%, n=19; HNK: 205.1</w:t>
      </w:r>
      <w:r>
        <w:t>4±16.86</w:t>
      </w:r>
      <w:r w:rsidRPr="00F44347">
        <w:t xml:space="preserve">%, n=8, vs. pre-HFS Tukey’s </w:t>
      </w:r>
      <w:r w:rsidRPr="00652333">
        <w:rPr>
          <w:i/>
          <w:iCs/>
        </w:rPr>
        <w:t>p&lt;</w:t>
      </w:r>
      <w:r w:rsidRPr="00F44347">
        <w:t xml:space="preserve">0.0001 for SAL and HNK, Figure </w:t>
      </w:r>
      <w:r w:rsidR="00D37914">
        <w:t>5</w:t>
      </w:r>
      <w:r w:rsidRPr="00F44347">
        <w:t xml:space="preserve">A,B). However, </w:t>
      </w:r>
      <w:proofErr w:type="spellStart"/>
      <w:r w:rsidR="00EA4D55">
        <w:t>s</w:t>
      </w:r>
      <w:r w:rsidRPr="00F44347">
        <w:t>LTP</w:t>
      </w:r>
      <w:proofErr w:type="spellEnd"/>
      <w:r w:rsidRPr="00F44347">
        <w:t xml:space="preserve"> induction was significantly </w:t>
      </w:r>
      <w:r w:rsidR="00667A23">
        <w:t>enhanced</w:t>
      </w:r>
      <w:r w:rsidRPr="00F44347">
        <w:t xml:space="preserve"> in HNK treated rats compared to those that received saline but also ketamine (5min post-HFS HNK vs. SAL, </w:t>
      </w:r>
      <w:proofErr w:type="spellStart"/>
      <w:r w:rsidRPr="00F44347">
        <w:t>Sidak’s</w:t>
      </w:r>
      <w:proofErr w:type="spellEnd"/>
      <w:r w:rsidRPr="00F44347">
        <w:t xml:space="preserve"> </w:t>
      </w:r>
      <w:r w:rsidRPr="00652333">
        <w:rPr>
          <w:i/>
          <w:iCs/>
        </w:rPr>
        <w:t>p=</w:t>
      </w:r>
      <w:r w:rsidRPr="00F44347">
        <w:t xml:space="preserve">0.0015, vs. </w:t>
      </w:r>
      <w:r>
        <w:t>KET</w:t>
      </w:r>
      <w:r w:rsidRPr="00F44347">
        <w:t xml:space="preserve">, </w:t>
      </w:r>
      <w:proofErr w:type="spellStart"/>
      <w:r w:rsidRPr="00F44347">
        <w:t>Sidak’s</w:t>
      </w:r>
      <w:proofErr w:type="spellEnd"/>
      <w:r w:rsidRPr="00F44347">
        <w:t xml:space="preserve"> </w:t>
      </w:r>
      <w:r w:rsidRPr="00652333">
        <w:rPr>
          <w:i/>
          <w:iCs/>
        </w:rPr>
        <w:t>p=</w:t>
      </w:r>
      <w:r w:rsidRPr="00F44347">
        <w:t xml:space="preserve">0.017; Figures </w:t>
      </w:r>
      <w:r w:rsidR="00D37914">
        <w:t>5</w:t>
      </w:r>
      <w:proofErr w:type="gramStart"/>
      <w:r w:rsidR="00D37914">
        <w:t>A,</w:t>
      </w:r>
      <w:r w:rsidRPr="00F44347">
        <w:t>B</w:t>
      </w:r>
      <w:proofErr w:type="gramEnd"/>
      <w:r w:rsidRPr="00F44347">
        <w:t xml:space="preserve">). In addition, robust </w:t>
      </w:r>
      <w:proofErr w:type="spellStart"/>
      <w:r w:rsidR="00EA4D55">
        <w:t>s</w:t>
      </w:r>
      <w:r w:rsidRPr="00F44347">
        <w:t>LTP</w:t>
      </w:r>
      <w:proofErr w:type="spellEnd"/>
      <w:r w:rsidRPr="00F44347">
        <w:t xml:space="preserve"> was still present 90min later in the HNK treated group (HNK 90min post-HFS:157.02</w:t>
      </w:r>
      <w:r>
        <w:t xml:space="preserve"> ±11.53</w:t>
      </w:r>
      <w:r w:rsidRPr="00F44347">
        <w:t xml:space="preserve">% vs. pre-HFS, Tukey’s </w:t>
      </w:r>
      <w:r w:rsidRPr="00652333">
        <w:rPr>
          <w:i/>
          <w:iCs/>
        </w:rPr>
        <w:t>p&lt;</w:t>
      </w:r>
      <w:r w:rsidRPr="00F44347">
        <w:t xml:space="preserve">0.0001), which was similar in magnitude to that following ketamine (90min post-HFS KET vs. HNK </w:t>
      </w:r>
      <w:proofErr w:type="spellStart"/>
      <w:r w:rsidRPr="00F44347">
        <w:t>Sidak’s</w:t>
      </w:r>
      <w:proofErr w:type="spellEnd"/>
      <w:r w:rsidRPr="00F44347">
        <w:t xml:space="preserve"> </w:t>
      </w:r>
      <w:r w:rsidRPr="00652333">
        <w:rPr>
          <w:i/>
          <w:iCs/>
        </w:rPr>
        <w:t>p=</w:t>
      </w:r>
      <w:r w:rsidRPr="00F44347">
        <w:t xml:space="preserve">0.93), while no </w:t>
      </w:r>
      <w:proofErr w:type="spellStart"/>
      <w:r w:rsidR="00EA4D55">
        <w:t>s</w:t>
      </w:r>
      <w:r w:rsidRPr="00F44347">
        <w:t>LTP</w:t>
      </w:r>
      <w:proofErr w:type="spellEnd"/>
      <w:r w:rsidRPr="00F44347">
        <w:t xml:space="preserve"> was observed in the saline group </w:t>
      </w:r>
      <w:r>
        <w:t xml:space="preserve">as before </w:t>
      </w:r>
      <w:r w:rsidRPr="00F44347">
        <w:t>(90min post-HFS SAL:</w:t>
      </w:r>
      <w:r>
        <w:t xml:space="preserve"> </w:t>
      </w:r>
      <w:r w:rsidRPr="00F44347">
        <w:t>102.69</w:t>
      </w:r>
      <w:r>
        <w:t xml:space="preserve"> ±4.37</w:t>
      </w:r>
      <w:r w:rsidRPr="00F44347">
        <w:t xml:space="preserve">% vs. pre-HFS Tukey’s </w:t>
      </w:r>
      <w:r w:rsidRPr="00652333">
        <w:rPr>
          <w:i/>
          <w:iCs/>
        </w:rPr>
        <w:t>p=</w:t>
      </w:r>
      <w:r w:rsidRPr="00F44347">
        <w:t xml:space="preserve">0.75, </w:t>
      </w:r>
      <w:proofErr w:type="spellStart"/>
      <w:r w:rsidRPr="00F44347">
        <w:t>n.s</w:t>
      </w:r>
      <w:proofErr w:type="spellEnd"/>
      <w:r w:rsidRPr="00F44347">
        <w:t xml:space="preserve">.; 90min post-HFS SAL vs. HNK </w:t>
      </w:r>
      <w:proofErr w:type="spellStart"/>
      <w:r w:rsidRPr="00F44347">
        <w:t>Sidak’s</w:t>
      </w:r>
      <w:proofErr w:type="spellEnd"/>
      <w:r w:rsidRPr="00F44347">
        <w:t xml:space="preserve"> </w:t>
      </w:r>
      <w:r w:rsidRPr="00652333">
        <w:rPr>
          <w:rStyle w:val="fontstyle21"/>
          <w:rFonts w:ascii="Times New Roman" w:hAnsi="Times New Roman"/>
          <w:i/>
          <w:iCs/>
        </w:rPr>
        <w:t>p&lt;</w:t>
      </w:r>
      <w:r w:rsidRPr="00F44347">
        <w:rPr>
          <w:rStyle w:val="fontstyle01"/>
          <w:rFonts w:ascii="Times New Roman" w:hAnsi="Times New Roman"/>
        </w:rPr>
        <w:t>0.0001</w:t>
      </w:r>
      <w:r w:rsidR="00D37914" w:rsidRPr="00F44347">
        <w:t xml:space="preserve">, Figure </w:t>
      </w:r>
      <w:r w:rsidR="00D37914">
        <w:t>5</w:t>
      </w:r>
      <w:r w:rsidR="00D37914" w:rsidRPr="00F44347">
        <w:t>A,B</w:t>
      </w:r>
      <w:r w:rsidRPr="00F44347">
        <w:t xml:space="preserve">). At the end of the recording, responses from 7/8 (88%) HNK-treated WKY rats still expressed robust </w:t>
      </w:r>
      <w:proofErr w:type="spellStart"/>
      <w:r w:rsidR="00EA4D55">
        <w:t>s</w:t>
      </w:r>
      <w:r w:rsidRPr="00F44347">
        <w:t>LTP</w:t>
      </w:r>
      <w:proofErr w:type="spellEnd"/>
      <w:r w:rsidRPr="00F44347">
        <w:t xml:space="preserve"> (defined as 20% or </w:t>
      </w:r>
      <w:r w:rsidRPr="00F44347">
        <w:lastRenderedPageBreak/>
        <w:t xml:space="preserve">more increase in </w:t>
      </w:r>
      <w:proofErr w:type="spellStart"/>
      <w:r w:rsidRPr="00F44347">
        <w:t>fEPSP</w:t>
      </w:r>
      <w:proofErr w:type="spellEnd"/>
      <w:r w:rsidRPr="00F44347">
        <w:t xml:space="preserve"> slope at 90min post-HFS), compared to 72% for ketamine and 21% for saline (Figure 17C). Despite the slightly higher frequency of sustained </w:t>
      </w:r>
      <w:proofErr w:type="spellStart"/>
      <w:r w:rsidR="00EA4D55">
        <w:t>s</w:t>
      </w:r>
      <w:r w:rsidRPr="00F44347">
        <w:t>LTP</w:t>
      </w:r>
      <w:proofErr w:type="spellEnd"/>
      <w:r w:rsidRPr="00F44347">
        <w:t xml:space="preserve"> following HNK, average </w:t>
      </w:r>
      <w:proofErr w:type="spellStart"/>
      <w:r w:rsidRPr="00F44347">
        <w:t>fEPSP</w:t>
      </w:r>
      <w:proofErr w:type="spellEnd"/>
      <w:r w:rsidRPr="00F44347">
        <w:t xml:space="preserve"> slope at 90min post-HSF was not significantly different between HNK and ketamine treated animals (157.02</w:t>
      </w:r>
      <w:r>
        <w:t xml:space="preserve"> ±11.53</w:t>
      </w:r>
      <w:r w:rsidRPr="00F44347">
        <w:t>% vs. 141.9</w:t>
      </w:r>
      <w:r>
        <w:t>1 ±7.74</w:t>
      </w:r>
      <w:r w:rsidRPr="00F44347">
        <w:t xml:space="preserve">%, </w:t>
      </w:r>
      <w:proofErr w:type="spellStart"/>
      <w:r w:rsidRPr="00F44347">
        <w:t>Sidak’s</w:t>
      </w:r>
      <w:proofErr w:type="spellEnd"/>
      <w:r w:rsidRPr="00F44347">
        <w:t xml:space="preserve"> </w:t>
      </w:r>
      <w:r w:rsidRPr="00652333">
        <w:rPr>
          <w:i/>
          <w:iCs/>
        </w:rPr>
        <w:t>p=</w:t>
      </w:r>
      <w:r w:rsidRPr="00F44347">
        <w:t xml:space="preserve">0.93, </w:t>
      </w:r>
      <w:proofErr w:type="spellStart"/>
      <w:r w:rsidRPr="00F44347">
        <w:t>n.s</w:t>
      </w:r>
      <w:proofErr w:type="spellEnd"/>
      <w:r w:rsidRPr="00F44347">
        <w:t>.</w:t>
      </w:r>
      <w:r w:rsidR="00D37914" w:rsidRPr="00F44347">
        <w:t xml:space="preserve">, Figure </w:t>
      </w:r>
      <w:r w:rsidR="00D37914">
        <w:t>5</w:t>
      </w:r>
      <w:proofErr w:type="gramStart"/>
      <w:r w:rsidR="00D37914" w:rsidRPr="00F44347">
        <w:t>A,B</w:t>
      </w:r>
      <w:proofErr w:type="gramEnd"/>
      <w:r w:rsidRPr="00F44347">
        <w:t xml:space="preserve">). Therefore, when the HFS protocol was given 3.5h after injection, (2R,6R)-HNK (5mg/kg) also effectively restored SC-CA1 </w:t>
      </w:r>
      <w:proofErr w:type="spellStart"/>
      <w:r w:rsidR="00EA4D55">
        <w:t>s</w:t>
      </w:r>
      <w:r w:rsidRPr="00F44347">
        <w:t>LTP</w:t>
      </w:r>
      <w:proofErr w:type="spellEnd"/>
      <w:r w:rsidRPr="00F44347">
        <w:t xml:space="preserve"> in WKY rats by significantly facilitating its induction and maintenance, where the magnitude of synaptic potentiation was ~15-20% higher than that observed following an equivalent dose of (R,S)-ketamine</w:t>
      </w:r>
      <w:r w:rsidR="00F00FE6">
        <w:t xml:space="preserve"> (</w:t>
      </w:r>
      <w:r w:rsidR="00F00FE6" w:rsidRPr="00F44347">
        <w:t xml:space="preserve">Figure </w:t>
      </w:r>
      <w:r w:rsidR="00F00FE6">
        <w:t>5</w:t>
      </w:r>
      <w:r w:rsidR="00F00FE6" w:rsidRPr="00F44347">
        <w:t>A,B)</w:t>
      </w:r>
      <w:r w:rsidRPr="00F44347">
        <w:t>.</w:t>
      </w:r>
    </w:p>
    <w:p w14:paraId="0096A624" w14:textId="298BDE06" w:rsidR="00CE1704" w:rsidRDefault="00CE1704" w:rsidP="005C0428">
      <w:pPr>
        <w:ind w:firstLine="720"/>
        <w:jc w:val="both"/>
      </w:pPr>
      <w:r w:rsidRPr="00F44347">
        <w:rPr>
          <w:rStyle w:val="fontstyle01"/>
          <w:rFonts w:ascii="Times New Roman" w:hAnsi="Times New Roman"/>
        </w:rPr>
        <w:t>Next, we tested the effects of (2R,6R)-HNK</w:t>
      </w:r>
      <w:r>
        <w:rPr>
          <w:rStyle w:val="fontstyle01"/>
          <w:rFonts w:ascii="Times New Roman" w:hAnsi="Times New Roman"/>
        </w:rPr>
        <w:t xml:space="preserve"> </w:t>
      </w:r>
      <w:r w:rsidRPr="00F44347">
        <w:rPr>
          <w:rStyle w:val="fontstyle01"/>
          <w:rFonts w:ascii="Times New Roman" w:hAnsi="Times New Roman"/>
        </w:rPr>
        <w:t xml:space="preserve">(5mg/kg, </w:t>
      </w:r>
      <w:proofErr w:type="spellStart"/>
      <w:r w:rsidRPr="00F44347">
        <w:rPr>
          <w:rStyle w:val="fontstyle01"/>
          <w:rFonts w:ascii="Times New Roman" w:hAnsi="Times New Roman"/>
        </w:rPr>
        <w:t>ip</w:t>
      </w:r>
      <w:proofErr w:type="spellEnd"/>
      <w:r w:rsidRPr="00F44347">
        <w:rPr>
          <w:rStyle w:val="fontstyle01"/>
          <w:rFonts w:ascii="Times New Roman" w:hAnsi="Times New Roman"/>
        </w:rPr>
        <w:t xml:space="preserve">) on the </w:t>
      </w:r>
      <w:r w:rsidR="008318C7">
        <w:rPr>
          <w:rStyle w:val="fontstyle01"/>
          <w:rFonts w:ascii="Times New Roman" w:hAnsi="Times New Roman"/>
        </w:rPr>
        <w:t>NOLRT</w:t>
      </w:r>
      <w:r w:rsidRPr="00F44347">
        <w:rPr>
          <w:rStyle w:val="fontstyle01"/>
          <w:rFonts w:ascii="Times New Roman" w:hAnsi="Times New Roman"/>
        </w:rPr>
        <w:t xml:space="preserve"> long-term (24h) memory deficit</w:t>
      </w:r>
      <w:r>
        <w:rPr>
          <w:rStyle w:val="fontstyle01"/>
          <w:rFonts w:ascii="Times New Roman" w:hAnsi="Times New Roman"/>
        </w:rPr>
        <w:t xml:space="preserve"> in WKY rats</w:t>
      </w:r>
      <w:r w:rsidR="008318C7">
        <w:rPr>
          <w:rStyle w:val="fontstyle01"/>
          <w:rFonts w:ascii="Times New Roman" w:hAnsi="Times New Roman"/>
        </w:rPr>
        <w:t>, as we did for ketamine</w:t>
      </w:r>
      <w:r w:rsidRPr="00F44347">
        <w:rPr>
          <w:rStyle w:val="fontstyle01"/>
          <w:rFonts w:ascii="Times New Roman" w:hAnsi="Times New Roman"/>
        </w:rPr>
        <w:t>. Saline</w:t>
      </w:r>
      <w:r>
        <w:rPr>
          <w:rStyle w:val="fontstyle01"/>
          <w:rFonts w:ascii="Times New Roman" w:hAnsi="Times New Roman"/>
        </w:rPr>
        <w:t xml:space="preserve"> (n=25</w:t>
      </w:r>
      <w:r w:rsidR="00F00FE6">
        <w:rPr>
          <w:rStyle w:val="fontstyle01"/>
          <w:rFonts w:ascii="Times New Roman" w:hAnsi="Times New Roman"/>
        </w:rPr>
        <w:t>, from Figure 4C</w:t>
      </w:r>
      <w:r>
        <w:rPr>
          <w:rStyle w:val="fontstyle01"/>
          <w:rFonts w:ascii="Times New Roman" w:hAnsi="Times New Roman"/>
        </w:rPr>
        <w:t>)</w:t>
      </w:r>
      <w:r w:rsidRPr="00F44347">
        <w:rPr>
          <w:rStyle w:val="fontstyle01"/>
          <w:rFonts w:ascii="Times New Roman" w:hAnsi="Times New Roman"/>
        </w:rPr>
        <w:t>, ketamine</w:t>
      </w:r>
      <w:r>
        <w:rPr>
          <w:rStyle w:val="fontstyle01"/>
          <w:rFonts w:ascii="Times New Roman" w:hAnsi="Times New Roman"/>
        </w:rPr>
        <w:t xml:space="preserve"> (n=25</w:t>
      </w:r>
      <w:r w:rsidR="00F00FE6">
        <w:rPr>
          <w:rStyle w:val="fontstyle01"/>
          <w:rFonts w:ascii="Times New Roman" w:hAnsi="Times New Roman"/>
        </w:rPr>
        <w:t>, from Figure 4C</w:t>
      </w:r>
      <w:r>
        <w:rPr>
          <w:rStyle w:val="fontstyle01"/>
          <w:rFonts w:ascii="Times New Roman" w:hAnsi="Times New Roman"/>
        </w:rPr>
        <w:t>)</w:t>
      </w:r>
      <w:r w:rsidRPr="00F44347">
        <w:rPr>
          <w:rStyle w:val="fontstyle01"/>
          <w:rFonts w:ascii="Times New Roman" w:hAnsi="Times New Roman"/>
        </w:rPr>
        <w:t xml:space="preserve"> or (2R,6R)-HNK</w:t>
      </w:r>
      <w:r>
        <w:rPr>
          <w:rStyle w:val="fontstyle01"/>
          <w:rFonts w:ascii="Times New Roman" w:hAnsi="Times New Roman"/>
        </w:rPr>
        <w:t xml:space="preserve"> (n=15)</w:t>
      </w:r>
      <w:r w:rsidRPr="00F44347">
        <w:rPr>
          <w:rStyle w:val="fontstyle01"/>
          <w:rFonts w:ascii="Times New Roman" w:hAnsi="Times New Roman"/>
        </w:rPr>
        <w:t xml:space="preserve"> were injected 3.5h before the second </w:t>
      </w:r>
      <w:r w:rsidR="008318C7">
        <w:rPr>
          <w:rStyle w:val="fontstyle01"/>
          <w:rFonts w:ascii="Times New Roman" w:hAnsi="Times New Roman"/>
        </w:rPr>
        <w:t>NOLRT</w:t>
      </w:r>
      <w:r w:rsidRPr="00F44347">
        <w:rPr>
          <w:rStyle w:val="fontstyle01"/>
          <w:rFonts w:ascii="Times New Roman" w:hAnsi="Times New Roman"/>
        </w:rPr>
        <w:t xml:space="preserve"> training session (T2), i.e. 27.5h before the 24h testing session (Figure </w:t>
      </w:r>
      <w:r w:rsidR="00F00FE6">
        <w:rPr>
          <w:rStyle w:val="fontstyle01"/>
          <w:rFonts w:ascii="Times New Roman" w:hAnsi="Times New Roman"/>
        </w:rPr>
        <w:t>5C</w:t>
      </w:r>
      <w:r>
        <w:rPr>
          <w:rStyle w:val="fontstyle01"/>
          <w:rFonts w:ascii="Times New Roman" w:hAnsi="Times New Roman"/>
        </w:rPr>
        <w:t xml:space="preserve">, </w:t>
      </w:r>
      <w:r w:rsidRPr="00F44347">
        <w:rPr>
          <w:rStyle w:val="fontstyle01"/>
          <w:rFonts w:ascii="Times New Roman" w:hAnsi="Times New Roman"/>
        </w:rPr>
        <w:t xml:space="preserve">time point was chosen based on our </w:t>
      </w:r>
      <w:proofErr w:type="spellStart"/>
      <w:r w:rsidR="00EA4D55">
        <w:rPr>
          <w:rStyle w:val="fontstyle01"/>
          <w:rFonts w:ascii="Times New Roman" w:hAnsi="Times New Roman"/>
        </w:rPr>
        <w:t>s</w:t>
      </w:r>
      <w:r w:rsidRPr="00F44347">
        <w:rPr>
          <w:rStyle w:val="fontstyle01"/>
          <w:rFonts w:ascii="Times New Roman" w:hAnsi="Times New Roman"/>
        </w:rPr>
        <w:t>LTP</w:t>
      </w:r>
      <w:proofErr w:type="spellEnd"/>
      <w:r w:rsidRPr="00F44347">
        <w:rPr>
          <w:rStyle w:val="fontstyle01"/>
          <w:rFonts w:ascii="Times New Roman" w:hAnsi="Times New Roman"/>
        </w:rPr>
        <w:t xml:space="preserve"> results). </w:t>
      </w:r>
      <w:r w:rsidRPr="00F44347">
        <w:t xml:space="preserve">A 1-way ANOVA of average </w:t>
      </w:r>
      <w:r w:rsidR="008318C7">
        <w:t>NOLRT</w:t>
      </w:r>
      <w:r w:rsidRPr="00F44347">
        <w:t xml:space="preserve"> </w:t>
      </w:r>
      <w:r>
        <w:t xml:space="preserve">NL preference </w:t>
      </w:r>
      <w:r w:rsidRPr="00F44347">
        <w:t>(</w:t>
      </w:r>
      <w:r>
        <w:t>%</w:t>
      </w:r>
      <w:r w:rsidRPr="00F44347">
        <w:t xml:space="preserve">) for the 24h test session with drug treatment as the between subject factor indicated a </w:t>
      </w:r>
      <w:bookmarkStart w:id="40" w:name="_Hlk39840166"/>
      <w:r w:rsidRPr="00F44347">
        <w:t>significant effect of drug treatment</w:t>
      </w:r>
      <w:r w:rsidRPr="00F44347">
        <w:rPr>
          <w:rStyle w:val="fontstyle21"/>
          <w:rFonts w:ascii="Times New Roman" w:hAnsi="Times New Roman"/>
        </w:rPr>
        <w:t xml:space="preserve"> </w:t>
      </w:r>
      <w:r w:rsidRPr="00F44347">
        <w:rPr>
          <w:rStyle w:val="fontstyle21"/>
          <w:rFonts w:ascii="Times New Roman" w:hAnsi="Times New Roman"/>
          <w:i/>
          <w:iCs/>
        </w:rPr>
        <w:t>(</w:t>
      </w:r>
      <w:r w:rsidRPr="00F44347">
        <w:rPr>
          <w:rStyle w:val="fontstyle21"/>
          <w:rFonts w:ascii="Times New Roman" w:hAnsi="Times New Roman"/>
        </w:rPr>
        <w:t>F=</w:t>
      </w:r>
      <w:r>
        <w:rPr>
          <w:rStyle w:val="fontstyle21"/>
          <w:rFonts w:ascii="Times New Roman" w:hAnsi="Times New Roman"/>
        </w:rPr>
        <w:t>7.75</w:t>
      </w:r>
      <w:r w:rsidRPr="00F44347">
        <w:rPr>
          <w:rStyle w:val="fontstyle21"/>
          <w:rFonts w:ascii="Times New Roman" w:hAnsi="Times New Roman"/>
        </w:rPr>
        <w:t xml:space="preserve">, </w:t>
      </w:r>
      <w:r w:rsidRPr="00652333">
        <w:rPr>
          <w:rStyle w:val="fontstyle21"/>
          <w:rFonts w:ascii="Times New Roman" w:hAnsi="Times New Roman"/>
          <w:i/>
          <w:iCs/>
        </w:rPr>
        <w:t>p=</w:t>
      </w:r>
      <w:r w:rsidRPr="00F44347">
        <w:rPr>
          <w:rStyle w:val="fontstyle21"/>
          <w:rFonts w:ascii="Times New Roman" w:hAnsi="Times New Roman"/>
        </w:rPr>
        <w:t>0.00</w:t>
      </w:r>
      <w:r>
        <w:rPr>
          <w:rStyle w:val="fontstyle21"/>
          <w:rFonts w:ascii="Times New Roman" w:hAnsi="Times New Roman"/>
        </w:rPr>
        <w:t>1</w:t>
      </w:r>
      <w:r w:rsidRPr="00F44347">
        <w:rPr>
          <w:rStyle w:val="fontstyle21"/>
          <w:rFonts w:ascii="Times New Roman" w:hAnsi="Times New Roman"/>
          <w:i/>
          <w:iCs/>
        </w:rPr>
        <w:t>)</w:t>
      </w:r>
      <w:bookmarkEnd w:id="40"/>
      <w:r w:rsidRPr="00F44347">
        <w:t xml:space="preserve">. Subsequent analyses revealed that </w:t>
      </w:r>
      <w:r w:rsidR="008318C7">
        <w:t>similar to</w:t>
      </w:r>
      <w:r w:rsidRPr="00F44347">
        <w:t xml:space="preserve"> ketamine</w:t>
      </w:r>
      <w:r w:rsidR="008318C7">
        <w:t>,</w:t>
      </w:r>
      <w:r w:rsidRPr="00F44347">
        <w:t xml:space="preserve"> (2R, 6R)-HNK significantly restored long-term object recognition memory at 24h in WKY rats (SAL: 41.21</w:t>
      </w:r>
      <w:r>
        <w:t xml:space="preserve"> ±4.71</w:t>
      </w:r>
      <w:r w:rsidRPr="00F44347">
        <w:t>% vs. HNK: 61.02</w:t>
      </w:r>
      <w:r>
        <w:t xml:space="preserve"> ±5.33</w:t>
      </w:r>
      <w:r w:rsidRPr="00F44347">
        <w:t xml:space="preserve">%, Tukey’s </w:t>
      </w:r>
      <w:r w:rsidRPr="00652333">
        <w:rPr>
          <w:i/>
          <w:iCs/>
        </w:rPr>
        <w:t>p=</w:t>
      </w:r>
      <w:r w:rsidRPr="00F44347">
        <w:t>0.0</w:t>
      </w:r>
      <w:r>
        <w:t>12</w:t>
      </w:r>
      <w:r w:rsidR="008318C7">
        <w:t>;</w:t>
      </w:r>
      <w:r w:rsidRPr="00F44347">
        <w:t xml:space="preserve"> </w:t>
      </w:r>
      <w:r>
        <w:t xml:space="preserve">KET vs HNK: </w:t>
      </w:r>
      <w:r>
        <w:rPr>
          <w:i/>
          <w:iCs/>
        </w:rPr>
        <w:t>p=</w:t>
      </w:r>
      <w:r>
        <w:t xml:space="preserve">0.98, </w:t>
      </w:r>
      <w:proofErr w:type="spellStart"/>
      <w:r>
        <w:t>n.s</w:t>
      </w:r>
      <w:proofErr w:type="spellEnd"/>
      <w:r>
        <w:t xml:space="preserve">., </w:t>
      </w:r>
      <w:r w:rsidRPr="00F44347">
        <w:t xml:space="preserve">Figure </w:t>
      </w:r>
      <w:r w:rsidR="00F00FE6">
        <w:t>5C</w:t>
      </w:r>
      <w:r w:rsidRPr="00F44347">
        <w:t xml:space="preserve">) to levels comparable to those in control WIS rats at 24h (~60%, Figure </w:t>
      </w:r>
      <w:r w:rsidR="00F00FE6">
        <w:t>4C</w:t>
      </w:r>
      <w:r w:rsidRPr="00F44347">
        <w:t xml:space="preserve">), consistent with the positive effects of drug treatment on SC-CA1 </w:t>
      </w:r>
      <w:proofErr w:type="spellStart"/>
      <w:r w:rsidR="00EA4D55">
        <w:t>s</w:t>
      </w:r>
      <w:r w:rsidRPr="00F44347">
        <w:t>LTP</w:t>
      </w:r>
      <w:proofErr w:type="spellEnd"/>
      <w:r w:rsidRPr="00F44347">
        <w:t xml:space="preserve">. </w:t>
      </w:r>
      <w:r>
        <w:t xml:space="preserve">Consistent with this, one-sample t tests revealed that while </w:t>
      </w:r>
      <w:r w:rsidR="008318C7">
        <w:t>NOLRT</w:t>
      </w:r>
      <w:r>
        <w:t xml:space="preserve"> performance (% NL preference</w:t>
      </w:r>
      <w:r w:rsidR="00F00FE6">
        <w:t>, Figure 5C</w:t>
      </w:r>
      <w:r>
        <w:t>) at 24h was not significantly different from chance (50%) in saline-treated WKY rats (</w:t>
      </w:r>
      <w:r w:rsidRPr="00652333">
        <w:rPr>
          <w:i/>
          <w:iCs/>
        </w:rPr>
        <w:t>p=</w:t>
      </w:r>
      <w:r>
        <w:t xml:space="preserve">0.19, </w:t>
      </w:r>
      <w:proofErr w:type="spellStart"/>
      <w:r>
        <w:t>n.s</w:t>
      </w:r>
      <w:proofErr w:type="spellEnd"/>
      <w:r>
        <w:t xml:space="preserve">.), object recognition memory was observed in </w:t>
      </w:r>
      <w:r w:rsidR="008318C7">
        <w:t>HNK</w:t>
      </w:r>
      <w:r>
        <w:t xml:space="preserve">-treated rats </w:t>
      </w:r>
      <w:r w:rsidR="008318C7">
        <w:t>fell</w:t>
      </w:r>
      <w:r>
        <w:t xml:space="preserve"> just short of significance (</w:t>
      </w:r>
      <w:r w:rsidRPr="00777876">
        <w:rPr>
          <w:i/>
          <w:iCs/>
        </w:rPr>
        <w:t>p=</w:t>
      </w:r>
      <w:r>
        <w:t xml:space="preserve">0.058, </w:t>
      </w:r>
      <w:proofErr w:type="spellStart"/>
      <w:r>
        <w:t>n.s</w:t>
      </w:r>
      <w:proofErr w:type="spellEnd"/>
      <w:r>
        <w:t xml:space="preserve">.). </w:t>
      </w:r>
    </w:p>
    <w:p w14:paraId="21296202" w14:textId="41761F7F" w:rsidR="008D6A4A" w:rsidRDefault="00CE1704" w:rsidP="00D93F7E">
      <w:pPr>
        <w:tabs>
          <w:tab w:val="left" w:pos="709"/>
        </w:tabs>
        <w:jc w:val="both"/>
      </w:pPr>
      <w:r>
        <w:lastRenderedPageBreak/>
        <w:tab/>
      </w:r>
      <w:r w:rsidRPr="00F44347">
        <w:t xml:space="preserve">Next, we </w:t>
      </w:r>
      <w:r>
        <w:t>tested</w:t>
      </w:r>
      <w:r w:rsidRPr="00F44347">
        <w:t xml:space="preserve"> the effects of (2R,6R)-HNK (5mg/kg, </w:t>
      </w:r>
      <w:proofErr w:type="spellStart"/>
      <w:r w:rsidRPr="00F44347">
        <w:t>ip</w:t>
      </w:r>
      <w:proofErr w:type="spellEnd"/>
      <w:r w:rsidRPr="00F44347">
        <w:t xml:space="preserve">) in WKY rats (SAL: n=7/group, HNK: n=9/group for 30min and 24h) in the FST (Figure </w:t>
      </w:r>
      <w:r w:rsidR="00F00FE6">
        <w:t>5D</w:t>
      </w:r>
      <w:r w:rsidRPr="00F44347">
        <w:t>). A 2-way ANOVA (drug treatment x time point) of day2 FST immobility scores indicated no significant main or interaction effects (</w:t>
      </w:r>
      <w:r>
        <w:t xml:space="preserve">F&lt;0.67, </w:t>
      </w:r>
      <w:r w:rsidRPr="00652333">
        <w:rPr>
          <w:rStyle w:val="fontstyle21"/>
          <w:rFonts w:ascii="Times New Roman" w:hAnsi="Times New Roman"/>
          <w:i/>
          <w:iCs/>
        </w:rPr>
        <w:t>p&gt;</w:t>
      </w:r>
      <w:r w:rsidRPr="00487DA8">
        <w:rPr>
          <w:rStyle w:val="fontstyle21"/>
          <w:rFonts w:ascii="Times New Roman" w:hAnsi="Times New Roman"/>
        </w:rPr>
        <w:t>0.42</w:t>
      </w:r>
      <w:r w:rsidRPr="00F44347">
        <w:rPr>
          <w:rStyle w:val="fontstyle01"/>
          <w:rFonts w:ascii="Times New Roman" w:hAnsi="Times New Roman"/>
        </w:rPr>
        <w:t xml:space="preserve">,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w:t>
      </w:r>
      <w:r w:rsidRPr="00F44347">
        <w:t xml:space="preserve">In fact, day2 FST immobility </w:t>
      </w:r>
      <w:r w:rsidR="00F00FE6" w:rsidRPr="00F44347">
        <w:t xml:space="preserve">(Figure </w:t>
      </w:r>
      <w:r w:rsidR="00F00FE6">
        <w:t>5D</w:t>
      </w:r>
      <w:r w:rsidR="00F00FE6" w:rsidRPr="00F44347">
        <w:t>)</w:t>
      </w:r>
      <w:r w:rsidR="00F00FE6">
        <w:t xml:space="preserve"> </w:t>
      </w:r>
      <w:r w:rsidRPr="00F44347">
        <w:t xml:space="preserve">was virtually identical between saline and </w:t>
      </w:r>
      <w:r>
        <w:t>(2R,6R)-</w:t>
      </w:r>
      <w:r w:rsidRPr="00F44347">
        <w:t>HNK treated WKY rats at both 30min (254.29</w:t>
      </w:r>
      <w:r>
        <w:t xml:space="preserve"> ±5.71</w:t>
      </w:r>
      <w:r w:rsidRPr="00F44347">
        <w:t>s and 255.00</w:t>
      </w:r>
      <w:r>
        <w:t xml:space="preserve"> ±5.20</w:t>
      </w:r>
      <w:r w:rsidRPr="00F44347">
        <w:t>s) and 24h (260.00</w:t>
      </w:r>
      <w:r>
        <w:t xml:space="preserve"> ±5.00</w:t>
      </w:r>
      <w:r w:rsidRPr="00F44347">
        <w:t>s and 258.33</w:t>
      </w:r>
      <w:r>
        <w:t xml:space="preserve"> ±5.71</w:t>
      </w:r>
      <w:r w:rsidRPr="00F44347">
        <w:t xml:space="preserve">s) after injection. Therefore, we failed to </w:t>
      </w:r>
      <w:r>
        <w:t xml:space="preserve">detect any </w:t>
      </w:r>
      <w:r w:rsidRPr="00F44347">
        <w:t xml:space="preserve">activity of (2R,6R)-HNK (5mg/kg, </w:t>
      </w:r>
      <w:proofErr w:type="spellStart"/>
      <w:r w:rsidRPr="00F44347">
        <w:t>ip</w:t>
      </w:r>
      <w:proofErr w:type="spellEnd"/>
      <w:r w:rsidRPr="00F44347">
        <w:t>) in this model</w:t>
      </w:r>
      <w:r w:rsidR="008318C7">
        <w:t xml:space="preserve"> using the FST</w:t>
      </w:r>
      <w:r>
        <w:t xml:space="preserve">; nor were </w:t>
      </w:r>
      <w:r w:rsidRPr="00F44347">
        <w:t xml:space="preserve">effects </w:t>
      </w:r>
      <w:r>
        <w:t xml:space="preserve">observed </w:t>
      </w:r>
      <w:r w:rsidRPr="00F44347">
        <w:t>on general locomotor activity (n=6/group, 2-way drug x time point ANOVA of OFT total distance travelled indicated no significant effects (</w:t>
      </w:r>
      <w:r>
        <w:t xml:space="preserve">F&lt;0.59, </w:t>
      </w:r>
      <w:r w:rsidRPr="00652333">
        <w:rPr>
          <w:rStyle w:val="fontstyle21"/>
          <w:rFonts w:ascii="Times New Roman" w:hAnsi="Times New Roman"/>
          <w:i/>
          <w:iCs/>
        </w:rPr>
        <w:t>p&gt;</w:t>
      </w:r>
      <w:r w:rsidRPr="00EF7CF0">
        <w:rPr>
          <w:rStyle w:val="fontstyle21"/>
          <w:rFonts w:ascii="Times New Roman" w:hAnsi="Times New Roman"/>
        </w:rPr>
        <w:t>0.45</w:t>
      </w:r>
      <w:r w:rsidRPr="00EF7CF0">
        <w:rPr>
          <w:rStyle w:val="fontstyle01"/>
          <w:rFonts w:ascii="Times New Roman" w:hAnsi="Times New Roman"/>
        </w:rPr>
        <w:t>,</w:t>
      </w:r>
      <w:r w:rsidRPr="00F44347">
        <w:rPr>
          <w:rStyle w:val="fontstyle01"/>
          <w:rFonts w:ascii="Times New Roman" w:hAnsi="Times New Roman"/>
        </w:rPr>
        <w:t xml:space="preserve"> </w:t>
      </w:r>
      <w:proofErr w:type="spellStart"/>
      <w:r w:rsidRPr="00F44347">
        <w:rPr>
          <w:rStyle w:val="fontstyle01"/>
          <w:rFonts w:ascii="Times New Roman" w:hAnsi="Times New Roman"/>
        </w:rPr>
        <w:t>n.s</w:t>
      </w:r>
      <w:proofErr w:type="spellEnd"/>
      <w:r w:rsidRPr="00F44347">
        <w:rPr>
          <w:rStyle w:val="fontstyle01"/>
          <w:rFonts w:ascii="Times New Roman" w:hAnsi="Times New Roman"/>
        </w:rPr>
        <w:t xml:space="preserve">., </w:t>
      </w:r>
      <w:r w:rsidRPr="00F44347">
        <w:t xml:space="preserve">Figure </w:t>
      </w:r>
      <w:r w:rsidR="00F00FE6">
        <w:t>5E</w:t>
      </w:r>
      <w:r w:rsidRPr="00F44347">
        <w:t>).</w:t>
      </w:r>
      <w:r>
        <w:t xml:space="preserve"> </w:t>
      </w:r>
      <w:bookmarkStart w:id="41" w:name="_Toc25096908"/>
    </w:p>
    <w:p w14:paraId="120FE9C8" w14:textId="77777777" w:rsidR="008D6A4A" w:rsidRDefault="008D6A4A" w:rsidP="005C0428">
      <w:pPr>
        <w:spacing w:after="160" w:line="259" w:lineRule="auto"/>
        <w:jc w:val="both"/>
        <w:rPr>
          <w:rFonts w:eastAsia="SimSun"/>
          <w:b/>
          <w:bCs/>
        </w:rPr>
      </w:pPr>
    </w:p>
    <w:p w14:paraId="58260072" w14:textId="7D00B052" w:rsidR="00CE1704" w:rsidRPr="006C010F" w:rsidRDefault="008F24ED" w:rsidP="005C0428">
      <w:pPr>
        <w:pStyle w:val="Heading3"/>
        <w:numPr>
          <w:ilvl w:val="0"/>
          <w:numId w:val="0"/>
        </w:numPr>
        <w:jc w:val="both"/>
      </w:pPr>
      <w:r>
        <w:t xml:space="preserve">3. </w:t>
      </w:r>
      <w:r w:rsidR="00362E03">
        <w:t>Supplementary</w:t>
      </w:r>
      <w:r w:rsidR="00CE1704">
        <w:t xml:space="preserve"> Figures</w:t>
      </w:r>
      <w:bookmarkEnd w:id="41"/>
    </w:p>
    <w:p w14:paraId="44EC09DA" w14:textId="77777777" w:rsidR="00CE1704" w:rsidRDefault="00CE1704" w:rsidP="005C0428">
      <w:pPr>
        <w:spacing w:after="120" w:line="240" w:lineRule="auto"/>
        <w:jc w:val="both"/>
        <w:rPr>
          <w:b/>
          <w:bCs/>
        </w:rPr>
      </w:pPr>
      <w:r>
        <w:rPr>
          <w:b/>
          <w:bCs/>
        </w:rPr>
        <w:t xml:space="preserve">Figure S1A. </w:t>
      </w:r>
      <w:r w:rsidRPr="00050438">
        <w:rPr>
          <w:b/>
          <w:bCs/>
          <w:vertAlign w:val="superscript"/>
        </w:rPr>
        <w:t>1</w:t>
      </w:r>
      <w:r w:rsidRPr="00050438">
        <w:rPr>
          <w:b/>
          <w:bCs/>
        </w:rPr>
        <w:t>H NMR spectr</w:t>
      </w:r>
      <w:r>
        <w:rPr>
          <w:b/>
          <w:bCs/>
        </w:rPr>
        <w:t>um</w:t>
      </w:r>
      <w:r w:rsidRPr="00050438">
        <w:rPr>
          <w:b/>
          <w:bCs/>
        </w:rPr>
        <w:t xml:space="preserve"> of (2R,6R)-</w:t>
      </w:r>
      <w:r>
        <w:rPr>
          <w:b/>
          <w:bCs/>
        </w:rPr>
        <w:t>HNK</w:t>
      </w:r>
    </w:p>
    <w:p w14:paraId="2E42D460" w14:textId="77777777" w:rsidR="00CE1704" w:rsidRPr="00500DDC" w:rsidRDefault="00CE1704" w:rsidP="005C0428">
      <w:pPr>
        <w:spacing w:after="120" w:line="240" w:lineRule="auto"/>
        <w:jc w:val="both"/>
        <w:rPr>
          <w:b/>
          <w:bCs/>
        </w:rPr>
      </w:pPr>
      <w:r w:rsidRPr="00050438">
        <w:rPr>
          <w:b/>
          <w:bCs/>
          <w:noProof/>
          <w:vertAlign w:val="superscript"/>
        </w:rPr>
        <mc:AlternateContent>
          <mc:Choice Requires="wps">
            <w:drawing>
              <wp:anchor distT="0" distB="0" distL="114300" distR="114300" simplePos="0" relativeHeight="251653632" behindDoc="0" locked="0" layoutInCell="1" allowOverlap="1" wp14:anchorId="705CA870" wp14:editId="2DB6BE89">
                <wp:simplePos x="0" y="0"/>
                <wp:positionH relativeFrom="column">
                  <wp:posOffset>316865</wp:posOffset>
                </wp:positionH>
                <wp:positionV relativeFrom="paragraph">
                  <wp:posOffset>13172</wp:posOffset>
                </wp:positionV>
                <wp:extent cx="506730" cy="108585"/>
                <wp:effectExtent l="0" t="0" r="7620" b="5715"/>
                <wp:wrapNone/>
                <wp:docPr id="10" name="Text Box 10"/>
                <wp:cNvGraphicFramePr/>
                <a:graphic xmlns:a="http://schemas.openxmlformats.org/drawingml/2006/main">
                  <a:graphicData uri="http://schemas.microsoft.com/office/word/2010/wordprocessingShape">
                    <wps:wsp>
                      <wps:cNvSpPr txBox="1"/>
                      <wps:spPr>
                        <a:xfrm>
                          <a:off x="0" y="0"/>
                          <a:ext cx="506730" cy="108585"/>
                        </a:xfrm>
                        <a:prstGeom prst="rect">
                          <a:avLst/>
                        </a:prstGeom>
                        <a:solidFill>
                          <a:schemeClr val="lt1"/>
                        </a:solidFill>
                        <a:ln w="6350">
                          <a:noFill/>
                        </a:ln>
                      </wps:spPr>
                      <wps:txbx>
                        <w:txbxContent>
                          <w:p w14:paraId="5D818587" w14:textId="77777777" w:rsidR="006B29EE" w:rsidRDefault="006B29EE" w:rsidP="00CE17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05CA870" id="_x0000_t202" coordsize="21600,21600" o:spt="202" path="m,l,21600r21600,l21600,xe">
                <v:stroke joinstyle="miter"/>
                <v:path gradientshapeok="t" o:connecttype="rect"/>
              </v:shapetype>
              <v:shape id="Text Box 10" o:spid="_x0000_s1026" type="#_x0000_t202" style="position:absolute;left:0;text-align:left;margin-left:24.95pt;margin-top:1.05pt;width:39.9pt;height:8.5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" fillcolor="white [3201]" stroked="f" strokeweight=".5pt">
                <v:textbox>
                  <w:txbxContent>
                    <w:p w14:paraId="5D818587" w14:textId="77777777" w:rsidR="006B29EE" w:rsidRDefault="006B29EE" w:rsidP="00CE1704"/>
                  </w:txbxContent>
                </v:textbox>
              </v:shape>
            </w:pict>
          </mc:Fallback>
        </mc:AlternateContent>
      </w:r>
      <w:r w:rsidRPr="00050438">
        <w:rPr>
          <w:noProof/>
        </w:rPr>
        <w:drawing>
          <wp:inline distT="0" distB="0" distL="0" distR="0" wp14:anchorId="56B84C55" wp14:editId="77554C6A">
            <wp:extent cx="5695950" cy="34308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5548" b="1"/>
                    <a:stretch/>
                  </pic:blipFill>
                  <pic:spPr bwMode="auto">
                    <a:xfrm>
                      <a:off x="0" y="0"/>
                      <a:ext cx="5760721" cy="346988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3B1761F" w14:textId="77777777" w:rsidR="008D6A4A" w:rsidRDefault="008D6A4A" w:rsidP="005C0428">
      <w:pPr>
        <w:spacing w:after="120" w:line="240" w:lineRule="auto"/>
        <w:jc w:val="both"/>
        <w:rPr>
          <w:color w:val="333333"/>
          <w:sz w:val="22"/>
          <w:szCs w:val="22"/>
          <w:vertAlign w:val="superscript"/>
        </w:rPr>
      </w:pPr>
    </w:p>
    <w:p w14:paraId="54DA3B18" w14:textId="078851A9" w:rsidR="00CE1704" w:rsidRPr="00967C5F" w:rsidRDefault="00CE1704" w:rsidP="005C0428">
      <w:pPr>
        <w:spacing w:after="120" w:line="240" w:lineRule="auto"/>
        <w:jc w:val="both"/>
        <w:rPr>
          <w:color w:val="333333"/>
          <w:sz w:val="22"/>
          <w:szCs w:val="22"/>
        </w:rPr>
      </w:pPr>
      <w:r w:rsidRPr="00967C5F">
        <w:rPr>
          <w:color w:val="333333"/>
          <w:sz w:val="22"/>
          <w:szCs w:val="22"/>
          <w:vertAlign w:val="superscript"/>
        </w:rPr>
        <w:t>1</w:t>
      </w:r>
      <w:r w:rsidRPr="00967C5F">
        <w:rPr>
          <w:color w:val="333333"/>
          <w:sz w:val="22"/>
          <w:szCs w:val="22"/>
        </w:rPr>
        <w:t>H NMR (400 MHz, DMSO-d6): δ 7.89-7.85 (m, 1H), 7.61-7.53 (m, 3H), 4.10 (dd, J=11.6, 6.7 Hz, 1H), 3.15 (dd, J=14.0, 3.0 Hz, 1H), 2.16 (</w:t>
      </w:r>
      <w:proofErr w:type="spellStart"/>
      <w:r w:rsidRPr="00967C5F">
        <w:rPr>
          <w:color w:val="333333"/>
          <w:sz w:val="22"/>
          <w:szCs w:val="22"/>
        </w:rPr>
        <w:t>dddd</w:t>
      </w:r>
      <w:proofErr w:type="spellEnd"/>
      <w:r w:rsidRPr="00967C5F">
        <w:rPr>
          <w:color w:val="333333"/>
          <w:sz w:val="22"/>
          <w:szCs w:val="22"/>
        </w:rPr>
        <w:t>, J=12.2, 6.6, 4.1, 2.3 Hz, 1H), 1.86-1.70 (m, 2H), 1.59-1.41 (m, 2H) ppm.</w:t>
      </w:r>
    </w:p>
    <w:p w14:paraId="23E071C2" w14:textId="6BA32772" w:rsidR="00CE1704" w:rsidRPr="00050438" w:rsidRDefault="0073246C" w:rsidP="00D93F7E">
      <w:pPr>
        <w:spacing w:after="160" w:line="259" w:lineRule="auto"/>
        <w:rPr>
          <w:b/>
          <w:bCs/>
        </w:rPr>
      </w:pPr>
      <w:r>
        <w:rPr>
          <w:b/>
          <w:bCs/>
        </w:rPr>
        <w:br w:type="page"/>
      </w:r>
      <w:r w:rsidR="00CE1704" w:rsidRPr="00833E19">
        <w:rPr>
          <w:b/>
          <w:bCs/>
        </w:rPr>
        <w:lastRenderedPageBreak/>
        <w:t>Figure S</w:t>
      </w:r>
      <w:r w:rsidR="00CE1704">
        <w:rPr>
          <w:b/>
          <w:bCs/>
        </w:rPr>
        <w:t>1B.</w:t>
      </w:r>
      <w:r w:rsidR="00CE1704">
        <w:rPr>
          <w:b/>
          <w:bCs/>
          <w:vertAlign w:val="superscript"/>
        </w:rPr>
        <w:t xml:space="preserve"> </w:t>
      </w:r>
      <w:r w:rsidR="00CE1704" w:rsidRPr="00050438">
        <w:rPr>
          <w:b/>
          <w:bCs/>
          <w:vertAlign w:val="superscript"/>
        </w:rPr>
        <w:t>13</w:t>
      </w:r>
      <w:r w:rsidR="00CE1704" w:rsidRPr="00050438">
        <w:rPr>
          <w:b/>
          <w:bCs/>
        </w:rPr>
        <w:t>C NMR spectr</w:t>
      </w:r>
      <w:r w:rsidR="00CE1704">
        <w:rPr>
          <w:b/>
          <w:bCs/>
        </w:rPr>
        <w:t>um</w:t>
      </w:r>
      <w:r w:rsidR="00CE1704" w:rsidRPr="00050438">
        <w:rPr>
          <w:b/>
          <w:bCs/>
        </w:rPr>
        <w:t xml:space="preserve"> of (2R,6R)-</w:t>
      </w:r>
      <w:r w:rsidR="00CE1704">
        <w:rPr>
          <w:b/>
          <w:bCs/>
        </w:rPr>
        <w:t>HNK</w:t>
      </w:r>
    </w:p>
    <w:p w14:paraId="7478F7F7" w14:textId="77777777" w:rsidR="00CE1704" w:rsidRPr="00050438" w:rsidRDefault="00CE1704" w:rsidP="005C0428">
      <w:pPr>
        <w:spacing w:after="120" w:line="240" w:lineRule="auto"/>
        <w:jc w:val="both"/>
        <w:rPr>
          <w:b/>
          <w:bCs/>
        </w:rPr>
      </w:pPr>
      <w:r w:rsidRPr="00050438">
        <w:rPr>
          <w:b/>
          <w:bCs/>
          <w:noProof/>
          <w:vertAlign w:val="superscript"/>
        </w:rPr>
        <mc:AlternateContent>
          <mc:Choice Requires="wps">
            <w:drawing>
              <wp:anchor distT="0" distB="0" distL="114300" distR="114300" simplePos="0" relativeHeight="251663872" behindDoc="0" locked="0" layoutInCell="1" allowOverlap="1" wp14:anchorId="1E618229" wp14:editId="1DCB17EB">
                <wp:simplePos x="0" y="0"/>
                <wp:positionH relativeFrom="column">
                  <wp:posOffset>3475493</wp:posOffset>
                </wp:positionH>
                <wp:positionV relativeFrom="paragraph">
                  <wp:posOffset>27830</wp:posOffset>
                </wp:positionV>
                <wp:extent cx="506730" cy="108585"/>
                <wp:effectExtent l="0" t="0" r="7620" b="5715"/>
                <wp:wrapNone/>
                <wp:docPr id="14" name="Text Box 14"/>
                <wp:cNvGraphicFramePr/>
                <a:graphic xmlns:a="http://schemas.openxmlformats.org/drawingml/2006/main">
                  <a:graphicData uri="http://schemas.microsoft.com/office/word/2010/wordprocessingShape">
                    <wps:wsp>
                      <wps:cNvSpPr txBox="1"/>
                      <wps:spPr>
                        <a:xfrm>
                          <a:off x="0" y="0"/>
                          <a:ext cx="506730" cy="108585"/>
                        </a:xfrm>
                        <a:prstGeom prst="rect">
                          <a:avLst/>
                        </a:prstGeom>
                        <a:solidFill>
                          <a:schemeClr val="lt1"/>
                        </a:solidFill>
                        <a:ln w="6350">
                          <a:noFill/>
                        </a:ln>
                      </wps:spPr>
                      <wps:txbx>
                        <w:txbxContent>
                          <w:p w14:paraId="23C58402" w14:textId="77777777" w:rsidR="006B29EE" w:rsidRDefault="006B29EE" w:rsidP="00CE17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618229" id="Text Box 14" o:spid="_x0000_s1027" type="#_x0000_t202" style="position:absolute;left:0;text-align:left;margin-left:273.65pt;margin-top:2.2pt;width:39.9pt;height:8.5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" fillcolor="white [3201]" stroked="f" strokeweight=".5pt">
                <v:textbox>
                  <w:txbxContent>
                    <w:p w14:paraId="23C58402" w14:textId="77777777" w:rsidR="006B29EE" w:rsidRDefault="006B29EE" w:rsidP="00CE1704"/>
                  </w:txbxContent>
                </v:textbox>
              </v:shape>
            </w:pict>
          </mc:Fallback>
        </mc:AlternateContent>
      </w:r>
      <w:r w:rsidRPr="00050438">
        <w:rPr>
          <w:b/>
          <w:bCs/>
          <w:noProof/>
          <w:vertAlign w:val="superscript"/>
        </w:rPr>
        <mc:AlternateContent>
          <mc:Choice Requires="wps">
            <w:drawing>
              <wp:anchor distT="0" distB="0" distL="114300" distR="114300" simplePos="0" relativeHeight="251658752" behindDoc="0" locked="0" layoutInCell="1" allowOverlap="1" wp14:anchorId="13614E9E" wp14:editId="1711B860">
                <wp:simplePos x="0" y="0"/>
                <wp:positionH relativeFrom="column">
                  <wp:posOffset>3167198</wp:posOffset>
                </wp:positionH>
                <wp:positionV relativeFrom="paragraph">
                  <wp:posOffset>775788</wp:posOffset>
                </wp:positionV>
                <wp:extent cx="506730" cy="108585"/>
                <wp:effectExtent l="0" t="0" r="7620" b="5715"/>
                <wp:wrapNone/>
                <wp:docPr id="11" name="Text Box 11"/>
                <wp:cNvGraphicFramePr/>
                <a:graphic xmlns:a="http://schemas.openxmlformats.org/drawingml/2006/main">
                  <a:graphicData uri="http://schemas.microsoft.com/office/word/2010/wordprocessingShape">
                    <wps:wsp>
                      <wps:cNvSpPr txBox="1"/>
                      <wps:spPr>
                        <a:xfrm>
                          <a:off x="0" y="0"/>
                          <a:ext cx="506730" cy="108585"/>
                        </a:xfrm>
                        <a:prstGeom prst="rect">
                          <a:avLst/>
                        </a:prstGeom>
                        <a:solidFill>
                          <a:schemeClr val="lt1"/>
                        </a:solidFill>
                        <a:ln w="6350">
                          <a:noFill/>
                        </a:ln>
                      </wps:spPr>
                      <wps:txbx>
                        <w:txbxContent>
                          <w:p w14:paraId="4535F3F2" w14:textId="77777777" w:rsidR="006B29EE" w:rsidRDefault="006B29EE" w:rsidP="00CE17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614E9E" id="Text Box 11" o:spid="_x0000_s1028" type="#_x0000_t202" style="position:absolute;left:0;text-align:left;margin-left:249.4pt;margin-top:61.1pt;width:39.9pt;height:8.5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" fillcolor="white [3201]" stroked="f" strokeweight=".5pt">
                <v:textbox>
                  <w:txbxContent>
                    <w:p w14:paraId="4535F3F2" w14:textId="77777777" w:rsidR="006B29EE" w:rsidRDefault="006B29EE" w:rsidP="00CE1704"/>
                  </w:txbxContent>
                </v:textbox>
              </v:shape>
            </w:pict>
          </mc:Fallback>
        </mc:AlternateContent>
      </w:r>
      <w:r w:rsidRPr="00050438">
        <w:rPr>
          <w:noProof/>
        </w:rPr>
        <w:drawing>
          <wp:inline distT="0" distB="0" distL="0" distR="0" wp14:anchorId="1DDAFE76" wp14:editId="7560C88F">
            <wp:extent cx="5699810" cy="352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6420"/>
                    <a:stretch/>
                  </pic:blipFill>
                  <pic:spPr bwMode="auto">
                    <a:xfrm>
                      <a:off x="0" y="0"/>
                      <a:ext cx="5699810" cy="3528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2E91D0A" w14:textId="77777777" w:rsidR="008D6A4A" w:rsidRDefault="008D6A4A" w:rsidP="005C0428">
      <w:pPr>
        <w:pStyle w:val="NormalWeb"/>
        <w:spacing w:before="0" w:beforeAutospacing="0" w:after="150" w:afterAutospacing="0"/>
        <w:jc w:val="both"/>
        <w:rPr>
          <w:color w:val="333333"/>
          <w:sz w:val="22"/>
          <w:szCs w:val="22"/>
          <w:vertAlign w:val="superscript"/>
        </w:rPr>
      </w:pPr>
    </w:p>
    <w:p w14:paraId="5FCDAC6D" w14:textId="095592B0" w:rsidR="00CE1704" w:rsidRPr="008F00FC" w:rsidRDefault="00CE1704" w:rsidP="005C0428">
      <w:pPr>
        <w:pStyle w:val="NormalWeb"/>
        <w:spacing w:before="0" w:beforeAutospacing="0" w:after="150" w:afterAutospacing="0"/>
        <w:jc w:val="both"/>
        <w:rPr>
          <w:b/>
          <w:bCs/>
        </w:rPr>
      </w:pPr>
      <w:r w:rsidRPr="00967C5F">
        <w:rPr>
          <w:color w:val="333333"/>
          <w:sz w:val="22"/>
          <w:szCs w:val="22"/>
          <w:vertAlign w:val="superscript"/>
        </w:rPr>
        <w:t>13</w:t>
      </w:r>
      <w:r w:rsidRPr="00967C5F">
        <w:rPr>
          <w:color w:val="333333"/>
          <w:sz w:val="22"/>
          <w:szCs w:val="22"/>
        </w:rPr>
        <w:t xml:space="preserve">C NMR (100 MHz, DMSO-d6): δ 207.4, 133.4, 132.0, 131.3, 131.1, 130.9, 128.2, 72.9, 66.6, 38.5, 37.1, 18.7 ppm. </w:t>
      </w:r>
    </w:p>
    <w:p w14:paraId="1B53E3B7" w14:textId="0C2C8AEC" w:rsidR="00E25D16" w:rsidRDefault="00E25D16" w:rsidP="005C0428">
      <w:pPr>
        <w:jc w:val="both"/>
      </w:pPr>
    </w:p>
    <w:p w14:paraId="02EEA72F" w14:textId="2DAC8043" w:rsidR="005C0428" w:rsidRDefault="005C0428" w:rsidP="005C0428">
      <w:pPr>
        <w:pStyle w:val="Heading3"/>
        <w:numPr>
          <w:ilvl w:val="0"/>
          <w:numId w:val="0"/>
        </w:numPr>
        <w:jc w:val="both"/>
      </w:pPr>
      <w:r>
        <w:t xml:space="preserve">4. </w:t>
      </w:r>
      <w:r w:rsidR="00362E03">
        <w:t>Supplementary</w:t>
      </w:r>
      <w:r>
        <w:t xml:space="preserve"> References</w:t>
      </w:r>
    </w:p>
    <w:p w14:paraId="2AE87ED7" w14:textId="29CA2018" w:rsidR="00667A23" w:rsidRPr="00667A23" w:rsidRDefault="005C0428" w:rsidP="00667A23">
      <w:pPr>
        <w:widowControl w:val="0"/>
        <w:autoSpaceDE w:val="0"/>
        <w:autoSpaceDN w:val="0"/>
        <w:adjustRightInd w:val="0"/>
        <w:spacing w:line="240" w:lineRule="auto"/>
        <w:ind w:left="480" w:hanging="480"/>
        <w:rPr>
          <w:noProof/>
        </w:rPr>
      </w:pPr>
      <w:r>
        <w:fldChar w:fldCharType="begin" w:fldLock="1"/>
      </w:r>
      <w:r>
        <w:instrText xml:space="preserve">ADDIN Mendeley Bibliography CSL_BIBLIOGRAPHY </w:instrText>
      </w:r>
      <w:r>
        <w:fldChar w:fldCharType="separate"/>
      </w:r>
      <w:r w:rsidR="00667A23" w:rsidRPr="00667A23">
        <w:rPr>
          <w:noProof/>
        </w:rPr>
        <w:t xml:space="preserve">1. Migues PV, Hardt O, Wu DC, Gamache K, Sacktor TC, Wang YT, Nader K (2010): PKM maintains memories by regulating GluR2-dependent AMPA receptor trafficking. </w:t>
      </w:r>
      <w:r w:rsidR="00667A23" w:rsidRPr="00667A23">
        <w:rPr>
          <w:i/>
          <w:iCs/>
          <w:noProof/>
        </w:rPr>
        <w:t>Nat Neurosci</w:t>
      </w:r>
      <w:r w:rsidR="00667A23" w:rsidRPr="00667A23">
        <w:rPr>
          <w:noProof/>
        </w:rPr>
        <w:t>. 13: 630–634.</w:t>
      </w:r>
    </w:p>
    <w:p w14:paraId="3456C55D" w14:textId="77777777" w:rsidR="00667A23" w:rsidRPr="00667A23" w:rsidRDefault="00667A23" w:rsidP="00667A23">
      <w:pPr>
        <w:widowControl w:val="0"/>
        <w:autoSpaceDE w:val="0"/>
        <w:autoSpaceDN w:val="0"/>
        <w:adjustRightInd w:val="0"/>
        <w:spacing w:line="240" w:lineRule="auto"/>
        <w:ind w:left="480" w:hanging="480"/>
        <w:rPr>
          <w:noProof/>
        </w:rPr>
      </w:pPr>
      <w:r w:rsidRPr="00667A23">
        <w:rPr>
          <w:noProof/>
        </w:rPr>
        <w:t xml:space="preserve">2. Vogel-Ciernia A, Wood MA (2014): Examining object location and object recognition memory in mice. </w:t>
      </w:r>
      <w:r w:rsidRPr="00667A23">
        <w:rPr>
          <w:i/>
          <w:iCs/>
          <w:noProof/>
        </w:rPr>
        <w:t>Curr Protoc Neurosci</w:t>
      </w:r>
      <w:r w:rsidRPr="00667A23">
        <w:rPr>
          <w:noProof/>
        </w:rPr>
        <w:t>. 69: 8.31.1-17.</w:t>
      </w:r>
    </w:p>
    <w:p w14:paraId="7FDE50A8" w14:textId="77777777" w:rsidR="00667A23" w:rsidRPr="00667A23" w:rsidRDefault="00667A23" w:rsidP="00667A23">
      <w:pPr>
        <w:widowControl w:val="0"/>
        <w:autoSpaceDE w:val="0"/>
        <w:autoSpaceDN w:val="0"/>
        <w:adjustRightInd w:val="0"/>
        <w:spacing w:line="240" w:lineRule="auto"/>
        <w:ind w:left="480" w:hanging="480"/>
        <w:rPr>
          <w:noProof/>
        </w:rPr>
      </w:pPr>
      <w:r w:rsidRPr="00667A23">
        <w:rPr>
          <w:noProof/>
        </w:rPr>
        <w:t xml:space="preserve">3. Pitsikas N, Boultadakis A, Sakellaridis N (2008): Effects of sub-anesthetic doses of ketamine on rats’ spatial and non-spatial recognition memory. </w:t>
      </w:r>
      <w:r w:rsidRPr="00667A23">
        <w:rPr>
          <w:i/>
          <w:iCs/>
          <w:noProof/>
        </w:rPr>
        <w:t>Neuroscience</w:t>
      </w:r>
      <w:r w:rsidRPr="00667A23">
        <w:rPr>
          <w:noProof/>
        </w:rPr>
        <w:t>. 154: 454–460.</w:t>
      </w:r>
    </w:p>
    <w:p w14:paraId="0EC92F00" w14:textId="77777777" w:rsidR="00667A23" w:rsidRPr="00667A23" w:rsidRDefault="00667A23" w:rsidP="00667A23">
      <w:pPr>
        <w:widowControl w:val="0"/>
        <w:autoSpaceDE w:val="0"/>
        <w:autoSpaceDN w:val="0"/>
        <w:adjustRightInd w:val="0"/>
        <w:spacing w:line="240" w:lineRule="auto"/>
        <w:ind w:left="480" w:hanging="480"/>
        <w:rPr>
          <w:noProof/>
        </w:rPr>
      </w:pPr>
      <w:r w:rsidRPr="00667A23">
        <w:rPr>
          <w:noProof/>
        </w:rPr>
        <w:t xml:space="preserve">4. Wong TP, Howland JG, Robillard JM, Ge Y, Yu W, Titterness AK, </w:t>
      </w:r>
      <w:r w:rsidRPr="00667A23">
        <w:rPr>
          <w:i/>
          <w:iCs/>
          <w:noProof/>
        </w:rPr>
        <w:t>et al.</w:t>
      </w:r>
      <w:r w:rsidRPr="00667A23">
        <w:rPr>
          <w:noProof/>
        </w:rPr>
        <w:t xml:space="preserve"> (2007): Hippocampal long-term depression mediates acute stress-induced spatial memory retrieval impairment. </w:t>
      </w:r>
      <w:r w:rsidRPr="00667A23">
        <w:rPr>
          <w:i/>
          <w:iCs/>
          <w:noProof/>
        </w:rPr>
        <w:t>PNAS</w:t>
      </w:r>
      <w:r w:rsidRPr="00667A23">
        <w:rPr>
          <w:noProof/>
        </w:rPr>
        <w:t>. 104: 11471–6.</w:t>
      </w:r>
    </w:p>
    <w:p w14:paraId="571CD11D" w14:textId="77777777" w:rsidR="00667A23" w:rsidRPr="00667A23" w:rsidRDefault="00667A23" w:rsidP="00667A23">
      <w:pPr>
        <w:widowControl w:val="0"/>
        <w:autoSpaceDE w:val="0"/>
        <w:autoSpaceDN w:val="0"/>
        <w:adjustRightInd w:val="0"/>
        <w:spacing w:line="240" w:lineRule="auto"/>
        <w:ind w:left="480" w:hanging="480"/>
        <w:rPr>
          <w:noProof/>
        </w:rPr>
      </w:pPr>
      <w:r w:rsidRPr="00667A23">
        <w:rPr>
          <w:noProof/>
        </w:rPr>
        <w:t xml:space="preserve">5. Paxinos G, Watson C (2013): </w:t>
      </w:r>
      <w:r w:rsidRPr="00667A23">
        <w:rPr>
          <w:i/>
          <w:iCs/>
          <w:noProof/>
        </w:rPr>
        <w:t>The Rat Brain in Stereotaxic Coordinates : Hard Cover Edition.</w:t>
      </w:r>
      <w:r w:rsidRPr="00667A23">
        <w:rPr>
          <w:noProof/>
        </w:rPr>
        <w:t>, 7th ed. Elsevier Science.</w:t>
      </w:r>
    </w:p>
    <w:p w14:paraId="078F35A2" w14:textId="77777777" w:rsidR="00667A23" w:rsidRPr="00667A23" w:rsidRDefault="00667A23" w:rsidP="00667A23">
      <w:pPr>
        <w:widowControl w:val="0"/>
        <w:autoSpaceDE w:val="0"/>
        <w:autoSpaceDN w:val="0"/>
        <w:adjustRightInd w:val="0"/>
        <w:spacing w:line="240" w:lineRule="auto"/>
        <w:ind w:left="480" w:hanging="480"/>
        <w:rPr>
          <w:noProof/>
        </w:rPr>
      </w:pPr>
      <w:r w:rsidRPr="00667A23">
        <w:rPr>
          <w:noProof/>
        </w:rPr>
        <w:t xml:space="preserve">6. Johnston, Wu (1995): </w:t>
      </w:r>
      <w:r w:rsidRPr="00667A23">
        <w:rPr>
          <w:i/>
          <w:iCs/>
          <w:noProof/>
        </w:rPr>
        <w:t>Foundations of cellular neurophysiology</w:t>
      </w:r>
      <w:r w:rsidRPr="00667A23">
        <w:rPr>
          <w:noProof/>
        </w:rPr>
        <w:t xml:space="preserve">. </w:t>
      </w:r>
      <w:r w:rsidRPr="00667A23">
        <w:rPr>
          <w:i/>
          <w:iCs/>
          <w:noProof/>
        </w:rPr>
        <w:t>MIT Press</w:t>
      </w:r>
      <w:r w:rsidRPr="00667A23">
        <w:rPr>
          <w:noProof/>
        </w:rPr>
        <w:t>. doi: 10.1097/00004691-199703000-00009.</w:t>
      </w:r>
    </w:p>
    <w:p w14:paraId="1C093124" w14:textId="77777777" w:rsidR="00667A23" w:rsidRPr="00667A23" w:rsidRDefault="00667A23" w:rsidP="00667A23">
      <w:pPr>
        <w:widowControl w:val="0"/>
        <w:autoSpaceDE w:val="0"/>
        <w:autoSpaceDN w:val="0"/>
        <w:adjustRightInd w:val="0"/>
        <w:spacing w:line="240" w:lineRule="auto"/>
        <w:ind w:left="480" w:hanging="480"/>
        <w:rPr>
          <w:noProof/>
        </w:rPr>
      </w:pPr>
      <w:r w:rsidRPr="00667A23">
        <w:rPr>
          <w:noProof/>
        </w:rPr>
        <w:t xml:space="preserve">7. Zanos P, Moaddel R, Morris PJ, Georgiou P, Fischell J, Elmer GI, </w:t>
      </w:r>
      <w:r w:rsidRPr="00667A23">
        <w:rPr>
          <w:i/>
          <w:iCs/>
          <w:noProof/>
        </w:rPr>
        <w:t>et al.</w:t>
      </w:r>
      <w:r w:rsidRPr="00667A23">
        <w:rPr>
          <w:noProof/>
        </w:rPr>
        <w:t xml:space="preserve"> (2016): NMDAR inhibition-independent antidepressant actions of ketamine metabolites. </w:t>
      </w:r>
      <w:r w:rsidRPr="00667A23">
        <w:rPr>
          <w:i/>
          <w:iCs/>
          <w:noProof/>
        </w:rPr>
        <w:t>Nature</w:t>
      </w:r>
      <w:r w:rsidRPr="00667A23">
        <w:rPr>
          <w:noProof/>
        </w:rPr>
        <w:t>. 533: 481–6.</w:t>
      </w:r>
    </w:p>
    <w:p w14:paraId="23DA25F3" w14:textId="2E6668AA" w:rsidR="005C0428" w:rsidRDefault="005C0428" w:rsidP="00667A23">
      <w:pPr>
        <w:widowControl w:val="0"/>
        <w:autoSpaceDE w:val="0"/>
        <w:autoSpaceDN w:val="0"/>
        <w:adjustRightInd w:val="0"/>
        <w:spacing w:line="240" w:lineRule="auto"/>
        <w:ind w:left="482" w:hanging="482"/>
      </w:pPr>
      <w:r>
        <w:fldChar w:fldCharType="end"/>
      </w:r>
    </w:p>
    <w:sectPr w:rsidR="005C0428" w:rsidSect="005F5D3F">
      <w:headerReference w:type="default" r:id="rId10"/>
      <w:footerReference w:type="default" r:id="rId11"/>
      <w:footerReference w:type="first" r:id="rId12"/>
      <w:pgSz w:w="12240" w:h="15840"/>
      <w:pgMar w:top="1276" w:right="1440" w:bottom="1440" w:left="1440" w:header="709" w:footer="425"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C51E1" w14:textId="77777777" w:rsidR="00AA1753" w:rsidRDefault="00AA1753">
      <w:pPr>
        <w:spacing w:line="240" w:lineRule="auto"/>
      </w:pPr>
      <w:r>
        <w:separator/>
      </w:r>
    </w:p>
  </w:endnote>
  <w:endnote w:type="continuationSeparator" w:id="0">
    <w:p w14:paraId="555C7B59" w14:textId="77777777" w:rsidR="00AA1753" w:rsidRDefault="00AA17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TimesNewRomanPSMT">
    <w:altName w:val="Times New Roman"/>
    <w:charset w:val="00"/>
    <w:family w:val="roman"/>
    <w:pitch w:val="variable"/>
    <w:sig w:usb0="E0002AEF" w:usb1="C0007841" w:usb2="00000009" w:usb3="00000000" w:csb0="000001FF" w:csb1="00000000"/>
  </w:font>
  <w:font w:name="SymbolMT">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0984857"/>
      <w:docPartObj>
        <w:docPartGallery w:val="Page Numbers (Bottom of Page)"/>
        <w:docPartUnique/>
      </w:docPartObj>
    </w:sdtPr>
    <w:sdtEndPr>
      <w:rPr>
        <w:noProof/>
      </w:rPr>
    </w:sdtEndPr>
    <w:sdtContent>
      <w:p w14:paraId="6F4F2786" w14:textId="49641D94" w:rsidR="005F5D3F" w:rsidRDefault="005F5D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6EF8EF3" w14:textId="77777777" w:rsidR="006B29EE" w:rsidRDefault="006B2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4378972"/>
      <w:docPartObj>
        <w:docPartGallery w:val="Page Numbers (Bottom of Page)"/>
        <w:docPartUnique/>
      </w:docPartObj>
    </w:sdtPr>
    <w:sdtEndPr>
      <w:rPr>
        <w:noProof/>
      </w:rPr>
    </w:sdtEndPr>
    <w:sdtContent>
      <w:p w14:paraId="7CB065D2" w14:textId="0FE85B5E" w:rsidR="005F5D3F" w:rsidRDefault="005F5D3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14D583" w14:textId="77777777" w:rsidR="005F5D3F" w:rsidRDefault="005F5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F24317" w14:textId="77777777" w:rsidR="00AA1753" w:rsidRDefault="00AA1753">
      <w:pPr>
        <w:spacing w:line="240" w:lineRule="auto"/>
      </w:pPr>
      <w:r>
        <w:separator/>
      </w:r>
    </w:p>
  </w:footnote>
  <w:footnote w:type="continuationSeparator" w:id="0">
    <w:p w14:paraId="0E1ECA17" w14:textId="77777777" w:rsidR="00AA1753" w:rsidRDefault="00AA17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6A7D2" w14:textId="37867345" w:rsidR="00C2091E" w:rsidRPr="00C2091E" w:rsidRDefault="00C2091E" w:rsidP="00C2091E">
    <w:pPr>
      <w:spacing w:line="276" w:lineRule="auto"/>
      <w:jc w:val="center"/>
      <w:rPr>
        <w:b/>
        <w:bCs/>
        <w:i/>
        <w:iCs/>
        <w:sz w:val="22"/>
        <w:szCs w:val="22"/>
      </w:rPr>
    </w:pPr>
    <w:r w:rsidRPr="00C2091E">
      <w:rPr>
        <w:b/>
        <w:bCs/>
        <w:sz w:val="22"/>
        <w:szCs w:val="22"/>
      </w:rPr>
      <w:t xml:space="preserve">Aleksandrova et al., </w:t>
    </w:r>
    <w:r w:rsidRPr="00C2091E">
      <w:rPr>
        <w:b/>
        <w:bCs/>
        <w:i/>
        <w:iCs/>
        <w:sz w:val="22"/>
        <w:szCs w:val="22"/>
      </w:rPr>
      <w:t>Molecular Brain, 2020</w:t>
    </w:r>
    <w:r w:rsidR="005F5D3F">
      <w:rPr>
        <w:b/>
        <w:bCs/>
        <w:i/>
        <w:iCs/>
        <w:sz w:val="22"/>
        <w:szCs w:val="22"/>
      </w:rPr>
      <w:t xml:space="preserve"> </w:t>
    </w:r>
    <w:r w:rsidR="005F5D3F">
      <w:rPr>
        <w:b/>
        <w:bCs/>
      </w:rPr>
      <w:t>(</w:t>
    </w:r>
    <w:r w:rsidR="005F5D3F">
      <w:rPr>
        <w:b/>
        <w:bCs/>
        <w:color w:val="222222"/>
        <w:shd w:val="clear" w:color="auto" w:fill="FFFFFF"/>
      </w:rPr>
      <w:t>MBRJ-D-20-00072)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A510D49E"/>
    <w:lvl w:ilvl="0">
      <w:start w:val="1"/>
      <w:numFmt w:val="decimal"/>
      <w:lvlText w:val="%1."/>
      <w:lvlJc w:val="left"/>
      <w:pPr>
        <w:tabs>
          <w:tab w:val="num" w:pos="720"/>
        </w:tabs>
        <w:ind w:left="720" w:hanging="360"/>
      </w:pPr>
    </w:lvl>
  </w:abstractNum>
  <w:abstractNum w:abstractNumId="1" w15:restartNumberingAfterBreak="0">
    <w:nsid w:val="079F7F6C"/>
    <w:multiLevelType w:val="hybridMultilevel"/>
    <w:tmpl w:val="3C8E9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F3817"/>
    <w:multiLevelType w:val="hybridMultilevel"/>
    <w:tmpl w:val="ED84A6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6B1A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2D1D"/>
    <w:multiLevelType w:val="hybridMultilevel"/>
    <w:tmpl w:val="FED4B0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B43B97"/>
    <w:multiLevelType w:val="multilevel"/>
    <w:tmpl w:val="B128D638"/>
    <w:lvl w:ilvl="0">
      <w:start w:val="1"/>
      <w:numFmt w:val="none"/>
      <w:suff w:val="nothing"/>
      <w:lvlText w:val=""/>
      <w:lvlJc w:val="left"/>
      <w:pPr>
        <w:ind w:left="0" w:firstLine="0"/>
      </w:pPr>
      <w:rPr>
        <w:rFonts w:hint="default"/>
      </w:rPr>
    </w:lvl>
    <w:lvl w:ilvl="1">
      <w:start w:val="1"/>
      <w:numFmt w:val="decimal"/>
      <w:lvlRestart w:val="0"/>
      <w:suff w:val="space"/>
      <w:lvlText w:val="Chapter  %2:"/>
      <w:lvlJc w:val="left"/>
      <w:pPr>
        <w:ind w:left="0" w:firstLine="0"/>
      </w:pPr>
      <w:rPr>
        <w:rFonts w:hint="default"/>
      </w:rPr>
    </w:lvl>
    <w:lvl w:ilvl="2">
      <w:start w:val="1"/>
      <w:numFmt w:val="decimal"/>
      <w:lvlText w:val="%2.%3"/>
      <w:lvlJc w:val="left"/>
      <w:pPr>
        <w:tabs>
          <w:tab w:val="num" w:pos="576"/>
        </w:tabs>
        <w:ind w:left="0" w:firstLine="0"/>
      </w:pPr>
      <w:rPr>
        <w:rFonts w:hint="default"/>
      </w:rPr>
    </w:lvl>
    <w:lvl w:ilvl="3">
      <w:start w:val="1"/>
      <w:numFmt w:val="decimal"/>
      <w:lvlText w:val="%2.%3.%4"/>
      <w:lvlJc w:val="left"/>
      <w:pPr>
        <w:tabs>
          <w:tab w:val="num" w:pos="792"/>
        </w:tabs>
        <w:ind w:left="0" w:firstLine="0"/>
      </w:pPr>
      <w:rPr>
        <w:rFonts w:hint="default"/>
      </w:rPr>
    </w:lvl>
    <w:lvl w:ilvl="4">
      <w:start w:val="1"/>
      <w:numFmt w:val="decimal"/>
      <w:lvlText w:val="%2.%3.%4.%5"/>
      <w:lvlJc w:val="left"/>
      <w:pPr>
        <w:tabs>
          <w:tab w:val="num" w:pos="1008"/>
        </w:tabs>
        <w:ind w:left="0" w:firstLine="0"/>
      </w:pPr>
      <w:rPr>
        <w:rFonts w:hint="default"/>
      </w:rPr>
    </w:lvl>
    <w:lvl w:ilvl="5">
      <w:start w:val="1"/>
      <w:numFmt w:val="decimal"/>
      <w:lvlText w:val="%2.%3.%4.%5.%6"/>
      <w:lvlJc w:val="left"/>
      <w:pPr>
        <w:tabs>
          <w:tab w:val="num" w:pos="1224"/>
        </w:tabs>
        <w:ind w:left="0" w:firstLine="0"/>
      </w:pPr>
      <w:rPr>
        <w:rFonts w:hint="default"/>
      </w:rPr>
    </w:lvl>
    <w:lvl w:ilvl="6">
      <w:start w:val="1"/>
      <w:numFmt w:val="upperLetter"/>
      <w:suff w:val="nothing"/>
      <w:lvlText w:val="Appendix %7  "/>
      <w:lvlJc w:val="left"/>
      <w:pPr>
        <w:ind w:left="0" w:firstLine="0"/>
      </w:pPr>
      <w:rPr>
        <w:rFonts w:hint="default"/>
      </w:rPr>
    </w:lvl>
    <w:lvl w:ilvl="7">
      <w:start w:val="1"/>
      <w:numFmt w:val="decimal"/>
      <w:lvlText w:val="%7.%8"/>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D087C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6E76AE"/>
    <w:multiLevelType w:val="hybridMultilevel"/>
    <w:tmpl w:val="9C32A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B2024"/>
    <w:multiLevelType w:val="hybridMultilevel"/>
    <w:tmpl w:val="F3A83D3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479662D"/>
    <w:multiLevelType w:val="hybridMultilevel"/>
    <w:tmpl w:val="BBC63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595E4B"/>
    <w:multiLevelType w:val="hybridMultilevel"/>
    <w:tmpl w:val="6C2674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B2F76D5"/>
    <w:multiLevelType w:val="hybridMultilevel"/>
    <w:tmpl w:val="5F1AE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5463DE"/>
    <w:multiLevelType w:val="hybridMultilevel"/>
    <w:tmpl w:val="2BCA4A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6F697C"/>
    <w:multiLevelType w:val="hybridMultilevel"/>
    <w:tmpl w:val="5FF82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E31C3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30B3D05"/>
    <w:multiLevelType w:val="hybridMultilevel"/>
    <w:tmpl w:val="60AAE1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39E38B0"/>
    <w:multiLevelType w:val="hybridMultilevel"/>
    <w:tmpl w:val="DB46B6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4455605"/>
    <w:multiLevelType w:val="hybridMultilevel"/>
    <w:tmpl w:val="8B560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3C64E1"/>
    <w:multiLevelType w:val="hybridMultilevel"/>
    <w:tmpl w:val="B73E7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4C4CF5"/>
    <w:multiLevelType w:val="multilevel"/>
    <w:tmpl w:val="57DC13F6"/>
    <w:lvl w:ilvl="0">
      <w:start w:val="1"/>
      <w:numFmt w:val="none"/>
      <w:pStyle w:val="Heading1"/>
      <w:suff w:val="nothing"/>
      <w:lvlText w:val=""/>
      <w:lvlJc w:val="left"/>
      <w:pPr>
        <w:ind w:left="0" w:firstLine="0"/>
      </w:pPr>
      <w:rPr>
        <w:rFonts w:hint="default"/>
      </w:rPr>
    </w:lvl>
    <w:lvl w:ilvl="1">
      <w:start w:val="1"/>
      <w:numFmt w:val="decimal"/>
      <w:lvlRestart w:val="0"/>
      <w:pStyle w:val="Heading2"/>
      <w:suff w:val="space"/>
      <w:lvlText w:val="Chapter %2:"/>
      <w:lvlJc w:val="left"/>
      <w:pPr>
        <w:ind w:left="0" w:firstLine="0"/>
      </w:pPr>
      <w:rPr>
        <w:rFonts w:hint="default"/>
      </w:rPr>
    </w:lvl>
    <w:lvl w:ilvl="2">
      <w:start w:val="1"/>
      <w:numFmt w:val="decimal"/>
      <w:pStyle w:val="Heading3"/>
      <w:lvlText w:val="%2.%3"/>
      <w:lvlJc w:val="left"/>
      <w:pPr>
        <w:tabs>
          <w:tab w:val="num" w:pos="576"/>
        </w:tabs>
        <w:ind w:left="0" w:firstLine="0"/>
      </w:pPr>
      <w:rPr>
        <w:rFonts w:hint="default"/>
      </w:rPr>
    </w:lvl>
    <w:lvl w:ilvl="3">
      <w:start w:val="1"/>
      <w:numFmt w:val="decimal"/>
      <w:lvlText w:val="%2.%3.%4"/>
      <w:lvlJc w:val="left"/>
      <w:pPr>
        <w:tabs>
          <w:tab w:val="num" w:pos="9015"/>
        </w:tabs>
        <w:ind w:left="8223" w:firstLine="0"/>
      </w:pPr>
      <w:rPr>
        <w:rFonts w:hint="default"/>
      </w:rPr>
    </w:lvl>
    <w:lvl w:ilvl="4">
      <w:start w:val="1"/>
      <w:numFmt w:val="decimal"/>
      <w:pStyle w:val="Heading5"/>
      <w:lvlText w:val="%2.%3.%4.%5"/>
      <w:lvlJc w:val="left"/>
      <w:pPr>
        <w:tabs>
          <w:tab w:val="num" w:pos="1008"/>
        </w:tabs>
        <w:ind w:left="0" w:firstLine="0"/>
      </w:pPr>
      <w:rPr>
        <w:rFonts w:hint="default"/>
      </w:rPr>
    </w:lvl>
    <w:lvl w:ilvl="5">
      <w:start w:val="1"/>
      <w:numFmt w:val="decimal"/>
      <w:pStyle w:val="Heading6"/>
      <w:lvlText w:val="%2.%3.%4.%5.%6"/>
      <w:lvlJc w:val="left"/>
      <w:pPr>
        <w:tabs>
          <w:tab w:val="num" w:pos="1224"/>
        </w:tabs>
        <w:ind w:left="0" w:firstLine="0"/>
      </w:pPr>
      <w:rPr>
        <w:rFonts w:hint="default"/>
      </w:rPr>
    </w:lvl>
    <w:lvl w:ilvl="6">
      <w:start w:val="1"/>
      <w:numFmt w:val="upperLetter"/>
      <w:lvlRestart w:val="0"/>
      <w:pStyle w:val="Heading7"/>
      <w:suff w:val="nothing"/>
      <w:lvlText w:val="Appendix %7  "/>
      <w:lvlJc w:val="left"/>
      <w:pPr>
        <w:ind w:left="0" w:firstLine="0"/>
      </w:pPr>
      <w:rPr>
        <w:rFonts w:hint="default"/>
      </w:rPr>
    </w:lvl>
    <w:lvl w:ilvl="7">
      <w:start w:val="1"/>
      <w:numFmt w:val="decimal"/>
      <w:pStyle w:val="Heading8"/>
      <w:lvlText w:val="%7.%8"/>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0" w15:restartNumberingAfterBreak="0">
    <w:nsid w:val="4F2E5F6C"/>
    <w:multiLevelType w:val="hybridMultilevel"/>
    <w:tmpl w:val="39AE50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020147"/>
    <w:multiLevelType w:val="hybridMultilevel"/>
    <w:tmpl w:val="43CE8CF4"/>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0701B5"/>
    <w:multiLevelType w:val="hybridMultilevel"/>
    <w:tmpl w:val="4A2CCE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8A5D59"/>
    <w:multiLevelType w:val="multilevel"/>
    <w:tmpl w:val="0248D89E"/>
    <w:lvl w:ilvl="0">
      <w:start w:val="1"/>
      <w:numFmt w:val="decimal"/>
      <w:lvlText w:val="%1"/>
      <w:lvlJc w:val="left"/>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4" w15:restartNumberingAfterBreak="0">
    <w:nsid w:val="657B5D62"/>
    <w:multiLevelType w:val="hybridMultilevel"/>
    <w:tmpl w:val="AA644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C70641"/>
    <w:multiLevelType w:val="hybridMultilevel"/>
    <w:tmpl w:val="D22699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906479E"/>
    <w:multiLevelType w:val="hybridMultilevel"/>
    <w:tmpl w:val="7F4023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D89367C"/>
    <w:multiLevelType w:val="hybridMultilevel"/>
    <w:tmpl w:val="F38E13E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13"/>
  </w:num>
  <w:num w:numId="3">
    <w:abstractNumId w:val="7"/>
  </w:num>
  <w:num w:numId="4">
    <w:abstractNumId w:val="17"/>
  </w:num>
  <w:num w:numId="5">
    <w:abstractNumId w:val="18"/>
  </w:num>
  <w:num w:numId="6">
    <w:abstractNumId w:val="11"/>
  </w:num>
  <w:num w:numId="7">
    <w:abstractNumId w:val="23"/>
  </w:num>
  <w:num w:numId="8">
    <w:abstractNumId w:val="19"/>
  </w:num>
  <w:num w:numId="9">
    <w:abstractNumId w:val="6"/>
  </w:num>
  <w:num w:numId="10">
    <w:abstractNumId w:val="3"/>
  </w:num>
  <w:num w:numId="11">
    <w:abstractNumId w:val="0"/>
  </w:num>
  <w:num w:numId="12">
    <w:abstractNumId w:val="14"/>
  </w:num>
  <w:num w:numId="13">
    <w:abstractNumId w:val="5"/>
  </w:num>
  <w:num w:numId="14">
    <w:abstractNumId w:val="24"/>
  </w:num>
  <w:num w:numId="15">
    <w:abstractNumId w:val="1"/>
  </w:num>
  <w:num w:numId="16">
    <w:abstractNumId w:val="12"/>
  </w:num>
  <w:num w:numId="17">
    <w:abstractNumId w:val="15"/>
  </w:num>
  <w:num w:numId="18">
    <w:abstractNumId w:val="26"/>
  </w:num>
  <w:num w:numId="19">
    <w:abstractNumId w:val="4"/>
  </w:num>
  <w:num w:numId="20">
    <w:abstractNumId w:val="20"/>
  </w:num>
  <w:num w:numId="21">
    <w:abstractNumId w:val="10"/>
  </w:num>
  <w:num w:numId="22">
    <w:abstractNumId w:val="16"/>
  </w:num>
  <w:num w:numId="23">
    <w:abstractNumId w:val="2"/>
  </w:num>
  <w:num w:numId="24">
    <w:abstractNumId w:val="22"/>
  </w:num>
  <w:num w:numId="25">
    <w:abstractNumId w:val="8"/>
  </w:num>
  <w:num w:numId="26">
    <w:abstractNumId w:val="25"/>
  </w:num>
  <w:num w:numId="27">
    <w:abstractNumId w:val="27"/>
  </w:num>
  <w:num w:numId="28">
    <w:abstractNumId w:val="19"/>
    <w:lvlOverride w:ilvl="0">
      <w:startOverride w:val="1"/>
    </w:lvlOverride>
    <w:lvlOverride w:ilvl="1">
      <w:startOverride w:val="3"/>
    </w:lvlOverride>
    <w:lvlOverride w:ilvl="2">
      <w:startOverride w:val="1"/>
    </w:lvlOverride>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ilyraleksandrova@gmail.com">
    <w15:presenceInfo w15:providerId="Windows Live" w15:userId="b6b91b4aaa9f5d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04"/>
    <w:rsid w:val="00035E4C"/>
    <w:rsid w:val="00041470"/>
    <w:rsid w:val="00064D09"/>
    <w:rsid w:val="0006674C"/>
    <w:rsid w:val="000C43C0"/>
    <w:rsid w:val="001556BD"/>
    <w:rsid w:val="00200D75"/>
    <w:rsid w:val="00227187"/>
    <w:rsid w:val="00233A16"/>
    <w:rsid w:val="002D5679"/>
    <w:rsid w:val="00301091"/>
    <w:rsid w:val="00350040"/>
    <w:rsid w:val="00356CE3"/>
    <w:rsid w:val="00362E03"/>
    <w:rsid w:val="00397ACA"/>
    <w:rsid w:val="003C008F"/>
    <w:rsid w:val="003D37AD"/>
    <w:rsid w:val="003E1DBB"/>
    <w:rsid w:val="004743C1"/>
    <w:rsid w:val="004A3E31"/>
    <w:rsid w:val="004B44A9"/>
    <w:rsid w:val="004D7E95"/>
    <w:rsid w:val="005156EF"/>
    <w:rsid w:val="005A71F2"/>
    <w:rsid w:val="005C0428"/>
    <w:rsid w:val="005F5D3F"/>
    <w:rsid w:val="00604812"/>
    <w:rsid w:val="00667A23"/>
    <w:rsid w:val="006805A2"/>
    <w:rsid w:val="006B29EE"/>
    <w:rsid w:val="006E1EF4"/>
    <w:rsid w:val="0073246C"/>
    <w:rsid w:val="00741E2C"/>
    <w:rsid w:val="0076067D"/>
    <w:rsid w:val="00787B42"/>
    <w:rsid w:val="007A65CA"/>
    <w:rsid w:val="007C369E"/>
    <w:rsid w:val="007C531D"/>
    <w:rsid w:val="00804F46"/>
    <w:rsid w:val="00805A41"/>
    <w:rsid w:val="008318C7"/>
    <w:rsid w:val="0089241D"/>
    <w:rsid w:val="008B6DE5"/>
    <w:rsid w:val="008D6A4A"/>
    <w:rsid w:val="008F24ED"/>
    <w:rsid w:val="00966CCB"/>
    <w:rsid w:val="0097512F"/>
    <w:rsid w:val="009C187F"/>
    <w:rsid w:val="00A06EBD"/>
    <w:rsid w:val="00A2561A"/>
    <w:rsid w:val="00A520B1"/>
    <w:rsid w:val="00A7167C"/>
    <w:rsid w:val="00AA1753"/>
    <w:rsid w:val="00B4049E"/>
    <w:rsid w:val="00B4134C"/>
    <w:rsid w:val="00B417E5"/>
    <w:rsid w:val="00B63464"/>
    <w:rsid w:val="00B84111"/>
    <w:rsid w:val="00BC54E5"/>
    <w:rsid w:val="00C2091E"/>
    <w:rsid w:val="00C468D7"/>
    <w:rsid w:val="00C46D77"/>
    <w:rsid w:val="00C612E9"/>
    <w:rsid w:val="00C61D62"/>
    <w:rsid w:val="00C72BE3"/>
    <w:rsid w:val="00C8247D"/>
    <w:rsid w:val="00C943D5"/>
    <w:rsid w:val="00C954E4"/>
    <w:rsid w:val="00CE1704"/>
    <w:rsid w:val="00D32FF7"/>
    <w:rsid w:val="00D37914"/>
    <w:rsid w:val="00D93F7E"/>
    <w:rsid w:val="00D9727D"/>
    <w:rsid w:val="00DB6B8C"/>
    <w:rsid w:val="00DC6C6B"/>
    <w:rsid w:val="00DF34D2"/>
    <w:rsid w:val="00DF764E"/>
    <w:rsid w:val="00E066A5"/>
    <w:rsid w:val="00E13888"/>
    <w:rsid w:val="00E25D16"/>
    <w:rsid w:val="00E35B4F"/>
    <w:rsid w:val="00E54E5F"/>
    <w:rsid w:val="00EA4D55"/>
    <w:rsid w:val="00EB43D1"/>
    <w:rsid w:val="00F00FE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DE8629"/>
  <w15:docId w15:val="{093E716F-D1DC-4F15-A1A1-1C37EBDE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704"/>
    <w:pPr>
      <w:spacing w:after="0" w:line="480" w:lineRule="auto"/>
    </w:pPr>
    <w:rPr>
      <w:rFonts w:ascii="Times New Roman" w:eastAsia="Cambria" w:hAnsi="Times New Roman" w:cs="Times New Roman"/>
      <w:sz w:val="24"/>
      <w:szCs w:val="24"/>
      <w:lang w:val="en-US"/>
    </w:rPr>
  </w:style>
  <w:style w:type="paragraph" w:styleId="Heading1">
    <w:name w:val="heading 1"/>
    <w:basedOn w:val="Normal"/>
    <w:next w:val="Normal"/>
    <w:link w:val="Heading1Char"/>
    <w:uiPriority w:val="1"/>
    <w:qFormat/>
    <w:rsid w:val="00CE1704"/>
    <w:pPr>
      <w:keepLines/>
      <w:pageBreakBefore/>
      <w:numPr>
        <w:numId w:val="8"/>
      </w:numPr>
      <w:outlineLvl w:val="0"/>
    </w:pPr>
    <w:rPr>
      <w:rFonts w:eastAsia="SimSun"/>
      <w:b/>
      <w:bCs/>
      <w:sz w:val="28"/>
      <w:szCs w:val="32"/>
    </w:rPr>
  </w:style>
  <w:style w:type="paragraph" w:styleId="Heading2">
    <w:name w:val="heading 2"/>
    <w:basedOn w:val="Normal"/>
    <w:next w:val="Normal"/>
    <w:link w:val="Heading2Char"/>
    <w:uiPriority w:val="1"/>
    <w:qFormat/>
    <w:rsid w:val="00CE1704"/>
    <w:pPr>
      <w:keepLines/>
      <w:pageBreakBefore/>
      <w:numPr>
        <w:ilvl w:val="1"/>
        <w:numId w:val="8"/>
      </w:numPr>
      <w:outlineLvl w:val="1"/>
    </w:pPr>
    <w:rPr>
      <w:rFonts w:eastAsia="SimSun"/>
      <w:b/>
      <w:bCs/>
      <w:sz w:val="28"/>
      <w:szCs w:val="26"/>
    </w:rPr>
  </w:style>
  <w:style w:type="paragraph" w:styleId="Heading3">
    <w:name w:val="heading 3"/>
    <w:basedOn w:val="Normal"/>
    <w:next w:val="Normal"/>
    <w:link w:val="Heading3Char"/>
    <w:uiPriority w:val="1"/>
    <w:qFormat/>
    <w:rsid w:val="00CE1704"/>
    <w:pPr>
      <w:keepNext/>
      <w:numPr>
        <w:ilvl w:val="2"/>
        <w:numId w:val="8"/>
      </w:numPr>
      <w:outlineLvl w:val="2"/>
    </w:pPr>
    <w:rPr>
      <w:rFonts w:eastAsia="SimSun"/>
      <w:b/>
      <w:bCs/>
    </w:rPr>
  </w:style>
  <w:style w:type="paragraph" w:styleId="Heading4">
    <w:name w:val="heading 4"/>
    <w:basedOn w:val="Normal"/>
    <w:next w:val="Normal"/>
    <w:link w:val="Heading4Char"/>
    <w:uiPriority w:val="1"/>
    <w:qFormat/>
    <w:rsid w:val="00CE1704"/>
    <w:pPr>
      <w:keepNext/>
      <w:outlineLvl w:val="3"/>
    </w:pPr>
    <w:rPr>
      <w:rFonts w:eastAsia="SimSun"/>
      <w:b/>
      <w:bCs/>
      <w:iCs/>
    </w:rPr>
  </w:style>
  <w:style w:type="paragraph" w:styleId="Heading5">
    <w:name w:val="heading 5"/>
    <w:basedOn w:val="Normal"/>
    <w:next w:val="Normal"/>
    <w:link w:val="Heading5Char"/>
    <w:uiPriority w:val="1"/>
    <w:qFormat/>
    <w:rsid w:val="00CE1704"/>
    <w:pPr>
      <w:keepNext/>
      <w:numPr>
        <w:ilvl w:val="4"/>
        <w:numId w:val="8"/>
      </w:numPr>
      <w:outlineLvl w:val="4"/>
    </w:pPr>
    <w:rPr>
      <w:rFonts w:eastAsia="Times New Roman"/>
      <w:b/>
      <w:bCs/>
      <w:iCs/>
      <w:szCs w:val="26"/>
    </w:rPr>
  </w:style>
  <w:style w:type="paragraph" w:styleId="Heading6">
    <w:name w:val="heading 6"/>
    <w:basedOn w:val="Normal"/>
    <w:next w:val="Normal"/>
    <w:link w:val="Heading6Char"/>
    <w:uiPriority w:val="1"/>
    <w:qFormat/>
    <w:rsid w:val="00CE1704"/>
    <w:pPr>
      <w:numPr>
        <w:ilvl w:val="5"/>
        <w:numId w:val="8"/>
      </w:numPr>
      <w:outlineLvl w:val="5"/>
    </w:pPr>
    <w:rPr>
      <w:rFonts w:eastAsia="Times New Roman"/>
      <w:b/>
      <w:bCs/>
      <w:szCs w:val="22"/>
    </w:rPr>
  </w:style>
  <w:style w:type="paragraph" w:styleId="Heading7">
    <w:name w:val="heading 7"/>
    <w:basedOn w:val="Normal"/>
    <w:next w:val="Normal"/>
    <w:link w:val="Heading7Char"/>
    <w:uiPriority w:val="1"/>
    <w:qFormat/>
    <w:rsid w:val="00CE1704"/>
    <w:pPr>
      <w:numPr>
        <w:ilvl w:val="6"/>
        <w:numId w:val="8"/>
      </w:numPr>
      <w:outlineLvl w:val="6"/>
    </w:pPr>
    <w:rPr>
      <w:rFonts w:eastAsia="Times New Roman"/>
      <w:b/>
    </w:rPr>
  </w:style>
  <w:style w:type="paragraph" w:styleId="Heading8">
    <w:name w:val="heading 8"/>
    <w:basedOn w:val="Normal"/>
    <w:next w:val="Normal"/>
    <w:link w:val="Heading8Char"/>
    <w:uiPriority w:val="1"/>
    <w:qFormat/>
    <w:rsid w:val="00CE1704"/>
    <w:pPr>
      <w:keepNext/>
      <w:numPr>
        <w:ilvl w:val="7"/>
        <w:numId w:val="8"/>
      </w:numPr>
      <w:outlineLvl w:val="7"/>
    </w:pPr>
    <w:rPr>
      <w:rFonts w:eastAsia="Times New Roman"/>
      <w:b/>
      <w:iCs/>
    </w:rPr>
  </w:style>
  <w:style w:type="paragraph" w:styleId="Heading9">
    <w:name w:val="heading 9"/>
    <w:basedOn w:val="Normal"/>
    <w:next w:val="Normal"/>
    <w:link w:val="Heading9Char"/>
    <w:uiPriority w:val="1"/>
    <w:qFormat/>
    <w:rsid w:val="00CE1704"/>
    <w:pPr>
      <w:numPr>
        <w:ilvl w:val="8"/>
        <w:numId w:val="8"/>
      </w:numPr>
      <w:spacing w:before="240" w:after="60"/>
      <w:outlineLvl w:val="8"/>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E1704"/>
    <w:rPr>
      <w:rFonts w:ascii="Times New Roman" w:eastAsia="SimSun" w:hAnsi="Times New Roman" w:cs="Times New Roman"/>
      <w:b/>
      <w:bCs/>
      <w:sz w:val="28"/>
      <w:szCs w:val="32"/>
      <w:lang w:val="en-US"/>
    </w:rPr>
  </w:style>
  <w:style w:type="character" w:customStyle="1" w:styleId="Heading2Char">
    <w:name w:val="Heading 2 Char"/>
    <w:basedOn w:val="DefaultParagraphFont"/>
    <w:link w:val="Heading2"/>
    <w:uiPriority w:val="1"/>
    <w:rsid w:val="00CE1704"/>
    <w:rPr>
      <w:rFonts w:ascii="Times New Roman" w:eastAsia="SimSun" w:hAnsi="Times New Roman" w:cs="Times New Roman"/>
      <w:b/>
      <w:bCs/>
      <w:sz w:val="28"/>
      <w:szCs w:val="26"/>
      <w:lang w:val="en-US"/>
    </w:rPr>
  </w:style>
  <w:style w:type="character" w:customStyle="1" w:styleId="Heading3Char">
    <w:name w:val="Heading 3 Char"/>
    <w:basedOn w:val="DefaultParagraphFont"/>
    <w:link w:val="Heading3"/>
    <w:uiPriority w:val="1"/>
    <w:rsid w:val="00CE1704"/>
    <w:rPr>
      <w:rFonts w:ascii="Times New Roman" w:eastAsia="SimSun" w:hAnsi="Times New Roman" w:cs="Times New Roman"/>
      <w:b/>
      <w:bCs/>
      <w:sz w:val="24"/>
      <w:szCs w:val="24"/>
      <w:lang w:val="en-US"/>
    </w:rPr>
  </w:style>
  <w:style w:type="character" w:customStyle="1" w:styleId="Heading4Char">
    <w:name w:val="Heading 4 Char"/>
    <w:basedOn w:val="DefaultParagraphFont"/>
    <w:link w:val="Heading4"/>
    <w:uiPriority w:val="1"/>
    <w:rsid w:val="00CE1704"/>
    <w:rPr>
      <w:rFonts w:ascii="Times New Roman" w:eastAsia="SimSun" w:hAnsi="Times New Roman" w:cs="Times New Roman"/>
      <w:b/>
      <w:bCs/>
      <w:iCs/>
      <w:sz w:val="24"/>
      <w:szCs w:val="24"/>
      <w:lang w:val="en-US"/>
    </w:rPr>
  </w:style>
  <w:style w:type="character" w:customStyle="1" w:styleId="Heading5Char">
    <w:name w:val="Heading 5 Char"/>
    <w:basedOn w:val="DefaultParagraphFont"/>
    <w:link w:val="Heading5"/>
    <w:uiPriority w:val="1"/>
    <w:rsid w:val="00CE1704"/>
    <w:rPr>
      <w:rFonts w:ascii="Times New Roman" w:eastAsia="Times New Roman" w:hAnsi="Times New Roman" w:cs="Times New Roman"/>
      <w:b/>
      <w:bCs/>
      <w:iCs/>
      <w:sz w:val="24"/>
      <w:szCs w:val="26"/>
      <w:lang w:val="en-US"/>
    </w:rPr>
  </w:style>
  <w:style w:type="character" w:customStyle="1" w:styleId="Heading6Char">
    <w:name w:val="Heading 6 Char"/>
    <w:basedOn w:val="DefaultParagraphFont"/>
    <w:link w:val="Heading6"/>
    <w:uiPriority w:val="1"/>
    <w:rsid w:val="00CE1704"/>
    <w:rPr>
      <w:rFonts w:ascii="Times New Roman" w:eastAsia="Times New Roman" w:hAnsi="Times New Roman" w:cs="Times New Roman"/>
      <w:b/>
      <w:bCs/>
      <w:sz w:val="24"/>
      <w:lang w:val="en-US"/>
    </w:rPr>
  </w:style>
  <w:style w:type="character" w:customStyle="1" w:styleId="Heading7Char">
    <w:name w:val="Heading 7 Char"/>
    <w:basedOn w:val="DefaultParagraphFont"/>
    <w:link w:val="Heading7"/>
    <w:uiPriority w:val="1"/>
    <w:rsid w:val="00CE1704"/>
    <w:rPr>
      <w:rFonts w:ascii="Times New Roman" w:eastAsia="Times New Roman" w:hAnsi="Times New Roman" w:cs="Times New Roman"/>
      <w:b/>
      <w:sz w:val="24"/>
      <w:szCs w:val="24"/>
      <w:lang w:val="en-US"/>
    </w:rPr>
  </w:style>
  <w:style w:type="character" w:customStyle="1" w:styleId="Heading8Char">
    <w:name w:val="Heading 8 Char"/>
    <w:basedOn w:val="DefaultParagraphFont"/>
    <w:link w:val="Heading8"/>
    <w:uiPriority w:val="1"/>
    <w:rsid w:val="00CE1704"/>
    <w:rPr>
      <w:rFonts w:ascii="Times New Roman" w:eastAsia="Times New Roman" w:hAnsi="Times New Roman" w:cs="Times New Roman"/>
      <w:b/>
      <w:iCs/>
      <w:sz w:val="24"/>
      <w:szCs w:val="24"/>
      <w:lang w:val="en-US"/>
    </w:rPr>
  </w:style>
  <w:style w:type="character" w:customStyle="1" w:styleId="Heading9Char">
    <w:name w:val="Heading 9 Char"/>
    <w:basedOn w:val="DefaultParagraphFont"/>
    <w:link w:val="Heading9"/>
    <w:uiPriority w:val="1"/>
    <w:rsid w:val="00CE1704"/>
    <w:rPr>
      <w:rFonts w:ascii="Calibri" w:eastAsia="Times New Roman" w:hAnsi="Calibri" w:cs="Times New Roman"/>
      <w:lang w:val="en-US"/>
    </w:rPr>
  </w:style>
  <w:style w:type="paragraph" w:styleId="TOC2">
    <w:name w:val="toc 2"/>
    <w:basedOn w:val="Normal"/>
    <w:next w:val="Normal"/>
    <w:autoRedefine/>
    <w:uiPriority w:val="39"/>
    <w:rsid w:val="00CE1704"/>
    <w:pPr>
      <w:ind w:left="240"/>
    </w:pPr>
    <w:rPr>
      <w:szCs w:val="22"/>
    </w:rPr>
  </w:style>
  <w:style w:type="paragraph" w:styleId="TOC1">
    <w:name w:val="toc 1"/>
    <w:basedOn w:val="Normal"/>
    <w:next w:val="Normal"/>
    <w:autoRedefine/>
    <w:uiPriority w:val="39"/>
    <w:rsid w:val="00CE1704"/>
    <w:pPr>
      <w:tabs>
        <w:tab w:val="right" w:leader="dot" w:pos="9360"/>
      </w:tabs>
    </w:pPr>
    <w:rPr>
      <w:b/>
    </w:rPr>
  </w:style>
  <w:style w:type="paragraph" w:styleId="TOC3">
    <w:name w:val="toc 3"/>
    <w:basedOn w:val="Normal"/>
    <w:next w:val="Normal"/>
    <w:autoRedefine/>
    <w:uiPriority w:val="39"/>
    <w:rsid w:val="00CE1704"/>
    <w:pPr>
      <w:ind w:left="480"/>
    </w:pPr>
    <w:rPr>
      <w:szCs w:val="22"/>
    </w:rPr>
  </w:style>
  <w:style w:type="paragraph" w:styleId="TOC4">
    <w:name w:val="toc 4"/>
    <w:basedOn w:val="Normal"/>
    <w:next w:val="Normal"/>
    <w:autoRedefine/>
    <w:uiPriority w:val="39"/>
    <w:rsid w:val="00CE1704"/>
    <w:pPr>
      <w:ind w:left="720"/>
    </w:pPr>
    <w:rPr>
      <w:szCs w:val="20"/>
    </w:rPr>
  </w:style>
  <w:style w:type="paragraph" w:styleId="TOC5">
    <w:name w:val="toc 5"/>
    <w:basedOn w:val="Normal"/>
    <w:next w:val="Normal"/>
    <w:autoRedefine/>
    <w:uiPriority w:val="39"/>
    <w:rsid w:val="00CE1704"/>
    <w:pPr>
      <w:ind w:left="960"/>
    </w:pPr>
    <w:rPr>
      <w:szCs w:val="20"/>
    </w:rPr>
  </w:style>
  <w:style w:type="paragraph" w:styleId="TOC6">
    <w:name w:val="toc 6"/>
    <w:basedOn w:val="Normal"/>
    <w:next w:val="Normal"/>
    <w:autoRedefine/>
    <w:uiPriority w:val="39"/>
    <w:rsid w:val="00CE1704"/>
    <w:pPr>
      <w:ind w:left="1200"/>
    </w:pPr>
    <w:rPr>
      <w:szCs w:val="20"/>
    </w:rPr>
  </w:style>
  <w:style w:type="paragraph" w:styleId="TOC7">
    <w:name w:val="toc 7"/>
    <w:basedOn w:val="Normal"/>
    <w:next w:val="Normal"/>
    <w:autoRedefine/>
    <w:uiPriority w:val="39"/>
    <w:rsid w:val="00CE1704"/>
    <w:pPr>
      <w:ind w:left="1440"/>
    </w:pPr>
    <w:rPr>
      <w:sz w:val="22"/>
      <w:szCs w:val="20"/>
    </w:rPr>
  </w:style>
  <w:style w:type="paragraph" w:styleId="TOC8">
    <w:name w:val="toc 8"/>
    <w:basedOn w:val="Normal"/>
    <w:next w:val="Normal"/>
    <w:autoRedefine/>
    <w:uiPriority w:val="39"/>
    <w:rsid w:val="00CE1704"/>
    <w:pPr>
      <w:ind w:left="1680"/>
    </w:pPr>
    <w:rPr>
      <w:rFonts w:ascii="Cambria" w:hAnsi="Cambria"/>
      <w:sz w:val="20"/>
      <w:szCs w:val="20"/>
    </w:rPr>
  </w:style>
  <w:style w:type="paragraph" w:styleId="TOC9">
    <w:name w:val="toc 9"/>
    <w:basedOn w:val="Normal"/>
    <w:next w:val="Normal"/>
    <w:autoRedefine/>
    <w:uiPriority w:val="39"/>
    <w:rsid w:val="00CE1704"/>
    <w:pPr>
      <w:ind w:left="1920"/>
    </w:pPr>
    <w:rPr>
      <w:rFonts w:ascii="Cambria" w:hAnsi="Cambria"/>
      <w:sz w:val="20"/>
      <w:szCs w:val="20"/>
    </w:rPr>
  </w:style>
  <w:style w:type="paragraph" w:styleId="Footer">
    <w:name w:val="footer"/>
    <w:basedOn w:val="Normal"/>
    <w:link w:val="FooterChar"/>
    <w:uiPriority w:val="99"/>
    <w:rsid w:val="00CE1704"/>
    <w:pPr>
      <w:tabs>
        <w:tab w:val="center" w:pos="4320"/>
        <w:tab w:val="right" w:pos="8640"/>
      </w:tabs>
    </w:pPr>
  </w:style>
  <w:style w:type="character" w:customStyle="1" w:styleId="FooterChar">
    <w:name w:val="Footer Char"/>
    <w:basedOn w:val="DefaultParagraphFont"/>
    <w:link w:val="Footer"/>
    <w:uiPriority w:val="99"/>
    <w:rsid w:val="00CE1704"/>
    <w:rPr>
      <w:rFonts w:ascii="Times New Roman" w:eastAsia="Cambria" w:hAnsi="Times New Roman" w:cs="Times New Roman"/>
      <w:sz w:val="24"/>
      <w:szCs w:val="24"/>
      <w:lang w:val="en-US"/>
    </w:rPr>
  </w:style>
  <w:style w:type="character" w:styleId="PageNumber">
    <w:name w:val="page number"/>
    <w:uiPriority w:val="99"/>
    <w:rsid w:val="00CE1704"/>
    <w:rPr>
      <w:rFonts w:ascii="Times New Roman" w:hAnsi="Times New Roman" w:cs="Times New Roman"/>
    </w:rPr>
  </w:style>
  <w:style w:type="paragraph" w:styleId="Header">
    <w:name w:val="header"/>
    <w:basedOn w:val="Normal"/>
    <w:link w:val="HeaderChar"/>
    <w:uiPriority w:val="99"/>
    <w:rsid w:val="00CE1704"/>
    <w:pPr>
      <w:tabs>
        <w:tab w:val="center" w:pos="4320"/>
        <w:tab w:val="right" w:pos="8640"/>
      </w:tabs>
    </w:pPr>
  </w:style>
  <w:style w:type="character" w:customStyle="1" w:styleId="HeaderChar">
    <w:name w:val="Header Char"/>
    <w:basedOn w:val="DefaultParagraphFont"/>
    <w:link w:val="Header"/>
    <w:uiPriority w:val="99"/>
    <w:rsid w:val="00CE1704"/>
    <w:rPr>
      <w:rFonts w:ascii="Times New Roman" w:eastAsia="Cambria" w:hAnsi="Times New Roman" w:cs="Times New Roman"/>
      <w:sz w:val="24"/>
      <w:szCs w:val="24"/>
      <w:lang w:val="en-US"/>
    </w:rPr>
  </w:style>
  <w:style w:type="paragraph" w:customStyle="1" w:styleId="ColorfulList-Accent11">
    <w:name w:val="Colorful List - Accent 11"/>
    <w:basedOn w:val="Normal"/>
    <w:uiPriority w:val="99"/>
    <w:qFormat/>
    <w:rsid w:val="00CE1704"/>
    <w:pPr>
      <w:ind w:left="720"/>
      <w:contextualSpacing/>
    </w:pPr>
  </w:style>
  <w:style w:type="paragraph" w:styleId="Caption">
    <w:name w:val="caption"/>
    <w:basedOn w:val="Normal"/>
    <w:next w:val="Normal"/>
    <w:uiPriority w:val="2"/>
    <w:qFormat/>
    <w:rsid w:val="00CE1704"/>
    <w:pPr>
      <w:spacing w:before="120" w:after="120" w:line="240" w:lineRule="auto"/>
    </w:pPr>
    <w:rPr>
      <w:b/>
      <w:bCs/>
      <w:sz w:val="22"/>
      <w:szCs w:val="18"/>
    </w:rPr>
  </w:style>
  <w:style w:type="paragraph" w:styleId="TableofFigures">
    <w:name w:val="table of figures"/>
    <w:basedOn w:val="Normal"/>
    <w:next w:val="Normal"/>
    <w:uiPriority w:val="99"/>
    <w:rsid w:val="00CE1704"/>
    <w:rPr>
      <w:szCs w:val="20"/>
    </w:rPr>
  </w:style>
  <w:style w:type="paragraph" w:styleId="BalloonText">
    <w:name w:val="Balloon Text"/>
    <w:basedOn w:val="Normal"/>
    <w:link w:val="BalloonTextChar"/>
    <w:uiPriority w:val="99"/>
    <w:rsid w:val="00CE1704"/>
    <w:rPr>
      <w:rFonts w:ascii="Tahoma" w:hAnsi="Tahoma" w:cs="Tahoma"/>
      <w:sz w:val="16"/>
      <w:szCs w:val="16"/>
    </w:rPr>
  </w:style>
  <w:style w:type="character" w:customStyle="1" w:styleId="BalloonTextChar">
    <w:name w:val="Balloon Text Char"/>
    <w:basedOn w:val="DefaultParagraphFont"/>
    <w:link w:val="BalloonText"/>
    <w:uiPriority w:val="99"/>
    <w:rsid w:val="00CE1704"/>
    <w:rPr>
      <w:rFonts w:ascii="Tahoma" w:eastAsia="Cambria" w:hAnsi="Tahoma" w:cs="Tahoma"/>
      <w:sz w:val="16"/>
      <w:szCs w:val="16"/>
      <w:lang w:val="en-US"/>
    </w:rPr>
  </w:style>
  <w:style w:type="character" w:styleId="Hyperlink">
    <w:name w:val="Hyperlink"/>
    <w:uiPriority w:val="99"/>
    <w:rsid w:val="00CE1704"/>
    <w:rPr>
      <w:rFonts w:cs="Times New Roman"/>
      <w:color w:val="0000FF"/>
      <w:u w:val="single"/>
    </w:rPr>
  </w:style>
  <w:style w:type="character" w:styleId="FollowedHyperlink">
    <w:name w:val="FollowedHyperlink"/>
    <w:rsid w:val="00CE1704"/>
    <w:rPr>
      <w:color w:val="800080"/>
      <w:u w:val="single"/>
    </w:rPr>
  </w:style>
  <w:style w:type="paragraph" w:styleId="DocumentMap">
    <w:name w:val="Document Map"/>
    <w:basedOn w:val="Normal"/>
    <w:link w:val="DocumentMapChar"/>
    <w:rsid w:val="00CE1704"/>
    <w:rPr>
      <w:rFonts w:ascii="Lucida Grande" w:hAnsi="Lucida Grande" w:cs="Lucida Grande"/>
    </w:rPr>
  </w:style>
  <w:style w:type="character" w:customStyle="1" w:styleId="DocumentMapChar">
    <w:name w:val="Document Map Char"/>
    <w:basedOn w:val="DefaultParagraphFont"/>
    <w:link w:val="DocumentMap"/>
    <w:rsid w:val="00CE1704"/>
    <w:rPr>
      <w:rFonts w:ascii="Lucida Grande" w:eastAsia="Cambria" w:hAnsi="Lucida Grande" w:cs="Lucida Grande"/>
      <w:sz w:val="24"/>
      <w:szCs w:val="24"/>
      <w:lang w:val="en-US"/>
    </w:rPr>
  </w:style>
  <w:style w:type="character" w:styleId="IntenseEmphasis">
    <w:name w:val="Intense Emphasis"/>
    <w:uiPriority w:val="66"/>
    <w:qFormat/>
    <w:rsid w:val="00CE1704"/>
    <w:rPr>
      <w:b/>
      <w:bCs/>
      <w:i/>
      <w:iCs/>
      <w:color w:val="4F81BD"/>
    </w:rPr>
  </w:style>
  <w:style w:type="table" w:styleId="TableGrid">
    <w:name w:val="Table Grid"/>
    <w:basedOn w:val="TableNormal"/>
    <w:rsid w:val="00CE1704"/>
    <w:pPr>
      <w:spacing w:after="0" w:line="240" w:lineRule="auto"/>
    </w:pPr>
    <w:rPr>
      <w:rFonts w:ascii="Cambria" w:eastAsia="Cambria" w:hAnsi="Cambria"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1704"/>
    <w:pPr>
      <w:ind w:left="720"/>
      <w:contextualSpacing/>
    </w:pPr>
  </w:style>
  <w:style w:type="character" w:customStyle="1" w:styleId="fontstyle01">
    <w:name w:val="fontstyle01"/>
    <w:basedOn w:val="DefaultParagraphFont"/>
    <w:rsid w:val="00CE1704"/>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CE1704"/>
    <w:rPr>
      <w:rFonts w:ascii="SymbolMT" w:hAnsi="SymbolMT" w:hint="default"/>
      <w:b w:val="0"/>
      <w:bCs w:val="0"/>
      <w:i w:val="0"/>
      <w:iCs w:val="0"/>
      <w:color w:val="000000"/>
      <w:sz w:val="24"/>
      <w:szCs w:val="24"/>
    </w:rPr>
  </w:style>
  <w:style w:type="table" w:customStyle="1" w:styleId="TableGrid1">
    <w:name w:val="Table Grid1"/>
    <w:basedOn w:val="TableNormal"/>
    <w:next w:val="TableGrid"/>
    <w:uiPriority w:val="59"/>
    <w:rsid w:val="00CE170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E170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E170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E1704"/>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1704"/>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9D509-5510-44D6-B111-0A03A014E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4654</TotalTime>
  <Pages>23</Pages>
  <Words>11850</Words>
  <Characters>67550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lilyraleksandrova@gmail.com</dc:creator>
  <cp:keywords/>
  <dc:description/>
  <cp:lastModifiedBy>LRA</cp:lastModifiedBy>
  <cp:revision>16</cp:revision>
  <dcterms:created xsi:type="dcterms:W3CDTF">2020-04-30T20:51:00Z</dcterms:created>
  <dcterms:modified xsi:type="dcterms:W3CDTF">2020-05-11T23:17:00Z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http://www.zotero.org/styles/biological-psychiatry</vt:lpwstr>
  </property>
  <property fmtid="{D5CDD505-2E9C-101B-9397-08002B2CF9AE}" pid="7" name="Mendeley Recent Style Name 2_1">
    <vt:lpwstr>Biological Psychiatry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http://www.zotero.org/styles/neuroscience-and-biobehavioral-reviews</vt:lpwstr>
  </property>
  <property fmtid="{D5CDD505-2E9C-101B-9397-08002B2CF9AE}" pid="21" name="Mendeley Recent Style Name 9_1">
    <vt:lpwstr>Neuroscience and Biobehavioral Reviews</vt:lpwstr>
  </property>
  <property fmtid="{D5CDD505-2E9C-101B-9397-08002B2CF9AE}" pid="22" name="Mendeley Document_1">
    <vt:lpwstr>True</vt:lpwstr>
  </property>
  <property fmtid="{D5CDD505-2E9C-101B-9397-08002B2CF9AE}" pid="23" name="Mendeley Unique User Id_1">
    <vt:lpwstr>18f087c5-e38c-3462-aa95-f80523b54026</vt:lpwstr>
  </property>
  <property fmtid="{D5CDD505-2E9C-101B-9397-08002B2CF9AE}" pid="24" name="Mendeley Citation Style_1">
    <vt:lpwstr>http://www.zotero.org/styles/biological-psychiatry</vt:lpwstr>
  </property>
</Properties>
</file>