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16381F" w14:textId="0867438A" w:rsidR="001D24BB" w:rsidRDefault="009D3314" w:rsidP="0078511A">
      <w:pPr>
        <w:spacing w:line="480" w:lineRule="auto"/>
        <w:jc w:val="both"/>
        <w:rPr>
          <w:rFonts w:ascii="Times New Roman" w:hAnsi="Times New Roman"/>
          <w:b/>
          <w:bCs/>
          <w:sz w:val="32"/>
          <w:szCs w:val="32"/>
        </w:rPr>
      </w:pPr>
      <w:r w:rsidRPr="001D24BB">
        <w:rPr>
          <w:rFonts w:ascii="Times New Roman" w:hAnsi="Times New Roman"/>
          <w:b/>
          <w:bCs/>
          <w:sz w:val="32"/>
          <w:szCs w:val="32"/>
        </w:rPr>
        <w:t xml:space="preserve">Supplementary </w:t>
      </w:r>
      <w:r w:rsidR="00F635BD" w:rsidRPr="001D24BB">
        <w:rPr>
          <w:rFonts w:ascii="Times New Roman" w:hAnsi="Times New Roman"/>
          <w:b/>
          <w:bCs/>
          <w:sz w:val="32"/>
          <w:szCs w:val="32"/>
        </w:rPr>
        <w:t>methods</w:t>
      </w:r>
    </w:p>
    <w:p w14:paraId="73263C1F" w14:textId="77777777" w:rsidR="00545421" w:rsidRPr="00545421" w:rsidRDefault="00545421" w:rsidP="00545421">
      <w:pPr>
        <w:spacing w:line="480" w:lineRule="auto"/>
        <w:ind w:rightChars="-432" w:right="-1037"/>
        <w:jc w:val="both"/>
        <w:rPr>
          <w:ins w:id="0" w:author="xiao yiren" w:date="2014-12-22T23:33:00Z"/>
          <w:rFonts w:ascii="Times New Roman" w:hAnsi="Times New Roman"/>
          <w:b/>
        </w:rPr>
      </w:pPr>
      <w:ins w:id="1" w:author="xiao yiren" w:date="2014-12-22T23:33:00Z">
        <w:r w:rsidRPr="00545421">
          <w:rPr>
            <w:rFonts w:ascii="Times New Roman" w:hAnsi="Times New Roman"/>
            <w:b/>
          </w:rPr>
          <w:t>C</w:t>
        </w:r>
        <w:r w:rsidRPr="00545421">
          <w:rPr>
            <w:rFonts w:ascii="Times New Roman" w:hAnsi="Times New Roman" w:hint="eastAsia"/>
            <w:b/>
          </w:rPr>
          <w:t xml:space="preserve">ell culture </w:t>
        </w:r>
      </w:ins>
    </w:p>
    <w:p w14:paraId="27592E1D" w14:textId="630DFD80" w:rsidR="00545421" w:rsidRPr="00545421" w:rsidRDefault="0014168C" w:rsidP="00545421">
      <w:pPr>
        <w:spacing w:line="480" w:lineRule="auto"/>
        <w:jc w:val="both"/>
        <w:rPr>
          <w:ins w:id="2" w:author="xiao yiren" w:date="2014-12-22T23:33:00Z"/>
          <w:rFonts w:ascii="Times New Roman" w:hAnsi="Times New Roman"/>
        </w:rPr>
      </w:pPr>
      <w:ins w:id="3" w:author="Peng Li" w:date="2014-12-23T21:55:00Z">
        <w:r>
          <w:rPr>
            <w:rFonts w:ascii="Times New Roman" w:hAnsi="Times New Roman"/>
          </w:rPr>
          <w:t xml:space="preserve">    </w:t>
        </w:r>
      </w:ins>
      <w:ins w:id="4" w:author="xiao yiren" w:date="2014-12-22T23:33:00Z">
        <w:r w:rsidR="00545421" w:rsidRPr="00545421">
          <w:rPr>
            <w:rFonts w:ascii="Times New Roman" w:hAnsi="Times New Roman"/>
          </w:rPr>
          <w:t>StemSpan serum-free medium (StemCel</w:t>
        </w:r>
        <w:r w:rsidR="00545421">
          <w:rPr>
            <w:rFonts w:ascii="Times New Roman" w:hAnsi="Times New Roman"/>
          </w:rPr>
          <w:t>l Technologies</w:t>
        </w:r>
        <w:r w:rsidR="00545421">
          <w:rPr>
            <w:rFonts w:ascii="Times New Roman" w:hAnsi="Times New Roman" w:hint="eastAsia"/>
          </w:rPr>
          <w:t xml:space="preserve">, </w:t>
        </w:r>
        <w:proofErr w:type="spellStart"/>
        <w:r w:rsidR="00545421">
          <w:rPr>
            <w:rFonts w:ascii="Times New Roman" w:hAnsi="Times New Roman" w:hint="eastAsia"/>
          </w:rPr>
          <w:t>Canad</w:t>
        </w:r>
        <w:proofErr w:type="spellEnd"/>
        <w:r w:rsidR="00545421">
          <w:rPr>
            <w:rFonts w:ascii="Times New Roman" w:hAnsi="Times New Roman"/>
          </w:rPr>
          <w:t>) was used as the</w:t>
        </w:r>
        <w:r w:rsidR="00545421">
          <w:rPr>
            <w:rFonts w:ascii="Times New Roman" w:hAnsi="Times New Roman" w:hint="eastAsia"/>
          </w:rPr>
          <w:t xml:space="preserve"> </w:t>
        </w:r>
        <w:r w:rsidR="00545421" w:rsidRPr="00545421">
          <w:rPr>
            <w:rFonts w:ascii="Times New Roman" w:hAnsi="Times New Roman"/>
          </w:rPr>
          <w:t>basal medium. The basal medium su</w:t>
        </w:r>
        <w:r w:rsidR="00545421">
          <w:rPr>
            <w:rFonts w:ascii="Times New Roman" w:hAnsi="Times New Roman"/>
          </w:rPr>
          <w:t>pplemented with</w:t>
        </w:r>
      </w:ins>
      <w:ins w:id="5" w:author="xiao yiren" w:date="2014-12-22T23:34:00Z">
        <w:r w:rsidR="00545421">
          <w:rPr>
            <w:rFonts w:ascii="Times New Roman" w:hAnsi="Times New Roman" w:hint="eastAsia"/>
          </w:rPr>
          <w:t xml:space="preserve"> </w:t>
        </w:r>
      </w:ins>
      <w:ins w:id="6" w:author="xiao yiren" w:date="2014-12-22T23:33:00Z">
        <w:r w:rsidR="00545421" w:rsidRPr="00545421">
          <w:rPr>
            <w:rFonts w:ascii="Times New Roman" w:hAnsi="Times New Roman"/>
          </w:rPr>
          <w:t>10</w:t>
        </w:r>
      </w:ins>
      <w:ins w:id="7" w:author="xiao yiren" w:date="2014-12-22T23:34:00Z">
        <w:r w:rsidR="00545421">
          <w:rPr>
            <w:rFonts w:ascii="Times New Roman" w:hAnsi="Times New Roman" w:hint="eastAsia"/>
          </w:rPr>
          <w:t>0</w:t>
        </w:r>
      </w:ins>
      <w:ins w:id="8" w:author="xiao yiren" w:date="2014-12-22T23:33:00Z">
        <w:r w:rsidR="00545421" w:rsidRPr="00545421">
          <w:rPr>
            <w:rFonts w:ascii="Times New Roman" w:hAnsi="Times New Roman"/>
          </w:rPr>
          <w:t xml:space="preserve"> </w:t>
        </w:r>
        <w:proofErr w:type="spellStart"/>
        <w:r w:rsidR="00545421" w:rsidRPr="00545421">
          <w:rPr>
            <w:rFonts w:ascii="Times New Roman" w:hAnsi="Times New Roman"/>
          </w:rPr>
          <w:t>ng</w:t>
        </w:r>
        <w:proofErr w:type="spellEnd"/>
        <w:r w:rsidR="00545421" w:rsidRPr="00545421">
          <w:rPr>
            <w:rFonts w:ascii="Times New Roman" w:hAnsi="Times New Roman"/>
          </w:rPr>
          <w:t xml:space="preserve">/mL </w:t>
        </w:r>
        <w:del w:id="9" w:author="Peng Li" w:date="2014-12-23T21:55:00Z">
          <w:r w:rsidR="00545421" w:rsidRPr="00545421" w:rsidDel="001B35EE">
            <w:rPr>
              <w:rFonts w:ascii="Times New Roman" w:hAnsi="Times New Roman"/>
            </w:rPr>
            <w:delText>mouse</w:delText>
          </w:r>
        </w:del>
      </w:ins>
      <w:ins w:id="10" w:author="Peng Li" w:date="2014-12-23T21:55:00Z">
        <w:r w:rsidR="001B35EE">
          <w:rPr>
            <w:rFonts w:ascii="Times New Roman" w:hAnsi="Times New Roman"/>
          </w:rPr>
          <w:t>murine</w:t>
        </w:r>
      </w:ins>
      <w:ins w:id="11" w:author="xiao yiren" w:date="2014-12-22T23:33:00Z">
        <w:r w:rsidR="00545421" w:rsidRPr="00545421">
          <w:rPr>
            <w:rFonts w:ascii="Times New Roman" w:hAnsi="Times New Roman"/>
          </w:rPr>
          <w:t xml:space="preserve"> SCF (</w:t>
        </w:r>
      </w:ins>
      <w:proofErr w:type="spellStart"/>
      <w:ins w:id="12" w:author="xiao yiren" w:date="2014-12-22T23:34:00Z">
        <w:r w:rsidR="00545421" w:rsidRPr="00D44768">
          <w:rPr>
            <w:rFonts w:ascii="Times New Roman" w:hAnsi="Times New Roman"/>
          </w:rPr>
          <w:t>Peprotech</w:t>
        </w:r>
        <w:proofErr w:type="spellEnd"/>
        <w:r w:rsidR="00545421" w:rsidRPr="00D44768">
          <w:rPr>
            <w:rFonts w:ascii="Times New Roman" w:hAnsi="Times New Roman" w:hint="eastAsia"/>
          </w:rPr>
          <w:t xml:space="preserve">, </w:t>
        </w:r>
        <w:proofErr w:type="spellStart"/>
        <w:r w:rsidR="00545421" w:rsidRPr="00D44768">
          <w:rPr>
            <w:rFonts w:ascii="Times New Roman" w:hAnsi="Times New Roman" w:hint="eastAsia"/>
          </w:rPr>
          <w:t>Rochy</w:t>
        </w:r>
        <w:proofErr w:type="spellEnd"/>
        <w:r w:rsidR="00545421" w:rsidRPr="00D44768">
          <w:rPr>
            <w:rFonts w:ascii="Times New Roman" w:hAnsi="Times New Roman" w:hint="eastAsia"/>
          </w:rPr>
          <w:t xml:space="preserve"> Hill, USA</w:t>
        </w:r>
      </w:ins>
      <w:ins w:id="13" w:author="xiao yiren" w:date="2014-12-22T23:33:00Z">
        <w:r w:rsidR="00545421" w:rsidRPr="00545421">
          <w:rPr>
            <w:rFonts w:ascii="Times New Roman" w:hAnsi="Times New Roman"/>
          </w:rPr>
          <w:t xml:space="preserve">), 20 </w:t>
        </w:r>
        <w:proofErr w:type="spellStart"/>
        <w:r w:rsidR="00545421" w:rsidRPr="00545421">
          <w:rPr>
            <w:rFonts w:ascii="Times New Roman" w:hAnsi="Times New Roman"/>
          </w:rPr>
          <w:t>ng</w:t>
        </w:r>
        <w:proofErr w:type="spellEnd"/>
        <w:r w:rsidR="00545421" w:rsidRPr="00545421">
          <w:rPr>
            <w:rFonts w:ascii="Times New Roman" w:hAnsi="Times New Roman"/>
          </w:rPr>
          <w:t xml:space="preserve">/mL </w:t>
        </w:r>
      </w:ins>
      <w:ins w:id="14" w:author="Peng Li" w:date="2014-12-23T21:55:00Z">
        <w:r w:rsidR="001B35EE">
          <w:rPr>
            <w:rFonts w:ascii="Times New Roman" w:hAnsi="Times New Roman"/>
          </w:rPr>
          <w:t>murine</w:t>
        </w:r>
        <w:r w:rsidR="001B35EE" w:rsidRPr="00545421">
          <w:rPr>
            <w:rFonts w:ascii="Times New Roman" w:hAnsi="Times New Roman"/>
          </w:rPr>
          <w:t xml:space="preserve"> </w:t>
        </w:r>
      </w:ins>
      <w:ins w:id="15" w:author="xiao yiren" w:date="2014-12-22T23:33:00Z">
        <w:del w:id="16" w:author="Peng Li" w:date="2014-12-23T21:55:00Z">
          <w:r w:rsidR="00545421" w:rsidRPr="00545421" w:rsidDel="001B35EE">
            <w:rPr>
              <w:rFonts w:ascii="Times New Roman" w:hAnsi="Times New Roman"/>
            </w:rPr>
            <w:delText xml:space="preserve">mouse </w:delText>
          </w:r>
        </w:del>
        <w:r w:rsidR="00545421" w:rsidRPr="00545421">
          <w:rPr>
            <w:rFonts w:ascii="Times New Roman" w:hAnsi="Times New Roman"/>
          </w:rPr>
          <w:t>TPO</w:t>
        </w:r>
      </w:ins>
      <w:ins w:id="17" w:author="xiao yiren" w:date="2014-12-22T23:34:00Z">
        <w:r w:rsidR="00545421">
          <w:rPr>
            <w:rFonts w:ascii="Times New Roman" w:hAnsi="Times New Roman" w:hint="eastAsia"/>
          </w:rPr>
          <w:t xml:space="preserve"> </w:t>
        </w:r>
      </w:ins>
      <w:ins w:id="18" w:author="xiao yiren" w:date="2014-12-22T23:33:00Z">
        <w:r w:rsidR="00545421" w:rsidRPr="00545421">
          <w:rPr>
            <w:rFonts w:ascii="Times New Roman" w:hAnsi="Times New Roman"/>
          </w:rPr>
          <w:t>(</w:t>
        </w:r>
      </w:ins>
      <w:proofErr w:type="spellStart"/>
      <w:ins w:id="19" w:author="xiao yiren" w:date="2014-12-22T23:34:00Z">
        <w:r w:rsidR="00545421" w:rsidRPr="00D44768">
          <w:rPr>
            <w:rFonts w:ascii="Times New Roman" w:hAnsi="Times New Roman"/>
          </w:rPr>
          <w:t>Peprotech</w:t>
        </w:r>
        <w:proofErr w:type="spellEnd"/>
        <w:r w:rsidR="00545421" w:rsidRPr="00D44768">
          <w:rPr>
            <w:rFonts w:ascii="Times New Roman" w:hAnsi="Times New Roman" w:hint="eastAsia"/>
          </w:rPr>
          <w:t xml:space="preserve">, </w:t>
        </w:r>
        <w:proofErr w:type="spellStart"/>
        <w:r w:rsidR="00545421" w:rsidRPr="00D44768">
          <w:rPr>
            <w:rFonts w:ascii="Times New Roman" w:hAnsi="Times New Roman" w:hint="eastAsia"/>
          </w:rPr>
          <w:t>Rochy</w:t>
        </w:r>
        <w:proofErr w:type="spellEnd"/>
        <w:r w:rsidR="00545421" w:rsidRPr="00D44768">
          <w:rPr>
            <w:rFonts w:ascii="Times New Roman" w:hAnsi="Times New Roman" w:hint="eastAsia"/>
          </w:rPr>
          <w:t xml:space="preserve"> Hill, USA</w:t>
        </w:r>
      </w:ins>
      <w:ins w:id="20" w:author="xiao yiren" w:date="2014-12-22T23:33:00Z">
        <w:r w:rsidR="00545421" w:rsidRPr="00545421">
          <w:rPr>
            <w:rFonts w:ascii="Times New Roman" w:hAnsi="Times New Roman"/>
          </w:rPr>
          <w:t xml:space="preserve">), and 10 </w:t>
        </w:r>
        <w:proofErr w:type="spellStart"/>
        <w:r w:rsidR="00545421" w:rsidRPr="00545421">
          <w:rPr>
            <w:rFonts w:ascii="Times New Roman" w:hAnsi="Times New Roman"/>
          </w:rPr>
          <w:t>ng</w:t>
        </w:r>
        <w:proofErr w:type="spellEnd"/>
        <w:r w:rsidR="00545421" w:rsidRPr="00545421">
          <w:rPr>
            <w:rFonts w:ascii="Times New Roman" w:hAnsi="Times New Roman"/>
          </w:rPr>
          <w:t xml:space="preserve">/mL </w:t>
        </w:r>
        <w:del w:id="21" w:author="Peng Li" w:date="2014-12-23T21:53:00Z">
          <w:r w:rsidR="00545421" w:rsidRPr="00545421" w:rsidDel="001B35EE">
            <w:rPr>
              <w:rFonts w:ascii="Times New Roman" w:hAnsi="Times New Roman"/>
            </w:rPr>
            <w:delText>human</w:delText>
          </w:r>
        </w:del>
      </w:ins>
      <w:ins w:id="22" w:author="Peng Li" w:date="2014-12-23T21:55:00Z">
        <w:r w:rsidR="001B35EE" w:rsidRPr="001B35EE">
          <w:rPr>
            <w:rFonts w:ascii="Times New Roman" w:hAnsi="Times New Roman"/>
          </w:rPr>
          <w:t xml:space="preserve"> </w:t>
        </w:r>
        <w:r w:rsidR="001B35EE">
          <w:rPr>
            <w:rFonts w:ascii="Times New Roman" w:hAnsi="Times New Roman"/>
          </w:rPr>
          <w:t xml:space="preserve">murine </w:t>
        </w:r>
      </w:ins>
      <w:ins w:id="23" w:author="xiao yiren" w:date="2014-12-22T23:33:00Z">
        <w:del w:id="24" w:author="Peng Li" w:date="2014-12-23T21:55:00Z">
          <w:r w:rsidR="00545421" w:rsidRPr="00545421" w:rsidDel="001B35EE">
            <w:rPr>
              <w:rFonts w:ascii="Times New Roman" w:hAnsi="Times New Roman"/>
            </w:rPr>
            <w:delText xml:space="preserve"> </w:delText>
          </w:r>
        </w:del>
      </w:ins>
      <w:ins w:id="25" w:author="xiao yiren" w:date="2014-12-22T23:35:00Z">
        <w:r w:rsidR="00545421">
          <w:rPr>
            <w:rFonts w:ascii="Times New Roman" w:hAnsi="Times New Roman" w:hint="eastAsia"/>
          </w:rPr>
          <w:t>FLT3</w:t>
        </w:r>
      </w:ins>
      <w:ins w:id="26" w:author="Peng Li" w:date="2014-12-23T21:55:00Z">
        <w:r w:rsidR="001B35EE">
          <w:rPr>
            <w:rFonts w:ascii="Times New Roman" w:hAnsi="Times New Roman"/>
          </w:rPr>
          <w:t>L</w:t>
        </w:r>
      </w:ins>
      <w:ins w:id="27" w:author="xiao yiren" w:date="2014-12-22T23:35:00Z">
        <w:del w:id="28" w:author="Peng Li" w:date="2014-12-23T21:55:00Z">
          <w:r w:rsidR="00545421" w:rsidDel="001B35EE">
            <w:rPr>
              <w:rFonts w:ascii="Times New Roman" w:hAnsi="Times New Roman" w:hint="eastAsia"/>
            </w:rPr>
            <w:delText>l</w:delText>
          </w:r>
        </w:del>
      </w:ins>
      <w:ins w:id="29" w:author="xiao yiren" w:date="2014-12-22T23:33:00Z">
        <w:r w:rsidR="00545421" w:rsidRPr="00545421">
          <w:rPr>
            <w:rFonts w:ascii="Times New Roman" w:hAnsi="Times New Roman"/>
          </w:rPr>
          <w:t xml:space="preserve"> (</w:t>
        </w:r>
      </w:ins>
      <w:proofErr w:type="spellStart"/>
      <w:ins w:id="30" w:author="xiao yiren" w:date="2014-12-22T23:35:00Z">
        <w:r w:rsidR="00545421" w:rsidRPr="00D44768">
          <w:rPr>
            <w:rFonts w:ascii="Times New Roman" w:hAnsi="Times New Roman"/>
          </w:rPr>
          <w:t>Peprotech</w:t>
        </w:r>
        <w:proofErr w:type="spellEnd"/>
        <w:r w:rsidR="00545421" w:rsidRPr="00D44768">
          <w:rPr>
            <w:rFonts w:ascii="Times New Roman" w:hAnsi="Times New Roman" w:hint="eastAsia"/>
          </w:rPr>
          <w:t xml:space="preserve">, </w:t>
        </w:r>
        <w:proofErr w:type="spellStart"/>
        <w:r w:rsidR="00545421" w:rsidRPr="00D44768">
          <w:rPr>
            <w:rFonts w:ascii="Times New Roman" w:hAnsi="Times New Roman" w:hint="eastAsia"/>
          </w:rPr>
          <w:t>Rochy</w:t>
        </w:r>
        <w:proofErr w:type="spellEnd"/>
        <w:r w:rsidR="00545421" w:rsidRPr="00D44768">
          <w:rPr>
            <w:rFonts w:ascii="Times New Roman" w:hAnsi="Times New Roman" w:hint="eastAsia"/>
          </w:rPr>
          <w:t xml:space="preserve"> Hill, USA</w:t>
        </w:r>
      </w:ins>
      <w:ins w:id="31" w:author="xiao yiren" w:date="2014-12-22T23:33:00Z">
        <w:r w:rsidR="00545421">
          <w:rPr>
            <w:rFonts w:ascii="Times New Roman" w:hAnsi="Times New Roman"/>
          </w:rPr>
          <w:t>) was used as STF</w:t>
        </w:r>
      </w:ins>
      <w:ins w:id="32" w:author="xiao yiren" w:date="2014-12-22T23:35:00Z">
        <w:r w:rsidR="00545421">
          <w:rPr>
            <w:rFonts w:ascii="Times New Roman" w:hAnsi="Times New Roman" w:hint="eastAsia"/>
          </w:rPr>
          <w:t xml:space="preserve"> </w:t>
        </w:r>
      </w:ins>
      <w:ins w:id="33" w:author="xiao yiren" w:date="2014-12-22T23:33:00Z">
        <w:r w:rsidR="00545421" w:rsidRPr="00545421">
          <w:rPr>
            <w:rFonts w:ascii="Times New Roman" w:hAnsi="Times New Roman"/>
          </w:rPr>
          <w:t>medium.</w:t>
        </w:r>
        <w:r w:rsidR="00545421">
          <w:rPr>
            <w:rFonts w:ascii="Times New Roman" w:hAnsi="Times New Roman" w:hint="eastAsia"/>
          </w:rPr>
          <w:t xml:space="preserve"> </w:t>
        </w:r>
      </w:ins>
      <w:ins w:id="34" w:author="xiao yiren" w:date="2014-12-22T23:35:00Z">
        <w:r w:rsidR="00545421">
          <w:rPr>
            <w:rFonts w:ascii="Times New Roman" w:hAnsi="Times New Roman" w:hint="eastAsia"/>
          </w:rPr>
          <w:t>Angptl7-6</w:t>
        </w:r>
        <w:r w:rsidR="00545421" w:rsidRPr="001D5C1F">
          <w:rPr>
            <w:rFonts w:ascii="Times New Roman" w:hAnsi="Times New Roman"/>
          </w:rPr>
          <w:t>×</w:t>
        </w:r>
        <w:r w:rsidR="00545421">
          <w:rPr>
            <w:rFonts w:ascii="Times New Roman" w:hAnsi="Times New Roman" w:hint="eastAsia"/>
          </w:rPr>
          <w:t>his were</w:t>
        </w:r>
      </w:ins>
      <w:ins w:id="35" w:author="xiao yiren" w:date="2014-12-22T23:36:00Z">
        <w:r w:rsidR="00545421">
          <w:rPr>
            <w:rFonts w:ascii="Times New Roman" w:hAnsi="Times New Roman" w:hint="eastAsia"/>
          </w:rPr>
          <w:t xml:space="preserve"> </w:t>
        </w:r>
        <w:r w:rsidR="00545421">
          <w:rPr>
            <w:rFonts w:ascii="Times New Roman" w:hAnsi="Times New Roman"/>
          </w:rPr>
          <w:t>purified</w:t>
        </w:r>
        <w:r w:rsidR="00545421">
          <w:rPr>
            <w:rFonts w:ascii="Times New Roman" w:hAnsi="Times New Roman" w:hint="eastAsia"/>
          </w:rPr>
          <w:t xml:space="preserve"> in</w:t>
        </w:r>
      </w:ins>
      <w:ins w:id="36" w:author="xiao yiren" w:date="2014-12-22T23:35:00Z">
        <w:r w:rsidR="00545421">
          <w:rPr>
            <w:rFonts w:ascii="Times New Roman" w:hAnsi="Times New Roman" w:hint="eastAsia"/>
          </w:rPr>
          <w:t xml:space="preserve"> 3T3 cell </w:t>
        </w:r>
      </w:ins>
      <w:ins w:id="37" w:author="xiao yiren" w:date="2014-12-22T23:36:00Z">
        <w:r w:rsidR="00545421">
          <w:rPr>
            <w:rFonts w:ascii="Times New Roman" w:hAnsi="Times New Roman" w:hint="eastAsia"/>
          </w:rPr>
          <w:t xml:space="preserve">by </w:t>
        </w:r>
      </w:ins>
      <w:ins w:id="38" w:author="xiao yiren" w:date="2014-12-22T23:37:00Z">
        <w:r w:rsidR="00545421" w:rsidRPr="00D44768">
          <w:rPr>
            <w:rFonts w:ascii="Times New Roman" w:hAnsi="Times New Roman"/>
          </w:rPr>
          <w:t>Ni-NTA</w:t>
        </w:r>
        <w:r w:rsidR="00545421">
          <w:rPr>
            <w:rFonts w:ascii="Times New Roman" w:hAnsi="Times New Roman" w:hint="eastAsia"/>
          </w:rPr>
          <w:t xml:space="preserve"> affinity purification </w:t>
        </w:r>
        <w:r w:rsidR="00545421" w:rsidRPr="00D44768">
          <w:rPr>
            <w:rFonts w:ascii="Times New Roman" w:hAnsi="Times New Roman"/>
          </w:rPr>
          <w:t>according to the manufacturer instructions (</w:t>
        </w:r>
        <w:proofErr w:type="spellStart"/>
        <w:r w:rsidR="00545421" w:rsidRPr="00D44768">
          <w:rPr>
            <w:rFonts w:ascii="Times New Roman" w:hAnsi="Times New Roman"/>
          </w:rPr>
          <w:t>Qiagen</w:t>
        </w:r>
        <w:proofErr w:type="spellEnd"/>
        <w:r w:rsidR="00545421" w:rsidRPr="00D44768">
          <w:rPr>
            <w:rFonts w:ascii="Times New Roman" w:hAnsi="Times New Roman" w:hint="eastAsia"/>
          </w:rPr>
          <w:t>,</w:t>
        </w:r>
        <w:r w:rsidR="00545421" w:rsidRPr="00D44768">
          <w:rPr>
            <w:rFonts w:ascii="Times New Roman" w:hAnsi="Times New Roman"/>
          </w:rPr>
          <w:t xml:space="preserve"> Germany)</w:t>
        </w:r>
        <w:r w:rsidR="00545421">
          <w:rPr>
            <w:rFonts w:ascii="Times New Roman" w:hAnsi="Times New Roman" w:hint="eastAsia"/>
          </w:rPr>
          <w:t>.</w:t>
        </w:r>
      </w:ins>
      <w:ins w:id="39" w:author="xiao yiren" w:date="2014-12-22T23:38:00Z">
        <w:r w:rsidR="00545421">
          <w:rPr>
            <w:rFonts w:ascii="Times New Roman" w:hAnsi="Times New Roman" w:hint="eastAsia"/>
          </w:rPr>
          <w:t xml:space="preserve"> </w:t>
        </w:r>
        <w:r w:rsidR="00545421" w:rsidRPr="00D44768">
          <w:rPr>
            <w:rFonts w:ascii="Times New Roman" w:hAnsi="Times New Roman" w:hint="eastAsia"/>
          </w:rPr>
          <w:t>The p</w:t>
        </w:r>
        <w:r w:rsidR="00D13F82">
          <w:rPr>
            <w:rFonts w:ascii="Times New Roman" w:hAnsi="Times New Roman"/>
          </w:rPr>
          <w:t>rotein concentration</w:t>
        </w:r>
      </w:ins>
      <w:ins w:id="40" w:author="xiao yiren" w:date="2014-12-23T21:55:00Z">
        <w:r w:rsidR="00D13F82">
          <w:rPr>
            <w:rFonts w:ascii="Times New Roman" w:hAnsi="Times New Roman" w:hint="eastAsia"/>
          </w:rPr>
          <w:t xml:space="preserve"> was </w:t>
        </w:r>
      </w:ins>
      <w:ins w:id="41" w:author="xiao yiren" w:date="2014-12-22T23:38:00Z">
        <w:r w:rsidR="00545421" w:rsidRPr="00D44768">
          <w:rPr>
            <w:rFonts w:ascii="Times New Roman" w:hAnsi="Times New Roman"/>
          </w:rPr>
          <w:t>determined with the Bio-Rad</w:t>
        </w:r>
        <w:r w:rsidR="00545421" w:rsidRPr="00D44768">
          <w:rPr>
            <w:rFonts w:ascii="Times New Roman" w:hAnsi="Times New Roman" w:hint="eastAsia"/>
          </w:rPr>
          <w:t xml:space="preserve"> p</w:t>
        </w:r>
        <w:r w:rsidR="00545421" w:rsidRPr="00D44768">
          <w:rPr>
            <w:rFonts w:ascii="Times New Roman" w:hAnsi="Times New Roman"/>
          </w:rPr>
          <w:t xml:space="preserve">rotein </w:t>
        </w:r>
        <w:r w:rsidR="00545421" w:rsidRPr="00D44768">
          <w:rPr>
            <w:rFonts w:ascii="Times New Roman" w:hAnsi="Times New Roman" w:hint="eastAsia"/>
          </w:rPr>
          <w:t>a</w:t>
        </w:r>
        <w:r w:rsidR="00545421" w:rsidRPr="00D44768">
          <w:rPr>
            <w:rFonts w:ascii="Times New Roman" w:hAnsi="Times New Roman"/>
          </w:rPr>
          <w:t>ssay kit</w:t>
        </w:r>
        <w:r w:rsidR="00545421" w:rsidRPr="00D44768">
          <w:rPr>
            <w:rFonts w:ascii="Times New Roman" w:hAnsi="Times New Roman" w:hint="eastAsia"/>
          </w:rPr>
          <w:t xml:space="preserve"> (</w:t>
        </w:r>
        <w:r w:rsidR="00545421" w:rsidRPr="00D44768">
          <w:rPr>
            <w:rFonts w:ascii="Times New Roman" w:hAnsi="Times New Roman"/>
          </w:rPr>
          <w:t>Bio-Rad, California</w:t>
        </w:r>
        <w:r w:rsidR="00545421" w:rsidRPr="00D44768">
          <w:rPr>
            <w:rFonts w:ascii="Times New Roman" w:hAnsi="Times New Roman" w:hint="eastAsia"/>
          </w:rPr>
          <w:t>, USA)</w:t>
        </w:r>
        <w:r w:rsidR="00545421" w:rsidRPr="00D44768">
          <w:rPr>
            <w:rFonts w:ascii="Times New Roman" w:hAnsi="Times New Roman"/>
          </w:rPr>
          <w:t xml:space="preserve"> and BSA as the standard </w:t>
        </w:r>
        <w:r w:rsidR="00545421" w:rsidRPr="00D44768">
          <w:rPr>
            <w:rFonts w:ascii="Times New Roman" w:hAnsi="Times New Roman" w:hint="eastAsia"/>
          </w:rPr>
          <w:t>according to the</w:t>
        </w:r>
        <w:r w:rsidR="00545421" w:rsidRPr="00D44768">
          <w:rPr>
            <w:rFonts w:ascii="Times New Roman" w:hAnsi="Times New Roman"/>
          </w:rPr>
          <w:t xml:space="preserve"> manufacturer instructions</w:t>
        </w:r>
        <w:r w:rsidR="00545421" w:rsidRPr="00D44768">
          <w:rPr>
            <w:rFonts w:ascii="Times New Roman" w:hAnsi="Times New Roman" w:hint="eastAsia"/>
          </w:rPr>
          <w:t>.</w:t>
        </w:r>
      </w:ins>
    </w:p>
    <w:p w14:paraId="0809D7DB" w14:textId="77777777" w:rsidR="00545421" w:rsidRDefault="00545421" w:rsidP="0078511A">
      <w:pPr>
        <w:spacing w:line="480" w:lineRule="auto"/>
        <w:ind w:rightChars="-432" w:right="-1037"/>
        <w:jc w:val="both"/>
        <w:rPr>
          <w:ins w:id="42" w:author="xiao yiren" w:date="2014-12-22T23:33:00Z"/>
          <w:rFonts w:ascii="Times New Roman" w:hAnsi="Times New Roman"/>
          <w:b/>
        </w:rPr>
      </w:pPr>
    </w:p>
    <w:p w14:paraId="1B83D0F1" w14:textId="77777777" w:rsidR="00E6791F" w:rsidRPr="001D5C1F" w:rsidRDefault="00E6791F" w:rsidP="0078511A">
      <w:pPr>
        <w:spacing w:line="480" w:lineRule="auto"/>
        <w:ind w:rightChars="-432" w:right="-1037"/>
        <w:jc w:val="both"/>
        <w:rPr>
          <w:rFonts w:ascii="Times New Roman" w:hAnsi="Times New Roman"/>
          <w:b/>
        </w:rPr>
      </w:pPr>
      <w:r w:rsidRPr="001D5C1F">
        <w:rPr>
          <w:rFonts w:ascii="Times New Roman" w:hAnsi="Times New Roman"/>
          <w:b/>
        </w:rPr>
        <w:t>Colony-forming cell (CFC) assays</w:t>
      </w:r>
    </w:p>
    <w:p w14:paraId="2AF368AC" w14:textId="77777777" w:rsidR="00E6791F" w:rsidRPr="001D5C1F" w:rsidRDefault="00E6791F" w:rsidP="0078511A">
      <w:pPr>
        <w:spacing w:line="480" w:lineRule="auto"/>
        <w:ind w:firstLineChars="150" w:firstLine="360"/>
        <w:jc w:val="both"/>
        <w:rPr>
          <w:rFonts w:ascii="Times New Roman" w:hAnsi="Times New Roman"/>
        </w:rPr>
      </w:pPr>
      <w:r w:rsidRPr="001D5C1F">
        <w:rPr>
          <w:rFonts w:ascii="Times New Roman" w:hAnsi="Times New Roman"/>
        </w:rPr>
        <w:t>Cell suspensions of 2×10</w:t>
      </w:r>
      <w:r w:rsidRPr="001D5C1F">
        <w:rPr>
          <w:rFonts w:ascii="Times New Roman" w:hAnsi="Times New Roman"/>
          <w:vertAlign w:val="superscript"/>
        </w:rPr>
        <w:t>4</w:t>
      </w:r>
      <w:r w:rsidRPr="001D5C1F">
        <w:rPr>
          <w:rFonts w:ascii="Times New Roman" w:hAnsi="Times New Roman"/>
        </w:rPr>
        <w:t xml:space="preserve"> cells/mL for mouse BM cells were used. Approximately 0.3 mL of cells was added to 3 mL of the </w:t>
      </w:r>
      <w:proofErr w:type="spellStart"/>
      <w:r w:rsidRPr="001D5C1F">
        <w:rPr>
          <w:rFonts w:ascii="Times New Roman" w:hAnsi="Times New Roman"/>
        </w:rPr>
        <w:t>MethoCult</w:t>
      </w:r>
      <w:proofErr w:type="spellEnd"/>
      <w:r w:rsidRPr="001D5C1F">
        <w:rPr>
          <w:rFonts w:ascii="Times New Roman" w:hAnsi="Times New Roman"/>
        </w:rPr>
        <w:t>™ M3334 (StemCell Technologies, Canada) for</w:t>
      </w:r>
      <w:r w:rsidRPr="001D5C1F">
        <w:rPr>
          <w:rFonts w:ascii="Times New Roman" w:hAnsi="Times New Roman" w:hint="eastAsia"/>
        </w:rPr>
        <w:t xml:space="preserve"> </w:t>
      </w:r>
      <w:r w:rsidRPr="001D5C1F">
        <w:rPr>
          <w:rFonts w:ascii="Times New Roman" w:hAnsi="Times New Roman"/>
        </w:rPr>
        <w:t>duplicate cultures according to the manufacturer’s instructions. Granulocyte/macrophage CFUs and erythroid burst-forming units and CFU-E, BFU-E, CFU-GM, and CFU-GEMM were scored on day 10 of each culture.</w:t>
      </w:r>
    </w:p>
    <w:p w14:paraId="57034E06" w14:textId="77777777" w:rsidR="00E6791F" w:rsidRPr="00A501EA" w:rsidRDefault="00E6791F" w:rsidP="0078511A">
      <w:pPr>
        <w:spacing w:line="480" w:lineRule="auto"/>
        <w:jc w:val="both"/>
        <w:rPr>
          <w:rFonts w:ascii="Times New Roman" w:hAnsi="Times New Roman"/>
          <w:shd w:val="clear" w:color="auto" w:fill="FFFFFF"/>
        </w:rPr>
      </w:pPr>
    </w:p>
    <w:p w14:paraId="34D51738" w14:textId="77777777" w:rsidR="00E6791F" w:rsidRPr="00226FF0" w:rsidRDefault="00E6791F" w:rsidP="0078511A">
      <w:pPr>
        <w:spacing w:line="480" w:lineRule="auto"/>
        <w:jc w:val="both"/>
        <w:rPr>
          <w:rFonts w:ascii="Times New Roman" w:hAnsi="Times New Roman"/>
          <w:b/>
          <w:bCs/>
        </w:rPr>
      </w:pPr>
      <w:r w:rsidRPr="001D5C1F">
        <w:rPr>
          <w:rFonts w:ascii="Times New Roman" w:hAnsi="Times New Roman"/>
          <w:b/>
        </w:rPr>
        <w:t xml:space="preserve">Flow </w:t>
      </w:r>
      <w:proofErr w:type="spellStart"/>
      <w:r w:rsidRPr="001D5C1F">
        <w:rPr>
          <w:rFonts w:ascii="Times New Roman" w:hAnsi="Times New Roman"/>
          <w:b/>
        </w:rPr>
        <w:t>cytometry</w:t>
      </w:r>
      <w:proofErr w:type="spellEnd"/>
    </w:p>
    <w:p w14:paraId="6DE88D6B" w14:textId="09D6F9A2" w:rsidR="00E6791F" w:rsidRPr="001D5C1F" w:rsidRDefault="00E6791F">
      <w:pPr>
        <w:spacing w:before="240" w:line="480" w:lineRule="auto"/>
        <w:jc w:val="both"/>
        <w:rPr>
          <w:rFonts w:ascii="Times New Roman" w:hAnsi="Times New Roman"/>
        </w:rPr>
        <w:pPrChange w:id="43" w:author="xiao yiren" w:date="2014-12-23T20:09:00Z">
          <w:pPr>
            <w:spacing w:line="480" w:lineRule="auto"/>
            <w:jc w:val="both"/>
          </w:pPr>
        </w:pPrChange>
      </w:pPr>
      <w:r>
        <w:rPr>
          <w:rFonts w:ascii="Times New Roman" w:hAnsi="Times New Roman"/>
        </w:rPr>
        <w:t xml:space="preserve">    </w:t>
      </w:r>
      <w:r w:rsidRPr="001D5C1F">
        <w:rPr>
          <w:rFonts w:ascii="Times New Roman" w:hAnsi="Times New Roman"/>
        </w:rPr>
        <w:t xml:space="preserve">Flow </w:t>
      </w:r>
      <w:proofErr w:type="spellStart"/>
      <w:r w:rsidRPr="001D5C1F">
        <w:rPr>
          <w:rFonts w:ascii="Times New Roman" w:hAnsi="Times New Roman"/>
        </w:rPr>
        <w:t>cytometric</w:t>
      </w:r>
      <w:proofErr w:type="spellEnd"/>
      <w:r w:rsidRPr="001D5C1F">
        <w:rPr>
          <w:rFonts w:ascii="Times New Roman" w:hAnsi="Times New Roman"/>
        </w:rPr>
        <w:t xml:space="preserve"> analysis was performed using </w:t>
      </w:r>
      <w:proofErr w:type="spellStart"/>
      <w:r w:rsidRPr="001D5C1F">
        <w:rPr>
          <w:rFonts w:ascii="Times New Roman" w:hAnsi="Times New Roman"/>
        </w:rPr>
        <w:t>Accuri</w:t>
      </w:r>
      <w:proofErr w:type="spellEnd"/>
      <w:r w:rsidRPr="001D5C1F">
        <w:rPr>
          <w:rFonts w:ascii="Times New Roman" w:hAnsi="Times New Roman"/>
        </w:rPr>
        <w:t xml:space="preserve"> C6 or </w:t>
      </w:r>
      <w:proofErr w:type="spellStart"/>
      <w:r w:rsidRPr="001D5C1F">
        <w:rPr>
          <w:rFonts w:ascii="Times New Roman" w:hAnsi="Times New Roman"/>
        </w:rPr>
        <w:t>FACSAria</w:t>
      </w:r>
      <w:proofErr w:type="spellEnd"/>
      <w:r w:rsidRPr="001D5C1F">
        <w:rPr>
          <w:rFonts w:ascii="Times New Roman" w:hAnsi="Times New Roman"/>
        </w:rPr>
        <w:t>™ II (BD Biosciences, San Jose, CA</w:t>
      </w:r>
      <w:r w:rsidRPr="001D5C1F">
        <w:rPr>
          <w:rFonts w:ascii="Times New Roman" w:hAnsi="Times New Roman" w:hint="eastAsia"/>
        </w:rPr>
        <w:t>, USA</w:t>
      </w:r>
      <w:r w:rsidRPr="001D5C1F">
        <w:rPr>
          <w:rFonts w:ascii="Times New Roman" w:hAnsi="Times New Roman"/>
        </w:rPr>
        <w:t xml:space="preserve">). Bone marrow cells from transplanted </w:t>
      </w:r>
      <w:r w:rsidRPr="001D5C1F">
        <w:rPr>
          <w:rFonts w:ascii="Times New Roman" w:hAnsi="Times New Roman" w:hint="eastAsia"/>
        </w:rPr>
        <w:t>mice and</w:t>
      </w:r>
      <w:r w:rsidRPr="001D5C1F">
        <w:rPr>
          <w:rFonts w:ascii="Times New Roman" w:hAnsi="Times New Roman"/>
        </w:rPr>
        <w:t xml:space="preserve"> </w:t>
      </w:r>
      <w:r w:rsidRPr="007725C2">
        <w:rPr>
          <w:rFonts w:ascii="Times New Roman" w:hAnsi="Times New Roman"/>
          <w:i/>
        </w:rPr>
        <w:t>Angptl7</w:t>
      </w:r>
      <w:r w:rsidRPr="001D5C1F">
        <w:rPr>
          <w:rFonts w:ascii="Times New Roman" w:hAnsi="Times New Roman"/>
        </w:rPr>
        <w:t xml:space="preserve">-knockout </w:t>
      </w:r>
      <w:r w:rsidRPr="001D5C1F">
        <w:rPr>
          <w:rFonts w:ascii="Times New Roman" w:hAnsi="Times New Roman" w:hint="eastAsia"/>
        </w:rPr>
        <w:t>mice</w:t>
      </w:r>
      <w:r w:rsidRPr="001D5C1F">
        <w:rPr>
          <w:rFonts w:ascii="Times New Roman" w:hAnsi="Times New Roman"/>
        </w:rPr>
        <w:t xml:space="preserve"> was stained using</w:t>
      </w:r>
      <w:r w:rsidRPr="001D5C1F">
        <w:rPr>
          <w:rFonts w:ascii="Times New Roman" w:hAnsi="Times New Roman" w:hint="eastAsia"/>
        </w:rPr>
        <w:t xml:space="preserve"> mouse CD45.1-PE </w:t>
      </w:r>
      <w:r w:rsidRPr="001D5C1F">
        <w:rPr>
          <w:rFonts w:ascii="Times New Roman" w:hAnsi="Times New Roman"/>
        </w:rPr>
        <w:t>(</w:t>
      </w:r>
      <w:proofErr w:type="spellStart"/>
      <w:r w:rsidRPr="001D5C1F">
        <w:rPr>
          <w:rFonts w:ascii="Times New Roman" w:hAnsi="Times New Roman"/>
        </w:rPr>
        <w:t>eBioscience</w:t>
      </w:r>
      <w:proofErr w:type="spellEnd"/>
      <w:r w:rsidRPr="001D5C1F">
        <w:rPr>
          <w:rFonts w:ascii="Times New Roman" w:hAnsi="Times New Roman" w:hint="eastAsia"/>
        </w:rPr>
        <w:t>, San Diego, CA, USA</w:t>
      </w:r>
      <w:r w:rsidRPr="001D5C1F">
        <w:rPr>
          <w:rFonts w:ascii="Times New Roman" w:hAnsi="Times New Roman"/>
        </w:rPr>
        <w:t>)</w:t>
      </w:r>
      <w:r w:rsidRPr="001D5C1F">
        <w:rPr>
          <w:rFonts w:ascii="Times New Roman" w:hAnsi="Times New Roman" w:hint="eastAsia"/>
        </w:rPr>
        <w:t xml:space="preserve">, mouse CD45.2-APC </w:t>
      </w:r>
      <w:r w:rsidRPr="001D5C1F">
        <w:rPr>
          <w:rFonts w:ascii="Times New Roman" w:hAnsi="Times New Roman"/>
        </w:rPr>
        <w:t>(</w:t>
      </w:r>
      <w:proofErr w:type="spellStart"/>
      <w:r w:rsidRPr="001D5C1F">
        <w:rPr>
          <w:rFonts w:ascii="Times New Roman" w:hAnsi="Times New Roman"/>
        </w:rPr>
        <w:t>eBioscience</w:t>
      </w:r>
      <w:proofErr w:type="spellEnd"/>
      <w:r w:rsidRPr="001D5C1F">
        <w:rPr>
          <w:rFonts w:ascii="Times New Roman" w:hAnsi="Times New Roman" w:hint="eastAsia"/>
        </w:rPr>
        <w:t>, San Diego, CA, USA</w:t>
      </w:r>
      <w:r w:rsidRPr="001D5C1F">
        <w:rPr>
          <w:rFonts w:ascii="Times New Roman" w:hAnsi="Times New Roman"/>
        </w:rPr>
        <w:t>)</w:t>
      </w:r>
      <w:r w:rsidRPr="001D5C1F">
        <w:rPr>
          <w:rFonts w:ascii="Times New Roman" w:hAnsi="Times New Roman" w:hint="eastAsia"/>
        </w:rPr>
        <w:t>,</w:t>
      </w:r>
      <w:r w:rsidRPr="001D5C1F">
        <w:rPr>
          <w:rFonts w:ascii="Times New Roman" w:hAnsi="Times New Roman"/>
        </w:rPr>
        <w:t xml:space="preserve"> mouse CD3e-</w:t>
      </w:r>
      <w:r w:rsidRPr="001D5C1F">
        <w:rPr>
          <w:rFonts w:ascii="Times New Roman" w:hAnsi="Times New Roman"/>
        </w:rPr>
        <w:lastRenderedPageBreak/>
        <w:t>biotin</w:t>
      </w:r>
      <w:r w:rsidRPr="001D5C1F">
        <w:rPr>
          <w:rFonts w:ascii="Times New Roman" w:hAnsi="Times New Roman" w:hint="eastAsia"/>
        </w:rPr>
        <w:t xml:space="preserve"> </w:t>
      </w:r>
      <w:r w:rsidRPr="001D5C1F">
        <w:rPr>
          <w:rFonts w:ascii="Times New Roman" w:hAnsi="Times New Roman"/>
        </w:rPr>
        <w:t>(</w:t>
      </w:r>
      <w:r w:rsidRPr="001D5C1F">
        <w:rPr>
          <w:rFonts w:ascii="Times New Roman" w:hAnsi="Times New Roman" w:hint="eastAsia"/>
        </w:rPr>
        <w:t xml:space="preserve">BD </w:t>
      </w:r>
      <w:proofErr w:type="spellStart"/>
      <w:r w:rsidRPr="001D5C1F">
        <w:rPr>
          <w:rFonts w:ascii="Times New Roman" w:hAnsi="Times New Roman" w:hint="eastAsia"/>
        </w:rPr>
        <w:t>Pharmingen</w:t>
      </w:r>
      <w:proofErr w:type="spellEnd"/>
      <w:r w:rsidRPr="001D5C1F">
        <w:rPr>
          <w:rFonts w:ascii="Times New Roman" w:hAnsi="Times New Roman" w:hint="eastAsia"/>
        </w:rPr>
        <w:t xml:space="preserve">, San Jose, </w:t>
      </w:r>
      <w:r w:rsidRPr="001D5C1F">
        <w:rPr>
          <w:rFonts w:ascii="Times New Roman" w:hAnsi="Times New Roman"/>
        </w:rPr>
        <w:t>CA</w:t>
      </w:r>
      <w:r w:rsidRPr="001D5C1F">
        <w:rPr>
          <w:rFonts w:ascii="Times New Roman" w:hAnsi="Times New Roman" w:hint="eastAsia"/>
        </w:rPr>
        <w:t>, USA</w:t>
      </w:r>
      <w:r w:rsidRPr="001D5C1F">
        <w:rPr>
          <w:rFonts w:ascii="Times New Roman" w:hAnsi="Times New Roman"/>
        </w:rPr>
        <w:t>), mouse CD11b-biotin</w:t>
      </w:r>
      <w:r w:rsidRPr="001D5C1F">
        <w:rPr>
          <w:rFonts w:ascii="Times New Roman" w:hAnsi="Times New Roman" w:hint="eastAsia"/>
        </w:rPr>
        <w:t xml:space="preserve"> </w:t>
      </w:r>
      <w:r w:rsidRPr="001D5C1F">
        <w:rPr>
          <w:rFonts w:ascii="Times New Roman" w:hAnsi="Times New Roman"/>
        </w:rPr>
        <w:t>(</w:t>
      </w:r>
      <w:r w:rsidRPr="001D5C1F">
        <w:rPr>
          <w:rFonts w:ascii="Times New Roman" w:hAnsi="Times New Roman" w:hint="eastAsia"/>
        </w:rPr>
        <w:t xml:space="preserve">BD </w:t>
      </w:r>
      <w:proofErr w:type="spellStart"/>
      <w:r w:rsidRPr="001D5C1F">
        <w:rPr>
          <w:rFonts w:ascii="Times New Roman" w:hAnsi="Times New Roman" w:hint="eastAsia"/>
        </w:rPr>
        <w:t>Pharmingen</w:t>
      </w:r>
      <w:proofErr w:type="spellEnd"/>
      <w:r w:rsidRPr="001D5C1F">
        <w:rPr>
          <w:rFonts w:ascii="Times New Roman" w:hAnsi="Times New Roman" w:hint="eastAsia"/>
        </w:rPr>
        <w:t xml:space="preserve">, San Jose, </w:t>
      </w:r>
      <w:r w:rsidRPr="001D5C1F">
        <w:rPr>
          <w:rFonts w:ascii="Times New Roman" w:hAnsi="Times New Roman"/>
        </w:rPr>
        <w:t>CA</w:t>
      </w:r>
      <w:r w:rsidRPr="001D5C1F">
        <w:rPr>
          <w:rFonts w:ascii="Times New Roman" w:hAnsi="Times New Roman" w:hint="eastAsia"/>
        </w:rPr>
        <w:t>, USA)</w:t>
      </w:r>
      <w:r w:rsidRPr="001D5C1F">
        <w:rPr>
          <w:rFonts w:ascii="Times New Roman" w:hAnsi="Times New Roman"/>
        </w:rPr>
        <w:t>, mouse B220-biotin</w:t>
      </w:r>
      <w:r w:rsidRPr="001D5C1F">
        <w:rPr>
          <w:rFonts w:ascii="Times New Roman" w:hAnsi="Times New Roman" w:hint="eastAsia"/>
        </w:rPr>
        <w:t xml:space="preserve"> </w:t>
      </w:r>
      <w:r w:rsidRPr="001D5C1F">
        <w:rPr>
          <w:rFonts w:ascii="Times New Roman" w:hAnsi="Times New Roman"/>
        </w:rPr>
        <w:t>(</w:t>
      </w:r>
      <w:r w:rsidRPr="001D5C1F">
        <w:rPr>
          <w:rFonts w:ascii="Times New Roman" w:hAnsi="Times New Roman" w:hint="eastAsia"/>
        </w:rPr>
        <w:t xml:space="preserve">BD </w:t>
      </w:r>
      <w:proofErr w:type="spellStart"/>
      <w:r w:rsidRPr="001D5C1F">
        <w:rPr>
          <w:rFonts w:ascii="Times New Roman" w:hAnsi="Times New Roman" w:hint="eastAsia"/>
        </w:rPr>
        <w:t>Pharmingen</w:t>
      </w:r>
      <w:proofErr w:type="spellEnd"/>
      <w:r w:rsidRPr="001D5C1F">
        <w:rPr>
          <w:rFonts w:ascii="Times New Roman" w:hAnsi="Times New Roman" w:hint="eastAsia"/>
        </w:rPr>
        <w:t xml:space="preserve">, San Jose, </w:t>
      </w:r>
      <w:r w:rsidRPr="001D5C1F">
        <w:rPr>
          <w:rFonts w:ascii="Times New Roman" w:hAnsi="Times New Roman"/>
        </w:rPr>
        <w:t>CA</w:t>
      </w:r>
      <w:r w:rsidRPr="001D5C1F">
        <w:rPr>
          <w:rFonts w:ascii="Times New Roman" w:hAnsi="Times New Roman" w:hint="eastAsia"/>
        </w:rPr>
        <w:t>, USA)</w:t>
      </w:r>
      <w:r w:rsidRPr="001D5C1F">
        <w:rPr>
          <w:rFonts w:ascii="Times New Roman" w:hAnsi="Times New Roman"/>
        </w:rPr>
        <w:t>, mouse Ly6G/C-biotin (</w:t>
      </w:r>
      <w:r w:rsidRPr="001D5C1F">
        <w:rPr>
          <w:rFonts w:ascii="Times New Roman" w:hAnsi="Times New Roman" w:hint="eastAsia"/>
        </w:rPr>
        <w:t xml:space="preserve">BD </w:t>
      </w:r>
      <w:proofErr w:type="spellStart"/>
      <w:r w:rsidRPr="001D5C1F">
        <w:rPr>
          <w:rFonts w:ascii="Times New Roman" w:hAnsi="Times New Roman" w:hint="eastAsia"/>
        </w:rPr>
        <w:t>Pharmingen</w:t>
      </w:r>
      <w:proofErr w:type="spellEnd"/>
      <w:r w:rsidRPr="001D5C1F">
        <w:rPr>
          <w:rFonts w:ascii="Times New Roman" w:hAnsi="Times New Roman" w:hint="eastAsia"/>
        </w:rPr>
        <w:t xml:space="preserve">, San Jose, </w:t>
      </w:r>
      <w:r w:rsidRPr="001D5C1F">
        <w:rPr>
          <w:rFonts w:ascii="Times New Roman" w:hAnsi="Times New Roman"/>
        </w:rPr>
        <w:t>CA</w:t>
      </w:r>
      <w:r w:rsidRPr="001D5C1F">
        <w:rPr>
          <w:rFonts w:ascii="Times New Roman" w:hAnsi="Times New Roman" w:hint="eastAsia"/>
        </w:rPr>
        <w:t>, USA)</w:t>
      </w:r>
      <w:r w:rsidRPr="001D5C1F">
        <w:rPr>
          <w:rFonts w:ascii="Times New Roman" w:hAnsi="Times New Roman"/>
        </w:rPr>
        <w:t>, mouse TER-119-biotin (</w:t>
      </w:r>
      <w:r w:rsidRPr="001D5C1F">
        <w:rPr>
          <w:rFonts w:ascii="Times New Roman" w:hAnsi="Times New Roman" w:hint="eastAsia"/>
        </w:rPr>
        <w:t xml:space="preserve">BD </w:t>
      </w:r>
      <w:proofErr w:type="spellStart"/>
      <w:r w:rsidRPr="001D5C1F">
        <w:rPr>
          <w:rFonts w:ascii="Times New Roman" w:hAnsi="Times New Roman" w:hint="eastAsia"/>
        </w:rPr>
        <w:t>Pharmingen</w:t>
      </w:r>
      <w:proofErr w:type="spellEnd"/>
      <w:r w:rsidRPr="001D5C1F">
        <w:rPr>
          <w:rFonts w:ascii="Times New Roman" w:hAnsi="Times New Roman" w:hint="eastAsia"/>
        </w:rPr>
        <w:t xml:space="preserve">, San Jose, </w:t>
      </w:r>
      <w:r w:rsidRPr="001D5C1F">
        <w:rPr>
          <w:rFonts w:ascii="Times New Roman" w:hAnsi="Times New Roman"/>
        </w:rPr>
        <w:t>CA</w:t>
      </w:r>
      <w:r w:rsidRPr="001D5C1F">
        <w:rPr>
          <w:rFonts w:ascii="Times New Roman" w:hAnsi="Times New Roman" w:hint="eastAsia"/>
        </w:rPr>
        <w:t>, USA)</w:t>
      </w:r>
      <w:r w:rsidRPr="001D5C1F">
        <w:rPr>
          <w:rFonts w:ascii="Times New Roman" w:hAnsi="Times New Roman"/>
        </w:rPr>
        <w:t>, streptavidin-FITC (</w:t>
      </w:r>
      <w:proofErr w:type="spellStart"/>
      <w:r w:rsidRPr="001D5C1F">
        <w:rPr>
          <w:rFonts w:ascii="Times New Roman" w:hAnsi="Times New Roman"/>
        </w:rPr>
        <w:t>eBioscience</w:t>
      </w:r>
      <w:proofErr w:type="spellEnd"/>
      <w:r w:rsidRPr="001D5C1F">
        <w:rPr>
          <w:rFonts w:ascii="Times New Roman" w:hAnsi="Times New Roman" w:hint="eastAsia"/>
        </w:rPr>
        <w:t>, San Diego, CA, USA</w:t>
      </w:r>
      <w:r w:rsidRPr="001D5C1F">
        <w:rPr>
          <w:rFonts w:ascii="Times New Roman" w:hAnsi="Times New Roman"/>
        </w:rPr>
        <w:t>), mouse c-Kit-PE (</w:t>
      </w:r>
      <w:proofErr w:type="spellStart"/>
      <w:r w:rsidRPr="001D5C1F">
        <w:rPr>
          <w:rFonts w:ascii="Times New Roman" w:hAnsi="Times New Roman"/>
        </w:rPr>
        <w:t>eBioscience</w:t>
      </w:r>
      <w:proofErr w:type="spellEnd"/>
      <w:r w:rsidRPr="001D5C1F">
        <w:rPr>
          <w:rFonts w:ascii="Times New Roman" w:hAnsi="Times New Roman" w:hint="eastAsia"/>
        </w:rPr>
        <w:t>, San Diego, CA, USA</w:t>
      </w:r>
      <w:r w:rsidRPr="001D5C1F">
        <w:rPr>
          <w:rFonts w:ascii="Times New Roman" w:hAnsi="Times New Roman"/>
        </w:rPr>
        <w:t>),</w:t>
      </w:r>
      <w:r w:rsidRPr="001D5C1F">
        <w:rPr>
          <w:rFonts w:ascii="Times New Roman" w:hAnsi="Times New Roman" w:hint="eastAsia"/>
        </w:rPr>
        <w:t xml:space="preserve"> or</w:t>
      </w:r>
      <w:r w:rsidRPr="001D5C1F">
        <w:rPr>
          <w:rFonts w:ascii="Times New Roman" w:hAnsi="Times New Roman"/>
        </w:rPr>
        <w:t xml:space="preserve"> mouse Sca1-APC (</w:t>
      </w:r>
      <w:proofErr w:type="spellStart"/>
      <w:r w:rsidRPr="001D5C1F">
        <w:rPr>
          <w:rFonts w:ascii="Times New Roman" w:hAnsi="Times New Roman"/>
        </w:rPr>
        <w:t>eBioscience</w:t>
      </w:r>
      <w:proofErr w:type="spellEnd"/>
      <w:r w:rsidRPr="001D5C1F">
        <w:rPr>
          <w:rFonts w:ascii="Times New Roman" w:hAnsi="Times New Roman" w:hint="eastAsia"/>
        </w:rPr>
        <w:t>, San Diego, CA, USA</w:t>
      </w:r>
      <w:r w:rsidRPr="001D5C1F">
        <w:rPr>
          <w:rFonts w:ascii="Times New Roman" w:hAnsi="Times New Roman"/>
        </w:rPr>
        <w:t>).</w:t>
      </w:r>
      <w:ins w:id="44" w:author="xiao yiren" w:date="2014-12-23T20:03:00Z">
        <w:r w:rsidR="00A86F1E">
          <w:rPr>
            <w:rFonts w:ascii="Times New Roman" w:hAnsi="Times New Roman" w:hint="eastAsia"/>
          </w:rPr>
          <w:t xml:space="preserve"> </w:t>
        </w:r>
      </w:ins>
      <w:ins w:id="45" w:author="xiao yiren" w:date="2014-12-23T20:30:00Z">
        <w:r w:rsidR="007F58CF">
          <w:rPr>
            <w:rFonts w:ascii="Times New Roman" w:hAnsi="Times New Roman" w:hint="eastAsia"/>
          </w:rPr>
          <w:t>M</w:t>
        </w:r>
      </w:ins>
      <w:ins w:id="46" w:author="xiao yiren" w:date="2014-12-23T20:29:00Z">
        <w:r w:rsidR="007F58CF">
          <w:rPr>
            <w:rFonts w:ascii="Times New Roman" w:hAnsi="Times New Roman" w:hint="eastAsia"/>
          </w:rPr>
          <w:t xml:space="preserve">ouse BM </w:t>
        </w:r>
        <w:proofErr w:type="spellStart"/>
        <w:r w:rsidR="007F58CF">
          <w:rPr>
            <w:rFonts w:ascii="Times New Roman" w:hAnsi="Times New Roman" w:hint="eastAsia"/>
          </w:rPr>
          <w:t>machencamal</w:t>
        </w:r>
        <w:proofErr w:type="spellEnd"/>
        <w:r w:rsidR="007F58CF">
          <w:rPr>
            <w:rFonts w:ascii="Times New Roman" w:hAnsi="Times New Roman" w:hint="eastAsia"/>
          </w:rPr>
          <w:t xml:space="preserve"> cell</w:t>
        </w:r>
      </w:ins>
      <w:ins w:id="47" w:author="Peng Li" w:date="2014-12-23T21:52:00Z">
        <w:r w:rsidR="001B35EE">
          <w:rPr>
            <w:rFonts w:ascii="Times New Roman" w:hAnsi="Times New Roman"/>
          </w:rPr>
          <w:t>s</w:t>
        </w:r>
      </w:ins>
      <w:ins w:id="48" w:author="xiao yiren" w:date="2014-12-23T20:29:00Z">
        <w:r w:rsidR="007F58CF">
          <w:rPr>
            <w:rFonts w:ascii="Times New Roman" w:hAnsi="Times New Roman" w:hint="eastAsia"/>
          </w:rPr>
          <w:t xml:space="preserve"> were sorted </w:t>
        </w:r>
      </w:ins>
      <w:ins w:id="49" w:author="xiao yiren" w:date="2014-12-23T20:30:00Z">
        <w:r w:rsidR="007F58CF">
          <w:rPr>
            <w:rFonts w:ascii="Times New Roman" w:hAnsi="Times New Roman" w:hint="eastAsia"/>
          </w:rPr>
          <w:t xml:space="preserve">with </w:t>
        </w:r>
      </w:ins>
      <w:ins w:id="50" w:author="xiao yiren" w:date="2014-12-23T20:07:00Z">
        <w:r w:rsidR="00A86F1E">
          <w:rPr>
            <w:rFonts w:ascii="Times New Roman" w:hAnsi="Times New Roman" w:hint="eastAsia"/>
          </w:rPr>
          <w:t>mouse CD29-PE (</w:t>
        </w:r>
      </w:ins>
      <w:proofErr w:type="spellStart"/>
      <w:ins w:id="51" w:author="xiao yiren" w:date="2014-12-23T20:08:00Z">
        <w:r w:rsidR="00A86F1E" w:rsidRPr="001D5C1F">
          <w:rPr>
            <w:rFonts w:ascii="Times New Roman" w:hAnsi="Times New Roman"/>
          </w:rPr>
          <w:t>eBioscience</w:t>
        </w:r>
        <w:proofErr w:type="spellEnd"/>
        <w:r w:rsidR="00A86F1E" w:rsidRPr="001D5C1F">
          <w:rPr>
            <w:rFonts w:ascii="Times New Roman" w:hAnsi="Times New Roman" w:hint="eastAsia"/>
          </w:rPr>
          <w:t>, San Diego, CA, USA</w:t>
        </w:r>
      </w:ins>
      <w:ins w:id="52" w:author="xiao yiren" w:date="2014-12-23T20:07:00Z">
        <w:r w:rsidR="00A86F1E">
          <w:rPr>
            <w:rFonts w:ascii="Times New Roman" w:hAnsi="Times New Roman" w:hint="eastAsia"/>
          </w:rPr>
          <w:t>),</w:t>
        </w:r>
      </w:ins>
      <w:ins w:id="53" w:author="xiao yiren" w:date="2014-12-23T20:30:00Z">
        <w:r w:rsidR="007F58CF">
          <w:rPr>
            <w:rFonts w:ascii="Times New Roman" w:hAnsi="Times New Roman" w:hint="eastAsia"/>
          </w:rPr>
          <w:t xml:space="preserve"> </w:t>
        </w:r>
      </w:ins>
      <w:ins w:id="54" w:author="xiao yiren" w:date="2014-12-23T20:07:00Z">
        <w:r w:rsidR="00A86F1E">
          <w:rPr>
            <w:rFonts w:ascii="Times New Roman" w:hAnsi="Times New Roman" w:hint="eastAsia"/>
          </w:rPr>
          <w:t>mouse CD</w:t>
        </w:r>
      </w:ins>
      <w:ins w:id="55" w:author="xiao yiren" w:date="2014-12-23T20:08:00Z">
        <w:r w:rsidR="00A86F1E">
          <w:rPr>
            <w:rFonts w:ascii="Times New Roman" w:hAnsi="Times New Roman" w:hint="eastAsia"/>
          </w:rPr>
          <w:t>44</w:t>
        </w:r>
      </w:ins>
      <w:ins w:id="56" w:author="xiao yiren" w:date="2014-12-23T20:07:00Z">
        <w:r w:rsidR="00A86F1E">
          <w:rPr>
            <w:rFonts w:ascii="Times New Roman" w:hAnsi="Times New Roman" w:hint="eastAsia"/>
          </w:rPr>
          <w:t>-PE (</w:t>
        </w:r>
      </w:ins>
      <w:proofErr w:type="spellStart"/>
      <w:ins w:id="57" w:author="xiao yiren" w:date="2014-12-23T20:08:00Z">
        <w:r w:rsidR="00A86F1E" w:rsidRPr="001D5C1F">
          <w:rPr>
            <w:rFonts w:ascii="Times New Roman" w:hAnsi="Times New Roman"/>
          </w:rPr>
          <w:t>eBioscience</w:t>
        </w:r>
        <w:proofErr w:type="spellEnd"/>
        <w:r w:rsidR="00A86F1E" w:rsidRPr="001D5C1F">
          <w:rPr>
            <w:rFonts w:ascii="Times New Roman" w:hAnsi="Times New Roman" w:hint="eastAsia"/>
          </w:rPr>
          <w:t>, San Diego, CA, USA</w:t>
        </w:r>
      </w:ins>
      <w:ins w:id="58" w:author="xiao yiren" w:date="2014-12-23T20:07:00Z">
        <w:r w:rsidR="00A86F1E">
          <w:rPr>
            <w:rFonts w:ascii="Times New Roman" w:hAnsi="Times New Roman" w:hint="eastAsia"/>
          </w:rPr>
          <w:t>),</w:t>
        </w:r>
      </w:ins>
      <w:ins w:id="59" w:author="xiao yiren" w:date="2014-12-23T20:30:00Z">
        <w:r w:rsidR="007F58CF">
          <w:rPr>
            <w:rFonts w:ascii="Times New Roman" w:hAnsi="Times New Roman" w:hint="eastAsia"/>
          </w:rPr>
          <w:t xml:space="preserve"> </w:t>
        </w:r>
      </w:ins>
      <w:ins w:id="60" w:author="xiao yiren" w:date="2014-12-23T20:07:00Z">
        <w:r w:rsidR="00A86F1E">
          <w:rPr>
            <w:rFonts w:ascii="Times New Roman" w:hAnsi="Times New Roman" w:hint="eastAsia"/>
          </w:rPr>
          <w:t>mouse CD</w:t>
        </w:r>
      </w:ins>
      <w:ins w:id="61" w:author="xiao yiren" w:date="2014-12-23T20:08:00Z">
        <w:r w:rsidR="00A86F1E">
          <w:rPr>
            <w:rFonts w:ascii="Times New Roman" w:hAnsi="Times New Roman" w:hint="eastAsia"/>
          </w:rPr>
          <w:t>105</w:t>
        </w:r>
      </w:ins>
      <w:ins w:id="62" w:author="xiao yiren" w:date="2014-12-23T20:07:00Z">
        <w:r w:rsidR="00A86F1E">
          <w:rPr>
            <w:rFonts w:ascii="Times New Roman" w:hAnsi="Times New Roman" w:hint="eastAsia"/>
          </w:rPr>
          <w:t>-PE (</w:t>
        </w:r>
      </w:ins>
      <w:proofErr w:type="spellStart"/>
      <w:ins w:id="63" w:author="Peng Li" w:date="2014-12-23T21:55:00Z">
        <w:r w:rsidR="0014168C" w:rsidRPr="001D5C1F">
          <w:rPr>
            <w:rFonts w:ascii="Times New Roman" w:hAnsi="Times New Roman"/>
          </w:rPr>
          <w:t>eBioscience</w:t>
        </w:r>
        <w:proofErr w:type="spellEnd"/>
        <w:r w:rsidR="0014168C" w:rsidRPr="001D5C1F">
          <w:rPr>
            <w:rFonts w:ascii="Times New Roman" w:hAnsi="Times New Roman" w:hint="eastAsia"/>
          </w:rPr>
          <w:t>, San Diego, CA, USA</w:t>
        </w:r>
      </w:ins>
      <w:ins w:id="64" w:author="xiao yiren" w:date="2014-12-23T20:07:00Z">
        <w:r w:rsidR="00A86F1E">
          <w:rPr>
            <w:rFonts w:ascii="Times New Roman" w:hAnsi="Times New Roman" w:hint="eastAsia"/>
          </w:rPr>
          <w:t>),</w:t>
        </w:r>
      </w:ins>
      <w:ins w:id="65" w:author="xiao yiren" w:date="2014-12-23T20:30:00Z">
        <w:r w:rsidR="007F58CF">
          <w:rPr>
            <w:rFonts w:ascii="Times New Roman" w:hAnsi="Times New Roman" w:hint="eastAsia"/>
          </w:rPr>
          <w:t xml:space="preserve"> </w:t>
        </w:r>
      </w:ins>
      <w:ins w:id="66" w:author="xiao yiren" w:date="2014-12-23T20:08:00Z">
        <w:r w:rsidR="00A86F1E">
          <w:rPr>
            <w:rFonts w:ascii="Times New Roman" w:hAnsi="Times New Roman" w:hint="eastAsia"/>
          </w:rPr>
          <w:t>mouse CD31-PE (</w:t>
        </w:r>
        <w:proofErr w:type="spellStart"/>
        <w:r w:rsidR="00A86F1E" w:rsidRPr="001D5C1F">
          <w:rPr>
            <w:rFonts w:ascii="Times New Roman" w:hAnsi="Times New Roman"/>
          </w:rPr>
          <w:t>eBioscience</w:t>
        </w:r>
        <w:proofErr w:type="spellEnd"/>
        <w:r w:rsidR="00A86F1E" w:rsidRPr="001D5C1F">
          <w:rPr>
            <w:rFonts w:ascii="Times New Roman" w:hAnsi="Times New Roman" w:hint="eastAsia"/>
          </w:rPr>
          <w:t>, San Diego, CA, USA</w:t>
        </w:r>
        <w:r w:rsidR="00A86F1E">
          <w:rPr>
            <w:rFonts w:ascii="Times New Roman" w:hAnsi="Times New Roman" w:hint="eastAsia"/>
          </w:rPr>
          <w:t>), mouse CD45-</w:t>
        </w:r>
      </w:ins>
      <w:ins w:id="67" w:author="xiao yiren" w:date="2014-12-23T21:56:00Z">
        <w:r w:rsidR="00D13F82">
          <w:rPr>
            <w:rFonts w:ascii="Times New Roman" w:hAnsi="Times New Roman" w:hint="eastAsia"/>
          </w:rPr>
          <w:t>APC</w:t>
        </w:r>
      </w:ins>
      <w:ins w:id="68" w:author="xiao yiren" w:date="2014-12-23T20:08:00Z">
        <w:r w:rsidR="00A86F1E">
          <w:rPr>
            <w:rFonts w:ascii="Times New Roman" w:hAnsi="Times New Roman" w:hint="eastAsia"/>
          </w:rPr>
          <w:t xml:space="preserve"> (</w:t>
        </w:r>
        <w:proofErr w:type="spellStart"/>
        <w:r w:rsidR="00A86F1E" w:rsidRPr="001D5C1F">
          <w:rPr>
            <w:rFonts w:ascii="Times New Roman" w:hAnsi="Times New Roman"/>
          </w:rPr>
          <w:t>eBioscience</w:t>
        </w:r>
        <w:proofErr w:type="spellEnd"/>
        <w:r w:rsidR="00A86F1E" w:rsidRPr="001D5C1F">
          <w:rPr>
            <w:rFonts w:ascii="Times New Roman" w:hAnsi="Times New Roman" w:hint="eastAsia"/>
          </w:rPr>
          <w:t>, San Diego, CA, USA</w:t>
        </w:r>
        <w:r w:rsidR="00A86F1E">
          <w:rPr>
            <w:rFonts w:ascii="Times New Roman" w:hAnsi="Times New Roman" w:hint="eastAsia"/>
          </w:rPr>
          <w:t>)</w:t>
        </w:r>
      </w:ins>
      <w:ins w:id="69" w:author="xiao yiren" w:date="2014-12-23T21:56:00Z">
        <w:r w:rsidR="00D13F82">
          <w:rPr>
            <w:rFonts w:ascii="Times New Roman" w:hAnsi="Times New Roman" w:hint="eastAsia"/>
          </w:rPr>
          <w:t>,</w:t>
        </w:r>
      </w:ins>
      <w:ins w:id="70" w:author="xiao yiren" w:date="2014-12-23T20:09:00Z">
        <w:r w:rsidR="00A86F1E">
          <w:rPr>
            <w:rFonts w:ascii="Times New Roman" w:hAnsi="Times New Roman" w:hint="eastAsia"/>
          </w:rPr>
          <w:t xml:space="preserve"> mouse -SSEA4 (</w:t>
        </w:r>
      </w:ins>
      <w:proofErr w:type="spellStart"/>
      <w:ins w:id="71" w:author="xiao yiren" w:date="2014-12-23T20:10:00Z">
        <w:r w:rsidR="00A86F1E" w:rsidRPr="007725C2">
          <w:rPr>
            <w:rFonts w:ascii="Times New Roman" w:hAnsi="Times New Roman"/>
          </w:rPr>
          <w:t>A</w:t>
        </w:r>
        <w:r w:rsidR="00A86F1E" w:rsidRPr="007725C2">
          <w:rPr>
            <w:rFonts w:ascii="Times New Roman" w:hAnsi="Times New Roman" w:hint="eastAsia"/>
          </w:rPr>
          <w:t>bcam</w:t>
        </w:r>
        <w:proofErr w:type="spellEnd"/>
        <w:r w:rsidR="00A86F1E" w:rsidRPr="007725C2">
          <w:rPr>
            <w:rFonts w:ascii="Times New Roman" w:hAnsi="Times New Roman"/>
          </w:rPr>
          <w:t>, Cambridge, UK</w:t>
        </w:r>
      </w:ins>
      <w:ins w:id="72" w:author="xiao yiren" w:date="2014-12-23T20:09:00Z">
        <w:r w:rsidR="00A86F1E">
          <w:rPr>
            <w:rFonts w:ascii="Times New Roman" w:hAnsi="Times New Roman" w:hint="eastAsia"/>
          </w:rPr>
          <w:t>)</w:t>
        </w:r>
      </w:ins>
      <w:ins w:id="73" w:author="xiao yiren" w:date="2014-12-23T21:56:00Z">
        <w:r w:rsidR="00D13F82">
          <w:rPr>
            <w:rFonts w:ascii="Times New Roman" w:hAnsi="Times New Roman" w:hint="eastAsia"/>
          </w:rPr>
          <w:t xml:space="preserve"> and rabbit anti-mouse </w:t>
        </w:r>
        <w:proofErr w:type="spellStart"/>
        <w:r w:rsidR="00D13F82">
          <w:rPr>
            <w:rFonts w:ascii="Times New Roman" w:hAnsi="Times New Roman" w:hint="eastAsia"/>
          </w:rPr>
          <w:t>IgG</w:t>
        </w:r>
      </w:ins>
      <w:proofErr w:type="spellEnd"/>
      <w:ins w:id="74" w:author="xiao yiren" w:date="2014-12-23T21:57:00Z">
        <w:r w:rsidR="00D13F82">
          <w:rPr>
            <w:rFonts w:ascii="Times New Roman" w:hAnsi="Times New Roman" w:hint="eastAsia"/>
          </w:rPr>
          <w:t>-FITC</w:t>
        </w:r>
      </w:ins>
      <w:ins w:id="75" w:author="xiao yiren" w:date="2014-12-23T21:56:00Z">
        <w:r w:rsidR="00D13F82">
          <w:rPr>
            <w:rFonts w:ascii="Times New Roman" w:hAnsi="Times New Roman" w:hint="eastAsia"/>
          </w:rPr>
          <w:t xml:space="preserve"> (</w:t>
        </w:r>
      </w:ins>
      <w:proofErr w:type="spellStart"/>
      <w:ins w:id="76" w:author="xiao yiren" w:date="2014-12-23T21:57:00Z">
        <w:r w:rsidR="00D13F82" w:rsidRPr="001D5C1F">
          <w:rPr>
            <w:rFonts w:ascii="Times New Roman" w:hAnsi="Times New Roman"/>
          </w:rPr>
          <w:t>eBioscience</w:t>
        </w:r>
        <w:proofErr w:type="spellEnd"/>
        <w:r w:rsidR="00D13F82" w:rsidRPr="001D5C1F">
          <w:rPr>
            <w:rFonts w:ascii="Times New Roman" w:hAnsi="Times New Roman" w:hint="eastAsia"/>
          </w:rPr>
          <w:t>, San Diego, CA, USA</w:t>
        </w:r>
      </w:ins>
      <w:ins w:id="77" w:author="xiao yiren" w:date="2014-12-23T21:56:00Z">
        <w:r w:rsidR="00D13F82">
          <w:rPr>
            <w:rFonts w:ascii="Times New Roman" w:hAnsi="Times New Roman" w:hint="eastAsia"/>
          </w:rPr>
          <w:t>)</w:t>
        </w:r>
      </w:ins>
      <w:ins w:id="78" w:author="xiao yiren" w:date="2014-12-23T20:30:00Z">
        <w:r w:rsidR="007F58CF">
          <w:rPr>
            <w:rFonts w:ascii="Times New Roman" w:hAnsi="Times New Roman" w:hint="eastAsia"/>
          </w:rPr>
          <w:t>.</w:t>
        </w:r>
      </w:ins>
    </w:p>
    <w:p w14:paraId="0D86260E" w14:textId="77777777" w:rsidR="00E6791F" w:rsidRPr="00A86F1E" w:rsidRDefault="00E6791F" w:rsidP="0078511A">
      <w:pPr>
        <w:spacing w:line="480" w:lineRule="auto"/>
        <w:jc w:val="both"/>
        <w:rPr>
          <w:rFonts w:ascii="Times New Roman" w:hAnsi="Times New Roman"/>
        </w:rPr>
      </w:pPr>
    </w:p>
    <w:p w14:paraId="6E6E9504" w14:textId="77777777" w:rsidR="00E6791F" w:rsidRPr="007725C2" w:rsidRDefault="00E6791F" w:rsidP="0078511A">
      <w:pPr>
        <w:spacing w:line="480" w:lineRule="auto"/>
        <w:jc w:val="both"/>
        <w:rPr>
          <w:rFonts w:ascii="Times New Roman" w:hAnsi="Times New Roman"/>
          <w:b/>
        </w:rPr>
      </w:pPr>
      <w:r w:rsidRPr="007725C2">
        <w:rPr>
          <w:rFonts w:ascii="Times New Roman" w:hAnsi="Times New Roman"/>
          <w:b/>
          <w:i/>
        </w:rPr>
        <w:t>Angptl7</w:t>
      </w:r>
      <w:r w:rsidRPr="007725C2">
        <w:rPr>
          <w:rFonts w:ascii="Times New Roman" w:hAnsi="Times New Roman"/>
          <w:b/>
        </w:rPr>
        <w:t xml:space="preserve">-null mice genotyping </w:t>
      </w:r>
    </w:p>
    <w:p w14:paraId="2357A18E" w14:textId="77777777" w:rsidR="00E6791F" w:rsidRDefault="00E6791F" w:rsidP="0078511A">
      <w:pPr>
        <w:spacing w:line="480" w:lineRule="auto"/>
        <w:ind w:firstLineChars="150" w:firstLine="360"/>
        <w:jc w:val="both"/>
        <w:rPr>
          <w:rFonts w:ascii="Times New Roman" w:hAnsi="Times New Roman"/>
        </w:rPr>
      </w:pPr>
      <w:r w:rsidRPr="007725C2">
        <w:rPr>
          <w:rFonts w:ascii="Times New Roman" w:hAnsi="Times New Roman"/>
        </w:rPr>
        <w:t xml:space="preserve">All primers used in this study are listed in Supplementary Table </w:t>
      </w:r>
      <w:r w:rsidRPr="007725C2">
        <w:rPr>
          <w:rFonts w:ascii="Times New Roman" w:hAnsi="Times New Roman" w:hint="eastAsia"/>
        </w:rPr>
        <w:t>2</w:t>
      </w:r>
      <w:r w:rsidRPr="007725C2">
        <w:rPr>
          <w:rFonts w:ascii="Times New Roman" w:hAnsi="Times New Roman"/>
        </w:rPr>
        <w:t xml:space="preserve">. To genotype the </w:t>
      </w:r>
      <w:r w:rsidRPr="007725C2">
        <w:rPr>
          <w:rFonts w:ascii="Times New Roman" w:hAnsi="Times New Roman"/>
          <w:i/>
        </w:rPr>
        <w:t>Angptl7</w:t>
      </w:r>
      <w:r w:rsidRPr="007725C2">
        <w:rPr>
          <w:rFonts w:ascii="Times New Roman" w:hAnsi="Times New Roman"/>
        </w:rPr>
        <w:t xml:space="preserve"> knockout mice, we extracted DNA from tail tips and digested in a 2 mL Eppendorf tube containing 100 mL extraction solution (50 </w:t>
      </w:r>
      <w:proofErr w:type="spellStart"/>
      <w:r w:rsidRPr="007725C2">
        <w:rPr>
          <w:rFonts w:ascii="Times New Roman" w:hAnsi="Times New Roman"/>
        </w:rPr>
        <w:t>mM</w:t>
      </w:r>
      <w:proofErr w:type="spellEnd"/>
      <w:r w:rsidRPr="007725C2">
        <w:rPr>
          <w:rFonts w:ascii="Times New Roman" w:hAnsi="Times New Roman"/>
        </w:rPr>
        <w:t xml:space="preserve"> </w:t>
      </w:r>
      <w:proofErr w:type="spellStart"/>
      <w:r w:rsidRPr="007725C2">
        <w:rPr>
          <w:rFonts w:ascii="Times New Roman" w:hAnsi="Times New Roman"/>
        </w:rPr>
        <w:t>Tris-HCl</w:t>
      </w:r>
      <w:proofErr w:type="spellEnd"/>
      <w:r w:rsidRPr="007725C2">
        <w:rPr>
          <w:rFonts w:ascii="Times New Roman" w:hAnsi="Times New Roman"/>
        </w:rPr>
        <w:t xml:space="preserve">, pH8.0; 25 </w:t>
      </w:r>
      <w:proofErr w:type="spellStart"/>
      <w:r w:rsidRPr="007725C2">
        <w:rPr>
          <w:rFonts w:ascii="Times New Roman" w:hAnsi="Times New Roman"/>
        </w:rPr>
        <w:t>mM</w:t>
      </w:r>
      <w:proofErr w:type="spellEnd"/>
      <w:r w:rsidRPr="007725C2">
        <w:rPr>
          <w:rFonts w:ascii="Times New Roman" w:hAnsi="Times New Roman"/>
        </w:rPr>
        <w:t xml:space="preserve"> EDTA; and 400 </w:t>
      </w:r>
      <w:proofErr w:type="spellStart"/>
      <w:r w:rsidRPr="007725C2">
        <w:rPr>
          <w:rFonts w:ascii="Times New Roman" w:hAnsi="Times New Roman"/>
        </w:rPr>
        <w:t>mM</w:t>
      </w:r>
      <w:proofErr w:type="spellEnd"/>
      <w:r w:rsidRPr="007725C2">
        <w:rPr>
          <w:rFonts w:ascii="Times New Roman" w:hAnsi="Times New Roman"/>
        </w:rPr>
        <w:t xml:space="preserve"> </w:t>
      </w:r>
      <w:proofErr w:type="spellStart"/>
      <w:r w:rsidRPr="007725C2">
        <w:rPr>
          <w:rFonts w:ascii="Times New Roman" w:hAnsi="Times New Roman"/>
        </w:rPr>
        <w:t>NaCl</w:t>
      </w:r>
      <w:proofErr w:type="spellEnd"/>
      <w:r w:rsidRPr="007725C2">
        <w:rPr>
          <w:rFonts w:ascii="Times New Roman" w:hAnsi="Times New Roman"/>
        </w:rPr>
        <w:t xml:space="preserve">), 100mL 10% SDS, and 20 mL Proteinase K (10 mg/mL) at 55°C overnight. After incubation, the lysates were centrifuged at 12,000 g for 15 min, and 80 mL of the supernatant was transferred into a new Eppendorf tube. Nucleic acids were precipitated by adding 800 mL cold 100% isopropyl alcohol, followed by centrifugation at 8,000 g for 10 min. Pellets were washed twice with 500 mL 70% alcohol. After drying, pellets were </w:t>
      </w:r>
      <w:proofErr w:type="spellStart"/>
      <w:r w:rsidRPr="007725C2">
        <w:rPr>
          <w:rFonts w:ascii="Times New Roman" w:hAnsi="Times New Roman"/>
        </w:rPr>
        <w:t>resuspended</w:t>
      </w:r>
      <w:proofErr w:type="spellEnd"/>
      <w:r w:rsidRPr="007725C2">
        <w:rPr>
          <w:rFonts w:ascii="Times New Roman" w:hAnsi="Times New Roman"/>
        </w:rPr>
        <w:t xml:space="preserve"> in 100mL TE buffer (10 </w:t>
      </w:r>
      <w:proofErr w:type="spellStart"/>
      <w:r w:rsidRPr="007725C2">
        <w:rPr>
          <w:rFonts w:ascii="Times New Roman" w:hAnsi="Times New Roman"/>
        </w:rPr>
        <w:t>mM</w:t>
      </w:r>
      <w:proofErr w:type="spellEnd"/>
      <w:r w:rsidRPr="007725C2">
        <w:rPr>
          <w:rFonts w:ascii="Times New Roman" w:hAnsi="Times New Roman"/>
        </w:rPr>
        <w:t xml:space="preserve"> </w:t>
      </w:r>
      <w:proofErr w:type="spellStart"/>
      <w:r w:rsidRPr="007725C2">
        <w:rPr>
          <w:rFonts w:ascii="Times New Roman" w:hAnsi="Times New Roman"/>
        </w:rPr>
        <w:t>Tris-HCl</w:t>
      </w:r>
      <w:proofErr w:type="spellEnd"/>
      <w:r w:rsidRPr="007725C2">
        <w:rPr>
          <w:rFonts w:ascii="Times New Roman" w:hAnsi="Times New Roman"/>
        </w:rPr>
        <w:t xml:space="preserve">, pH 8.0; 1 </w:t>
      </w:r>
      <w:proofErr w:type="spellStart"/>
      <w:r w:rsidRPr="007725C2">
        <w:rPr>
          <w:rFonts w:ascii="Times New Roman" w:hAnsi="Times New Roman"/>
        </w:rPr>
        <w:t>mM</w:t>
      </w:r>
      <w:proofErr w:type="spellEnd"/>
      <w:r w:rsidRPr="007725C2">
        <w:rPr>
          <w:rFonts w:ascii="Times New Roman" w:hAnsi="Times New Roman"/>
        </w:rPr>
        <w:t xml:space="preserve"> EDTA and 50 mg/mL </w:t>
      </w:r>
      <w:proofErr w:type="spellStart"/>
      <w:r w:rsidRPr="007725C2">
        <w:rPr>
          <w:rFonts w:ascii="Times New Roman" w:hAnsi="Times New Roman"/>
        </w:rPr>
        <w:t>RNAse</w:t>
      </w:r>
      <w:proofErr w:type="spellEnd"/>
      <w:r w:rsidRPr="007725C2">
        <w:rPr>
          <w:rFonts w:ascii="Times New Roman" w:hAnsi="Times New Roman"/>
        </w:rPr>
        <w:t>). DNA samples were stored at 4 °</w:t>
      </w:r>
      <w:proofErr w:type="spellStart"/>
      <w:r w:rsidRPr="007725C2">
        <w:rPr>
          <w:rFonts w:ascii="Times New Roman" w:hAnsi="Times New Roman"/>
        </w:rPr>
        <w:t>C.The</w:t>
      </w:r>
      <w:proofErr w:type="spellEnd"/>
      <w:r w:rsidRPr="007725C2">
        <w:rPr>
          <w:rFonts w:ascii="Times New Roman" w:hAnsi="Times New Roman"/>
        </w:rPr>
        <w:t xml:space="preserve"> Angptl7 knockout site was amplified using primers 5’–CTCTAGCTTTAAGAAAGGCT–3’ and 5’–</w:t>
      </w:r>
      <w:r w:rsidRPr="007725C2">
        <w:rPr>
          <w:rFonts w:ascii="Times New Roman" w:hAnsi="Times New Roman"/>
        </w:rPr>
        <w:lastRenderedPageBreak/>
        <w:t xml:space="preserve">CAGTGCTGAGCCGAGACTCC–3’. The cycling conditions were 98°C for 2 minutes; 32 cycles of 98°C for 30 seconds, 58°C for 15 seconds, and 72°C for 30 seconds; and a final extension of 72°C for 5 minutes. The amplification products were digested with </w:t>
      </w:r>
      <w:proofErr w:type="spellStart"/>
      <w:r w:rsidRPr="007725C2">
        <w:rPr>
          <w:rFonts w:ascii="Times New Roman" w:hAnsi="Times New Roman"/>
          <w:i/>
        </w:rPr>
        <w:t>AdeI</w:t>
      </w:r>
      <w:proofErr w:type="spellEnd"/>
      <w:r w:rsidRPr="007725C2">
        <w:rPr>
          <w:rFonts w:ascii="Times New Roman" w:hAnsi="Times New Roman"/>
        </w:rPr>
        <w:t> (Thermo Scientific, Waltham, MA, USA). Western blots were performed to detect the Angptl7 protein using the rat Angptl7-specific antibody (MAB4960</w:t>
      </w:r>
      <w:r w:rsidRPr="007725C2">
        <w:rPr>
          <w:rFonts w:ascii="Times New Roman" w:hAnsi="Times New Roman" w:hint="eastAsia"/>
        </w:rPr>
        <w:t>,</w:t>
      </w:r>
      <w:r w:rsidRPr="007725C2">
        <w:rPr>
          <w:rFonts w:ascii="Times New Roman" w:hAnsi="Times New Roman"/>
        </w:rPr>
        <w:t xml:space="preserve"> R&amp;D</w:t>
      </w:r>
      <w:r w:rsidRPr="007725C2">
        <w:rPr>
          <w:rFonts w:ascii="Times New Roman" w:hAnsi="Times New Roman" w:hint="eastAsia"/>
        </w:rPr>
        <w:t>,</w:t>
      </w:r>
      <w:r w:rsidRPr="007725C2">
        <w:rPr>
          <w:rFonts w:ascii="Times New Roman" w:hAnsi="Times New Roman"/>
        </w:rPr>
        <w:t xml:space="preserve"> Minneapolis, MN</w:t>
      </w:r>
      <w:r w:rsidRPr="007725C2">
        <w:rPr>
          <w:rFonts w:ascii="Times New Roman" w:hAnsi="Times New Roman" w:hint="eastAsia"/>
        </w:rPr>
        <w:t>, USA</w:t>
      </w:r>
      <w:r w:rsidRPr="007725C2">
        <w:rPr>
          <w:rFonts w:ascii="Times New Roman" w:hAnsi="Times New Roman"/>
        </w:rPr>
        <w:t>) and, rat mouse β</w:t>
      </w:r>
      <w:r w:rsidRPr="007725C2">
        <w:rPr>
          <w:rFonts w:ascii="Times New Roman" w:hAnsi="Times New Roman" w:hint="eastAsia"/>
        </w:rPr>
        <w:t>-</w:t>
      </w:r>
      <w:r w:rsidRPr="007725C2">
        <w:rPr>
          <w:rFonts w:ascii="Times New Roman" w:hAnsi="Times New Roman"/>
        </w:rPr>
        <w:t>actin-specific antibody (ab8227</w:t>
      </w:r>
      <w:r w:rsidRPr="007725C2">
        <w:rPr>
          <w:rFonts w:ascii="Times New Roman" w:hAnsi="Times New Roman" w:hint="eastAsia"/>
        </w:rPr>
        <w:t xml:space="preserve">, </w:t>
      </w:r>
      <w:proofErr w:type="spellStart"/>
      <w:r w:rsidRPr="007725C2">
        <w:rPr>
          <w:rFonts w:ascii="Times New Roman" w:hAnsi="Times New Roman"/>
        </w:rPr>
        <w:t>A</w:t>
      </w:r>
      <w:r w:rsidRPr="007725C2">
        <w:rPr>
          <w:rFonts w:ascii="Times New Roman" w:hAnsi="Times New Roman" w:hint="eastAsia"/>
        </w:rPr>
        <w:t>bcam</w:t>
      </w:r>
      <w:proofErr w:type="spellEnd"/>
      <w:r w:rsidRPr="007725C2">
        <w:rPr>
          <w:rFonts w:ascii="Times New Roman" w:hAnsi="Times New Roman"/>
        </w:rPr>
        <w:t>, Cambridge, UK) was used as a loading control.</w:t>
      </w:r>
    </w:p>
    <w:p w14:paraId="73DD9C06" w14:textId="77777777" w:rsidR="00E6791F" w:rsidRPr="008D24E6" w:rsidRDefault="00E6791F" w:rsidP="0078511A">
      <w:pPr>
        <w:spacing w:line="480" w:lineRule="auto"/>
        <w:ind w:firstLine="240"/>
        <w:jc w:val="both"/>
        <w:rPr>
          <w:rFonts w:ascii="Times New Roman" w:hAnsi="Times New Roman"/>
        </w:rPr>
      </w:pPr>
    </w:p>
    <w:p w14:paraId="17B79169" w14:textId="77777777" w:rsidR="00E6791F" w:rsidRPr="007725C2" w:rsidRDefault="00E6791F" w:rsidP="0078511A">
      <w:pPr>
        <w:spacing w:line="480" w:lineRule="auto"/>
        <w:jc w:val="both"/>
        <w:rPr>
          <w:rFonts w:ascii="Times New Roman" w:hAnsi="Times New Roman"/>
          <w:b/>
        </w:rPr>
      </w:pPr>
      <w:r w:rsidRPr="007725C2">
        <w:rPr>
          <w:rFonts w:ascii="Times New Roman" w:hAnsi="Times New Roman"/>
          <w:b/>
        </w:rPr>
        <w:t>TALEN and targeting-vector construction</w:t>
      </w:r>
    </w:p>
    <w:p w14:paraId="78522CF4" w14:textId="77777777" w:rsidR="00E6791F" w:rsidRDefault="00E6791F" w:rsidP="0078511A">
      <w:pPr>
        <w:spacing w:line="480" w:lineRule="auto"/>
        <w:ind w:firstLine="240"/>
        <w:jc w:val="both"/>
        <w:rPr>
          <w:ins w:id="79" w:author="xiao yiren" w:date="2014-12-22T23:43:00Z"/>
          <w:rFonts w:ascii="Times New Roman" w:hAnsi="Times New Roman"/>
        </w:rPr>
      </w:pPr>
      <w:r w:rsidRPr="007725C2">
        <w:rPr>
          <w:rFonts w:ascii="Times New Roman" w:hAnsi="Times New Roman"/>
        </w:rPr>
        <w:t>To design an appropriate TALEN targeting site that was convenient for identification, a targeted sequence within the first exon of Angptl7 (accession number: NM_001039554.3) was chosen. TALEN-Left (TAL-L) was designed against the sequence (5′</w:t>
      </w:r>
      <w:r>
        <w:rPr>
          <w:rFonts w:ascii="Times New Roman" w:hAnsi="Times New Roman" w:hint="eastAsia"/>
        </w:rPr>
        <w:t>-</w:t>
      </w:r>
      <w:r w:rsidRPr="007725C2">
        <w:rPr>
          <w:rFonts w:ascii="Times New Roman" w:hAnsi="Times New Roman"/>
        </w:rPr>
        <w:t>CCTTGTAGCCTTTGTC</w:t>
      </w:r>
      <w:r>
        <w:rPr>
          <w:rFonts w:ascii="Times New Roman" w:hAnsi="Times New Roman" w:hint="eastAsia"/>
        </w:rPr>
        <w:t>-</w:t>
      </w:r>
      <w:r w:rsidRPr="007725C2">
        <w:rPr>
          <w:rFonts w:ascii="Times New Roman" w:hAnsi="Times New Roman"/>
        </w:rPr>
        <w:t>3′) for the sense strand, and TALEN-right (TAL-R) was designed against the sequence (5′</w:t>
      </w:r>
      <w:r>
        <w:rPr>
          <w:rFonts w:ascii="Times New Roman" w:hAnsi="Times New Roman" w:hint="eastAsia"/>
        </w:rPr>
        <w:t>-</w:t>
      </w:r>
      <w:r w:rsidRPr="007725C2">
        <w:rPr>
          <w:rFonts w:ascii="Times New Roman" w:hAnsi="Times New Roman"/>
        </w:rPr>
        <w:t>TTATGAGGCTTCTGCA</w:t>
      </w:r>
      <w:r>
        <w:rPr>
          <w:rFonts w:ascii="Times New Roman" w:hAnsi="Times New Roman" w:hint="eastAsia"/>
        </w:rPr>
        <w:t>-</w:t>
      </w:r>
      <w:r w:rsidRPr="007725C2">
        <w:rPr>
          <w:rFonts w:ascii="Times New Roman" w:hAnsi="Times New Roman"/>
        </w:rPr>
        <w:t>3′) for the antisense strand. These two TALEN recognition sites were separated by a 16-bp spacer region (AGCCACCCAGTGTGGC). Plasmids encoding TALENs were constructed using the Golden Gate TALEN Assembly kit (</w:t>
      </w:r>
      <w:proofErr w:type="spellStart"/>
      <w:r w:rsidRPr="007725C2">
        <w:rPr>
          <w:rFonts w:ascii="Times New Roman" w:hAnsi="Times New Roman"/>
        </w:rPr>
        <w:t>Addgene</w:t>
      </w:r>
      <w:proofErr w:type="spellEnd"/>
      <w:r w:rsidRPr="007725C2">
        <w:rPr>
          <w:rFonts w:ascii="Times New Roman" w:hAnsi="Times New Roman"/>
        </w:rPr>
        <w:t xml:space="preserve">) and according to the code rules as follows: HD for C, NG for T, NI for A, and NN for G. The TALENs repeat-variable </w:t>
      </w:r>
      <w:proofErr w:type="spellStart"/>
      <w:r w:rsidRPr="007725C2">
        <w:rPr>
          <w:rFonts w:ascii="Times New Roman" w:hAnsi="Times New Roman"/>
        </w:rPr>
        <w:t>diresidue</w:t>
      </w:r>
      <w:proofErr w:type="spellEnd"/>
      <w:r w:rsidRPr="007725C2">
        <w:rPr>
          <w:rFonts w:ascii="Times New Roman" w:hAnsi="Times New Roman"/>
        </w:rPr>
        <w:t xml:space="preserve"> domain (RVD) arrays were then sub-cloned into pCS2+ expression vectors, which contain the</w:t>
      </w:r>
      <w:r w:rsidRPr="007725C2">
        <w:rPr>
          <w:rFonts w:ascii="Times New Roman" w:hAnsi="Times New Roman"/>
          <w:i/>
        </w:rPr>
        <w:t xml:space="preserve"> </w:t>
      </w:r>
      <w:proofErr w:type="spellStart"/>
      <w:r w:rsidRPr="007725C2">
        <w:rPr>
          <w:rFonts w:ascii="Times New Roman" w:hAnsi="Times New Roman"/>
          <w:i/>
        </w:rPr>
        <w:t>FokI</w:t>
      </w:r>
      <w:proofErr w:type="spellEnd"/>
      <w:r w:rsidRPr="007725C2">
        <w:rPr>
          <w:rFonts w:ascii="Times New Roman" w:hAnsi="Times New Roman"/>
        </w:rPr>
        <w:t xml:space="preserve"> nuclease. </w:t>
      </w:r>
    </w:p>
    <w:p w14:paraId="59055728" w14:textId="77777777" w:rsidR="00904AD8" w:rsidRPr="007725C2" w:rsidRDefault="00904AD8" w:rsidP="0078511A">
      <w:pPr>
        <w:spacing w:line="480" w:lineRule="auto"/>
        <w:ind w:firstLine="240"/>
        <w:jc w:val="both"/>
        <w:rPr>
          <w:rFonts w:ascii="Times New Roman" w:hAnsi="Times New Roman"/>
        </w:rPr>
      </w:pPr>
    </w:p>
    <w:p w14:paraId="5AE30A1D" w14:textId="77777777" w:rsidR="00545421" w:rsidRPr="00545421" w:rsidRDefault="00545421">
      <w:pPr>
        <w:spacing w:line="480" w:lineRule="auto"/>
        <w:jc w:val="both"/>
        <w:rPr>
          <w:ins w:id="80" w:author="xiao yiren" w:date="2014-12-22T23:38:00Z"/>
          <w:rFonts w:ascii="Times New Roman" w:hAnsi="Times New Roman"/>
          <w:b/>
          <w:rPrChange w:id="81" w:author="xiao yiren" w:date="2014-12-22T23:38:00Z">
            <w:rPr>
              <w:ins w:id="82" w:author="xiao yiren" w:date="2014-12-22T23:38:00Z"/>
              <w:rFonts w:ascii="Helvetica-Bold" w:hAnsi="Helvetica-Bold" w:cs="Helvetica-Bold"/>
              <w:b/>
              <w:bCs/>
              <w:sz w:val="16"/>
              <w:szCs w:val="16"/>
            </w:rPr>
          </w:rPrChange>
        </w:rPr>
        <w:pPrChange w:id="83" w:author="xiao yiren" w:date="2014-12-22T23:38:00Z">
          <w:pPr>
            <w:widowControl w:val="0"/>
            <w:autoSpaceDE w:val="0"/>
            <w:autoSpaceDN w:val="0"/>
            <w:adjustRightInd w:val="0"/>
          </w:pPr>
        </w:pPrChange>
      </w:pPr>
      <w:ins w:id="84" w:author="xiao yiren" w:date="2014-12-22T23:38:00Z">
        <w:r w:rsidRPr="00545421">
          <w:rPr>
            <w:rFonts w:ascii="Times New Roman" w:hAnsi="Times New Roman"/>
            <w:b/>
            <w:rPrChange w:id="85" w:author="xiao yiren" w:date="2014-12-22T23:38:00Z">
              <w:rPr>
                <w:rFonts w:ascii="Helvetica-Bold" w:hAnsi="Helvetica-Bold" w:cs="Helvetica-Bold"/>
                <w:b/>
                <w:bCs/>
                <w:sz w:val="16"/>
                <w:szCs w:val="16"/>
              </w:rPr>
            </w:rPrChange>
          </w:rPr>
          <w:t>Competitive reconstitution analysis</w:t>
        </w:r>
      </w:ins>
    </w:p>
    <w:p w14:paraId="0393753F" w14:textId="5439D0E0" w:rsidR="00E6791F" w:rsidRDefault="00AF4809">
      <w:pPr>
        <w:spacing w:line="480" w:lineRule="auto"/>
        <w:jc w:val="both"/>
        <w:rPr>
          <w:ins w:id="86" w:author="xiao yiren" w:date="2014-12-23T20:28:00Z"/>
          <w:rFonts w:ascii="Times New Roman" w:hAnsi="Times New Roman"/>
        </w:rPr>
      </w:pPr>
      <w:ins w:id="87" w:author="Peng Li" w:date="2014-12-23T21:56:00Z">
        <w:r>
          <w:rPr>
            <w:rFonts w:ascii="Times New Roman" w:hAnsi="Times New Roman"/>
          </w:rPr>
          <w:t xml:space="preserve">    </w:t>
        </w:r>
      </w:ins>
      <w:ins w:id="88" w:author="xiao yiren" w:date="2014-12-22T23:39:00Z">
        <w:r w:rsidR="00545421">
          <w:rPr>
            <w:rFonts w:ascii="Times New Roman" w:hAnsi="Times New Roman" w:hint="eastAsia"/>
          </w:rPr>
          <w:t>1</w:t>
        </w:r>
        <w:r w:rsidR="00545421" w:rsidRPr="001D5C1F">
          <w:rPr>
            <w:rFonts w:ascii="Times New Roman" w:hAnsi="Times New Roman"/>
          </w:rPr>
          <w:t>×10</w:t>
        </w:r>
        <w:r w:rsidR="00545421">
          <w:rPr>
            <w:rFonts w:ascii="Times New Roman" w:hAnsi="Times New Roman" w:hint="eastAsia"/>
            <w:vertAlign w:val="superscript"/>
          </w:rPr>
          <w:t>5</w:t>
        </w:r>
      </w:ins>
      <w:ins w:id="89" w:author="xiao yiren" w:date="2014-12-22T23:38:00Z">
        <w:r w:rsidR="00545421" w:rsidRPr="00545421">
          <w:rPr>
            <w:rFonts w:ascii="Times New Roman" w:hAnsi="Times New Roman"/>
            <w:rPrChange w:id="90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 mouse CD45.</w:t>
        </w:r>
      </w:ins>
      <w:ins w:id="91" w:author="xiao yiren" w:date="2014-12-22T23:39:00Z">
        <w:r w:rsidR="00545421">
          <w:rPr>
            <w:rFonts w:ascii="Times New Roman" w:hAnsi="Times New Roman" w:hint="eastAsia"/>
          </w:rPr>
          <w:t>1</w:t>
        </w:r>
      </w:ins>
      <w:ins w:id="92" w:author="xiao yiren" w:date="2014-12-22T23:38:00Z">
        <w:r w:rsidR="00545421" w:rsidRPr="00545421">
          <w:rPr>
            <w:rFonts w:ascii="Times New Roman" w:hAnsi="Times New Roman"/>
            <w:rPrChange w:id="93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 donor </w:t>
        </w:r>
      </w:ins>
      <w:ins w:id="94" w:author="Peng Li" w:date="2014-12-23T21:56:00Z">
        <w:r w:rsidR="002601AE">
          <w:rPr>
            <w:rFonts w:ascii="Times New Roman" w:hAnsi="Times New Roman"/>
          </w:rPr>
          <w:t>L</w:t>
        </w:r>
      </w:ins>
      <w:ins w:id="95" w:author="xiao yiren" w:date="2014-12-22T23:39:00Z">
        <w:del w:id="96" w:author="Peng Li" w:date="2014-12-23T21:56:00Z">
          <w:r w:rsidR="00545421" w:rsidDel="002601AE">
            <w:rPr>
              <w:rFonts w:ascii="Times New Roman" w:hAnsi="Times New Roman" w:hint="eastAsia"/>
            </w:rPr>
            <w:delText>l</w:delText>
          </w:r>
        </w:del>
        <w:r w:rsidR="00545421">
          <w:rPr>
            <w:rFonts w:ascii="Times New Roman" w:hAnsi="Times New Roman" w:hint="eastAsia"/>
          </w:rPr>
          <w:t xml:space="preserve">in- </w:t>
        </w:r>
      </w:ins>
      <w:ins w:id="97" w:author="xiao yiren" w:date="2014-12-22T23:38:00Z">
        <w:r w:rsidR="00545421" w:rsidRPr="00545421">
          <w:rPr>
            <w:rFonts w:ascii="Times New Roman" w:hAnsi="Times New Roman"/>
            <w:rPrChange w:id="98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cells </w:t>
        </w:r>
      </w:ins>
      <w:ins w:id="99" w:author="xiao yiren" w:date="2014-12-22T23:39:00Z">
        <w:r w:rsidR="00545421">
          <w:rPr>
            <w:rFonts w:ascii="Times New Roman" w:hAnsi="Times New Roman" w:hint="eastAsia"/>
          </w:rPr>
          <w:t>and the progeny of 1</w:t>
        </w:r>
        <w:r w:rsidR="00545421" w:rsidRPr="001D5C1F">
          <w:rPr>
            <w:rFonts w:ascii="Times New Roman" w:hAnsi="Times New Roman"/>
          </w:rPr>
          <w:t>×10</w:t>
        </w:r>
        <w:r w:rsidR="00545421">
          <w:rPr>
            <w:rFonts w:ascii="Times New Roman" w:hAnsi="Times New Roman" w:hint="eastAsia"/>
            <w:vertAlign w:val="superscript"/>
          </w:rPr>
          <w:t xml:space="preserve">5 </w:t>
        </w:r>
        <w:r w:rsidR="00545421">
          <w:rPr>
            <w:rFonts w:ascii="Times New Roman" w:hAnsi="Times New Roman" w:hint="eastAsia"/>
          </w:rPr>
          <w:t xml:space="preserve">cultured in STF or STF plus 500 </w:t>
        </w:r>
        <w:proofErr w:type="spellStart"/>
        <w:r w:rsidR="00545421">
          <w:rPr>
            <w:rFonts w:ascii="Times New Roman" w:hAnsi="Times New Roman" w:hint="eastAsia"/>
          </w:rPr>
          <w:t>ng</w:t>
        </w:r>
        <w:proofErr w:type="spellEnd"/>
        <w:r w:rsidR="00545421">
          <w:rPr>
            <w:rFonts w:ascii="Times New Roman" w:hAnsi="Times New Roman" w:hint="eastAsia"/>
          </w:rPr>
          <w:t xml:space="preserve">/ml medium for 7 days </w:t>
        </w:r>
      </w:ins>
      <w:ins w:id="100" w:author="xiao yiren" w:date="2014-12-22T23:38:00Z">
        <w:r w:rsidR="00545421" w:rsidRPr="00545421">
          <w:rPr>
            <w:rFonts w:ascii="Times New Roman" w:hAnsi="Times New Roman"/>
            <w:rPrChange w:id="101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>was</w:t>
        </w:r>
      </w:ins>
      <w:ins w:id="102" w:author="xiao yiren" w:date="2014-12-22T23:40:00Z">
        <w:r w:rsidR="00545421">
          <w:rPr>
            <w:rFonts w:ascii="Times New Roman" w:hAnsi="Times New Roman" w:hint="eastAsia"/>
          </w:rPr>
          <w:t xml:space="preserve"> </w:t>
        </w:r>
      </w:ins>
      <w:ins w:id="103" w:author="xiao yiren" w:date="2014-12-22T23:38:00Z">
        <w:r w:rsidR="00545421" w:rsidRPr="00545421">
          <w:rPr>
            <w:rFonts w:ascii="Times New Roman" w:hAnsi="Times New Roman"/>
            <w:rPrChange w:id="104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>injected intravenously via the retro-orbital rout</w:t>
        </w:r>
        <w:r w:rsidR="00545421" w:rsidRPr="00545421">
          <w:rPr>
            <w:rFonts w:ascii="Times New Roman" w:hAnsi="Times New Roman"/>
          </w:rPr>
          <w:t>e into each of a group of 6- to</w:t>
        </w:r>
      </w:ins>
      <w:ins w:id="105" w:author="xiao yiren" w:date="2014-12-22T23:40:00Z">
        <w:r w:rsidR="00545421">
          <w:rPr>
            <w:rFonts w:ascii="Times New Roman" w:hAnsi="Times New Roman" w:hint="eastAsia"/>
          </w:rPr>
          <w:t xml:space="preserve"> </w:t>
        </w:r>
      </w:ins>
      <w:ins w:id="106" w:author="xiao yiren" w:date="2014-12-22T23:38:00Z">
        <w:r w:rsidR="00545421" w:rsidRPr="00545421">
          <w:rPr>
            <w:rFonts w:ascii="Times New Roman" w:hAnsi="Times New Roman"/>
            <w:rPrChange w:id="107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>9-week-old CD45.</w:t>
        </w:r>
      </w:ins>
      <w:ins w:id="108" w:author="xiao yiren" w:date="2014-12-22T23:40:00Z">
        <w:r w:rsidR="00545421">
          <w:rPr>
            <w:rFonts w:ascii="Times New Roman" w:hAnsi="Times New Roman" w:hint="eastAsia"/>
          </w:rPr>
          <w:t>2</w:t>
        </w:r>
      </w:ins>
      <w:ins w:id="109" w:author="xiao yiren" w:date="2014-12-22T23:38:00Z">
        <w:r w:rsidR="00545421" w:rsidRPr="00545421">
          <w:rPr>
            <w:rFonts w:ascii="Times New Roman" w:hAnsi="Times New Roman"/>
            <w:rPrChange w:id="110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 mice that had been </w:t>
        </w:r>
        <w:r w:rsidR="00545421" w:rsidRPr="00545421">
          <w:rPr>
            <w:rFonts w:ascii="Times New Roman" w:hAnsi="Times New Roman"/>
            <w:rPrChange w:id="111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lastRenderedPageBreak/>
          <w:t>previously irradiated with a total</w:t>
        </w:r>
      </w:ins>
      <w:ins w:id="112" w:author="xiao yiren" w:date="2014-12-22T23:41:00Z">
        <w:r w:rsidR="00545421">
          <w:rPr>
            <w:rFonts w:ascii="Times New Roman" w:hAnsi="Times New Roman" w:hint="eastAsia"/>
          </w:rPr>
          <w:t xml:space="preserve"> </w:t>
        </w:r>
      </w:ins>
      <w:ins w:id="113" w:author="xiao yiren" w:date="2014-12-22T23:38:00Z">
        <w:r w:rsidR="00545421" w:rsidRPr="00545421">
          <w:rPr>
            <w:rFonts w:ascii="Times New Roman" w:hAnsi="Times New Roman"/>
            <w:rPrChange w:id="114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dose of 10 </w:t>
        </w:r>
        <w:proofErr w:type="spellStart"/>
        <w:r w:rsidR="00545421" w:rsidRPr="00545421">
          <w:rPr>
            <w:rFonts w:ascii="Times New Roman" w:hAnsi="Times New Roman"/>
            <w:rPrChange w:id="115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>Gy</w:t>
        </w:r>
        <w:proofErr w:type="spellEnd"/>
        <w:r w:rsidR="00545421" w:rsidRPr="00545421">
          <w:rPr>
            <w:rFonts w:ascii="Times New Roman" w:hAnsi="Times New Roman"/>
            <w:rPrChange w:id="116" w:author="xiao yiren" w:date="2014-12-22T23:38:00Z">
              <w:rPr>
                <w:rFonts w:ascii="Times-Roman" w:hAnsi="Times-Roman" w:cs="Times-Roman"/>
                <w:sz w:val="16"/>
                <w:szCs w:val="16"/>
              </w:rPr>
            </w:rPrChange>
          </w:rPr>
          <w:t>.</w:t>
        </w:r>
      </w:ins>
      <w:ins w:id="117" w:author="xiao yiren" w:date="2014-12-22T23:41:00Z">
        <w:r w:rsidR="00545421">
          <w:rPr>
            <w:rFonts w:ascii="Times New Roman" w:hAnsi="Times New Roman" w:hint="eastAsia"/>
          </w:rPr>
          <w:t xml:space="preserve"> </w:t>
        </w:r>
        <w:r w:rsidR="00545421" w:rsidRPr="00545421">
          <w:rPr>
            <w:rFonts w:ascii="Times New Roman" w:hAnsi="Times New Roman"/>
            <w:rPrChange w:id="118" w:author="xiao yiren" w:date="2014-12-22T23:41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>1</w:t>
        </w:r>
        <w:r w:rsidR="00545421" w:rsidRPr="001D5C1F">
          <w:rPr>
            <w:rFonts w:ascii="Times New Roman" w:hAnsi="Times New Roman"/>
          </w:rPr>
          <w:t>×</w:t>
        </w:r>
        <w:r w:rsidR="00545421" w:rsidRPr="00545421">
          <w:rPr>
            <w:rFonts w:ascii="Times New Roman" w:hAnsi="Times New Roman"/>
            <w:rPrChange w:id="119" w:author="xiao yiren" w:date="2014-12-22T23:41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>10</w:t>
        </w:r>
        <w:r w:rsidR="00545421" w:rsidRPr="00545421">
          <w:rPr>
            <w:rFonts w:ascii="Times New Roman" w:hAnsi="Times New Roman"/>
            <w:vertAlign w:val="superscript"/>
            <w:rPrChange w:id="120" w:author="xiao yiren" w:date="2014-12-22T23:41:00Z">
              <w:rPr>
                <w:rFonts w:ascii="Times New Roman" w:hAnsi="Times New Roman" w:cs="Times New Roman"/>
                <w:sz w:val="16"/>
                <w:szCs w:val="16"/>
              </w:rPr>
            </w:rPrChange>
          </w:rPr>
          <w:t>5</w:t>
        </w:r>
        <w:r w:rsidR="00545421" w:rsidRPr="00545421">
          <w:rPr>
            <w:rFonts w:ascii="Times New Roman" w:hAnsi="Times New Roman"/>
            <w:rPrChange w:id="121" w:author="xiao yiren" w:date="2014-12-22T23:41:00Z">
              <w:rPr>
                <w:rFonts w:ascii="Times New Roman" w:hAnsi="Times New Roman" w:cs="Times New Roman"/>
                <w:sz w:val="16"/>
                <w:szCs w:val="16"/>
              </w:rPr>
            </w:rPrChange>
          </w:rPr>
          <w:t xml:space="preserve"> </w:t>
        </w:r>
        <w:r w:rsidR="00545421" w:rsidRPr="00292038">
          <w:rPr>
            <w:rFonts w:ascii="Times New Roman" w:hAnsi="Times New Roman"/>
          </w:rPr>
          <w:t>CD45.</w:t>
        </w:r>
        <w:r w:rsidR="00545421">
          <w:rPr>
            <w:rFonts w:ascii="Times New Roman" w:hAnsi="Times New Roman" w:hint="eastAsia"/>
          </w:rPr>
          <w:t>2</w:t>
        </w:r>
        <w:r w:rsidR="00545421" w:rsidRPr="00545421">
          <w:rPr>
            <w:rFonts w:ascii="Times New Roman" w:hAnsi="Times New Roman"/>
            <w:rPrChange w:id="122" w:author="xiao yiren" w:date="2014-12-22T23:41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 xml:space="preserve"> bone marrow</w:t>
        </w:r>
        <w:r w:rsidR="00545421">
          <w:rPr>
            <w:rFonts w:ascii="Times New Roman" w:hAnsi="Times New Roman" w:hint="eastAsia"/>
          </w:rPr>
          <w:t xml:space="preserve"> </w:t>
        </w:r>
        <w:r w:rsidR="00545421" w:rsidRPr="00545421">
          <w:rPr>
            <w:rFonts w:ascii="Times New Roman" w:hAnsi="Times New Roman"/>
            <w:rPrChange w:id="123" w:author="xiao yiren" w:date="2014-12-22T23:41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>mononuclear cells were used as competitor cells.</w:t>
        </w:r>
      </w:ins>
      <w:ins w:id="124" w:author="xiao yiren" w:date="2014-12-22T23:42:00Z">
        <w:r w:rsidR="00545421">
          <w:rPr>
            <w:rFonts w:ascii="Times New Roman" w:hAnsi="Times New Roman" w:hint="eastAsia"/>
          </w:rPr>
          <w:t xml:space="preserve"> </w:t>
        </w:r>
      </w:ins>
      <w:ins w:id="125" w:author="xiao yiren" w:date="2014-12-22T23:43:00Z">
        <w:r w:rsidR="00545421" w:rsidRPr="00545421">
          <w:rPr>
            <w:rFonts w:ascii="Times New Roman" w:hAnsi="Times New Roman"/>
          </w:rPr>
          <w:t>Hematologic</w:t>
        </w:r>
      </w:ins>
      <w:ins w:id="126" w:author="xiao yiren" w:date="2014-12-22T23:42:00Z">
        <w:r w:rsidR="00545421" w:rsidRPr="00545421">
          <w:rPr>
            <w:rFonts w:ascii="Times New Roman" w:hAnsi="Times New Roman"/>
            <w:rPrChange w:id="127" w:author="xiao yiren" w:date="2014-12-22T23:42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 xml:space="preserve"> reconstitution</w:t>
        </w:r>
      </w:ins>
      <w:ins w:id="128" w:author="xiao yiren" w:date="2014-12-22T23:43:00Z">
        <w:r w:rsidR="00420C9F">
          <w:rPr>
            <w:rFonts w:ascii="Times New Roman" w:hAnsi="Times New Roman" w:hint="eastAsia"/>
          </w:rPr>
          <w:t xml:space="preserve"> </w:t>
        </w:r>
      </w:ins>
      <w:ins w:id="129" w:author="xiao yiren" w:date="2014-12-22T23:44:00Z">
        <w:r w:rsidR="00420C9F">
          <w:rPr>
            <w:rFonts w:ascii="Times New Roman" w:hAnsi="Times New Roman" w:hint="eastAsia"/>
          </w:rPr>
          <w:t>engraftment</w:t>
        </w:r>
      </w:ins>
      <w:ins w:id="130" w:author="xiao yiren" w:date="2014-12-22T23:42:00Z">
        <w:r w:rsidR="00545421" w:rsidRPr="00545421">
          <w:rPr>
            <w:rFonts w:ascii="Times New Roman" w:hAnsi="Times New Roman"/>
            <w:rPrChange w:id="131" w:author="xiao yiren" w:date="2014-12-22T23:42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 xml:space="preserve"> in the peripheral blood</w:t>
        </w:r>
        <w:r w:rsidR="00545421">
          <w:rPr>
            <w:rFonts w:ascii="Times New Roman" w:hAnsi="Times New Roman" w:hint="eastAsia"/>
          </w:rPr>
          <w:t xml:space="preserve"> </w:t>
        </w:r>
      </w:ins>
      <w:ins w:id="132" w:author="xiao yiren" w:date="2014-12-22T23:43:00Z">
        <w:r w:rsidR="00420C9F">
          <w:rPr>
            <w:rFonts w:ascii="Times New Roman" w:hAnsi="Times New Roman"/>
          </w:rPr>
          <w:t>was</w:t>
        </w:r>
      </w:ins>
      <w:ins w:id="133" w:author="xiao yiren" w:date="2014-12-22T23:42:00Z">
        <w:r w:rsidR="00545421">
          <w:rPr>
            <w:rFonts w:ascii="Times New Roman" w:hAnsi="Times New Roman" w:hint="eastAsia"/>
          </w:rPr>
          <w:t xml:space="preserve"> </w:t>
        </w:r>
        <w:r w:rsidR="00545421">
          <w:rPr>
            <w:rFonts w:ascii="Times New Roman" w:hAnsi="Times New Roman"/>
          </w:rPr>
          <w:t>analyzed</w:t>
        </w:r>
        <w:r w:rsidR="00545421" w:rsidRPr="00545421">
          <w:rPr>
            <w:rFonts w:ascii="Times New Roman" w:hAnsi="Times New Roman"/>
            <w:rPrChange w:id="134" w:author="xiao yiren" w:date="2014-12-22T23:42:00Z">
              <w:rPr>
                <w:rFonts w:ascii="Times New Roman" w:hAnsi="Times New Roman" w:cs="Times New Roman"/>
                <w:sz w:val="20"/>
                <w:szCs w:val="20"/>
              </w:rPr>
            </w:rPrChange>
          </w:rPr>
          <w:t xml:space="preserve"> by flow</w:t>
        </w:r>
        <w:r w:rsidR="00545421" w:rsidRPr="00545421">
          <w:rPr>
            <w:rFonts w:ascii="Times New Roman" w:hAnsi="Times New Roman"/>
          </w:rPr>
          <w:t xml:space="preserve"> </w:t>
        </w:r>
        <w:proofErr w:type="spellStart"/>
        <w:r w:rsidR="00545421" w:rsidRPr="00545421">
          <w:rPr>
            <w:rFonts w:ascii="Times New Roman" w:hAnsi="Times New Roman"/>
          </w:rPr>
          <w:t>cytometry</w:t>
        </w:r>
        <w:proofErr w:type="spellEnd"/>
        <w:r w:rsidR="00545421" w:rsidRPr="00545421">
          <w:rPr>
            <w:rFonts w:ascii="Times New Roman" w:hAnsi="Times New Roman"/>
          </w:rPr>
          <w:t xml:space="preserve"> over time</w:t>
        </w:r>
        <w:r w:rsidR="00545421">
          <w:rPr>
            <w:rFonts w:ascii="Times New Roman" w:hAnsi="Times New Roman" w:hint="eastAsia"/>
          </w:rPr>
          <w:t xml:space="preserve"> at 12 weeks post </w:t>
        </w:r>
      </w:ins>
      <w:ins w:id="135" w:author="xiao yiren" w:date="2014-12-22T23:43:00Z">
        <w:r w:rsidR="00545421">
          <w:rPr>
            <w:rFonts w:ascii="Times New Roman" w:hAnsi="Times New Roman"/>
          </w:rPr>
          <w:t>transplantation</w:t>
        </w:r>
      </w:ins>
      <w:ins w:id="136" w:author="xiao yiren" w:date="2014-12-22T23:42:00Z">
        <w:r w:rsidR="00545421">
          <w:rPr>
            <w:rFonts w:ascii="Times New Roman" w:hAnsi="Times New Roman" w:hint="eastAsia"/>
          </w:rPr>
          <w:t>.</w:t>
        </w:r>
      </w:ins>
    </w:p>
    <w:p w14:paraId="13FF803F" w14:textId="77777777" w:rsidR="007F58CF" w:rsidRDefault="007F58CF">
      <w:pPr>
        <w:spacing w:line="480" w:lineRule="auto"/>
        <w:jc w:val="both"/>
        <w:rPr>
          <w:ins w:id="137" w:author="xiao yiren" w:date="2014-12-23T20:12:00Z"/>
          <w:rFonts w:ascii="Times New Roman" w:hAnsi="Times New Roman"/>
        </w:rPr>
      </w:pPr>
    </w:p>
    <w:p w14:paraId="3D09CFD3" w14:textId="6B0C0DA9" w:rsidR="00A86F1E" w:rsidRPr="007F58CF" w:rsidRDefault="00D04E3F">
      <w:pPr>
        <w:spacing w:line="480" w:lineRule="auto"/>
        <w:jc w:val="both"/>
        <w:rPr>
          <w:ins w:id="138" w:author="xiao yiren" w:date="2014-12-22T23:43:00Z"/>
          <w:rFonts w:ascii="Times New Roman" w:hAnsi="Times New Roman"/>
          <w:b/>
          <w:rPrChange w:id="139" w:author="xiao yiren" w:date="2014-12-23T20:28:00Z">
            <w:rPr>
              <w:ins w:id="140" w:author="xiao yiren" w:date="2014-12-22T23:43:00Z"/>
              <w:rFonts w:ascii="Times New Roman" w:hAnsi="Times New Roman"/>
            </w:rPr>
          </w:rPrChange>
        </w:rPr>
      </w:pPr>
      <w:ins w:id="141" w:author="Peng Li" w:date="2014-12-23T21:56:00Z">
        <w:r>
          <w:rPr>
            <w:rFonts w:ascii="Times New Roman" w:hAnsi="Times New Roman"/>
            <w:b/>
          </w:rPr>
          <w:t>I</w:t>
        </w:r>
      </w:ins>
      <w:ins w:id="142" w:author="xiao yiren" w:date="2014-12-23T20:12:00Z">
        <w:del w:id="143" w:author="Peng Li" w:date="2014-12-23T21:56:00Z">
          <w:r w:rsidR="00A86F1E" w:rsidRPr="007F58CF" w:rsidDel="00D04E3F">
            <w:rPr>
              <w:rFonts w:ascii="Times New Roman" w:hAnsi="Times New Roman"/>
              <w:b/>
              <w:rPrChange w:id="144" w:author="xiao yiren" w:date="2014-12-23T20:28:00Z">
                <w:rPr>
                  <w:rFonts w:ascii="Arial" w:hAnsi="Arial" w:cs="Arial"/>
                  <w:b/>
                  <w:bCs/>
                  <w:color w:val="434343"/>
                  <w:sz w:val="22"/>
                  <w:szCs w:val="22"/>
                </w:rPr>
              </w:rPrChange>
            </w:rPr>
            <w:delText>i</w:delText>
          </w:r>
        </w:del>
        <w:r w:rsidR="00A86F1E" w:rsidRPr="007F58CF">
          <w:rPr>
            <w:rFonts w:ascii="Times New Roman" w:hAnsi="Times New Roman"/>
            <w:b/>
            <w:rPrChange w:id="145" w:author="xiao yiren" w:date="2014-12-23T20:28:00Z">
              <w:rPr>
                <w:rFonts w:ascii="Arial" w:hAnsi="Arial" w:cs="Arial"/>
                <w:b/>
                <w:bCs/>
                <w:color w:val="434343"/>
                <w:sz w:val="22"/>
                <w:szCs w:val="22"/>
              </w:rPr>
            </w:rPrChange>
          </w:rPr>
          <w:t>mmunofluorescence</w:t>
        </w:r>
      </w:ins>
    </w:p>
    <w:p w14:paraId="32420782" w14:textId="7C3947DB" w:rsidR="00545421" w:rsidDel="007F58CF" w:rsidRDefault="007F58CF" w:rsidP="00D13F82">
      <w:pPr>
        <w:spacing w:line="480" w:lineRule="auto"/>
        <w:ind w:firstLineChars="100" w:firstLine="240"/>
        <w:jc w:val="both"/>
        <w:rPr>
          <w:del w:id="146" w:author="xiao yiren" w:date="2014-12-23T20:28:00Z"/>
          <w:rFonts w:ascii="Times New Roman" w:hAnsi="Times New Roman"/>
        </w:rPr>
        <w:pPrChange w:id="147" w:author="xiao yiren" w:date="2014-12-23T21:58:00Z">
          <w:pPr>
            <w:spacing w:line="480" w:lineRule="auto"/>
            <w:jc w:val="both"/>
          </w:pPr>
        </w:pPrChange>
      </w:pPr>
      <w:ins w:id="148" w:author="xiao yiren" w:date="2014-12-23T20:28:00Z">
        <w:r w:rsidRPr="007F58CF">
          <w:rPr>
            <w:rFonts w:ascii="Times New Roman" w:hAnsi="Times New Roman"/>
          </w:rPr>
          <w:t>Freshly</w:t>
        </w:r>
      </w:ins>
      <w:ins w:id="149" w:author="xiao yiren" w:date="2014-12-23T20:11:00Z">
        <w:r w:rsidR="00A86F1E" w:rsidRPr="00A86F1E">
          <w:rPr>
            <w:rFonts w:ascii="Times New Roman" w:hAnsi="Times New Roman"/>
            <w:rPrChange w:id="150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 dissected </w:t>
        </w:r>
        <w:del w:id="151" w:author="Peng Li" w:date="2014-12-23T21:56:00Z">
          <w:r w:rsidR="004A6428" w:rsidRPr="004A6428" w:rsidDel="00A63D1A">
            <w:rPr>
              <w:rFonts w:ascii="Times New Roman" w:hAnsi="Times New Roman"/>
            </w:rPr>
            <w:delText>undecalcified</w:delText>
          </w:r>
        </w:del>
      </w:ins>
      <w:ins w:id="152" w:author="Peng Li" w:date="2014-12-23T21:56:00Z">
        <w:r w:rsidR="00A63D1A" w:rsidRPr="004A6428">
          <w:rPr>
            <w:rFonts w:ascii="Times New Roman" w:hAnsi="Times New Roman"/>
          </w:rPr>
          <w:t>decalcified</w:t>
        </w:r>
      </w:ins>
      <w:ins w:id="153" w:author="xiao yiren" w:date="2014-12-23T20:11:00Z">
        <w:r w:rsidR="004A6428" w:rsidRPr="004A6428">
          <w:rPr>
            <w:rFonts w:ascii="Times New Roman" w:hAnsi="Times New Roman"/>
          </w:rPr>
          <w:t xml:space="preserve"> femurs from 6- to</w:t>
        </w:r>
      </w:ins>
      <w:ins w:id="154" w:author="xiao yiren" w:date="2014-12-23T20:14:00Z">
        <w:r w:rsidR="004A6428">
          <w:rPr>
            <w:rFonts w:ascii="Times New Roman" w:hAnsi="Times New Roman" w:hint="eastAsia"/>
          </w:rPr>
          <w:t xml:space="preserve"> </w:t>
        </w:r>
      </w:ins>
      <w:ins w:id="155" w:author="xiao yiren" w:date="2014-12-23T20:11:00Z">
        <w:r w:rsidR="00A86F1E" w:rsidRPr="00A86F1E">
          <w:rPr>
            <w:rFonts w:ascii="Times New Roman" w:hAnsi="Times New Roman"/>
            <w:rPrChange w:id="156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12-week-old WT C57BL/6 mice were emb</w:t>
        </w:r>
        <w:r w:rsidR="004A6428" w:rsidRPr="004A6428">
          <w:rPr>
            <w:rFonts w:ascii="Times New Roman" w:hAnsi="Times New Roman"/>
          </w:rPr>
          <w:t>edded in OCT and chilled in dry</w:t>
        </w:r>
      </w:ins>
      <w:ins w:id="157" w:author="xiao yiren" w:date="2014-12-23T20:14:00Z">
        <w:r w:rsidR="004A6428">
          <w:rPr>
            <w:rFonts w:ascii="Times New Roman" w:hAnsi="Times New Roman" w:hint="eastAsia"/>
          </w:rPr>
          <w:t xml:space="preserve"> </w:t>
        </w:r>
      </w:ins>
      <w:ins w:id="158" w:author="xiao yiren" w:date="2014-12-23T20:11:00Z">
        <w:r w:rsidR="00A86F1E" w:rsidRPr="00A86F1E">
          <w:rPr>
            <w:rFonts w:ascii="Times New Roman" w:hAnsi="Times New Roman"/>
            <w:rPrChange w:id="159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ice for 1-2 hours. Sections were generated u</w:t>
        </w:r>
        <w:r w:rsidR="004A6428" w:rsidRPr="004A6428">
          <w:rPr>
            <w:rFonts w:ascii="Times New Roman" w:hAnsi="Times New Roman"/>
          </w:rPr>
          <w:t xml:space="preserve">sing </w:t>
        </w:r>
        <w:proofErr w:type="spellStart"/>
        <w:r w:rsidR="004A6428" w:rsidRPr="004A6428">
          <w:rPr>
            <w:rFonts w:ascii="Times New Roman" w:hAnsi="Times New Roman"/>
          </w:rPr>
          <w:t>Superfrost</w:t>
        </w:r>
        <w:proofErr w:type="spellEnd"/>
        <w:r w:rsidR="004A6428" w:rsidRPr="004A6428">
          <w:rPr>
            <w:rFonts w:ascii="Times New Roman" w:hAnsi="Times New Roman"/>
          </w:rPr>
          <w:t>/Plus microscope</w:t>
        </w:r>
      </w:ins>
      <w:ins w:id="160" w:author="xiao yiren" w:date="2014-12-23T20:14:00Z">
        <w:r w:rsidR="004A6428">
          <w:rPr>
            <w:rFonts w:ascii="Times New Roman" w:hAnsi="Times New Roman" w:hint="eastAsia"/>
          </w:rPr>
          <w:t xml:space="preserve"> </w:t>
        </w:r>
      </w:ins>
      <w:ins w:id="161" w:author="xiao yiren" w:date="2014-12-23T20:11:00Z">
        <w:r w:rsidR="00A86F1E" w:rsidRPr="00A86F1E">
          <w:rPr>
            <w:rFonts w:ascii="Times New Roman" w:hAnsi="Times New Roman"/>
            <w:rPrChange w:id="162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slides (Fisher Scientific</w:t>
        </w:r>
        <w:r w:rsidR="004A6428" w:rsidRPr="004A6428">
          <w:rPr>
            <w:rFonts w:ascii="Times New Roman" w:hAnsi="Times New Roman"/>
          </w:rPr>
          <w:t>), Leica High</w:t>
        </w:r>
      </w:ins>
      <w:ins w:id="163" w:author="xiao yiren" w:date="2014-12-23T20:14:00Z">
        <w:r w:rsidR="004A6428">
          <w:rPr>
            <w:rFonts w:ascii="Times New Roman" w:hAnsi="Times New Roman" w:hint="eastAsia"/>
          </w:rPr>
          <w:t xml:space="preserve"> </w:t>
        </w:r>
      </w:ins>
      <w:ins w:id="164" w:author="xiao yiren" w:date="2014-12-23T20:11:00Z">
        <w:r w:rsidR="00A86F1E" w:rsidRPr="00A86F1E">
          <w:rPr>
            <w:rFonts w:ascii="Times New Roman" w:hAnsi="Times New Roman"/>
            <w:rPrChange w:id="165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Profile microtome blades (Model 818, </w:t>
        </w:r>
        <w:r w:rsidR="004A6428" w:rsidRPr="004A6428">
          <w:rPr>
            <w:rFonts w:ascii="Times New Roman" w:hAnsi="Times New Roman"/>
          </w:rPr>
          <w:t>Cat No: 63 062-01), and a Leica</w:t>
        </w:r>
      </w:ins>
      <w:ins w:id="166" w:author="xiao yiren" w:date="2014-12-23T20:14:00Z">
        <w:r w:rsidR="004A6428">
          <w:rPr>
            <w:rFonts w:ascii="Times New Roman" w:hAnsi="Times New Roman" w:hint="eastAsia"/>
          </w:rPr>
          <w:t xml:space="preserve"> </w:t>
        </w:r>
      </w:ins>
      <w:ins w:id="167" w:author="xiao yiren" w:date="2014-12-23T20:11:00Z">
        <w:r w:rsidR="00A86F1E" w:rsidRPr="00A86F1E">
          <w:rPr>
            <w:rFonts w:ascii="Times New Roman" w:hAnsi="Times New Roman"/>
            <w:rPrChange w:id="168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Cryostat with Blade Holder for a High Profile Blade at </w:t>
        </w:r>
      </w:ins>
      <w:ins w:id="169" w:author="xiao yiren" w:date="2014-12-23T20:14:00Z">
        <w:r w:rsidR="004A6428">
          <w:rPr>
            <w:rFonts w:ascii="Times New Roman" w:hAnsi="Times New Roman" w:hint="eastAsia"/>
          </w:rPr>
          <w:t>-</w:t>
        </w:r>
      </w:ins>
      <w:ins w:id="170" w:author="xiao yiren" w:date="2014-12-23T20:11:00Z">
        <w:r w:rsidR="00A86F1E" w:rsidRPr="00A86F1E">
          <w:rPr>
            <w:rFonts w:ascii="Times New Roman" w:hAnsi="Times New Roman"/>
            <w:rPrChange w:id="171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20°C. The 8</w:t>
        </w:r>
      </w:ins>
      <w:ins w:id="172" w:author="xiao yiren" w:date="2014-12-23T20:18:00Z">
        <w:r w:rsidR="004A6428">
          <w:rPr>
            <w:rFonts w:ascii="Times New Roman" w:hAnsi="Times New Roman" w:hint="eastAsia"/>
          </w:rPr>
          <w:t xml:space="preserve"> </w:t>
        </w:r>
        <w:r w:rsidR="004A6428" w:rsidRPr="004A6428">
          <w:rPr>
            <w:rFonts w:ascii="Times New Roman" w:hAnsi="Times New Roman"/>
            <w:rPrChange w:id="173" w:author="xiao yiren" w:date="2014-12-23T20:18:00Z">
              <w:rPr>
                <w:rFonts w:ascii="Arial" w:hAnsi="Arial" w:cs="Arial"/>
                <w:color w:val="545454"/>
                <w:shd w:val="clear" w:color="auto" w:fill="FFFFFF"/>
              </w:rPr>
            </w:rPrChange>
          </w:rPr>
          <w:t>µm</w:t>
        </w:r>
        <w:r w:rsidR="004A6428" w:rsidRPr="004A6428">
          <w:rPr>
            <w:rFonts w:ascii="Times New Roman" w:hAnsi="Times New Roman"/>
          </w:rPr>
          <w:t xml:space="preserve"> </w:t>
        </w:r>
      </w:ins>
      <w:ins w:id="174" w:author="xiao yiren" w:date="2014-12-23T20:11:00Z">
        <w:r w:rsidR="00A86F1E" w:rsidRPr="00A86F1E">
          <w:rPr>
            <w:rFonts w:ascii="Times New Roman" w:hAnsi="Times New Roman"/>
            <w:rPrChange w:id="175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sections were air-dried overnight at room temperature and subsequently</w:t>
        </w:r>
      </w:ins>
      <w:ins w:id="176" w:author="xiao yiren" w:date="2014-12-23T20:18:00Z">
        <w:r w:rsidR="004A6428">
          <w:rPr>
            <w:rFonts w:ascii="Times New Roman" w:hAnsi="Times New Roman" w:hint="eastAsia"/>
          </w:rPr>
          <w:t xml:space="preserve"> </w:t>
        </w:r>
      </w:ins>
      <w:ins w:id="177" w:author="xiao yiren" w:date="2014-12-23T20:11:00Z">
        <w:r w:rsidR="00A86F1E" w:rsidRPr="00A86F1E">
          <w:rPr>
            <w:rFonts w:ascii="Times New Roman" w:hAnsi="Times New Roman"/>
            <w:rPrChange w:id="178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fixed in </w:t>
        </w:r>
      </w:ins>
      <w:ins w:id="179" w:author="xiao yiren" w:date="2014-12-23T20:18:00Z">
        <w:r w:rsidR="004A6428">
          <w:rPr>
            <w:rFonts w:ascii="Times New Roman" w:hAnsi="Times New Roman" w:hint="eastAsia"/>
          </w:rPr>
          <w:t>-</w:t>
        </w:r>
      </w:ins>
      <w:ins w:id="180" w:author="xiao yiren" w:date="2014-12-23T20:11:00Z">
        <w:r w:rsidR="00A86F1E" w:rsidRPr="00A86F1E">
          <w:rPr>
            <w:rFonts w:ascii="Times New Roman" w:hAnsi="Times New Roman"/>
            <w:rPrChange w:id="181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20°C methanol for 10 minutes. Slides were then blocked with</w:t>
        </w:r>
      </w:ins>
      <w:ins w:id="182" w:author="xiao yiren" w:date="2014-12-23T20:19:00Z">
        <w:r w:rsidR="004A6428">
          <w:rPr>
            <w:rFonts w:ascii="Times New Roman" w:hAnsi="Times New Roman" w:hint="eastAsia"/>
          </w:rPr>
          <w:t xml:space="preserve"> </w:t>
        </w:r>
      </w:ins>
      <w:ins w:id="183" w:author="xiao yiren" w:date="2014-12-23T20:11:00Z">
        <w:r w:rsidR="00A86F1E" w:rsidRPr="00A86F1E">
          <w:rPr>
            <w:rFonts w:ascii="Times New Roman" w:hAnsi="Times New Roman"/>
            <w:rPrChange w:id="184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20% </w:t>
        </w:r>
      </w:ins>
      <w:ins w:id="185" w:author="xiao yiren" w:date="2014-12-23T20:19:00Z">
        <w:r w:rsidR="004A6428">
          <w:rPr>
            <w:rFonts w:ascii="Times New Roman" w:hAnsi="Times New Roman" w:hint="eastAsia"/>
          </w:rPr>
          <w:t xml:space="preserve">donkey </w:t>
        </w:r>
      </w:ins>
      <w:ins w:id="186" w:author="xiao yiren" w:date="2014-12-23T20:11:00Z">
        <w:r w:rsidR="00A86F1E" w:rsidRPr="00A86F1E">
          <w:rPr>
            <w:rFonts w:ascii="Times New Roman" w:hAnsi="Times New Roman"/>
            <w:rPrChange w:id="187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serum in 0.1M phosphate buffer (pH 7.4) for 60 minutes and</w:t>
        </w:r>
      </w:ins>
      <w:ins w:id="188" w:author="xiao yiren" w:date="2014-12-23T20:19:00Z">
        <w:r w:rsidR="004A6428">
          <w:rPr>
            <w:rFonts w:ascii="Times New Roman" w:hAnsi="Times New Roman" w:hint="eastAsia"/>
          </w:rPr>
          <w:t xml:space="preserve"> </w:t>
        </w:r>
      </w:ins>
      <w:ins w:id="189" w:author="xiao yiren" w:date="2014-12-23T20:11:00Z">
        <w:r w:rsidR="00A86F1E" w:rsidRPr="00A86F1E">
          <w:rPr>
            <w:rFonts w:ascii="Times New Roman" w:hAnsi="Times New Roman"/>
            <w:rPrChange w:id="190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then primary</w:t>
        </w:r>
      </w:ins>
      <w:ins w:id="191" w:author="xiao yiren" w:date="2014-12-23T20:19:00Z">
        <w:r w:rsidR="004A6428">
          <w:rPr>
            <w:rFonts w:ascii="Times New Roman" w:hAnsi="Times New Roman" w:hint="eastAsia"/>
          </w:rPr>
          <w:t xml:space="preserve"> Angptl7 </w:t>
        </w:r>
      </w:ins>
      <w:ins w:id="192" w:author="xiao yiren" w:date="2014-12-23T20:20:00Z">
        <w:r w:rsidR="004A6428" w:rsidRPr="00D44768">
          <w:rPr>
            <w:rFonts w:ascii="Times New Roman" w:hAnsi="Times New Roman"/>
          </w:rPr>
          <w:t>(R&amp;D</w:t>
        </w:r>
        <w:r w:rsidR="004A6428" w:rsidRPr="00D44768">
          <w:rPr>
            <w:rFonts w:ascii="Times New Roman" w:hAnsi="Times New Roman" w:hint="eastAsia"/>
          </w:rPr>
          <w:t>,</w:t>
        </w:r>
        <w:r w:rsidR="004A6428" w:rsidRPr="00D44768">
          <w:rPr>
            <w:rFonts w:ascii="Times New Roman" w:hAnsi="Times New Roman"/>
          </w:rPr>
          <w:t xml:space="preserve"> Minneapolis, MN</w:t>
        </w:r>
        <w:r w:rsidR="004A6428" w:rsidRPr="00D44768">
          <w:rPr>
            <w:rFonts w:ascii="Times New Roman" w:hAnsi="Times New Roman" w:hint="eastAsia"/>
          </w:rPr>
          <w:t>, USA</w:t>
        </w:r>
        <w:r w:rsidR="004A6428" w:rsidRPr="00D44768">
          <w:rPr>
            <w:rFonts w:ascii="Times New Roman" w:hAnsi="Times New Roman"/>
          </w:rPr>
          <w:t xml:space="preserve">) </w:t>
        </w:r>
        <w:r w:rsidR="004A6428">
          <w:rPr>
            <w:rFonts w:ascii="Times New Roman" w:hAnsi="Times New Roman"/>
          </w:rPr>
          <w:t>and</w:t>
        </w:r>
        <w:r w:rsidR="004A6428">
          <w:rPr>
            <w:rFonts w:ascii="Times New Roman" w:hAnsi="Times New Roman" w:hint="eastAsia"/>
          </w:rPr>
          <w:t xml:space="preserve"> SSEA4 (</w:t>
        </w:r>
        <w:proofErr w:type="spellStart"/>
        <w:r w:rsidR="004A6428" w:rsidRPr="007725C2">
          <w:rPr>
            <w:rFonts w:ascii="Times New Roman" w:hAnsi="Times New Roman"/>
          </w:rPr>
          <w:t>A</w:t>
        </w:r>
        <w:r w:rsidR="004A6428" w:rsidRPr="007725C2">
          <w:rPr>
            <w:rFonts w:ascii="Times New Roman" w:hAnsi="Times New Roman" w:hint="eastAsia"/>
          </w:rPr>
          <w:t>bcam</w:t>
        </w:r>
        <w:proofErr w:type="spellEnd"/>
        <w:r w:rsidR="004A6428" w:rsidRPr="007725C2">
          <w:rPr>
            <w:rFonts w:ascii="Times New Roman" w:hAnsi="Times New Roman"/>
          </w:rPr>
          <w:t>, Cambridge, UK</w:t>
        </w:r>
        <w:r w:rsidR="004A6428">
          <w:rPr>
            <w:rFonts w:ascii="Times New Roman" w:hAnsi="Times New Roman" w:hint="eastAsia"/>
          </w:rPr>
          <w:t>)</w:t>
        </w:r>
      </w:ins>
      <w:ins w:id="193" w:author="xiao yiren" w:date="2014-12-23T20:11:00Z">
        <w:r w:rsidR="00A86F1E" w:rsidRPr="00A86F1E">
          <w:rPr>
            <w:rFonts w:ascii="Times New Roman" w:hAnsi="Times New Roman"/>
            <w:rPrChange w:id="194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 antibodies overnight.</w:t>
        </w:r>
      </w:ins>
      <w:ins w:id="195" w:author="xiao yiren" w:date="2014-12-23T20:21:00Z">
        <w:r w:rsidR="004A6428">
          <w:rPr>
            <w:rFonts w:ascii="Times New Roman" w:hAnsi="Times New Roman" w:hint="eastAsia"/>
          </w:rPr>
          <w:t xml:space="preserve"> </w:t>
        </w:r>
      </w:ins>
      <w:ins w:id="196" w:author="xiao yiren" w:date="2014-12-23T20:11:00Z">
        <w:r w:rsidR="00A86F1E" w:rsidRPr="00A86F1E">
          <w:rPr>
            <w:rFonts w:ascii="Times New Roman" w:hAnsi="Times New Roman"/>
            <w:rPrChange w:id="197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Slides were further incubated by</w:t>
        </w:r>
      </w:ins>
      <w:ins w:id="198" w:author="xiao yiren" w:date="2014-12-23T20:22:00Z">
        <w:r w:rsidR="004A6428">
          <w:rPr>
            <w:rFonts w:ascii="Times New Roman" w:hAnsi="Times New Roman" w:hint="eastAsia"/>
          </w:rPr>
          <w:t xml:space="preserve"> FITC</w:t>
        </w:r>
      </w:ins>
      <w:ins w:id="199" w:author="xiao yiren" w:date="2014-12-23T20:11:00Z">
        <w:r w:rsidR="00A86F1E" w:rsidRPr="00A86F1E">
          <w:rPr>
            <w:rFonts w:ascii="Times New Roman" w:hAnsi="Times New Roman"/>
            <w:rPrChange w:id="200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-conjugated secondary antibod</w:t>
        </w:r>
      </w:ins>
      <w:ins w:id="201" w:author="xiao yiren" w:date="2014-12-23T20:26:00Z">
        <w:r>
          <w:rPr>
            <w:rFonts w:ascii="Times New Roman" w:hAnsi="Times New Roman" w:hint="eastAsia"/>
          </w:rPr>
          <w:t>y</w:t>
        </w:r>
      </w:ins>
      <w:ins w:id="202" w:author="xiao yiren" w:date="2014-12-23T20:11:00Z">
        <w:r w:rsidR="00A86F1E" w:rsidRPr="00A86F1E">
          <w:rPr>
            <w:rFonts w:ascii="Times New Roman" w:hAnsi="Times New Roman"/>
            <w:rPrChange w:id="203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 </w:t>
        </w:r>
      </w:ins>
      <w:ins w:id="204" w:author="xiao yiren" w:date="2014-12-23T20:22:00Z">
        <w:r w:rsidR="004A6428" w:rsidRPr="001D5C1F">
          <w:rPr>
            <w:rFonts w:ascii="Times New Roman" w:hAnsi="Times New Roman"/>
          </w:rPr>
          <w:t>(</w:t>
        </w:r>
        <w:proofErr w:type="spellStart"/>
        <w:r w:rsidR="004A6428" w:rsidRPr="001D5C1F">
          <w:rPr>
            <w:rFonts w:ascii="Times New Roman" w:hAnsi="Times New Roman"/>
          </w:rPr>
          <w:t>eBioscience</w:t>
        </w:r>
        <w:proofErr w:type="spellEnd"/>
        <w:r w:rsidR="004A6428" w:rsidRPr="001D5C1F">
          <w:rPr>
            <w:rFonts w:ascii="Times New Roman" w:hAnsi="Times New Roman" w:hint="eastAsia"/>
          </w:rPr>
          <w:t>, San Diego, CA, USA</w:t>
        </w:r>
        <w:r w:rsidR="004A6428" w:rsidRPr="001D5C1F">
          <w:rPr>
            <w:rFonts w:ascii="Times New Roman" w:hAnsi="Times New Roman"/>
          </w:rPr>
          <w:t>)</w:t>
        </w:r>
        <w:r w:rsidR="004A6428">
          <w:rPr>
            <w:rFonts w:ascii="Times New Roman" w:hAnsi="Times New Roman" w:hint="eastAsia"/>
          </w:rPr>
          <w:t xml:space="preserve"> and </w:t>
        </w:r>
      </w:ins>
      <w:proofErr w:type="spellStart"/>
      <w:ins w:id="205" w:author="xiao yiren" w:date="2014-12-23T20:25:00Z">
        <w:r>
          <w:rPr>
            <w:rFonts w:ascii="Times New Roman" w:hAnsi="Times New Roman" w:hint="eastAsia"/>
          </w:rPr>
          <w:t>A</w:t>
        </w:r>
      </w:ins>
      <w:ins w:id="206" w:author="xiao yiren" w:date="2014-12-23T20:23:00Z">
        <w:r w:rsidR="004A6428" w:rsidRPr="004A6428">
          <w:rPr>
            <w:rFonts w:ascii="Times New Roman" w:hAnsi="Times New Roman"/>
          </w:rPr>
          <w:t>le</w:t>
        </w:r>
        <w:r w:rsidR="004A6428">
          <w:rPr>
            <w:rFonts w:ascii="Times New Roman" w:hAnsi="Times New Roman" w:hint="eastAsia"/>
          </w:rPr>
          <w:t>x</w:t>
        </w:r>
        <w:r w:rsidR="004A6428" w:rsidRPr="004A6428">
          <w:rPr>
            <w:rFonts w:ascii="Times New Roman" w:hAnsi="Times New Roman"/>
          </w:rPr>
          <w:t>a</w:t>
        </w:r>
      </w:ins>
      <w:proofErr w:type="spellEnd"/>
      <w:ins w:id="207" w:author="xiao yiren" w:date="2014-12-23T20:25:00Z">
        <w:r>
          <w:rPr>
            <w:rFonts w:ascii="Times New Roman" w:hAnsi="Times New Roman" w:hint="eastAsia"/>
          </w:rPr>
          <w:t xml:space="preserve"> F</w:t>
        </w:r>
      </w:ins>
      <w:ins w:id="208" w:author="xiao yiren" w:date="2014-12-23T20:23:00Z">
        <w:r w:rsidR="004A6428" w:rsidRPr="004A6428">
          <w:rPr>
            <w:rFonts w:ascii="Times New Roman" w:hAnsi="Times New Roman"/>
          </w:rPr>
          <w:t>luor 594</w:t>
        </w:r>
      </w:ins>
      <w:ins w:id="209" w:author="xiao yiren" w:date="2014-12-23T20:25:00Z">
        <w:r>
          <w:rPr>
            <w:rFonts w:ascii="Times New Roman" w:hAnsi="Times New Roman" w:hint="eastAsia"/>
          </w:rPr>
          <w:t>-</w:t>
        </w:r>
        <w:r w:rsidRPr="00AC2976">
          <w:rPr>
            <w:rFonts w:ascii="Times New Roman" w:hAnsi="Times New Roman"/>
          </w:rPr>
          <w:t>conjugated secondary antibod</w:t>
        </w:r>
      </w:ins>
      <w:ins w:id="210" w:author="xiao yiren" w:date="2014-12-23T20:26:00Z">
        <w:r>
          <w:rPr>
            <w:rFonts w:ascii="Times New Roman" w:hAnsi="Times New Roman" w:hint="eastAsia"/>
          </w:rPr>
          <w:t>y (</w:t>
        </w:r>
        <w:r>
          <w:rPr>
            <w:rFonts w:ascii="Times New Roman" w:hAnsi="Times New Roman"/>
          </w:rPr>
          <w:t>Invitrogen</w:t>
        </w:r>
        <w:r>
          <w:rPr>
            <w:rFonts w:ascii="Times New Roman" w:hAnsi="Times New Roman" w:hint="eastAsia"/>
          </w:rPr>
          <w:t>, Eug</w:t>
        </w:r>
      </w:ins>
      <w:ins w:id="211" w:author="xiao yiren" w:date="2014-12-23T20:27:00Z">
        <w:r>
          <w:rPr>
            <w:rFonts w:ascii="Times New Roman" w:hAnsi="Times New Roman" w:hint="eastAsia"/>
          </w:rPr>
          <w:t>e</w:t>
        </w:r>
      </w:ins>
      <w:ins w:id="212" w:author="xiao yiren" w:date="2014-12-23T20:26:00Z">
        <w:r>
          <w:rPr>
            <w:rFonts w:ascii="Times New Roman" w:hAnsi="Times New Roman" w:hint="eastAsia"/>
          </w:rPr>
          <w:t>ne, Oregon, USA)</w:t>
        </w:r>
      </w:ins>
      <w:ins w:id="213" w:author="xiao yiren" w:date="2014-12-23T20:11:00Z">
        <w:r w:rsidR="00A86F1E" w:rsidRPr="00A86F1E">
          <w:rPr>
            <w:rFonts w:ascii="Times New Roman" w:hAnsi="Times New Roman"/>
            <w:rPrChange w:id="214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. The nuclear</w:t>
        </w:r>
      </w:ins>
      <w:ins w:id="215" w:author="xiao yiren" w:date="2014-12-23T20:27:00Z">
        <w:r>
          <w:rPr>
            <w:rFonts w:ascii="Times New Roman" w:hAnsi="Times New Roman" w:hint="eastAsia"/>
          </w:rPr>
          <w:t xml:space="preserve"> </w:t>
        </w:r>
      </w:ins>
      <w:ins w:id="216" w:author="xiao yiren" w:date="2014-12-23T20:11:00Z">
        <w:r w:rsidR="00A86F1E" w:rsidRPr="00A86F1E">
          <w:rPr>
            <w:rFonts w:ascii="Times New Roman" w:hAnsi="Times New Roman"/>
            <w:rPrChange w:id="217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 xml:space="preserve">dye DAPI was included </w:t>
        </w:r>
        <w:r w:rsidRPr="007F58CF">
          <w:rPr>
            <w:rFonts w:ascii="Times New Roman" w:hAnsi="Times New Roman"/>
          </w:rPr>
          <w:t>to evaluate nuclear morphology.</w:t>
        </w:r>
      </w:ins>
      <w:ins w:id="218" w:author="xiao yiren" w:date="2014-12-23T20:27:00Z">
        <w:r>
          <w:rPr>
            <w:rFonts w:ascii="Times New Roman" w:hAnsi="Times New Roman" w:hint="eastAsia"/>
          </w:rPr>
          <w:t xml:space="preserve"> </w:t>
        </w:r>
      </w:ins>
      <w:ins w:id="219" w:author="xiao yiren" w:date="2014-12-23T20:11:00Z">
        <w:r w:rsidR="00A86F1E" w:rsidRPr="00A86F1E">
          <w:rPr>
            <w:rFonts w:ascii="Times New Roman" w:hAnsi="Times New Roman"/>
            <w:rPrChange w:id="220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Finally, slides were mounted without drying using IMMU-M</w:t>
        </w:r>
        <w:r w:rsidRPr="007F58CF">
          <w:rPr>
            <w:rFonts w:ascii="Times New Roman" w:hAnsi="Times New Roman"/>
          </w:rPr>
          <w:t>OUNT</w:t>
        </w:r>
      </w:ins>
      <w:ins w:id="221" w:author="xiao yiren" w:date="2014-12-23T20:27:00Z">
        <w:r>
          <w:rPr>
            <w:rFonts w:ascii="Times New Roman" w:hAnsi="Times New Roman" w:hint="eastAsia"/>
          </w:rPr>
          <w:t xml:space="preserve"> </w:t>
        </w:r>
      </w:ins>
      <w:ins w:id="222" w:author="xiao yiren" w:date="2014-12-23T20:11:00Z">
        <w:r w:rsidR="00A86F1E" w:rsidRPr="00A86F1E">
          <w:rPr>
            <w:rFonts w:ascii="Times New Roman" w:hAnsi="Times New Roman"/>
            <w:rPrChange w:id="223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(Thermo Scien</w:t>
        </w:r>
        <w:bookmarkStart w:id="224" w:name="_GoBack"/>
        <w:bookmarkEnd w:id="224"/>
        <w:r w:rsidR="00A86F1E" w:rsidRPr="00A86F1E">
          <w:rPr>
            <w:rFonts w:ascii="Times New Roman" w:hAnsi="Times New Roman"/>
            <w:rPrChange w:id="225" w:author="xiao yiren" w:date="2014-12-23T20:12:00Z">
              <w:rPr>
                <w:rFonts w:ascii="Times-Roman" w:hAnsi="Times-Roman" w:cs="Times-Roman"/>
                <w:sz w:val="16"/>
                <w:szCs w:val="16"/>
              </w:rPr>
            </w:rPrChange>
          </w:rPr>
          <w:t>tific).</w:t>
        </w:r>
      </w:ins>
    </w:p>
    <w:p w14:paraId="3BE93673" w14:textId="77777777" w:rsidR="007F58CF" w:rsidRDefault="007F58CF" w:rsidP="00D13F82">
      <w:pPr>
        <w:spacing w:line="480" w:lineRule="auto"/>
        <w:ind w:firstLineChars="100" w:firstLine="240"/>
        <w:jc w:val="both"/>
        <w:rPr>
          <w:ins w:id="226" w:author="xiao yiren" w:date="2014-12-23T20:28:00Z"/>
          <w:rFonts w:ascii="Times New Roman" w:hAnsi="Times New Roman"/>
        </w:rPr>
        <w:pPrChange w:id="227" w:author="xiao yiren" w:date="2014-12-23T21:58:00Z">
          <w:pPr>
            <w:spacing w:line="480" w:lineRule="auto"/>
            <w:jc w:val="both"/>
          </w:pPr>
        </w:pPrChange>
      </w:pPr>
    </w:p>
    <w:p w14:paraId="464CC4DD" w14:textId="77777777" w:rsidR="007F58CF" w:rsidRPr="008D24E6" w:rsidRDefault="007F58CF">
      <w:pPr>
        <w:spacing w:line="480" w:lineRule="auto"/>
        <w:jc w:val="both"/>
        <w:rPr>
          <w:ins w:id="228" w:author="xiao yiren" w:date="2014-12-23T20:28:00Z"/>
          <w:rFonts w:ascii="Times New Roman" w:hAnsi="Times New Roman"/>
        </w:rPr>
      </w:pPr>
    </w:p>
    <w:p w14:paraId="4B0594E1" w14:textId="77777777" w:rsidR="00E6791F" w:rsidRPr="007725C2" w:rsidRDefault="00E6791F" w:rsidP="0078511A">
      <w:pPr>
        <w:spacing w:line="480" w:lineRule="auto"/>
        <w:jc w:val="both"/>
        <w:rPr>
          <w:rFonts w:ascii="Times New Roman" w:hAnsi="Times New Roman"/>
          <w:b/>
        </w:rPr>
      </w:pPr>
      <w:r w:rsidRPr="007725C2">
        <w:rPr>
          <w:rFonts w:ascii="Times New Roman" w:hAnsi="Times New Roman"/>
          <w:b/>
        </w:rPr>
        <w:t>Statistical analysis</w:t>
      </w:r>
    </w:p>
    <w:p w14:paraId="302D4EE9" w14:textId="77777777" w:rsidR="00E6791F" w:rsidRPr="007725C2" w:rsidRDefault="00E6791F" w:rsidP="0078511A">
      <w:pPr>
        <w:spacing w:line="480" w:lineRule="auto"/>
        <w:ind w:firstLineChars="50" w:firstLine="1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7725C2">
        <w:rPr>
          <w:rFonts w:ascii="Times New Roman" w:hAnsi="Times New Roman"/>
        </w:rPr>
        <w:t xml:space="preserve">Data were analyzed using </w:t>
      </w:r>
      <w:proofErr w:type="spellStart"/>
      <w:r w:rsidRPr="007725C2">
        <w:rPr>
          <w:rFonts w:ascii="Times New Roman" w:hAnsi="Times New Roman"/>
        </w:rPr>
        <w:t>GraphPad</w:t>
      </w:r>
      <w:proofErr w:type="spellEnd"/>
      <w:r w:rsidRPr="007725C2">
        <w:rPr>
          <w:rFonts w:ascii="Times New Roman" w:hAnsi="Times New Roman"/>
        </w:rPr>
        <w:t xml:space="preserve"> Prism 4 with Student’s t-test. P values less than 0.05 were</w:t>
      </w:r>
      <w:r w:rsidRPr="007725C2">
        <w:rPr>
          <w:rFonts w:ascii="Times New Roman" w:hAnsi="Times New Roman" w:hint="eastAsia"/>
        </w:rPr>
        <w:t xml:space="preserve"> </w:t>
      </w:r>
      <w:r w:rsidRPr="007725C2">
        <w:rPr>
          <w:rFonts w:ascii="Times New Roman" w:hAnsi="Times New Roman"/>
        </w:rPr>
        <w:t>considered statistically significant.</w:t>
      </w:r>
    </w:p>
    <w:p w14:paraId="55390BF2" w14:textId="77777777" w:rsidR="00E6791F" w:rsidRPr="002618DD" w:rsidRDefault="00E6791F" w:rsidP="0078511A">
      <w:pPr>
        <w:spacing w:line="480" w:lineRule="auto"/>
        <w:jc w:val="both"/>
        <w:rPr>
          <w:rFonts w:ascii="Times New Roman" w:hAnsi="Times New Roman"/>
        </w:rPr>
      </w:pPr>
    </w:p>
    <w:p w14:paraId="63EE15D2" w14:textId="4C8B6F22" w:rsidR="00A42904" w:rsidRDefault="00A42904" w:rsidP="0078511A">
      <w:pPr>
        <w:spacing w:line="480" w:lineRule="auto"/>
        <w:jc w:val="both"/>
        <w:rPr>
          <w:rFonts w:ascii="Times New Roman" w:hAnsi="Times New Roman"/>
        </w:rPr>
      </w:pPr>
    </w:p>
    <w:p w14:paraId="3FC7F933" w14:textId="77777777" w:rsidR="00A42904" w:rsidRPr="002618DD" w:rsidRDefault="00A42904" w:rsidP="0078511A">
      <w:pPr>
        <w:spacing w:line="480" w:lineRule="auto"/>
        <w:jc w:val="both"/>
        <w:rPr>
          <w:rFonts w:ascii="Times New Roman" w:hAnsi="Times New Roman"/>
        </w:rPr>
      </w:pPr>
    </w:p>
    <w:p w14:paraId="75AFE02F" w14:textId="77777777" w:rsidR="00A42904" w:rsidRDefault="00A42904" w:rsidP="0078511A">
      <w:pPr>
        <w:jc w:val="both"/>
      </w:pPr>
    </w:p>
    <w:sectPr w:rsidR="00A42904" w:rsidSect="00CC158F">
      <w:pgSz w:w="11901" w:h="16817"/>
      <w:pgMar w:top="1440" w:right="1797" w:bottom="1440" w:left="1797" w:header="709" w:footer="709" w:gutter="0"/>
      <w:lnNumType w:countBy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2419BA" w14:textId="77777777" w:rsidR="00C57708" w:rsidRDefault="00C57708" w:rsidP="00680386">
      <w:r>
        <w:separator/>
      </w:r>
    </w:p>
  </w:endnote>
  <w:endnote w:type="continuationSeparator" w:id="0">
    <w:p w14:paraId="54E2B28F" w14:textId="77777777" w:rsidR="00C57708" w:rsidRDefault="00C57708" w:rsidP="006803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iti SC Light">
    <w:altName w:val="Arial Unicode MS"/>
    <w:charset w:val="50"/>
    <w:family w:val="auto"/>
    <w:pitch w:val="variable"/>
    <w:sig w:usb0="00000000" w:usb1="080E004A" w:usb2="00000010" w:usb3="00000000" w:csb0="003E0000" w:csb1="00000000"/>
  </w:font>
  <w:font w:name="Helvetica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BC0919" w14:textId="77777777" w:rsidR="00C57708" w:rsidRDefault="00C57708" w:rsidP="00680386">
      <w:r>
        <w:separator/>
      </w:r>
    </w:p>
  </w:footnote>
  <w:footnote w:type="continuationSeparator" w:id="0">
    <w:p w14:paraId="698832F9" w14:textId="77777777" w:rsidR="00C57708" w:rsidRDefault="00C57708" w:rsidP="006803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bordersDoNotSurroundHeader/>
  <w:bordersDoNotSurroundFooter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314"/>
    <w:rsid w:val="000F6449"/>
    <w:rsid w:val="0014168C"/>
    <w:rsid w:val="001B35EE"/>
    <w:rsid w:val="001D24BB"/>
    <w:rsid w:val="00245EC0"/>
    <w:rsid w:val="002601AE"/>
    <w:rsid w:val="0027781C"/>
    <w:rsid w:val="00344EE8"/>
    <w:rsid w:val="00370F9C"/>
    <w:rsid w:val="003A13B6"/>
    <w:rsid w:val="003B7030"/>
    <w:rsid w:val="00420C9F"/>
    <w:rsid w:val="004A6428"/>
    <w:rsid w:val="00523C82"/>
    <w:rsid w:val="00545421"/>
    <w:rsid w:val="005C5686"/>
    <w:rsid w:val="006348A4"/>
    <w:rsid w:val="00680386"/>
    <w:rsid w:val="006C5423"/>
    <w:rsid w:val="0078511A"/>
    <w:rsid w:val="007E63EB"/>
    <w:rsid w:val="007F58CF"/>
    <w:rsid w:val="008C7143"/>
    <w:rsid w:val="008D24E6"/>
    <w:rsid w:val="00904AD8"/>
    <w:rsid w:val="009D3314"/>
    <w:rsid w:val="00A038F5"/>
    <w:rsid w:val="00A42904"/>
    <w:rsid w:val="00A501EA"/>
    <w:rsid w:val="00A63D1A"/>
    <w:rsid w:val="00A86F1E"/>
    <w:rsid w:val="00AF4809"/>
    <w:rsid w:val="00B46DD7"/>
    <w:rsid w:val="00C46DCA"/>
    <w:rsid w:val="00C4707F"/>
    <w:rsid w:val="00C57708"/>
    <w:rsid w:val="00CC158F"/>
    <w:rsid w:val="00D04E3F"/>
    <w:rsid w:val="00D138C5"/>
    <w:rsid w:val="00D13F82"/>
    <w:rsid w:val="00D7602E"/>
    <w:rsid w:val="00D95813"/>
    <w:rsid w:val="00E6791F"/>
    <w:rsid w:val="00EF2716"/>
    <w:rsid w:val="00F2653D"/>
    <w:rsid w:val="00F31DCA"/>
    <w:rsid w:val="00F635BD"/>
    <w:rsid w:val="00F84CA6"/>
    <w:rsid w:val="00F95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5F23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45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B46DD7"/>
    <w:pPr>
      <w:keepNext/>
      <w:keepLines/>
      <w:widowControl w:val="0"/>
      <w:spacing w:before="200"/>
      <w:jc w:val="both"/>
      <w:outlineLvl w:val="1"/>
    </w:pPr>
    <w:rPr>
      <w:rFonts w:ascii="Heiti SC Light" w:eastAsiaTheme="majorEastAsia" w:hAnsi="Heiti SC Light" w:cstheme="majorBidi"/>
      <w:b/>
      <w:bCs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46DD7"/>
    <w:rPr>
      <w:rFonts w:ascii="Heiti SC Light" w:eastAsiaTheme="majorEastAsia" w:hAnsi="Heiti SC Light" w:cstheme="majorBidi"/>
      <w:b/>
      <w:bCs/>
      <w:color w:val="000000" w:themeColor="text1"/>
      <w:sz w:val="26"/>
      <w:szCs w:val="26"/>
    </w:rPr>
  </w:style>
  <w:style w:type="character" w:styleId="a3">
    <w:name w:val="line number"/>
    <w:basedOn w:val="a0"/>
    <w:uiPriority w:val="99"/>
    <w:semiHidden/>
    <w:unhideWhenUsed/>
    <w:rsid w:val="00CC158F"/>
  </w:style>
  <w:style w:type="paragraph" w:styleId="a4">
    <w:name w:val="header"/>
    <w:basedOn w:val="a"/>
    <w:link w:val="Char"/>
    <w:uiPriority w:val="99"/>
    <w:unhideWhenUsed/>
    <w:rsid w:val="006803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8038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8038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0386"/>
    <w:rPr>
      <w:sz w:val="18"/>
      <w:szCs w:val="18"/>
    </w:rPr>
  </w:style>
  <w:style w:type="character" w:customStyle="1" w:styleId="apple-converted-space">
    <w:name w:val="apple-converted-space"/>
    <w:basedOn w:val="a0"/>
    <w:rsid w:val="00245EC0"/>
  </w:style>
  <w:style w:type="character" w:customStyle="1" w:styleId="1Char">
    <w:name w:val="标题 1 Char"/>
    <w:basedOn w:val="a0"/>
    <w:link w:val="1"/>
    <w:uiPriority w:val="9"/>
    <w:rsid w:val="00245EC0"/>
    <w:rPr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5454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542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245E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autoRedefine/>
    <w:uiPriority w:val="9"/>
    <w:unhideWhenUsed/>
    <w:qFormat/>
    <w:rsid w:val="00B46DD7"/>
    <w:pPr>
      <w:keepNext/>
      <w:keepLines/>
      <w:widowControl w:val="0"/>
      <w:spacing w:before="200"/>
      <w:jc w:val="both"/>
      <w:outlineLvl w:val="1"/>
    </w:pPr>
    <w:rPr>
      <w:rFonts w:ascii="Heiti SC Light" w:eastAsiaTheme="majorEastAsia" w:hAnsi="Heiti SC Light" w:cstheme="majorBidi"/>
      <w:b/>
      <w:bCs/>
      <w:color w:val="000000" w:themeColor="tex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B46DD7"/>
    <w:rPr>
      <w:rFonts w:ascii="Heiti SC Light" w:eastAsiaTheme="majorEastAsia" w:hAnsi="Heiti SC Light" w:cstheme="majorBidi"/>
      <w:b/>
      <w:bCs/>
      <w:color w:val="000000" w:themeColor="text1"/>
      <w:sz w:val="26"/>
      <w:szCs w:val="26"/>
    </w:rPr>
  </w:style>
  <w:style w:type="character" w:styleId="a3">
    <w:name w:val="line number"/>
    <w:basedOn w:val="a0"/>
    <w:uiPriority w:val="99"/>
    <w:semiHidden/>
    <w:unhideWhenUsed/>
    <w:rsid w:val="00CC158F"/>
  </w:style>
  <w:style w:type="paragraph" w:styleId="a4">
    <w:name w:val="header"/>
    <w:basedOn w:val="a"/>
    <w:link w:val="Char"/>
    <w:uiPriority w:val="99"/>
    <w:unhideWhenUsed/>
    <w:rsid w:val="0068038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8038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80386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80386"/>
    <w:rPr>
      <w:sz w:val="18"/>
      <w:szCs w:val="18"/>
    </w:rPr>
  </w:style>
  <w:style w:type="character" w:customStyle="1" w:styleId="apple-converted-space">
    <w:name w:val="apple-converted-space"/>
    <w:basedOn w:val="a0"/>
    <w:rsid w:val="00245EC0"/>
  </w:style>
  <w:style w:type="character" w:customStyle="1" w:styleId="1Char">
    <w:name w:val="标题 1 Char"/>
    <w:basedOn w:val="a0"/>
    <w:link w:val="1"/>
    <w:uiPriority w:val="9"/>
    <w:rsid w:val="00245EC0"/>
    <w:rPr>
      <w:b/>
      <w:bCs/>
      <w:kern w:val="44"/>
      <w:sz w:val="44"/>
      <w:szCs w:val="44"/>
    </w:rPr>
  </w:style>
  <w:style w:type="paragraph" w:styleId="a6">
    <w:name w:val="Balloon Text"/>
    <w:basedOn w:val="a"/>
    <w:link w:val="Char1"/>
    <w:uiPriority w:val="99"/>
    <w:semiHidden/>
    <w:unhideWhenUsed/>
    <w:rsid w:val="00545421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54542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9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937</Words>
  <Characters>5346</Characters>
  <Application>Microsoft Office Word</Application>
  <DocSecurity>0</DocSecurity>
  <Lines>44</Lines>
  <Paragraphs>12</Paragraphs>
  <ScaleCrop>false</ScaleCrop>
  <Company>GIBH</Company>
  <LinksUpToDate>false</LinksUpToDate>
  <CharactersWithSpaces>6271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鹏 李</dc:creator>
  <cp:lastModifiedBy>xiao yiren</cp:lastModifiedBy>
  <cp:revision>18</cp:revision>
  <dcterms:created xsi:type="dcterms:W3CDTF">2014-10-13T15:39:00Z</dcterms:created>
  <dcterms:modified xsi:type="dcterms:W3CDTF">2014-12-23T14:00:00Z</dcterms:modified>
</cp:coreProperties>
</file>