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46151" w14:textId="77777777" w:rsidR="000F2987" w:rsidRDefault="000F2987" w:rsidP="000F2987">
      <w:pPr>
        <w:tabs>
          <w:tab w:val="left" w:pos="1134"/>
        </w:tabs>
        <w:jc w:val="left"/>
        <w:rPr>
          <w:rFonts w:ascii="Times New Roman" w:eastAsia="华文仿宋" w:hAnsi="Times New Roman" w:cs="Times New Roman"/>
          <w:b/>
          <w:bCs/>
          <w:sz w:val="36"/>
          <w:szCs w:val="36"/>
        </w:rPr>
      </w:pPr>
      <w:bookmarkStart w:id="0" w:name="OLE_LINK6"/>
    </w:p>
    <w:p w14:paraId="2336297C" w14:textId="77777777" w:rsidR="000F2987" w:rsidRDefault="000F2987" w:rsidP="000F2987">
      <w:pPr>
        <w:tabs>
          <w:tab w:val="left" w:pos="1134"/>
        </w:tabs>
        <w:jc w:val="left"/>
        <w:rPr>
          <w:rFonts w:ascii="Times New Roman" w:eastAsia="华文仿宋" w:hAnsi="Times New Roman" w:cs="Times New Roman"/>
          <w:b/>
          <w:bCs/>
          <w:sz w:val="36"/>
          <w:szCs w:val="36"/>
        </w:rPr>
      </w:pPr>
    </w:p>
    <w:p w14:paraId="6FE23157" w14:textId="77777777" w:rsidR="000F2987" w:rsidRDefault="000F2987" w:rsidP="000F2987">
      <w:pPr>
        <w:tabs>
          <w:tab w:val="left" w:pos="1134"/>
        </w:tabs>
        <w:jc w:val="left"/>
        <w:rPr>
          <w:rFonts w:ascii="Times New Roman" w:eastAsia="华文仿宋" w:hAnsi="Times New Roman" w:cs="Times New Roman"/>
          <w:b/>
          <w:bCs/>
          <w:sz w:val="36"/>
          <w:szCs w:val="36"/>
        </w:rPr>
      </w:pPr>
    </w:p>
    <w:p w14:paraId="538BD8C1" w14:textId="77777777" w:rsidR="000F2987" w:rsidRDefault="000F2987" w:rsidP="000F2987">
      <w:pPr>
        <w:tabs>
          <w:tab w:val="left" w:pos="1134"/>
        </w:tabs>
        <w:jc w:val="left"/>
        <w:rPr>
          <w:rFonts w:ascii="Times New Roman" w:eastAsia="华文仿宋" w:hAnsi="Times New Roman" w:cs="Times New Roman"/>
          <w:b/>
          <w:bCs/>
          <w:sz w:val="36"/>
          <w:szCs w:val="36"/>
        </w:rPr>
      </w:pPr>
    </w:p>
    <w:p w14:paraId="37075196" w14:textId="77777777" w:rsidR="000F2987" w:rsidRDefault="000F2987" w:rsidP="000F2987">
      <w:pPr>
        <w:tabs>
          <w:tab w:val="left" w:pos="1134"/>
        </w:tabs>
        <w:jc w:val="left"/>
        <w:rPr>
          <w:rFonts w:ascii="Times New Roman" w:eastAsia="华文仿宋" w:hAnsi="Times New Roman" w:cs="Times New Roman"/>
          <w:b/>
          <w:bCs/>
          <w:sz w:val="36"/>
          <w:szCs w:val="36"/>
        </w:rPr>
      </w:pPr>
    </w:p>
    <w:p w14:paraId="2ED1A96E" w14:textId="77777777" w:rsidR="000F2987" w:rsidRDefault="000F2987" w:rsidP="000F2987">
      <w:pPr>
        <w:tabs>
          <w:tab w:val="left" w:pos="1134"/>
        </w:tabs>
        <w:jc w:val="left"/>
        <w:rPr>
          <w:rFonts w:ascii="Times New Roman" w:eastAsia="华文仿宋" w:hAnsi="Times New Roman" w:cs="Times New Roman"/>
          <w:b/>
          <w:bCs/>
          <w:sz w:val="36"/>
          <w:szCs w:val="36"/>
        </w:rPr>
      </w:pPr>
    </w:p>
    <w:p w14:paraId="3C5DB4CE" w14:textId="77777777" w:rsidR="000F2987" w:rsidRDefault="000F2987" w:rsidP="000F2987">
      <w:pPr>
        <w:tabs>
          <w:tab w:val="left" w:pos="1134"/>
        </w:tabs>
        <w:jc w:val="left"/>
        <w:rPr>
          <w:rFonts w:ascii="Times New Roman" w:eastAsia="华文仿宋" w:hAnsi="Times New Roman" w:cs="Times New Roman"/>
          <w:b/>
          <w:bCs/>
          <w:sz w:val="36"/>
          <w:szCs w:val="36"/>
        </w:rPr>
      </w:pPr>
    </w:p>
    <w:p w14:paraId="71EE267D" w14:textId="77777777" w:rsidR="000F2987" w:rsidRDefault="000F2987" w:rsidP="000F2987">
      <w:pPr>
        <w:tabs>
          <w:tab w:val="left" w:pos="1134"/>
        </w:tabs>
        <w:jc w:val="left"/>
        <w:rPr>
          <w:rFonts w:ascii="Times New Roman" w:eastAsia="华文仿宋" w:hAnsi="Times New Roman" w:cs="Times New Roman"/>
          <w:b/>
          <w:bCs/>
          <w:sz w:val="36"/>
          <w:szCs w:val="36"/>
        </w:rPr>
      </w:pPr>
    </w:p>
    <w:p w14:paraId="58477994" w14:textId="77777777" w:rsidR="000F2987" w:rsidRDefault="000F2987" w:rsidP="000F2987">
      <w:pPr>
        <w:tabs>
          <w:tab w:val="left" w:pos="1134"/>
        </w:tabs>
        <w:jc w:val="left"/>
        <w:rPr>
          <w:rFonts w:ascii="Times New Roman" w:eastAsia="华文仿宋" w:hAnsi="Times New Roman" w:cs="Times New Roman"/>
          <w:b/>
          <w:bCs/>
          <w:sz w:val="36"/>
          <w:szCs w:val="36"/>
        </w:rPr>
      </w:pPr>
    </w:p>
    <w:p w14:paraId="490FF975" w14:textId="77777777" w:rsidR="000F2987" w:rsidRDefault="000F2987" w:rsidP="000F2987">
      <w:pPr>
        <w:tabs>
          <w:tab w:val="left" w:pos="1134"/>
        </w:tabs>
        <w:spacing w:line="480" w:lineRule="auto"/>
        <w:rPr>
          <w:rFonts w:ascii="Times New Roman" w:eastAsia="华文仿宋" w:hAnsi="Times New Roman" w:cs="Times New Roman"/>
          <w:b/>
          <w:bCs/>
          <w:sz w:val="40"/>
          <w:szCs w:val="40"/>
        </w:rPr>
      </w:pPr>
      <w:r w:rsidRPr="002B68F2">
        <w:rPr>
          <w:rFonts w:ascii="Times New Roman" w:eastAsia="华文仿宋" w:hAnsi="Times New Roman" w:cs="Times New Roman"/>
          <w:b/>
          <w:bCs/>
          <w:sz w:val="40"/>
          <w:szCs w:val="40"/>
        </w:rPr>
        <w:t xml:space="preserve">FIT-based Risk-stratification Model Effectively Screens Colorectal Neoplasia and Early-Onset Colorectal Cancer in Chinese Population: </w:t>
      </w:r>
    </w:p>
    <w:p w14:paraId="04E1DD6B" w14:textId="5A3C265C" w:rsidR="000F2987" w:rsidRPr="002B68F2" w:rsidRDefault="000F2987" w:rsidP="000F2987">
      <w:pPr>
        <w:tabs>
          <w:tab w:val="left" w:pos="1134"/>
        </w:tabs>
        <w:spacing w:line="480" w:lineRule="auto"/>
        <w:rPr>
          <w:rFonts w:ascii="Times New Roman" w:eastAsia="华文仿宋" w:hAnsi="Times New Roman" w:cs="Times New Roman"/>
          <w:b/>
          <w:bCs/>
          <w:sz w:val="40"/>
          <w:szCs w:val="40"/>
        </w:rPr>
      </w:pPr>
      <w:r w:rsidRPr="002B68F2">
        <w:rPr>
          <w:rFonts w:ascii="Times New Roman" w:eastAsia="华文仿宋" w:hAnsi="Times New Roman" w:cs="Times New Roman"/>
          <w:b/>
          <w:bCs/>
          <w:sz w:val="40"/>
          <w:szCs w:val="40"/>
        </w:rPr>
        <w:t>A Nationwide Multicenter Prospective Study</w:t>
      </w:r>
      <w:r w:rsidR="00947E37">
        <w:rPr>
          <w:rFonts w:ascii="Times New Roman" w:eastAsia="华文仿宋" w:hAnsi="Times New Roman" w:cs="Times New Roman"/>
          <w:b/>
          <w:bCs/>
          <w:sz w:val="40"/>
          <w:szCs w:val="40"/>
        </w:rPr>
        <w:t xml:space="preserve"> </w:t>
      </w:r>
    </w:p>
    <w:p w14:paraId="67F7F22A" w14:textId="77777777" w:rsidR="000F2987" w:rsidRPr="002B68F2" w:rsidRDefault="000F2987" w:rsidP="000F2987">
      <w:pPr>
        <w:spacing w:line="480" w:lineRule="auto"/>
        <w:rPr>
          <w:rFonts w:ascii="Times New Roman" w:eastAsia="华文仿宋" w:hAnsi="Times New Roman" w:cs="Times New Roman"/>
          <w:b/>
          <w:bCs/>
          <w:sz w:val="24"/>
          <w:szCs w:val="24"/>
          <w:u w:val="single"/>
        </w:rPr>
      </w:pPr>
    </w:p>
    <w:p w14:paraId="2E121A1D" w14:textId="77777777" w:rsidR="000F2987" w:rsidRPr="002B68F2" w:rsidRDefault="000F2987" w:rsidP="000F2987">
      <w:pPr>
        <w:spacing w:line="480" w:lineRule="auto"/>
        <w:jc w:val="left"/>
        <w:rPr>
          <w:rFonts w:ascii="Times New Roman" w:eastAsia="华文仿宋" w:hAnsi="Times New Roman" w:cs="Times New Roman"/>
          <w:b/>
          <w:bCs/>
          <w:sz w:val="36"/>
          <w:szCs w:val="36"/>
          <w:shd w:val="pct15" w:color="auto" w:fill="FFFFFF"/>
        </w:rPr>
      </w:pPr>
    </w:p>
    <w:p w14:paraId="078090BF" w14:textId="51EEE44D" w:rsidR="000F2987" w:rsidRPr="002B68F2" w:rsidRDefault="000F2987" w:rsidP="000F2987">
      <w:pPr>
        <w:tabs>
          <w:tab w:val="left" w:pos="1134"/>
        </w:tabs>
        <w:spacing w:line="480" w:lineRule="auto"/>
        <w:jc w:val="center"/>
        <w:rPr>
          <w:rFonts w:ascii="Times New Roman" w:eastAsia="华文仿宋" w:hAnsi="Times New Roman" w:cs="Times New Roman"/>
          <w:b/>
          <w:bCs/>
          <w:sz w:val="40"/>
          <w:szCs w:val="40"/>
          <w:u w:val="single"/>
          <w:shd w:val="pct15" w:color="auto" w:fill="FFFFFF"/>
        </w:rPr>
      </w:pPr>
      <w:bookmarkStart w:id="1" w:name="_Hlk115474696"/>
      <w:r w:rsidRPr="002B68F2">
        <w:rPr>
          <w:rFonts w:ascii="Times New Roman" w:eastAsia="华文仿宋" w:hAnsi="Times New Roman" w:cs="Times New Roman"/>
          <w:b/>
          <w:bCs/>
          <w:sz w:val="40"/>
          <w:szCs w:val="40"/>
          <w:u w:val="single"/>
          <w:shd w:val="pct15" w:color="auto" w:fill="FFFFFF"/>
        </w:rPr>
        <w:t xml:space="preserve">Supplementary </w:t>
      </w:r>
      <w:r w:rsidR="005344CB">
        <w:rPr>
          <w:rFonts w:ascii="Times New Roman" w:eastAsia="华文仿宋" w:hAnsi="Times New Roman" w:cs="Times New Roman"/>
          <w:b/>
          <w:bCs/>
          <w:sz w:val="40"/>
          <w:szCs w:val="40"/>
          <w:u w:val="single"/>
          <w:shd w:val="pct15" w:color="auto" w:fill="FFFFFF"/>
        </w:rPr>
        <w:t>Methods</w:t>
      </w:r>
      <w:bookmarkEnd w:id="1"/>
    </w:p>
    <w:p w14:paraId="6A3DAA6E" w14:textId="77777777" w:rsidR="000F2987" w:rsidRPr="002B68F2" w:rsidRDefault="000F2987" w:rsidP="000F2987">
      <w:pPr>
        <w:rPr>
          <w:rFonts w:ascii="Times New Roman" w:eastAsia="华文仿宋" w:hAnsi="Times New Roman" w:cs="Times New Roman"/>
          <w:b/>
          <w:bCs/>
          <w:sz w:val="24"/>
          <w:szCs w:val="28"/>
        </w:rPr>
      </w:pPr>
    </w:p>
    <w:p w14:paraId="5AC01CE5" w14:textId="77777777" w:rsidR="000F2987" w:rsidRPr="002B68F2" w:rsidRDefault="000F2987" w:rsidP="000F2987">
      <w:pPr>
        <w:rPr>
          <w:rFonts w:ascii="Times New Roman" w:eastAsia="华文仿宋" w:hAnsi="Times New Roman" w:cs="Times New Roman"/>
          <w:b/>
          <w:bCs/>
          <w:sz w:val="24"/>
          <w:szCs w:val="28"/>
        </w:rPr>
      </w:pPr>
    </w:p>
    <w:p w14:paraId="17215C5A" w14:textId="77777777" w:rsidR="000F2987" w:rsidRPr="002B68F2" w:rsidRDefault="000F2987" w:rsidP="000F2987">
      <w:pPr>
        <w:rPr>
          <w:rFonts w:ascii="Times New Roman" w:eastAsia="华文仿宋" w:hAnsi="Times New Roman" w:cs="Times New Roman"/>
          <w:b/>
          <w:bCs/>
          <w:sz w:val="24"/>
          <w:szCs w:val="28"/>
        </w:rPr>
      </w:pPr>
    </w:p>
    <w:p w14:paraId="75E0B665" w14:textId="77777777" w:rsidR="000F2987" w:rsidRDefault="000F2987" w:rsidP="000F2987">
      <w:pPr>
        <w:rPr>
          <w:rFonts w:ascii="Times New Roman" w:eastAsia="华文仿宋" w:hAnsi="Times New Roman" w:cs="Times New Roman"/>
          <w:b/>
          <w:bCs/>
        </w:rPr>
      </w:pPr>
    </w:p>
    <w:p w14:paraId="48C22864" w14:textId="77777777" w:rsidR="000F2987" w:rsidRDefault="000F2987" w:rsidP="000F2987">
      <w:pPr>
        <w:rPr>
          <w:rFonts w:ascii="Times New Roman" w:eastAsia="华文仿宋" w:hAnsi="Times New Roman" w:cs="Times New Roman"/>
          <w:b/>
          <w:bCs/>
        </w:rPr>
      </w:pPr>
    </w:p>
    <w:p w14:paraId="5B946D27" w14:textId="77777777" w:rsidR="000F2987" w:rsidRDefault="000F2987" w:rsidP="000F2987">
      <w:pPr>
        <w:rPr>
          <w:rFonts w:ascii="Times New Roman" w:eastAsia="华文仿宋" w:hAnsi="Times New Roman" w:cs="Times New Roman"/>
          <w:b/>
          <w:bCs/>
        </w:rPr>
      </w:pPr>
    </w:p>
    <w:p w14:paraId="682C4F6D" w14:textId="77777777" w:rsidR="000F2987" w:rsidRDefault="000F2987" w:rsidP="000F2987">
      <w:pPr>
        <w:rPr>
          <w:rFonts w:ascii="Times New Roman" w:eastAsia="华文仿宋" w:hAnsi="Times New Roman" w:cs="Times New Roman"/>
          <w:b/>
          <w:bCs/>
        </w:rPr>
      </w:pPr>
    </w:p>
    <w:p w14:paraId="06EFF5C6" w14:textId="77777777" w:rsidR="000F2987" w:rsidRDefault="000F2987" w:rsidP="000F2987">
      <w:pPr>
        <w:rPr>
          <w:rFonts w:ascii="Times New Roman" w:eastAsia="华文仿宋" w:hAnsi="Times New Roman" w:cs="Times New Roman"/>
          <w:b/>
          <w:bCs/>
        </w:rPr>
      </w:pPr>
    </w:p>
    <w:p w14:paraId="3EB452FE" w14:textId="77777777" w:rsidR="000F2987" w:rsidRDefault="000F2987" w:rsidP="000F2987">
      <w:pPr>
        <w:rPr>
          <w:rFonts w:ascii="Times New Roman" w:eastAsia="华文仿宋" w:hAnsi="Times New Roman" w:cs="Times New Roman"/>
          <w:b/>
          <w:bCs/>
        </w:rPr>
      </w:pPr>
    </w:p>
    <w:p w14:paraId="26E0BE9B" w14:textId="77777777" w:rsidR="000F2987" w:rsidRDefault="000F2987" w:rsidP="000F2987">
      <w:pPr>
        <w:rPr>
          <w:rFonts w:ascii="Times New Roman" w:eastAsia="华文仿宋" w:hAnsi="Times New Roman" w:cs="Times New Roman"/>
          <w:b/>
          <w:bCs/>
        </w:rPr>
      </w:pPr>
    </w:p>
    <w:p w14:paraId="16FCFC1B" w14:textId="77777777" w:rsidR="000F2987" w:rsidRDefault="000F2987" w:rsidP="000F2987">
      <w:pPr>
        <w:rPr>
          <w:rFonts w:ascii="Times New Roman" w:eastAsia="华文仿宋" w:hAnsi="Times New Roman" w:cs="Times New Roman"/>
          <w:b/>
          <w:bCs/>
        </w:rPr>
      </w:pPr>
    </w:p>
    <w:p w14:paraId="02604957" w14:textId="77777777" w:rsidR="000F2987" w:rsidRDefault="000F2987" w:rsidP="000F2987">
      <w:pPr>
        <w:rPr>
          <w:rFonts w:ascii="Times New Roman" w:eastAsia="华文仿宋" w:hAnsi="Times New Roman" w:cs="Times New Roman"/>
          <w:b/>
          <w:bCs/>
        </w:rPr>
      </w:pPr>
    </w:p>
    <w:p w14:paraId="42EA448E" w14:textId="77777777" w:rsidR="000F2987" w:rsidRDefault="000F2987" w:rsidP="000F2987">
      <w:pPr>
        <w:rPr>
          <w:rFonts w:ascii="Times New Roman" w:eastAsia="华文仿宋" w:hAnsi="Times New Roman" w:cs="Times New Roman"/>
          <w:b/>
          <w:bCs/>
        </w:rPr>
      </w:pPr>
    </w:p>
    <w:p w14:paraId="3054CD09" w14:textId="77777777" w:rsidR="000F2987" w:rsidRDefault="000F2987" w:rsidP="000F2987">
      <w:pPr>
        <w:rPr>
          <w:rFonts w:ascii="Times New Roman" w:eastAsia="华文仿宋" w:hAnsi="Times New Roman" w:cs="Times New Roman"/>
          <w:b/>
          <w:bCs/>
        </w:rPr>
      </w:pPr>
    </w:p>
    <w:p w14:paraId="404AADC2" w14:textId="77777777" w:rsidR="000F2987" w:rsidRDefault="000F2987" w:rsidP="000F2987">
      <w:pPr>
        <w:rPr>
          <w:rFonts w:ascii="Times New Roman" w:eastAsia="华文仿宋" w:hAnsi="Times New Roman" w:cs="Times New Roman"/>
          <w:b/>
          <w:bCs/>
        </w:rPr>
      </w:pPr>
    </w:p>
    <w:p w14:paraId="0BF8BD01" w14:textId="77777777" w:rsidR="000F2987" w:rsidRDefault="000F2987" w:rsidP="000F2987">
      <w:pPr>
        <w:rPr>
          <w:rFonts w:ascii="Times New Roman" w:eastAsia="华文仿宋" w:hAnsi="Times New Roman" w:cs="Times New Roman"/>
          <w:b/>
          <w:bCs/>
        </w:rPr>
      </w:pPr>
    </w:p>
    <w:p w14:paraId="60777473" w14:textId="77777777" w:rsidR="000F2987" w:rsidRDefault="000F2987" w:rsidP="000F2987">
      <w:pPr>
        <w:rPr>
          <w:rFonts w:ascii="Times New Roman" w:eastAsia="华文仿宋" w:hAnsi="Times New Roman" w:cs="Times New Roman"/>
          <w:b/>
          <w:bCs/>
        </w:rPr>
      </w:pPr>
    </w:p>
    <w:bookmarkEnd w:id="0"/>
    <w:p w14:paraId="55719410" w14:textId="55D815DE" w:rsidR="00E65B63" w:rsidRPr="00E67ECD" w:rsidRDefault="00C10930" w:rsidP="001E4A22">
      <w:pPr>
        <w:spacing w:line="480" w:lineRule="auto"/>
        <w:rPr>
          <w:rFonts w:ascii="Times New Roman" w:eastAsia="华文仿宋" w:hAnsi="Times New Roman" w:cs="Times New Roman"/>
          <w:b/>
          <w:bCs/>
          <w:szCs w:val="21"/>
        </w:rPr>
      </w:pPr>
      <w:r>
        <w:rPr>
          <w:rFonts w:ascii="Times New Roman" w:eastAsia="华文仿宋" w:hAnsi="Times New Roman" w:cs="Times New Roman"/>
          <w:b/>
          <w:bCs/>
          <w:szCs w:val="21"/>
        </w:rPr>
        <w:lastRenderedPageBreak/>
        <w:t>Overview</w:t>
      </w:r>
    </w:p>
    <w:p w14:paraId="1EC64F06" w14:textId="6DE459ED" w:rsidR="00092B5F" w:rsidRPr="00E67ECD" w:rsidRDefault="00092B5F" w:rsidP="001E4A22">
      <w:pPr>
        <w:spacing w:line="480" w:lineRule="auto"/>
        <w:rPr>
          <w:rFonts w:ascii="Times New Roman" w:eastAsia="华文仿宋" w:hAnsi="Times New Roman" w:cs="Times New Roman"/>
          <w:color w:val="000000" w:themeColor="text1"/>
          <w:szCs w:val="21"/>
        </w:rPr>
      </w:pPr>
      <w:r w:rsidRPr="00E67ECD">
        <w:rPr>
          <w:rFonts w:ascii="Times New Roman" w:eastAsia="华文仿宋" w:hAnsi="Times New Roman" w:cs="Times New Roman"/>
          <w:color w:val="000000" w:themeColor="text1"/>
          <w:szCs w:val="21"/>
        </w:rPr>
        <w:t>NCPC is a program initiated by the National Clinical Research Center for Digestive Disease (Shanghai, China) and Gastrointestinal Early Cancer Prevention &amp; Treatment Alliance of China (GECA) to reduce the morbidity and mortality rates of gastrointestinal cancer through cancer screening</w:t>
      </w:r>
      <w:r w:rsidRPr="00E67ECD">
        <w:rPr>
          <w:rFonts w:ascii="Times New Roman" w:eastAsia="华文仿宋" w:hAnsi="Times New Roman" w:cs="Times New Roman"/>
          <w:color w:val="000000" w:themeColor="text1"/>
          <w:szCs w:val="21"/>
        </w:rPr>
        <w:fldChar w:fldCharType="begin">
          <w:fldData xml:space="preserve">PEVuZE5vdGU+PENpdGU+PEF1dGhvcj5DYWk8L0F1dGhvcj48WWVhcj4yMDE5PC9ZZWFyPjxSZWNO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</w:fldData>
        </w:fldChar>
      </w:r>
      <w:r w:rsidR="001E4A22">
        <w:rPr>
          <w:rFonts w:ascii="Times New Roman" w:eastAsia="华文仿宋" w:hAnsi="Times New Roman" w:cs="Times New Roman"/>
          <w:color w:val="000000" w:themeColor="text1"/>
          <w:szCs w:val="21"/>
        </w:rPr>
        <w:instrText xml:space="preserve"> ADDIN EN.CITE </w:instrText>
      </w:r>
      <w:r w:rsidR="001E4A22">
        <w:rPr>
          <w:rFonts w:ascii="Times New Roman" w:eastAsia="华文仿宋" w:hAnsi="Times New Roman" w:cs="Times New Roman"/>
          <w:color w:val="000000" w:themeColor="text1"/>
          <w:szCs w:val="21"/>
        </w:rPr>
        <w:fldChar w:fldCharType="begin">
          <w:fldData xml:space="preserve">PEVuZE5vdGU+PENpdGU+PEF1dGhvcj5DYWk8L0F1dGhvcj48WWVhcj4yMDE5PC9ZZWFyPjxSZWNO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</w:fldData>
        </w:fldChar>
      </w:r>
      <w:r w:rsidR="001E4A22">
        <w:rPr>
          <w:rFonts w:ascii="Times New Roman" w:eastAsia="华文仿宋" w:hAnsi="Times New Roman" w:cs="Times New Roman"/>
          <w:color w:val="000000" w:themeColor="text1"/>
          <w:szCs w:val="21"/>
        </w:rPr>
        <w:instrText xml:space="preserve"> ADDIN EN.CITE.DATA </w:instrText>
      </w:r>
      <w:r w:rsidR="001E4A22">
        <w:rPr>
          <w:rFonts w:ascii="Times New Roman" w:eastAsia="华文仿宋" w:hAnsi="Times New Roman" w:cs="Times New Roman"/>
          <w:color w:val="000000" w:themeColor="text1"/>
          <w:szCs w:val="21"/>
        </w:rPr>
      </w:r>
      <w:r w:rsidR="001E4A22">
        <w:rPr>
          <w:rFonts w:ascii="Times New Roman" w:eastAsia="华文仿宋" w:hAnsi="Times New Roman" w:cs="Times New Roman"/>
          <w:color w:val="000000" w:themeColor="text1"/>
          <w:szCs w:val="21"/>
        </w:rPr>
        <w:fldChar w:fldCharType="end"/>
      </w:r>
      <w:r w:rsidRPr="00E67ECD">
        <w:rPr>
          <w:rFonts w:ascii="Times New Roman" w:eastAsia="华文仿宋" w:hAnsi="Times New Roman" w:cs="Times New Roman"/>
          <w:color w:val="000000" w:themeColor="text1"/>
          <w:szCs w:val="21"/>
        </w:rPr>
      </w:r>
      <w:r w:rsidRPr="00E67ECD">
        <w:rPr>
          <w:rFonts w:ascii="Times New Roman" w:eastAsia="华文仿宋" w:hAnsi="Times New Roman" w:cs="Times New Roman"/>
          <w:color w:val="000000" w:themeColor="text1"/>
          <w:szCs w:val="21"/>
        </w:rPr>
        <w:fldChar w:fldCharType="separate"/>
      </w:r>
      <w:r w:rsidR="001E4A22">
        <w:rPr>
          <w:rFonts w:ascii="Times New Roman" w:eastAsia="华文仿宋" w:hAnsi="Times New Roman" w:cs="Times New Roman"/>
          <w:noProof/>
          <w:color w:val="000000" w:themeColor="text1"/>
          <w:szCs w:val="21"/>
        </w:rPr>
        <w:t>[1]</w:t>
      </w:r>
      <w:r w:rsidRPr="00E67ECD">
        <w:rPr>
          <w:rFonts w:ascii="Times New Roman" w:eastAsia="华文仿宋" w:hAnsi="Times New Roman" w:cs="Times New Roman"/>
          <w:color w:val="000000" w:themeColor="text1"/>
          <w:szCs w:val="21"/>
        </w:rPr>
        <w:fldChar w:fldCharType="end"/>
      </w:r>
      <w:r w:rsidRPr="00E67ECD">
        <w:rPr>
          <w:rFonts w:ascii="Times New Roman" w:eastAsia="华文仿宋" w:hAnsi="Times New Roman" w:cs="Times New Roman"/>
          <w:color w:val="000000" w:themeColor="text1"/>
          <w:szCs w:val="21"/>
        </w:rPr>
        <w:t>.</w:t>
      </w:r>
      <w:r w:rsidR="0046581A" w:rsidRPr="00E67ECD">
        <w:rPr>
          <w:rFonts w:ascii="Times New Roman" w:eastAsia="华文仿宋" w:hAnsi="Times New Roman" w:cs="Times New Roman"/>
          <w:color w:val="000000" w:themeColor="text1"/>
          <w:szCs w:val="21"/>
        </w:rPr>
        <w:t xml:space="preserve"> It was consisted of </w:t>
      </w:r>
      <w:bookmarkStart w:id="2" w:name="_Hlk101341144"/>
      <w:r w:rsidR="0046581A" w:rsidRPr="00E67ECD">
        <w:rPr>
          <w:rFonts w:ascii="Times New Roman" w:eastAsia="华文仿宋" w:hAnsi="Times New Roman" w:cs="Times New Roman"/>
          <w:color w:val="000000" w:themeColor="text1"/>
          <w:szCs w:val="21"/>
        </w:rPr>
        <w:t xml:space="preserve">questionnaire survey, </w:t>
      </w:r>
      <w:r w:rsidR="00E84390" w:rsidRPr="00E67ECD">
        <w:rPr>
          <w:rFonts w:ascii="Times New Roman" w:eastAsia="华文仿宋" w:hAnsi="Times New Roman" w:cs="Times New Roman"/>
          <w:color w:val="000000" w:themeColor="text1"/>
          <w:szCs w:val="21"/>
        </w:rPr>
        <w:t xml:space="preserve">FIT and </w:t>
      </w:r>
      <w:r w:rsidR="006E5481">
        <w:rPr>
          <w:rFonts w:ascii="Times New Roman" w:eastAsia="华文仿宋" w:hAnsi="Times New Roman" w:cs="Times New Roman"/>
          <w:color w:val="000000" w:themeColor="text1"/>
          <w:szCs w:val="21"/>
        </w:rPr>
        <w:t>c</w:t>
      </w:r>
      <w:r w:rsidR="00E84390" w:rsidRPr="00E67ECD">
        <w:rPr>
          <w:rFonts w:ascii="Times New Roman" w:eastAsia="华文仿宋" w:hAnsi="Times New Roman" w:cs="Times New Roman"/>
          <w:color w:val="000000" w:themeColor="text1"/>
          <w:szCs w:val="21"/>
        </w:rPr>
        <w:t>olonoscopy and histological examination</w:t>
      </w:r>
      <w:bookmarkEnd w:id="2"/>
      <w:r w:rsidR="00E84390" w:rsidRPr="00E67ECD">
        <w:rPr>
          <w:rFonts w:ascii="Times New Roman" w:eastAsia="华文仿宋" w:hAnsi="Times New Roman" w:cs="Times New Roman"/>
          <w:color w:val="000000" w:themeColor="text1"/>
          <w:szCs w:val="21"/>
        </w:rPr>
        <w:t>.</w:t>
      </w:r>
    </w:p>
    <w:p w14:paraId="35488DAA" w14:textId="77777777" w:rsidR="000921E3" w:rsidRDefault="000921E3" w:rsidP="000921E3">
      <w:pPr>
        <w:spacing w:line="480" w:lineRule="auto"/>
        <w:rPr>
          <w:ins w:id="3" w:author="作者"/>
          <w:rFonts w:ascii="Times New Roman" w:eastAsia="华文仿宋" w:hAnsi="Times New Roman" w:cs="Times New Roman"/>
          <w:b/>
          <w:bCs/>
          <w:szCs w:val="21"/>
        </w:rPr>
      </w:pPr>
      <w:bookmarkStart w:id="4" w:name="_Hlk109330536"/>
      <w:bookmarkStart w:id="5" w:name="OLE_LINK57"/>
      <w:ins w:id="6" w:author="作者">
        <w:r w:rsidRPr="00F51C53">
          <w:rPr>
            <w:rFonts w:ascii="Times New Roman" w:eastAsia="华文仿宋" w:hAnsi="Times New Roman" w:cs="Times New Roman"/>
            <w:b/>
            <w:bCs/>
            <w:szCs w:val="21"/>
          </w:rPr>
          <w:t xml:space="preserve">Inclusion </w:t>
        </w:r>
        <w:r w:rsidRPr="00544138">
          <w:rPr>
            <w:rFonts w:ascii="Times New Roman" w:eastAsia="华文仿宋" w:hAnsi="Times New Roman" w:cs="Times New Roman"/>
            <w:b/>
            <w:bCs/>
            <w:szCs w:val="21"/>
          </w:rPr>
          <w:t>criteria</w:t>
        </w:r>
      </w:ins>
    </w:p>
    <w:p w14:paraId="3B6F8EC5" w14:textId="5C485D9B" w:rsidR="000921E3" w:rsidRPr="009E0439" w:rsidRDefault="00AF6DC1" w:rsidP="000921E3">
      <w:pPr>
        <w:spacing w:line="480" w:lineRule="auto"/>
        <w:rPr>
          <w:ins w:id="7" w:author="作者"/>
          <w:rFonts w:ascii="Times New Roman" w:hAnsi="Times New Roman" w:cs="Times New Roman"/>
          <w:szCs w:val="21"/>
        </w:rPr>
      </w:pPr>
      <w:bookmarkStart w:id="8" w:name="_Hlk115474368"/>
      <w:bookmarkStart w:id="9" w:name="_Hlk115474526"/>
      <w:ins w:id="10" w:author="作者">
        <w:r w:rsidRPr="00AF6DC1">
          <w:rPr>
            <w:rFonts w:ascii="Times New Roman" w:hAnsi="Times New Roman" w:cs="Times New Roman"/>
            <w:szCs w:val="21"/>
          </w:rPr>
          <w:t>C</w:t>
        </w:r>
        <w:r w:rsidRPr="00AF6DC1">
          <w:rPr>
            <w:rFonts w:ascii="Times New Roman" w:hAnsi="Times New Roman" w:cs="Times New Roman"/>
            <w:szCs w:val="21"/>
          </w:rPr>
          <w:t>onsecutive individuals aged 18-75 years who had no alarming symptoms or signs of CRC, regardless of intermittent non-specific gastrointestinal symptom (NSGS); individuals receiving colonoscopy for diagnosis; signed informed consent</w:t>
        </w:r>
        <w:bookmarkEnd w:id="9"/>
        <w:r w:rsidR="000921E3">
          <w:rPr>
            <w:rFonts w:ascii="Times New Roman" w:hAnsi="Times New Roman" w:cs="Times New Roman"/>
            <w:szCs w:val="21"/>
          </w:rPr>
          <w:t>.</w:t>
        </w:r>
      </w:ins>
    </w:p>
    <w:bookmarkEnd w:id="8"/>
    <w:p w14:paraId="41C4F781" w14:textId="77777777" w:rsidR="000921E3" w:rsidRPr="00234DFA" w:rsidRDefault="000921E3" w:rsidP="000921E3">
      <w:pPr>
        <w:spacing w:line="480" w:lineRule="auto"/>
        <w:rPr>
          <w:ins w:id="11" w:author="作者"/>
          <w:rFonts w:ascii="Times New Roman" w:eastAsia="华文仿宋" w:hAnsi="Times New Roman" w:cs="Times New Roman"/>
          <w:sz w:val="18"/>
          <w:szCs w:val="20"/>
        </w:rPr>
      </w:pPr>
      <w:ins w:id="12" w:author="作者">
        <w:r w:rsidRPr="00544138">
          <w:rPr>
            <w:rFonts w:ascii="Times New Roman" w:eastAsia="华文仿宋" w:hAnsi="Times New Roman" w:cs="Times New Roman"/>
            <w:b/>
            <w:bCs/>
            <w:szCs w:val="21"/>
          </w:rPr>
          <w:t>Exclusion criteria</w:t>
        </w:r>
      </w:ins>
    </w:p>
    <w:p w14:paraId="3C57E4D5" w14:textId="6C7180DB" w:rsidR="000921E3" w:rsidRPr="00C10930" w:rsidRDefault="00AF6DC1" w:rsidP="000921E3">
      <w:pPr>
        <w:spacing w:line="480" w:lineRule="auto"/>
        <w:rPr>
          <w:ins w:id="13" w:author="作者"/>
          <w:rFonts w:ascii="Times New Roman" w:hAnsi="Times New Roman" w:cs="Times New Roman"/>
          <w:szCs w:val="21"/>
        </w:rPr>
      </w:pPr>
      <w:bookmarkStart w:id="14" w:name="_Hlk115474567"/>
      <w:ins w:id="15" w:author="作者">
        <w:r w:rsidRPr="00AF6DC1">
          <w:rPr>
            <w:rFonts w:ascii="Times New Roman" w:hAnsi="Times New Roman" w:cs="Times New Roman"/>
            <w:szCs w:val="21"/>
          </w:rPr>
          <w:t>I</w:t>
        </w:r>
        <w:r w:rsidRPr="00AF6DC1">
          <w:rPr>
            <w:rFonts w:ascii="Times New Roman" w:hAnsi="Times New Roman" w:cs="Times New Roman"/>
            <w:szCs w:val="21"/>
          </w:rPr>
          <w:t>ndividuals with alarming gastrointestinal symptoms or signs, including hematochezia, melena, weight loss or anemia without specific causes, abdominal mass, and positive digital rectal examination; history of polypectomy or colonic resection; abnormal carcinoembryonic antigen levels; inflammatory bowel diseases; hereditary CRC syndromes; suspected or confirmed CRCs or other malignancies; intestinal obstruction; coagulopathy or use of anticoagulants/antiplatelet drugs within seven days before colonoscopy; therapeutic colonoscopies; severe chronic comorbidities; pregnancy or lactation</w:t>
        </w:r>
        <w:bookmarkEnd w:id="14"/>
        <w:r w:rsidR="000921E3" w:rsidRPr="00234DFA">
          <w:rPr>
            <w:rFonts w:ascii="Times New Roman" w:hAnsi="Times New Roman" w:cs="Times New Roman"/>
            <w:szCs w:val="21"/>
          </w:rPr>
          <w:t>.</w:t>
        </w:r>
      </w:ins>
    </w:p>
    <w:p w14:paraId="12F29879" w14:textId="77777777" w:rsidR="000921E3" w:rsidRDefault="000921E3" w:rsidP="000921E3">
      <w:pPr>
        <w:spacing w:line="480" w:lineRule="auto"/>
        <w:rPr>
          <w:ins w:id="16" w:author="作者"/>
          <w:rFonts w:ascii="Times New Roman" w:eastAsia="华文仿宋" w:hAnsi="Times New Roman" w:cs="Times New Roman"/>
          <w:b/>
          <w:bCs/>
          <w:szCs w:val="21"/>
        </w:rPr>
      </w:pPr>
      <w:ins w:id="17" w:author="作者">
        <w:r w:rsidRPr="00F51C53">
          <w:rPr>
            <w:rFonts w:ascii="Times New Roman" w:eastAsia="华文仿宋" w:hAnsi="Times New Roman" w:cs="Times New Roman"/>
            <w:b/>
            <w:bCs/>
            <w:szCs w:val="21"/>
          </w:rPr>
          <w:t xml:space="preserve">Rejection </w:t>
        </w:r>
        <w:r w:rsidRPr="00544138">
          <w:rPr>
            <w:rFonts w:ascii="Times New Roman" w:eastAsia="华文仿宋" w:hAnsi="Times New Roman" w:cs="Times New Roman"/>
            <w:b/>
            <w:bCs/>
            <w:szCs w:val="21"/>
          </w:rPr>
          <w:t>criteria</w:t>
        </w:r>
      </w:ins>
    </w:p>
    <w:p w14:paraId="7FD00C4E" w14:textId="3961B40C" w:rsidR="000921E3" w:rsidRPr="009E0439" w:rsidRDefault="00AF6DC1" w:rsidP="000921E3">
      <w:pPr>
        <w:spacing w:line="480" w:lineRule="auto"/>
        <w:rPr>
          <w:ins w:id="18" w:author="作者"/>
          <w:rFonts w:ascii="Times New Roman" w:hAnsi="Times New Roman" w:cs="Times New Roman"/>
          <w:szCs w:val="21"/>
        </w:rPr>
      </w:pPr>
      <w:bookmarkStart w:id="19" w:name="_Hlk115474614"/>
      <w:ins w:id="20" w:author="作者">
        <w:r w:rsidRPr="00AF6DC1">
          <w:rPr>
            <w:rFonts w:ascii="Times New Roman" w:hAnsi="Times New Roman" w:cs="Times New Roman"/>
            <w:szCs w:val="21"/>
          </w:rPr>
          <w:t>W</w:t>
        </w:r>
        <w:r w:rsidRPr="00AF6DC1">
          <w:rPr>
            <w:rFonts w:ascii="Times New Roman" w:hAnsi="Times New Roman" w:cs="Times New Roman"/>
            <w:szCs w:val="21"/>
          </w:rPr>
          <w:t>ithdrawal of consent; severe complications during colonoscopy such as bleeding or perforation requiring surgical intervention</w:t>
        </w:r>
        <w:r w:rsidR="000921E3">
          <w:rPr>
            <w:rFonts w:ascii="Times New Roman" w:hAnsi="Times New Roman" w:cs="Times New Roman"/>
            <w:szCs w:val="21"/>
          </w:rPr>
          <w:t>.</w:t>
        </w:r>
      </w:ins>
    </w:p>
    <w:bookmarkEnd w:id="19"/>
    <w:p w14:paraId="4EDDB4DA" w14:textId="77777777" w:rsidR="00FD0752" w:rsidRPr="00C10930" w:rsidRDefault="00FD0752" w:rsidP="00FD0752">
      <w:pPr>
        <w:tabs>
          <w:tab w:val="left" w:pos="1134"/>
        </w:tabs>
        <w:spacing w:line="480" w:lineRule="auto"/>
        <w:rPr>
          <w:rFonts w:ascii="Times New Roman" w:eastAsia="华文仿宋" w:hAnsi="Times New Roman" w:cs="Times New Roman"/>
          <w:b/>
          <w:bCs/>
          <w:color w:val="000000" w:themeColor="text1"/>
          <w:szCs w:val="21"/>
        </w:rPr>
      </w:pPr>
      <w:r w:rsidRPr="00C10930">
        <w:rPr>
          <w:rFonts w:ascii="Times New Roman" w:eastAsia="华文仿宋" w:hAnsi="Times New Roman" w:cs="Times New Roman"/>
          <w:b/>
          <w:bCs/>
          <w:color w:val="000000" w:themeColor="text1"/>
          <w:szCs w:val="21"/>
        </w:rPr>
        <w:t>Outcome measures</w:t>
      </w:r>
    </w:p>
    <w:bookmarkEnd w:id="4"/>
    <w:p w14:paraId="2A6FEC8F" w14:textId="5FC22A3C" w:rsidR="00FD0752" w:rsidRPr="00C10930" w:rsidRDefault="00FD0752" w:rsidP="00FD0752">
      <w:pPr>
        <w:tabs>
          <w:tab w:val="left" w:pos="1134"/>
        </w:tabs>
        <w:spacing w:line="480" w:lineRule="auto"/>
        <w:rPr>
          <w:rFonts w:ascii="Times New Roman" w:eastAsia="华文仿宋" w:hAnsi="Times New Roman" w:cs="Times New Roman"/>
          <w:color w:val="000000" w:themeColor="text1"/>
          <w:szCs w:val="21"/>
        </w:rPr>
      </w:pPr>
      <w:r w:rsidRPr="00075B04">
        <w:rPr>
          <w:rFonts w:ascii="Times New Roman" w:eastAsia="华文仿宋" w:hAnsi="Times New Roman" w:cs="Times New Roman"/>
          <w:color w:val="000000" w:themeColor="text1"/>
          <w:szCs w:val="21"/>
        </w:rPr>
        <w:t>The primary outcome was CN, including CRCs, adenomas, sessile serrated lesions (SSL</w:t>
      </w:r>
      <w:r w:rsidRPr="00075B04">
        <w:rPr>
          <w:rFonts w:ascii="Times New Roman" w:eastAsia="华文仿宋" w:hAnsi="Times New Roman" w:cs="Times New Roman" w:hint="eastAsia"/>
          <w:color w:val="000000" w:themeColor="text1"/>
          <w:szCs w:val="21"/>
        </w:rPr>
        <w:t>s</w:t>
      </w:r>
      <w:r w:rsidRPr="00075B04">
        <w:rPr>
          <w:rFonts w:ascii="Times New Roman" w:eastAsia="华文仿宋" w:hAnsi="Times New Roman" w:cs="Times New Roman"/>
          <w:color w:val="000000" w:themeColor="text1"/>
          <w:szCs w:val="21"/>
        </w:rPr>
        <w:t xml:space="preserve">), traditional serrated adenomas, and hyperplastic polyps </w:t>
      </w:r>
      <w:r w:rsidRPr="00075B04">
        <w:rPr>
          <w:rFonts w:ascii="Times New Roman" w:hAnsi="Times New Roman" w:cs="Times New Roman"/>
          <w:color w:val="000000" w:themeColor="text1"/>
          <w:szCs w:val="21"/>
        </w:rPr>
        <w:t>≥</w:t>
      </w:r>
      <w:r w:rsidRPr="00075B04">
        <w:rPr>
          <w:rFonts w:ascii="Times New Roman" w:eastAsia="华文仿宋" w:hAnsi="Times New Roman" w:cs="Times New Roman"/>
          <w:color w:val="000000" w:themeColor="text1"/>
          <w:szCs w:val="21"/>
        </w:rPr>
        <w:t xml:space="preserve">10 mm, which were recommended to </w:t>
      </w:r>
      <w:r>
        <w:rPr>
          <w:rFonts w:ascii="Times New Roman" w:eastAsia="华文仿宋" w:hAnsi="Times New Roman" w:cs="Times New Roman"/>
          <w:color w:val="000000" w:themeColor="text1"/>
          <w:szCs w:val="21"/>
        </w:rPr>
        <w:t>undergo</w:t>
      </w:r>
      <w:r w:rsidRPr="00075B04">
        <w:rPr>
          <w:rFonts w:ascii="Times New Roman" w:eastAsia="华文仿宋" w:hAnsi="Times New Roman" w:cs="Times New Roman"/>
          <w:color w:val="000000" w:themeColor="text1"/>
          <w:szCs w:val="21"/>
        </w:rPr>
        <w:t xml:space="preserve"> a shorter surveillance interval</w:t>
      </w:r>
      <w:r w:rsidRPr="00075B04">
        <w:rPr>
          <w:rStyle w:val="fontstyle01"/>
          <w:rFonts w:ascii="Times New Roman" w:hAnsi="Times New Roman" w:cs="Times New Roman"/>
          <w:b w:val="0"/>
          <w:bCs w:val="0"/>
          <w:color w:val="000000" w:themeColor="text1"/>
          <w:szCs w:val="21"/>
        </w:rPr>
        <w:fldChar w:fldCharType="begin">
          <w:fldData xml:space="preserve">PEVuZE5vdGU+PENpdGU+PEF1dGhvcj5HdXB0YTwvQXV0aG9yPjxZZWFyPjIwMjA8L1llYXI+PFJl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</w:fldData>
        </w:fldChar>
      </w:r>
      <w:r>
        <w:rPr>
          <w:rStyle w:val="fontstyle01"/>
          <w:rFonts w:ascii="Times New Roman" w:hAnsi="Times New Roman" w:cs="Times New Roman"/>
          <w:b w:val="0"/>
          <w:bCs w:val="0"/>
          <w:color w:val="000000" w:themeColor="text1"/>
          <w:szCs w:val="21"/>
        </w:rPr>
        <w:instrText xml:space="preserve"> ADDIN EN.CITE </w:instrText>
      </w:r>
      <w:r>
        <w:rPr>
          <w:rStyle w:val="fontstyle01"/>
          <w:rFonts w:ascii="Times New Roman" w:hAnsi="Times New Roman" w:cs="Times New Roman"/>
          <w:b w:val="0"/>
          <w:bCs w:val="0"/>
          <w:color w:val="000000" w:themeColor="text1"/>
          <w:szCs w:val="21"/>
        </w:rPr>
        <w:fldChar w:fldCharType="begin">
          <w:fldData xml:space="preserve">PEVuZE5vdGU+PENpdGU+PEF1dGhvcj5HdXB0YTwvQXV0aG9yPjxZZWFyPjIwMjA8L1llYXI+PFJl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</w:fldData>
        </w:fldChar>
      </w:r>
      <w:r>
        <w:rPr>
          <w:rStyle w:val="fontstyle01"/>
          <w:rFonts w:ascii="Times New Roman" w:hAnsi="Times New Roman" w:cs="Times New Roman"/>
          <w:b w:val="0"/>
          <w:bCs w:val="0"/>
          <w:color w:val="000000" w:themeColor="text1"/>
          <w:szCs w:val="21"/>
        </w:rPr>
        <w:instrText xml:space="preserve"> ADDIN EN.CITE.DATA </w:instrText>
      </w:r>
      <w:r>
        <w:rPr>
          <w:rStyle w:val="fontstyle01"/>
          <w:rFonts w:ascii="Times New Roman" w:hAnsi="Times New Roman" w:cs="Times New Roman"/>
          <w:b w:val="0"/>
          <w:bCs w:val="0"/>
          <w:color w:val="000000" w:themeColor="text1"/>
          <w:szCs w:val="21"/>
        </w:rPr>
      </w:r>
      <w:r>
        <w:rPr>
          <w:rStyle w:val="fontstyle01"/>
          <w:rFonts w:ascii="Times New Roman" w:hAnsi="Times New Roman" w:cs="Times New Roman"/>
          <w:b w:val="0"/>
          <w:bCs w:val="0"/>
          <w:color w:val="000000" w:themeColor="text1"/>
          <w:szCs w:val="21"/>
        </w:rPr>
        <w:fldChar w:fldCharType="end"/>
      </w:r>
      <w:r w:rsidRPr="00075B04">
        <w:rPr>
          <w:rStyle w:val="fontstyle01"/>
          <w:rFonts w:ascii="Times New Roman" w:hAnsi="Times New Roman" w:cs="Times New Roman"/>
          <w:b w:val="0"/>
          <w:bCs w:val="0"/>
          <w:color w:val="000000" w:themeColor="text1"/>
          <w:szCs w:val="21"/>
        </w:rPr>
      </w:r>
      <w:r w:rsidRPr="00075B04">
        <w:rPr>
          <w:rStyle w:val="fontstyle01"/>
          <w:rFonts w:ascii="Times New Roman" w:hAnsi="Times New Roman" w:cs="Times New Roman"/>
          <w:b w:val="0"/>
          <w:bCs w:val="0"/>
          <w:color w:val="000000" w:themeColor="text1"/>
          <w:szCs w:val="21"/>
        </w:rPr>
        <w:fldChar w:fldCharType="separate"/>
      </w:r>
      <w:r>
        <w:rPr>
          <w:rStyle w:val="fontstyle01"/>
          <w:rFonts w:ascii="Times New Roman" w:hAnsi="Times New Roman" w:cs="Times New Roman"/>
          <w:b w:val="0"/>
          <w:bCs w:val="0"/>
          <w:noProof/>
          <w:color w:val="000000" w:themeColor="text1"/>
          <w:szCs w:val="21"/>
        </w:rPr>
        <w:t>[2]</w:t>
      </w:r>
      <w:r w:rsidRPr="00075B04">
        <w:rPr>
          <w:rStyle w:val="fontstyle01"/>
          <w:rFonts w:ascii="Times New Roman" w:hAnsi="Times New Roman" w:cs="Times New Roman"/>
          <w:b w:val="0"/>
          <w:bCs w:val="0"/>
          <w:color w:val="000000" w:themeColor="text1"/>
          <w:szCs w:val="21"/>
        </w:rPr>
        <w:fldChar w:fldCharType="end"/>
      </w:r>
      <w:r>
        <w:rPr>
          <w:rStyle w:val="fontstyle01"/>
          <w:rFonts w:ascii="Times New Roman" w:hAnsi="Times New Roman" w:cs="Times New Roman"/>
          <w:b w:val="0"/>
          <w:bCs w:val="0"/>
          <w:color w:val="000000" w:themeColor="text1"/>
          <w:szCs w:val="21"/>
        </w:rPr>
        <w:t>.</w:t>
      </w:r>
      <w:r w:rsidRPr="00C10930">
        <w:rPr>
          <w:rFonts w:ascii="Times New Roman" w:eastAsia="华文仿宋" w:hAnsi="Times New Roman" w:cs="Times New Roman"/>
          <w:color w:val="000000" w:themeColor="text1"/>
          <w:szCs w:val="21"/>
        </w:rPr>
        <w:t xml:space="preserve"> The secondary outcomes included CRC and ACN, which included CRCs, </w:t>
      </w:r>
      <w:proofErr w:type="spellStart"/>
      <w:r w:rsidRPr="00C10930">
        <w:rPr>
          <w:rFonts w:ascii="Times New Roman" w:eastAsia="华文仿宋" w:hAnsi="Times New Roman" w:cs="Times New Roman"/>
          <w:color w:val="000000" w:themeColor="text1"/>
          <w:szCs w:val="21"/>
        </w:rPr>
        <w:t>tubulovillous</w:t>
      </w:r>
      <w:proofErr w:type="spellEnd"/>
      <w:r w:rsidRPr="00C10930">
        <w:rPr>
          <w:rFonts w:ascii="Times New Roman" w:eastAsia="华文仿宋" w:hAnsi="Times New Roman" w:cs="Times New Roman"/>
          <w:color w:val="000000" w:themeColor="text1"/>
          <w:szCs w:val="21"/>
        </w:rPr>
        <w:t xml:space="preserve"> or villous adenomas, adenoma ≥10 mm or with high-grade dysplasia, SSLs ≥10 mm or with high-grade dysplasia and </w:t>
      </w:r>
      <w:r w:rsidRPr="00C10930">
        <w:rPr>
          <w:rFonts w:ascii="Times New Roman" w:eastAsia="华文仿宋" w:hAnsi="Times New Roman" w:cs="Times New Roman" w:hint="eastAsia"/>
          <w:color w:val="000000" w:themeColor="text1"/>
          <w:szCs w:val="21"/>
        </w:rPr>
        <w:t>traditional</w:t>
      </w:r>
      <w:r w:rsidRPr="00C10930">
        <w:rPr>
          <w:rFonts w:ascii="Times New Roman" w:eastAsia="华文仿宋" w:hAnsi="Times New Roman" w:cs="Times New Roman"/>
          <w:color w:val="000000" w:themeColor="text1"/>
          <w:szCs w:val="21"/>
        </w:rPr>
        <w:t xml:space="preserve"> </w:t>
      </w:r>
      <w:r w:rsidRPr="00C10930">
        <w:rPr>
          <w:rFonts w:ascii="Times New Roman" w:eastAsia="华文仿宋" w:hAnsi="Times New Roman" w:cs="Times New Roman" w:hint="eastAsia"/>
          <w:color w:val="000000" w:themeColor="text1"/>
          <w:szCs w:val="21"/>
        </w:rPr>
        <w:t>serrated</w:t>
      </w:r>
      <w:r w:rsidRPr="00C10930">
        <w:rPr>
          <w:rFonts w:ascii="Times New Roman" w:eastAsia="华文仿宋" w:hAnsi="Times New Roman" w:cs="Times New Roman"/>
          <w:color w:val="000000" w:themeColor="text1"/>
          <w:szCs w:val="21"/>
        </w:rPr>
        <w:t xml:space="preserve"> adenomas. The most advanced lesion was chosen with multiple lesions presented.</w:t>
      </w:r>
      <w:bookmarkEnd w:id="5"/>
    </w:p>
    <w:p w14:paraId="22D2E9DD" w14:textId="77777777" w:rsidR="00FD0752" w:rsidRPr="00C10930" w:rsidRDefault="00FD0752" w:rsidP="00FD0752">
      <w:pPr>
        <w:tabs>
          <w:tab w:val="left" w:pos="1134"/>
        </w:tabs>
        <w:spacing w:line="480" w:lineRule="auto"/>
        <w:rPr>
          <w:rFonts w:ascii="Times New Roman" w:eastAsia="华文仿宋" w:hAnsi="Times New Roman" w:cs="Times New Roman"/>
          <w:bCs/>
          <w:color w:val="000000" w:themeColor="text1"/>
          <w:szCs w:val="21"/>
        </w:rPr>
      </w:pPr>
      <w:bookmarkStart w:id="21" w:name="_Hlk101341210"/>
      <w:r w:rsidRPr="00C10930">
        <w:rPr>
          <w:rFonts w:ascii="Times New Roman" w:eastAsia="华文仿宋" w:hAnsi="Times New Roman" w:cs="Times New Roman"/>
          <w:b/>
          <w:bCs/>
          <w:color w:val="000000" w:themeColor="text1"/>
          <w:szCs w:val="21"/>
        </w:rPr>
        <w:t>Sample size calculation</w:t>
      </w:r>
      <w:bookmarkEnd w:id="21"/>
      <w:r w:rsidRPr="00C10930">
        <w:rPr>
          <w:rFonts w:ascii="Times New Roman" w:eastAsia="华文仿宋" w:hAnsi="Times New Roman" w:cs="Times New Roman"/>
          <w:b/>
          <w:bCs/>
          <w:color w:val="000000" w:themeColor="text1"/>
          <w:szCs w:val="21"/>
        </w:rPr>
        <w:t xml:space="preserve"> </w:t>
      </w:r>
    </w:p>
    <w:p w14:paraId="10629ACE" w14:textId="4EBEABCB" w:rsidR="00FD0752" w:rsidRPr="00C10930" w:rsidRDefault="00FD0752" w:rsidP="00FD0752">
      <w:pPr>
        <w:tabs>
          <w:tab w:val="left" w:pos="1134"/>
        </w:tabs>
        <w:spacing w:line="480" w:lineRule="auto"/>
        <w:rPr>
          <w:rFonts w:ascii="Times New Roman" w:eastAsia="华文仿宋" w:hAnsi="Times New Roman" w:cs="Times New Roman"/>
          <w:color w:val="000000" w:themeColor="text1"/>
          <w:szCs w:val="21"/>
        </w:rPr>
      </w:pPr>
      <w:r w:rsidRPr="00C10930">
        <w:rPr>
          <w:rFonts w:ascii="Times New Roman" w:eastAsia="华文仿宋" w:hAnsi="Times New Roman" w:cs="Times New Roman"/>
          <w:color w:val="000000" w:themeColor="text1"/>
          <w:szCs w:val="21"/>
        </w:rPr>
        <w:lastRenderedPageBreak/>
        <w:t>Based on the Chinese CN prevalence (14%)</w:t>
      </w:r>
      <w:r w:rsidRPr="00C10930">
        <w:rPr>
          <w:rFonts w:ascii="Times New Roman" w:eastAsia="华文仿宋" w:hAnsi="Times New Roman" w:cs="Times New Roman"/>
          <w:color w:val="000000" w:themeColor="text1"/>
          <w:szCs w:val="21"/>
        </w:rPr>
        <w:fldChar w:fldCharType="begin">
          <w:fldData xml:space="preserve">PEVuZE5vdGU+PENpdGU+PEF1dGhvcj5DaGVuPC9BdXRob3I+PFllYXI+MjAxOTwvWWVhcj48UmVj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</w:fldData>
        </w:fldChar>
      </w:r>
      <w:r>
        <w:rPr>
          <w:rFonts w:ascii="Times New Roman" w:eastAsia="华文仿宋" w:hAnsi="Times New Roman" w:cs="Times New Roman"/>
          <w:color w:val="000000" w:themeColor="text1"/>
          <w:szCs w:val="21"/>
        </w:rPr>
        <w:instrText xml:space="preserve"> ADDIN EN.CITE </w:instrText>
      </w:r>
      <w:r>
        <w:rPr>
          <w:rFonts w:ascii="Times New Roman" w:eastAsia="华文仿宋" w:hAnsi="Times New Roman" w:cs="Times New Roman"/>
          <w:color w:val="000000" w:themeColor="text1"/>
          <w:szCs w:val="21"/>
        </w:rPr>
        <w:fldChar w:fldCharType="begin">
          <w:fldData xml:space="preserve">PEVuZE5vdGU+PENpdGU+PEF1dGhvcj5DaGVuPC9BdXRob3I+PFllYXI+MjAxOTwvWWVhcj48UmVj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</w:fldData>
        </w:fldChar>
      </w:r>
      <w:r>
        <w:rPr>
          <w:rFonts w:ascii="Times New Roman" w:eastAsia="华文仿宋" w:hAnsi="Times New Roman" w:cs="Times New Roman"/>
          <w:color w:val="000000" w:themeColor="text1"/>
          <w:szCs w:val="21"/>
        </w:rPr>
        <w:instrText xml:space="preserve"> ADDIN EN.CITE.DATA </w:instrText>
      </w:r>
      <w:r>
        <w:rPr>
          <w:rFonts w:ascii="Times New Roman" w:eastAsia="华文仿宋" w:hAnsi="Times New Roman" w:cs="Times New Roman"/>
          <w:color w:val="000000" w:themeColor="text1"/>
          <w:szCs w:val="21"/>
        </w:rPr>
      </w:r>
      <w:r>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r>
      <w:r w:rsidRPr="00C10930">
        <w:rPr>
          <w:rFonts w:ascii="Times New Roman" w:eastAsia="华文仿宋" w:hAnsi="Times New Roman" w:cs="Times New Roman"/>
          <w:color w:val="000000" w:themeColor="text1"/>
          <w:szCs w:val="21"/>
        </w:rPr>
        <w:fldChar w:fldCharType="separate"/>
      </w:r>
      <w:r>
        <w:rPr>
          <w:rFonts w:ascii="Times New Roman" w:eastAsia="华文仿宋" w:hAnsi="Times New Roman" w:cs="Times New Roman"/>
          <w:noProof/>
          <w:color w:val="000000" w:themeColor="text1"/>
          <w:szCs w:val="21"/>
        </w:rPr>
        <w:t>[3]</w:t>
      </w:r>
      <w:r w:rsidRPr="00C10930">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t>, the</w:t>
      </w:r>
      <w:bookmarkStart w:id="22" w:name="_Hlk115529637"/>
      <w:r w:rsidRPr="00C10930">
        <w:rPr>
          <w:rFonts w:ascii="Times New Roman" w:eastAsia="华文仿宋" w:hAnsi="Times New Roman" w:cs="Times New Roman"/>
          <w:color w:val="000000" w:themeColor="text1"/>
          <w:szCs w:val="21"/>
        </w:rPr>
        <w:t xml:space="preserve"> </w:t>
      </w:r>
      <w:r w:rsidRPr="00C10930">
        <w:rPr>
          <w:rFonts w:ascii="Times New Roman" w:eastAsia="华文仿宋" w:hAnsi="Times New Roman" w:cs="Times New Roman" w:hint="eastAsia"/>
          <w:color w:val="000000" w:themeColor="text1"/>
          <w:szCs w:val="21"/>
        </w:rPr>
        <w:t>number</w:t>
      </w:r>
      <w:r w:rsidRPr="00C10930">
        <w:rPr>
          <w:rFonts w:ascii="Times New Roman" w:eastAsia="华文仿宋" w:hAnsi="Times New Roman" w:cs="Times New Roman"/>
          <w:color w:val="000000" w:themeColor="text1"/>
          <w:szCs w:val="21"/>
        </w:rPr>
        <w:t xml:space="preserve"> of CNs per risk factor </w:t>
      </w:r>
      <w:bookmarkEnd w:id="22"/>
      <w:r w:rsidRPr="00C10930">
        <w:rPr>
          <w:rFonts w:ascii="Times New Roman" w:eastAsia="华文仿宋" w:hAnsi="Times New Roman" w:cs="Times New Roman"/>
          <w:color w:val="000000" w:themeColor="text1"/>
          <w:szCs w:val="21"/>
        </w:rPr>
        <w:t>was set to be 20</w:t>
      </w:r>
      <w:r w:rsidRPr="00C10930">
        <w:rPr>
          <w:rFonts w:ascii="Times New Roman" w:eastAsia="华文仿宋" w:hAnsi="Times New Roman" w:cs="Times New Roman"/>
          <w:color w:val="000000" w:themeColor="text1"/>
          <w:szCs w:val="21"/>
        </w:rPr>
        <w:fldChar w:fldCharType="begin"/>
      </w:r>
      <w:r>
        <w:rPr>
          <w:rFonts w:ascii="Times New Roman" w:eastAsia="华文仿宋" w:hAnsi="Times New Roman" w:cs="Times New Roman"/>
          <w:color w:val="000000" w:themeColor="text1"/>
          <w:szCs w:val="21"/>
        </w:rPr>
        <w:instrText xml:space="preserve"> ADDIN EN.CITE &lt;EndNote&gt;&lt;Cite&gt;&lt;Author&gt;Ogundimu&lt;/Author&gt;&lt;Year&gt;2016&lt;/Year&gt;&lt;RecNum&gt;3070&lt;/RecNum&gt;&lt;DisplayText&gt;[4]&lt;/DisplayText&gt;&lt;record&gt;&lt;rec-number&gt;3070&lt;/rec-number&gt;&lt;foreign-keys&gt;&lt;key app="EN" db-id="fwx9wswttwd0wce55s3p50ei9tv2v0wrppez" timestamp="1641138102"&gt;3070&lt;/key&gt;&lt;/foreign-keys&gt;&lt;ref-type name="Journal Article"&gt;17&lt;/ref-type&gt;&lt;contributors&gt;&lt;authors&gt;&lt;author&gt;Ogundimu, Emmanuel O.&lt;/author&gt;&lt;author&gt;Altman, Douglas G.&lt;/author&gt;&lt;author&gt;Collins, Gary S.&lt;/author&gt;&lt;/authors&gt;&lt;/contributors&gt;&lt;auth-address&gt;Centre for Statistics in Medicine, Nuffield Department of Orthopaedics, Rheumatology &amp;amp; Musculoskeletal Diseases, Botnar Research Centre, University of Oxford, Windmill Road, Oxford OX3 7LD, UK. Electronic address: emmanuel.ogundimu@csm.ox.ac.uk.&amp;#xD;Centre for Statistics in Medicine, Nuffield Department of Orthopaedics, Rheumatology &amp;amp; Musculoskeletal Diseases, Botnar Research Centre, University of Oxford, Windmill Road, Oxford OX3 7LD, UK.&lt;/auth-address&gt;&lt;titles&gt;&lt;title&gt;Adequate sample size for developing prediction models is not simply related to events per variable&lt;/title&gt;&lt;secondary-title&gt;Journal of clinical epidemiology&lt;/secondary-title&gt;&lt;alt-title&gt;J Clin Epidemiol&lt;/alt-title&gt;&lt;/titles&gt;&lt;periodical&gt;&lt;full-title&gt;Journal of clinical epidemiology&lt;/full-title&gt;&lt;abbr-1&gt;J Clin Epidemiol&lt;/abbr-1&gt;&lt;/periodical&gt;&lt;alt-periodical&gt;&lt;full-title&gt;Journal of clinical epidemiology&lt;/full-title&gt;&lt;abbr-1&gt;J Clin Epidemiol&lt;/abbr-1&gt;&lt;/alt-periodical&gt;&lt;pages&gt;175-182&lt;/pages&gt;&lt;volume&gt;76&lt;/volume&gt;&lt;dates&gt;&lt;year&gt;2016&lt;/year&gt;&lt;/dates&gt;&lt;isbn&gt;1878-5921&lt;/isbn&gt;&lt;accession-num&gt;26964707&lt;/accession-num&gt;&lt;urls&gt;&lt;related-urls&gt;&lt;url&gt;https://pubmed.ncbi.nlm.nih.gov/26964707&lt;/url&gt;&lt;/related-urls&gt;&lt;/urls&gt;&lt;electronic-resource-num&gt;10.1016/j.jclinepi.2016.02.031&lt;/electronic-resource-num&gt;&lt;remote-database-name&gt;PubMed&lt;/remote-database-name&gt;&lt;language&gt;eng&lt;/language&gt;&lt;/record&gt;&lt;/Cite&gt;&lt;/EndNote&gt;</w:instrText>
      </w:r>
      <w:r w:rsidRPr="00C10930">
        <w:rPr>
          <w:rFonts w:ascii="Times New Roman" w:eastAsia="华文仿宋" w:hAnsi="Times New Roman" w:cs="Times New Roman"/>
          <w:color w:val="000000" w:themeColor="text1"/>
          <w:szCs w:val="21"/>
        </w:rPr>
        <w:fldChar w:fldCharType="separate"/>
      </w:r>
      <w:r>
        <w:rPr>
          <w:rFonts w:ascii="Times New Roman" w:eastAsia="华文仿宋" w:hAnsi="Times New Roman" w:cs="Times New Roman"/>
          <w:noProof/>
          <w:color w:val="000000" w:themeColor="text1"/>
          <w:szCs w:val="21"/>
        </w:rPr>
        <w:t>[4]</w:t>
      </w:r>
      <w:r w:rsidRPr="00C10930">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t xml:space="preserve">. The 27 risk factors analyzed included sex, age, </w:t>
      </w:r>
      <w:bookmarkStart w:id="23" w:name="_Hlk92790202"/>
      <w:r w:rsidRPr="00C10930">
        <w:rPr>
          <w:rFonts w:ascii="Times New Roman" w:eastAsia="华文仿宋" w:hAnsi="Times New Roman" w:cs="Times New Roman"/>
          <w:color w:val="000000" w:themeColor="text1"/>
          <w:szCs w:val="21"/>
        </w:rPr>
        <w:t>body mass index (BMI)</w:t>
      </w:r>
      <w:bookmarkEnd w:id="23"/>
      <w:r w:rsidRPr="00C10930">
        <w:rPr>
          <w:rFonts w:ascii="Times New Roman" w:eastAsia="华文仿宋" w:hAnsi="Times New Roman" w:cs="Times New Roman"/>
          <w:color w:val="000000" w:themeColor="text1"/>
          <w:szCs w:val="21"/>
        </w:rPr>
        <w:t xml:space="preserve">, FIT, smoking, drinking, diabetes, first-degree relatives (FDR) of CRC or colorectal adenomas, history of </w:t>
      </w:r>
      <w:bookmarkStart w:id="24" w:name="_Hlk92790054"/>
      <w:r w:rsidRPr="00C10930">
        <w:rPr>
          <w:rFonts w:ascii="Times New Roman" w:eastAsia="华文仿宋" w:hAnsi="Times New Roman" w:cs="Times New Roman"/>
          <w:color w:val="000000" w:themeColor="text1"/>
          <w:szCs w:val="21"/>
        </w:rPr>
        <w:t xml:space="preserve">previous </w:t>
      </w:r>
      <w:bookmarkEnd w:id="24"/>
      <w:r w:rsidRPr="00C10930">
        <w:rPr>
          <w:rFonts w:ascii="Times New Roman" w:eastAsia="华文仿宋" w:hAnsi="Times New Roman" w:cs="Times New Roman"/>
          <w:color w:val="000000" w:themeColor="text1"/>
          <w:szCs w:val="21"/>
        </w:rPr>
        <w:t xml:space="preserve">negative colonoscopy (PNC), living area, estrogen replacement therapy, exercise time, history of cholecystectomy, use of aspirin or </w:t>
      </w:r>
      <w:bookmarkStart w:id="25" w:name="_Hlk92790256"/>
      <w:r w:rsidRPr="00C10930">
        <w:rPr>
          <w:rFonts w:ascii="Times New Roman" w:eastAsia="华文仿宋" w:hAnsi="Times New Roman" w:cs="Times New Roman"/>
          <w:color w:val="000000" w:themeColor="text1"/>
          <w:szCs w:val="21"/>
        </w:rPr>
        <w:t>non-steroidal anti-inflammatory drugs (NSAIDs)</w:t>
      </w:r>
      <w:bookmarkEnd w:id="25"/>
      <w:r w:rsidRPr="00C10930">
        <w:rPr>
          <w:rFonts w:ascii="Times New Roman" w:eastAsia="华文仿宋" w:hAnsi="Times New Roman" w:cs="Times New Roman"/>
          <w:color w:val="000000" w:themeColor="text1"/>
          <w:szCs w:val="21"/>
        </w:rPr>
        <w:t xml:space="preserve"> and folic acid, colonoscopy indications, and specific symptoms (no symptoms, change in bowel habit, constipation, diarrhea, loose stools, increased stool frequency; abdominal discomfort, abdominal pain, abdominal distension; non-specific symptoms etc.). Therefore, a minimal sample size of 3858 participants was required</w:t>
      </w:r>
      <w:ins w:id="26" w:author="作者">
        <w:r w:rsidR="00983CC5">
          <w:rPr>
            <w:rFonts w:ascii="Times New Roman" w:eastAsia="华文仿宋" w:hAnsi="Times New Roman" w:cs="Times New Roman"/>
            <w:color w:val="000000" w:themeColor="text1"/>
            <w:szCs w:val="21"/>
          </w:rPr>
          <w:t xml:space="preserve">. </w:t>
        </w:r>
      </w:ins>
      <w:del w:id="27" w:author="作者">
        <w:r w:rsidRPr="00C10930" w:rsidDel="00983CC5">
          <w:rPr>
            <w:rFonts w:ascii="Times New Roman" w:eastAsia="华文仿宋" w:hAnsi="Times New Roman" w:cs="Times New Roman"/>
            <w:color w:val="000000" w:themeColor="text1"/>
            <w:szCs w:val="21"/>
          </w:rPr>
          <w:delText xml:space="preserve"> and t</w:delText>
        </w:r>
      </w:del>
      <w:ins w:id="28" w:author="作者">
        <w:r w:rsidR="00983CC5">
          <w:rPr>
            <w:rFonts w:ascii="Times New Roman" w:eastAsia="华文仿宋" w:hAnsi="Times New Roman" w:cs="Times New Roman"/>
            <w:color w:val="000000" w:themeColor="text1"/>
            <w:szCs w:val="21"/>
          </w:rPr>
          <w:t>T</w:t>
        </w:r>
      </w:ins>
      <w:r w:rsidRPr="00C10930">
        <w:rPr>
          <w:rFonts w:ascii="Times New Roman" w:eastAsia="华文仿宋" w:hAnsi="Times New Roman" w:cs="Times New Roman"/>
          <w:color w:val="000000" w:themeColor="text1"/>
          <w:szCs w:val="21"/>
        </w:rPr>
        <w:t>he</w:t>
      </w:r>
      <w:ins w:id="29" w:author="作者">
        <w:r w:rsidR="00983CC5">
          <w:rPr>
            <w:rFonts w:ascii="Times New Roman" w:eastAsia="华文仿宋" w:hAnsi="Times New Roman" w:cs="Times New Roman"/>
            <w:color w:val="000000" w:themeColor="text1"/>
            <w:szCs w:val="21"/>
          </w:rPr>
          <w:t xml:space="preserve"> actual</w:t>
        </w:r>
      </w:ins>
      <w:r w:rsidRPr="00C10930">
        <w:rPr>
          <w:rFonts w:ascii="Times New Roman" w:eastAsia="华文仿宋" w:hAnsi="Times New Roman" w:cs="Times New Roman"/>
          <w:color w:val="000000" w:themeColor="text1"/>
          <w:szCs w:val="21"/>
        </w:rPr>
        <w:t xml:space="preserve"> derivation cohort (6776) was large enough for the sufficient statistical power</w:t>
      </w:r>
      <w:r w:rsidR="00C76169">
        <w:rPr>
          <w:rFonts w:ascii="Times New Roman" w:eastAsia="华文仿宋" w:hAnsi="Times New Roman" w:cs="Times New Roman"/>
          <w:color w:val="000000" w:themeColor="text1"/>
          <w:szCs w:val="21"/>
        </w:rPr>
        <w:t xml:space="preserve"> </w:t>
      </w:r>
      <w:ins w:id="30" w:author="作者">
        <w:r w:rsidR="00983CC5">
          <w:rPr>
            <w:rFonts w:ascii="Times New Roman" w:eastAsia="华文仿宋" w:hAnsi="Times New Roman" w:cs="Times New Roman"/>
            <w:color w:val="000000" w:themeColor="text1"/>
            <w:szCs w:val="21"/>
          </w:rPr>
          <w:t xml:space="preserve">to further </w:t>
        </w:r>
        <w:r w:rsidR="00983CC5" w:rsidRPr="000F6AFC">
          <w:rPr>
            <w:rFonts w:ascii="Times New Roman" w:hAnsi="Times New Roman" w:cs="Times New Roman"/>
            <w:bCs/>
            <w:szCs w:val="21"/>
          </w:rPr>
          <w:t xml:space="preserve">reduce bias of parameter estimates, decrease the risk of overestimation and underestimation </w:t>
        </w:r>
      </w:ins>
      <w:r w:rsidR="00983CC5" w:rsidRPr="000F6AFC">
        <w:rPr>
          <w:rFonts w:ascii="Times New Roman" w:hAnsi="Times New Roman" w:cs="Times New Roman"/>
          <w:bCs/>
          <w:szCs w:val="21"/>
        </w:rPr>
        <w:fldChar w:fldCharType="begin"/>
      </w:r>
      <w:r w:rsidR="00983CC5">
        <w:rPr>
          <w:rFonts w:ascii="Times New Roman" w:hAnsi="Times New Roman" w:cs="Times New Roman"/>
          <w:bCs/>
          <w:szCs w:val="21"/>
        </w:rPr>
        <w:instrText xml:space="preserve"> ADDIN EN.CITE &lt;EndNote&gt;&lt;Cite&gt;&lt;Author&gt;Peduzzi&lt;/Author&gt;&lt;Year&gt;1996&lt;/Year&gt;&lt;RecNum&gt;3139&lt;/RecNum&gt;&lt;DisplayText&gt;[5]&lt;/DisplayText&gt;&lt;record&gt;&lt;rec-number&gt;3139&lt;/rec-number&gt;&lt;foreign-keys&gt;&lt;key app="EN" db-id="fwx9wswttwd0wce55s3p50ei9tv2v0wrppez" timestamp="1664611496"&gt;3139&lt;/key&gt;&lt;/foreign-keys&gt;&lt;ref-type name="Journal Article"&gt;17&lt;/ref-type&gt;&lt;contributors&gt;&lt;authors&gt;&lt;author&gt;Peduzzi, P.&lt;/author&gt;&lt;author&gt;Concato, J.&lt;/author&gt;&lt;author&gt;Kemper, E.&lt;/author&gt;&lt;author&gt;Holford, T. R.&lt;/author&gt;&lt;author&gt;Feinstein, A. R.&lt;/author&gt;&lt;/authors&gt;&lt;/contributors&gt;&lt;auth-address&gt;Cooperative Studies Program Coordinating Center, Veterans Affairs Medical Center, West Haven Connecticut 06516, USA.&lt;/auth-address&gt;&lt;titles&gt;&lt;title&gt;A simulation study of the number of events per variable in logistic regression analysis&lt;/title&gt;&lt;secondary-title&gt;J Clin Epidemiol&lt;/secondary-title&gt;&lt;/titles&gt;&lt;periodical&gt;&lt;full-title&gt;Journal of clinical epidemiology&lt;/full-title&gt;&lt;abbr-1&gt;J Clin Epidemiol&lt;/abbr-1&gt;&lt;/periodical&gt;&lt;pages&gt;1373-9&lt;/pages&gt;&lt;volume&gt;49&lt;/volume&gt;&lt;number&gt;12&lt;/number&gt;&lt;edition&gt;1996/12/01&lt;/edition&gt;&lt;keywords&gt;&lt;keyword&gt;Bias&lt;/keyword&gt;&lt;keyword&gt;*Computer Simulation&lt;/keyword&gt;&lt;keyword&gt;Coronary Artery Bypass&lt;/keyword&gt;&lt;keyword&gt;Coronary Disease/*mortality/surgery&lt;/keyword&gt;&lt;keyword&gt;Humans&lt;/keyword&gt;&lt;keyword&gt;Logistic Models&lt;/keyword&gt;&lt;keyword&gt;*Monte Carlo Method&lt;/keyword&gt;&lt;keyword&gt;Regression Analysis&lt;/keyword&gt;&lt;keyword&gt;Reproducibility of Results&lt;/keyword&gt;&lt;/keywords&gt;&lt;dates&gt;&lt;year&gt;1996&lt;/year&gt;&lt;pub-dates&gt;&lt;date&gt;Dec&lt;/date&gt;&lt;/pub-dates&gt;&lt;/dates&gt;&lt;isbn&gt;0895-4356 (Print)&amp;#xD;0895-4356&lt;/isbn&gt;&lt;accession-num&gt;8970487&lt;/accession-num&gt;&lt;urls&gt;&lt;/urls&gt;&lt;electronic-resource-num&gt;10.1016/s0895-4356(96)00236-3&lt;/electronic-resource-num&gt;&lt;remote-database-provider&gt;NLM&lt;/remote-database-provider&gt;&lt;language&gt;eng&lt;/language&gt;&lt;/record&gt;&lt;/Cite&gt;&lt;/EndNote&gt;</w:instrText>
      </w:r>
      <w:r w:rsidR="00983CC5" w:rsidRPr="000F6AFC">
        <w:rPr>
          <w:rFonts w:ascii="Times New Roman" w:hAnsi="Times New Roman" w:cs="Times New Roman"/>
          <w:bCs/>
          <w:szCs w:val="21"/>
        </w:rPr>
        <w:fldChar w:fldCharType="separate"/>
      </w:r>
      <w:r w:rsidR="00983CC5">
        <w:rPr>
          <w:rFonts w:ascii="Times New Roman" w:hAnsi="Times New Roman" w:cs="Times New Roman"/>
          <w:bCs/>
          <w:noProof/>
          <w:szCs w:val="21"/>
        </w:rPr>
        <w:t>[5]</w:t>
      </w:r>
      <w:r w:rsidR="00983CC5" w:rsidRPr="000F6AFC">
        <w:rPr>
          <w:rFonts w:ascii="Times New Roman" w:hAnsi="Times New Roman" w:cs="Times New Roman"/>
          <w:bCs/>
          <w:szCs w:val="21"/>
        </w:rPr>
        <w:fldChar w:fldCharType="end"/>
      </w:r>
      <w:ins w:id="31" w:author="作者">
        <w:r w:rsidR="00983CC5" w:rsidRPr="000F6AFC">
          <w:rPr>
            <w:rFonts w:ascii="Times New Roman" w:hAnsi="Times New Roman" w:cs="Times New Roman"/>
            <w:bCs/>
            <w:szCs w:val="21"/>
          </w:rPr>
          <w:t xml:space="preserve"> and </w:t>
        </w:r>
        <w:r w:rsidR="00983CC5" w:rsidRPr="000F6AFC">
          <w:rPr>
            <w:rFonts w:ascii="Times New Roman" w:hAnsi="Times New Roman" w:cs="Times New Roman" w:hint="eastAsia"/>
            <w:bCs/>
            <w:szCs w:val="21"/>
          </w:rPr>
          <w:t>improve</w:t>
        </w:r>
        <w:r w:rsidR="00983CC5" w:rsidRPr="000F6AFC">
          <w:rPr>
            <w:rFonts w:ascii="Times New Roman" w:hAnsi="Times New Roman" w:cs="Times New Roman"/>
            <w:bCs/>
            <w:szCs w:val="21"/>
          </w:rPr>
          <w:t xml:space="preserve"> the predictive performance</w:t>
        </w:r>
      </w:ins>
      <w:r w:rsidR="00983CC5" w:rsidRPr="000F6AFC">
        <w:rPr>
          <w:rFonts w:ascii="Times New Roman" w:hAnsi="Times New Roman" w:cs="Times New Roman"/>
          <w:bCs/>
          <w:szCs w:val="21"/>
        </w:rPr>
        <w:t xml:space="preserve"> </w:t>
      </w:r>
      <w:r w:rsidR="00983CC5" w:rsidRPr="000F6AFC">
        <w:rPr>
          <w:rFonts w:ascii="Times New Roman" w:hAnsi="Times New Roman" w:cs="Times New Roman"/>
          <w:bCs/>
          <w:szCs w:val="21"/>
        </w:rPr>
        <w:fldChar w:fldCharType="begin">
          <w:fldData xml:space="preserve">PEVuZE5vdGU+PENpdGU+PEF1dGhvcj5XeW5hbnRzPC9BdXRob3I+PFllYXI+MjAxNTwvWWVhcj48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</w:fldData>
        </w:fldChar>
      </w:r>
      <w:r w:rsidR="00983CC5">
        <w:rPr>
          <w:rFonts w:ascii="Times New Roman" w:hAnsi="Times New Roman" w:cs="Times New Roman"/>
          <w:bCs/>
          <w:szCs w:val="21"/>
        </w:rPr>
        <w:instrText xml:space="preserve"> ADDIN EN.CITE </w:instrText>
      </w:r>
      <w:r w:rsidR="00983CC5">
        <w:rPr>
          <w:rFonts w:ascii="Times New Roman" w:hAnsi="Times New Roman" w:cs="Times New Roman"/>
          <w:bCs/>
          <w:szCs w:val="21"/>
        </w:rPr>
        <w:fldChar w:fldCharType="begin">
          <w:fldData xml:space="preserve">PEVuZE5vdGU+PENpdGU+PEF1dGhvcj5XeW5hbnRzPC9BdXRob3I+PFllYXI+MjAxNTwvWWVhcj48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</w:fldData>
        </w:fldChar>
      </w:r>
      <w:r w:rsidR="00983CC5">
        <w:rPr>
          <w:rFonts w:ascii="Times New Roman" w:hAnsi="Times New Roman" w:cs="Times New Roman"/>
          <w:bCs/>
          <w:szCs w:val="21"/>
        </w:rPr>
        <w:instrText xml:space="preserve"> ADDIN EN.CITE.DATA </w:instrText>
      </w:r>
      <w:r w:rsidR="00983CC5">
        <w:rPr>
          <w:rFonts w:ascii="Times New Roman" w:hAnsi="Times New Roman" w:cs="Times New Roman"/>
          <w:bCs/>
          <w:szCs w:val="21"/>
        </w:rPr>
      </w:r>
      <w:r w:rsidR="00983CC5">
        <w:rPr>
          <w:rFonts w:ascii="Times New Roman" w:hAnsi="Times New Roman" w:cs="Times New Roman"/>
          <w:bCs/>
          <w:szCs w:val="21"/>
        </w:rPr>
        <w:fldChar w:fldCharType="end"/>
      </w:r>
      <w:r w:rsidR="00983CC5" w:rsidRPr="000F6AFC">
        <w:rPr>
          <w:rFonts w:ascii="Times New Roman" w:hAnsi="Times New Roman" w:cs="Times New Roman"/>
          <w:bCs/>
          <w:szCs w:val="21"/>
        </w:rPr>
      </w:r>
      <w:r w:rsidR="00983CC5" w:rsidRPr="000F6AFC">
        <w:rPr>
          <w:rFonts w:ascii="Times New Roman" w:hAnsi="Times New Roman" w:cs="Times New Roman"/>
          <w:bCs/>
          <w:szCs w:val="21"/>
        </w:rPr>
        <w:fldChar w:fldCharType="separate"/>
      </w:r>
      <w:r w:rsidR="00983CC5">
        <w:rPr>
          <w:rFonts w:ascii="Times New Roman" w:hAnsi="Times New Roman" w:cs="Times New Roman"/>
          <w:bCs/>
          <w:noProof/>
          <w:szCs w:val="21"/>
        </w:rPr>
        <w:t>[6]</w:t>
      </w:r>
      <w:r w:rsidR="00983CC5" w:rsidRPr="000F6AFC">
        <w:rPr>
          <w:rFonts w:ascii="Times New Roman" w:hAnsi="Times New Roman" w:cs="Times New Roman"/>
          <w:bCs/>
          <w:szCs w:val="21"/>
        </w:rPr>
        <w:fldChar w:fldCharType="end"/>
      </w:r>
      <w:r w:rsidR="00983CC5" w:rsidRPr="000F6AFC">
        <w:rPr>
          <w:rFonts w:ascii="Times New Roman" w:hAnsi="Times New Roman" w:cs="Times New Roman" w:hint="eastAsia"/>
          <w:bCs/>
          <w:szCs w:val="21"/>
        </w:rPr>
        <w:t>.</w:t>
      </w:r>
    </w:p>
    <w:p w14:paraId="31D98A4F" w14:textId="77777777" w:rsidR="00FD0752" w:rsidRPr="00C10930" w:rsidRDefault="00FD0752" w:rsidP="00FD0752">
      <w:pPr>
        <w:tabs>
          <w:tab w:val="left" w:pos="1134"/>
        </w:tabs>
        <w:spacing w:line="480" w:lineRule="auto"/>
        <w:rPr>
          <w:rFonts w:ascii="Times New Roman" w:eastAsia="华文仿宋" w:hAnsi="Times New Roman" w:cs="Times New Roman"/>
          <w:color w:val="000000" w:themeColor="text1"/>
          <w:szCs w:val="21"/>
        </w:rPr>
      </w:pPr>
      <w:r w:rsidRPr="00C10930">
        <w:rPr>
          <w:rFonts w:ascii="Times New Roman" w:eastAsia="华文仿宋" w:hAnsi="Times New Roman" w:cs="Times New Roman"/>
          <w:b/>
          <w:bCs/>
          <w:color w:val="000000" w:themeColor="text1"/>
          <w:szCs w:val="21"/>
        </w:rPr>
        <w:t>Statistical analysis</w:t>
      </w:r>
      <w:r w:rsidRPr="00C10930">
        <w:rPr>
          <w:rFonts w:ascii="Times New Roman" w:eastAsia="华文仿宋" w:hAnsi="Times New Roman" w:cs="Times New Roman"/>
          <w:color w:val="000000" w:themeColor="text1"/>
          <w:szCs w:val="21"/>
        </w:rPr>
        <w:t xml:space="preserve"> </w:t>
      </w:r>
    </w:p>
    <w:p w14:paraId="019BB864" w14:textId="74E746B4" w:rsidR="00FD0752" w:rsidRPr="00C10930" w:rsidRDefault="00FD0752" w:rsidP="00FD0752">
      <w:pPr>
        <w:tabs>
          <w:tab w:val="left" w:pos="1134"/>
        </w:tabs>
        <w:spacing w:line="480" w:lineRule="auto"/>
        <w:rPr>
          <w:rFonts w:ascii="Times New Roman" w:eastAsia="华文仿宋" w:hAnsi="Times New Roman" w:cs="Times New Roman"/>
          <w:color w:val="000000" w:themeColor="text1"/>
          <w:szCs w:val="21"/>
        </w:rPr>
      </w:pPr>
      <w:r w:rsidRPr="00C10930">
        <w:rPr>
          <w:rFonts w:ascii="Times New Roman" w:eastAsia="华文仿宋" w:hAnsi="Times New Roman" w:cs="Times New Roman"/>
          <w:color w:val="000000" w:themeColor="text1"/>
          <w:szCs w:val="21"/>
        </w:rPr>
        <w:t>A total of 10,164 participants were randomly divided into the derivation cohort (2</w:t>
      </w:r>
      <w:r w:rsidRPr="00C10930">
        <w:rPr>
          <w:rFonts w:ascii="Times New Roman" w:eastAsia="华文仿宋" w:hAnsi="Times New Roman" w:cs="Times New Roman" w:hint="eastAsia"/>
          <w:color w:val="000000" w:themeColor="text1"/>
          <w:szCs w:val="21"/>
        </w:rPr>
        <w:t>/</w:t>
      </w:r>
      <w:r w:rsidRPr="00C10930">
        <w:rPr>
          <w:rFonts w:ascii="Times New Roman" w:eastAsia="华文仿宋" w:hAnsi="Times New Roman" w:cs="Times New Roman"/>
          <w:color w:val="000000" w:themeColor="text1"/>
          <w:szCs w:val="21"/>
        </w:rPr>
        <w:t>3</w:t>
      </w:r>
      <w:r w:rsidRPr="00C10930">
        <w:rPr>
          <w:rFonts w:ascii="Times New Roman" w:eastAsia="华文仿宋" w:hAnsi="Times New Roman" w:cs="Times New Roman" w:hint="eastAsia"/>
          <w:color w:val="000000" w:themeColor="text1"/>
          <w:szCs w:val="21"/>
        </w:rPr>
        <w:t>,</w:t>
      </w:r>
      <w:r w:rsidRPr="00C10930">
        <w:rPr>
          <w:rFonts w:ascii="Times New Roman" w:eastAsia="华文仿宋" w:hAnsi="Times New Roman" w:cs="Times New Roman"/>
          <w:color w:val="000000" w:themeColor="text1"/>
          <w:szCs w:val="21"/>
        </w:rPr>
        <w:t xml:space="preserve"> n=6776) or the validation cohort (1</w:t>
      </w:r>
      <w:r w:rsidRPr="00C10930">
        <w:rPr>
          <w:rFonts w:ascii="Times New Roman" w:eastAsia="华文仿宋" w:hAnsi="Times New Roman" w:cs="Times New Roman" w:hint="eastAsia"/>
          <w:color w:val="000000" w:themeColor="text1"/>
          <w:szCs w:val="21"/>
        </w:rPr>
        <w:t>/</w:t>
      </w:r>
      <w:r w:rsidRPr="00C10930">
        <w:rPr>
          <w:rFonts w:ascii="Times New Roman" w:eastAsia="华文仿宋" w:hAnsi="Times New Roman" w:cs="Times New Roman"/>
          <w:color w:val="000000" w:themeColor="text1"/>
          <w:szCs w:val="21"/>
        </w:rPr>
        <w:t>3</w:t>
      </w:r>
      <w:r w:rsidRPr="00C10930">
        <w:rPr>
          <w:rFonts w:ascii="Times New Roman" w:eastAsia="华文仿宋" w:hAnsi="Times New Roman" w:cs="Times New Roman" w:hint="eastAsia"/>
          <w:color w:val="000000" w:themeColor="text1"/>
          <w:szCs w:val="21"/>
        </w:rPr>
        <w:t>,</w:t>
      </w:r>
      <w:r w:rsidRPr="00C10930">
        <w:rPr>
          <w:rFonts w:ascii="Times New Roman" w:eastAsia="华文仿宋" w:hAnsi="Times New Roman" w:cs="Times New Roman"/>
          <w:color w:val="000000" w:themeColor="text1"/>
          <w:szCs w:val="21"/>
        </w:rPr>
        <w:t xml:space="preserve"> n=3388). Each participant at the participating centers represented one unit of randomization and had the same chance of being selected, as previously described</w:t>
      </w:r>
      <w:r w:rsidRPr="00C10930">
        <w:rPr>
          <w:rFonts w:ascii="Times New Roman" w:eastAsia="华文仿宋" w:hAnsi="Times New Roman" w:cs="Times New Roman"/>
          <w:color w:val="000000" w:themeColor="text1"/>
          <w:szCs w:val="21"/>
        </w:rPr>
        <w:fldChar w:fldCharType="begin">
          <w:fldData xml:space="preserve">PEVuZE5vdGU+PENpdGU+PEF1dGhvcj5DYWk8L0F1dGhvcj48WWVhcj4yMDEyPC9ZZWFyPjxSZWNO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==
</w:fldData>
        </w:fldChar>
      </w:r>
      <w:r w:rsidR="00983CC5">
        <w:rPr>
          <w:rFonts w:ascii="Times New Roman" w:eastAsia="华文仿宋" w:hAnsi="Times New Roman" w:cs="Times New Roman"/>
          <w:color w:val="000000" w:themeColor="text1"/>
          <w:szCs w:val="21"/>
        </w:rPr>
        <w:instrText xml:space="preserve"> ADDIN EN.CITE </w:instrText>
      </w:r>
      <w:r w:rsidR="00983CC5">
        <w:rPr>
          <w:rFonts w:ascii="Times New Roman" w:eastAsia="华文仿宋" w:hAnsi="Times New Roman" w:cs="Times New Roman"/>
          <w:color w:val="000000" w:themeColor="text1"/>
          <w:szCs w:val="21"/>
        </w:rPr>
        <w:fldChar w:fldCharType="begin">
          <w:fldData xml:space="preserve">PEVuZE5vdGU+PENpdGU+PEF1dGhvcj5DYWk8L0F1dGhvcj48WWVhcj4yMDEyPC9ZZWFyPjxSZWNO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==
</w:fldData>
        </w:fldChar>
      </w:r>
      <w:r w:rsidR="00983CC5">
        <w:rPr>
          <w:rFonts w:ascii="Times New Roman" w:eastAsia="华文仿宋" w:hAnsi="Times New Roman" w:cs="Times New Roman"/>
          <w:color w:val="000000" w:themeColor="text1"/>
          <w:szCs w:val="21"/>
        </w:rPr>
        <w:instrText xml:space="preserve"> ADDIN EN.CITE.DATA </w:instrText>
      </w:r>
      <w:r w:rsidR="00983CC5">
        <w:rPr>
          <w:rFonts w:ascii="Times New Roman" w:eastAsia="华文仿宋" w:hAnsi="Times New Roman" w:cs="Times New Roman"/>
          <w:color w:val="000000" w:themeColor="text1"/>
          <w:szCs w:val="21"/>
        </w:rPr>
      </w:r>
      <w:r w:rsidR="00983CC5">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r>
      <w:r w:rsidRPr="00C10930">
        <w:rPr>
          <w:rFonts w:ascii="Times New Roman" w:eastAsia="华文仿宋" w:hAnsi="Times New Roman" w:cs="Times New Roman"/>
          <w:color w:val="000000" w:themeColor="text1"/>
          <w:szCs w:val="21"/>
        </w:rPr>
        <w:fldChar w:fldCharType="separate"/>
      </w:r>
      <w:r w:rsidR="00983CC5">
        <w:rPr>
          <w:rFonts w:ascii="Times New Roman" w:eastAsia="华文仿宋" w:hAnsi="Times New Roman" w:cs="Times New Roman"/>
          <w:noProof/>
          <w:color w:val="000000" w:themeColor="text1"/>
          <w:szCs w:val="21"/>
        </w:rPr>
        <w:t>[7]</w:t>
      </w:r>
      <w:r w:rsidRPr="00C10930">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t xml:space="preserve">. Univariate logistic regression was used to determine the relationship between CN and each potential risk factor in the derivation cohort. Any variable with </w:t>
      </w:r>
      <w:bookmarkStart w:id="32" w:name="OLE_LINK23"/>
      <w:r w:rsidRPr="00C10930">
        <w:rPr>
          <w:rFonts w:ascii="Times New Roman" w:eastAsia="华文仿宋" w:hAnsi="Times New Roman" w:cs="Times New Roman"/>
          <w:color w:val="000000" w:themeColor="text1"/>
          <w:szCs w:val="21"/>
        </w:rPr>
        <w:t>P &lt; 0.1 in univariate analysis</w:t>
      </w:r>
      <w:bookmarkEnd w:id="32"/>
      <w:r w:rsidRPr="00C10930">
        <w:rPr>
          <w:rFonts w:ascii="Times New Roman" w:eastAsia="华文仿宋" w:hAnsi="Times New Roman" w:cs="Times New Roman"/>
          <w:color w:val="000000" w:themeColor="text1"/>
          <w:szCs w:val="21"/>
        </w:rPr>
        <w:t xml:space="preserve"> was included in the multivariate logistic regression model</w:t>
      </w:r>
      <w:r w:rsidRPr="00C10930">
        <w:rPr>
          <w:rFonts w:ascii="Times New Roman" w:eastAsia="华文仿宋" w:hAnsi="Times New Roman" w:cs="Times New Roman"/>
          <w:color w:val="000000" w:themeColor="text1"/>
          <w:szCs w:val="21"/>
        </w:rPr>
        <w:fldChar w:fldCharType="begin">
          <w:fldData xml:space="preserve">PEVuZE5vdGU+PENpdGU+PEF1dGhvcj5DYWk8L0F1dGhvcj48WWVhcj4yMDE5PC9ZZWFyPjxSZWNO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</w:fldData>
        </w:fldChar>
      </w:r>
      <w:r>
        <w:rPr>
          <w:rFonts w:ascii="Times New Roman" w:eastAsia="华文仿宋" w:hAnsi="Times New Roman" w:cs="Times New Roman"/>
          <w:color w:val="000000" w:themeColor="text1"/>
          <w:szCs w:val="21"/>
        </w:rPr>
        <w:instrText xml:space="preserve"> ADDIN EN.CITE </w:instrText>
      </w:r>
      <w:r>
        <w:rPr>
          <w:rFonts w:ascii="Times New Roman" w:eastAsia="华文仿宋" w:hAnsi="Times New Roman" w:cs="Times New Roman"/>
          <w:color w:val="000000" w:themeColor="text1"/>
          <w:szCs w:val="21"/>
        </w:rPr>
        <w:fldChar w:fldCharType="begin">
          <w:fldData xml:space="preserve">PEVuZE5vdGU+PENpdGU+PEF1dGhvcj5DYWk8L0F1dGhvcj48WWVhcj4yMDE5PC9ZZWFyPjxSZWNO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</w:fldData>
        </w:fldChar>
      </w:r>
      <w:r>
        <w:rPr>
          <w:rFonts w:ascii="Times New Roman" w:eastAsia="华文仿宋" w:hAnsi="Times New Roman" w:cs="Times New Roman"/>
          <w:color w:val="000000" w:themeColor="text1"/>
          <w:szCs w:val="21"/>
        </w:rPr>
        <w:instrText xml:space="preserve"> ADDIN EN.CITE.DATA </w:instrText>
      </w:r>
      <w:r>
        <w:rPr>
          <w:rFonts w:ascii="Times New Roman" w:eastAsia="华文仿宋" w:hAnsi="Times New Roman" w:cs="Times New Roman"/>
          <w:color w:val="000000" w:themeColor="text1"/>
          <w:szCs w:val="21"/>
        </w:rPr>
      </w:r>
      <w:r>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r>
      <w:r w:rsidRPr="00C10930">
        <w:rPr>
          <w:rFonts w:ascii="Times New Roman" w:eastAsia="华文仿宋" w:hAnsi="Times New Roman" w:cs="Times New Roman"/>
          <w:color w:val="000000" w:themeColor="text1"/>
          <w:szCs w:val="21"/>
        </w:rPr>
        <w:fldChar w:fldCharType="separate"/>
      </w:r>
      <w:r>
        <w:rPr>
          <w:rFonts w:ascii="Times New Roman" w:eastAsia="华文仿宋" w:hAnsi="Times New Roman" w:cs="Times New Roman"/>
          <w:noProof/>
          <w:color w:val="000000" w:themeColor="text1"/>
          <w:szCs w:val="21"/>
        </w:rPr>
        <w:t>[1]</w:t>
      </w:r>
      <w:r w:rsidRPr="00C10930">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t xml:space="preserve">. The variables that retained statistical significance for CN in multivariate analyses were selected to develop the risk score. A regression coefficient-based scoring method was used (dividing the log-odds coefficients by the absolute value of the smallest coefficient) and points were rounded to the nearest integer for the score </w:t>
      </w:r>
      <w:r w:rsidRPr="00C10930">
        <w:rPr>
          <w:rFonts w:ascii="Times New Roman" w:eastAsia="华文仿宋" w:hAnsi="Times New Roman" w:cs="Times New Roman"/>
          <w:color w:val="000000" w:themeColor="text1"/>
          <w:szCs w:val="21"/>
        </w:rPr>
        <w:fldChar w:fldCharType="begin">
          <w:fldData xml:space="preserve">PEVuZE5vdGU+PENpdGU+PEF1dGhvcj5DYWk8L0F1dGhvcj48WWVhcj4yMDEyPC9ZZWFyPjxSZWNO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==
</w:fldData>
        </w:fldChar>
      </w:r>
      <w:r w:rsidR="00983CC5">
        <w:rPr>
          <w:rFonts w:ascii="Times New Roman" w:eastAsia="华文仿宋" w:hAnsi="Times New Roman" w:cs="Times New Roman"/>
          <w:color w:val="000000" w:themeColor="text1"/>
          <w:szCs w:val="21"/>
        </w:rPr>
        <w:instrText xml:space="preserve"> ADDIN EN.CITE </w:instrText>
      </w:r>
      <w:r w:rsidR="00983CC5">
        <w:rPr>
          <w:rFonts w:ascii="Times New Roman" w:eastAsia="华文仿宋" w:hAnsi="Times New Roman" w:cs="Times New Roman"/>
          <w:color w:val="000000" w:themeColor="text1"/>
          <w:szCs w:val="21"/>
        </w:rPr>
        <w:fldChar w:fldCharType="begin">
          <w:fldData xml:space="preserve">PEVuZE5vdGU+PENpdGU+PEF1dGhvcj5DYWk8L0F1dGhvcj48WWVhcj4yMDEyPC9ZZWFyPjxSZWNO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==
</w:fldData>
        </w:fldChar>
      </w:r>
      <w:r w:rsidR="00983CC5">
        <w:rPr>
          <w:rFonts w:ascii="Times New Roman" w:eastAsia="华文仿宋" w:hAnsi="Times New Roman" w:cs="Times New Roman"/>
          <w:color w:val="000000" w:themeColor="text1"/>
          <w:szCs w:val="21"/>
        </w:rPr>
        <w:instrText xml:space="preserve"> ADDIN EN.CITE.DATA </w:instrText>
      </w:r>
      <w:r w:rsidR="00983CC5">
        <w:rPr>
          <w:rFonts w:ascii="Times New Roman" w:eastAsia="华文仿宋" w:hAnsi="Times New Roman" w:cs="Times New Roman"/>
          <w:color w:val="000000" w:themeColor="text1"/>
          <w:szCs w:val="21"/>
        </w:rPr>
      </w:r>
      <w:r w:rsidR="00983CC5">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r>
      <w:r w:rsidRPr="00C10930">
        <w:rPr>
          <w:rFonts w:ascii="Times New Roman" w:eastAsia="华文仿宋" w:hAnsi="Times New Roman" w:cs="Times New Roman"/>
          <w:color w:val="000000" w:themeColor="text1"/>
          <w:szCs w:val="21"/>
        </w:rPr>
        <w:fldChar w:fldCharType="separate"/>
      </w:r>
      <w:r w:rsidR="00983CC5">
        <w:rPr>
          <w:rFonts w:ascii="Times New Roman" w:eastAsia="华文仿宋" w:hAnsi="Times New Roman" w:cs="Times New Roman"/>
          <w:noProof/>
          <w:color w:val="000000" w:themeColor="text1"/>
          <w:szCs w:val="21"/>
        </w:rPr>
        <w:t>[7]</w:t>
      </w:r>
      <w:r w:rsidRPr="00C10930">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t xml:space="preserve">. Compared with the </w:t>
      </w:r>
      <w:r w:rsidRPr="00C10930">
        <w:rPr>
          <w:rFonts w:ascii="Times New Roman" w:eastAsia="华文仿宋" w:hAnsi="Times New Roman" w:cs="Times New Roman" w:hint="eastAsia"/>
          <w:color w:val="000000" w:themeColor="text1"/>
          <w:szCs w:val="21"/>
        </w:rPr>
        <w:t>mean</w:t>
      </w:r>
      <w:r w:rsidRPr="00C10930">
        <w:rPr>
          <w:rFonts w:ascii="Times New Roman" w:eastAsia="华文仿宋" w:hAnsi="Times New Roman" w:cs="Times New Roman"/>
          <w:color w:val="000000" w:themeColor="text1"/>
          <w:szCs w:val="21"/>
        </w:rPr>
        <w:t xml:space="preserve"> prevalence of CN, the score was divided into </w:t>
      </w:r>
      <w:bookmarkStart w:id="33" w:name="_Hlk92103977"/>
      <w:r w:rsidRPr="00C10930">
        <w:rPr>
          <w:rFonts w:ascii="Times New Roman" w:eastAsia="华文仿宋" w:hAnsi="Times New Roman" w:cs="Times New Roman"/>
          <w:color w:val="000000" w:themeColor="text1"/>
          <w:szCs w:val="21"/>
        </w:rPr>
        <w:t>low risk (LR)</w:t>
      </w:r>
      <w:bookmarkEnd w:id="33"/>
      <w:r w:rsidRPr="00C10930">
        <w:rPr>
          <w:rFonts w:ascii="Times New Roman" w:eastAsia="华文仿宋" w:hAnsi="Times New Roman" w:cs="Times New Roman"/>
          <w:color w:val="000000" w:themeColor="text1"/>
          <w:szCs w:val="21"/>
        </w:rPr>
        <w:t xml:space="preserve">, </w:t>
      </w:r>
      <w:bookmarkStart w:id="34" w:name="_Hlk92103997"/>
      <w:r w:rsidRPr="00C10930">
        <w:rPr>
          <w:rFonts w:ascii="Times New Roman" w:eastAsia="华文仿宋" w:hAnsi="Times New Roman" w:cs="Times New Roman"/>
          <w:color w:val="000000" w:themeColor="text1"/>
          <w:szCs w:val="21"/>
        </w:rPr>
        <w:t>intermediate risk</w:t>
      </w:r>
      <w:bookmarkEnd w:id="34"/>
      <w:r w:rsidRPr="00C10930">
        <w:rPr>
          <w:rFonts w:ascii="Times New Roman" w:eastAsia="华文仿宋" w:hAnsi="Times New Roman" w:cs="Times New Roman"/>
          <w:color w:val="000000" w:themeColor="text1"/>
          <w:szCs w:val="21"/>
        </w:rPr>
        <w:t xml:space="preserve"> (IR) </w:t>
      </w:r>
      <w:bookmarkStart w:id="35" w:name="_Hlk92104010"/>
      <w:r w:rsidRPr="00C10930">
        <w:rPr>
          <w:rFonts w:ascii="Times New Roman" w:eastAsia="华文仿宋" w:hAnsi="Times New Roman" w:cs="Times New Roman"/>
          <w:color w:val="000000" w:themeColor="text1"/>
          <w:szCs w:val="21"/>
        </w:rPr>
        <w:t>or high risk</w:t>
      </w:r>
      <w:bookmarkEnd w:id="35"/>
      <w:r w:rsidRPr="00C10930">
        <w:rPr>
          <w:rFonts w:ascii="Times New Roman" w:eastAsia="华文仿宋" w:hAnsi="Times New Roman" w:cs="Times New Roman"/>
          <w:color w:val="000000" w:themeColor="text1"/>
          <w:szCs w:val="21"/>
        </w:rPr>
        <w:t xml:space="preserve"> (HR). The receiver operating characteristic (ROC) curve and </w:t>
      </w:r>
      <w:bookmarkStart w:id="36" w:name="OLE_LINK3"/>
      <w:r w:rsidRPr="00C10930">
        <w:rPr>
          <w:rFonts w:ascii="Times New Roman" w:eastAsia="华文仿宋" w:hAnsi="Times New Roman" w:cs="Times New Roman"/>
          <w:color w:val="000000" w:themeColor="text1"/>
          <w:szCs w:val="21"/>
        </w:rPr>
        <w:t>area under the ROC curve</w:t>
      </w:r>
      <w:bookmarkEnd w:id="36"/>
      <w:r w:rsidRPr="00C10930">
        <w:rPr>
          <w:rFonts w:ascii="Times New Roman" w:eastAsia="华文仿宋" w:hAnsi="Times New Roman" w:cs="Times New Roman"/>
          <w:color w:val="000000" w:themeColor="text1"/>
          <w:szCs w:val="21"/>
        </w:rPr>
        <w:t xml:space="preserve"> (AUC) was compared, with P value calculated by the method of Hanley</w:t>
      </w:r>
      <w:r w:rsidRPr="00C10930">
        <w:rPr>
          <w:rFonts w:ascii="Times New Roman" w:eastAsia="华文仿宋" w:hAnsi="Times New Roman" w:cs="Times New Roman"/>
          <w:color w:val="000000" w:themeColor="text1"/>
          <w:szCs w:val="21"/>
        </w:rPr>
        <w:fldChar w:fldCharType="begin">
          <w:fldData xml:space="preserve">PEVuZE5vdGU+PENpdGU+PEF1dGhvcj5IYW5sZXk8L0F1dGhvcj48WWVhcj4xOTgyPC9ZZWFyPjxS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</w:fldData>
        </w:fldChar>
      </w:r>
      <w:r w:rsidR="00983CC5">
        <w:rPr>
          <w:rFonts w:ascii="Times New Roman" w:eastAsia="华文仿宋" w:hAnsi="Times New Roman" w:cs="Times New Roman"/>
          <w:color w:val="000000" w:themeColor="text1"/>
          <w:szCs w:val="21"/>
        </w:rPr>
        <w:instrText xml:space="preserve"> ADDIN EN.CITE </w:instrText>
      </w:r>
      <w:r w:rsidR="00983CC5">
        <w:rPr>
          <w:rFonts w:ascii="Times New Roman" w:eastAsia="华文仿宋" w:hAnsi="Times New Roman" w:cs="Times New Roman"/>
          <w:color w:val="000000" w:themeColor="text1"/>
          <w:szCs w:val="21"/>
        </w:rPr>
        <w:fldChar w:fldCharType="begin">
          <w:fldData xml:space="preserve">PEVuZE5vdGU+PENpdGU+PEF1dGhvcj5IYW5sZXk8L0F1dGhvcj48WWVhcj4xOTgyPC9ZZWFyPjxS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</w:fldData>
        </w:fldChar>
      </w:r>
      <w:r w:rsidR="00983CC5">
        <w:rPr>
          <w:rFonts w:ascii="Times New Roman" w:eastAsia="华文仿宋" w:hAnsi="Times New Roman" w:cs="Times New Roman"/>
          <w:color w:val="000000" w:themeColor="text1"/>
          <w:szCs w:val="21"/>
        </w:rPr>
        <w:instrText xml:space="preserve"> ADDIN EN.CITE.DATA </w:instrText>
      </w:r>
      <w:r w:rsidR="00983CC5">
        <w:rPr>
          <w:rFonts w:ascii="Times New Roman" w:eastAsia="华文仿宋" w:hAnsi="Times New Roman" w:cs="Times New Roman"/>
          <w:color w:val="000000" w:themeColor="text1"/>
          <w:szCs w:val="21"/>
        </w:rPr>
      </w:r>
      <w:r w:rsidR="00983CC5">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r>
      <w:r w:rsidRPr="00C10930">
        <w:rPr>
          <w:rFonts w:ascii="Times New Roman" w:eastAsia="华文仿宋" w:hAnsi="Times New Roman" w:cs="Times New Roman"/>
          <w:color w:val="000000" w:themeColor="text1"/>
          <w:szCs w:val="21"/>
        </w:rPr>
        <w:fldChar w:fldCharType="separate"/>
      </w:r>
      <w:r w:rsidR="00983CC5">
        <w:rPr>
          <w:rFonts w:ascii="Times New Roman" w:eastAsia="华文仿宋" w:hAnsi="Times New Roman" w:cs="Times New Roman"/>
          <w:noProof/>
          <w:color w:val="000000" w:themeColor="text1"/>
          <w:szCs w:val="21"/>
        </w:rPr>
        <w:t>[8, 9]</w:t>
      </w:r>
      <w:r w:rsidRPr="00C10930">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t>, while the 95% confidence intervals for proportions were calculated according to the efficient-score method</w:t>
      </w:r>
      <w:r w:rsidRPr="00C10930">
        <w:rPr>
          <w:rFonts w:ascii="Times New Roman" w:eastAsia="华文仿宋" w:hAnsi="Times New Roman" w:cs="Times New Roman"/>
          <w:color w:val="000000" w:themeColor="text1"/>
          <w:szCs w:val="21"/>
        </w:rPr>
        <w:fldChar w:fldCharType="begin"/>
      </w:r>
      <w:r w:rsidR="00983CC5">
        <w:rPr>
          <w:rFonts w:ascii="Times New Roman" w:eastAsia="华文仿宋" w:hAnsi="Times New Roman" w:cs="Times New Roman"/>
          <w:color w:val="000000" w:themeColor="text1"/>
          <w:szCs w:val="21"/>
        </w:rPr>
        <w:instrText xml:space="preserve"> ADDIN EN.CITE &lt;EndNote&gt;&lt;Cite&gt;&lt;Author&gt;Newcombe&lt;/Author&gt;&lt;Year&gt;1998&lt;/Year&gt;&lt;RecNum&gt;3135&lt;/RecNum&gt;&lt;DisplayText&gt;[10]&lt;/DisplayText&gt;&lt;record&gt;&lt;rec-number&gt;3135&lt;/rec-number&gt;&lt;foreign-keys&gt;&lt;key app="EN" db-id="fwx9wswttwd0wce55s3p50ei9tv2v0wrppez" timestamp="1657079527"&gt;3135&lt;/key&gt;&lt;/foreign-keys&gt;&lt;ref-type name="Journal Article"&gt;17&lt;/ref-type&gt;&lt;contributors&gt;&lt;authors&gt;&lt;author&gt;Newcombe, R. G.&lt;/author&gt;&lt;/authors&gt;&lt;/contributors&gt;&lt;auth-address&gt;University of Wales College of Medicine, Heath Park, Cardiff, U.K.&lt;/auth-address&gt;&lt;titles&gt;&lt;title&gt;Two-sided confidence intervals for the single proportion: comparison of seven methods&lt;/title&gt;&lt;secondary-title&gt;Stat Med&lt;/secondary-title&gt;&lt;/titles&gt;&lt;periodical&gt;&lt;full-title&gt;Stat Med&lt;/full-title&gt;&lt;/periodical&gt;&lt;pages&gt;857-72&lt;/pages&gt;&lt;volume&gt;17&lt;/volume&gt;&lt;number&gt;8&lt;/number&gt;&lt;edition&gt;1998/05/22&lt;/edition&gt;&lt;keywords&gt;&lt;keyword&gt;*Confidence Intervals&lt;/keyword&gt;&lt;keyword&gt;Likelihood Functions&lt;/keyword&gt;&lt;keyword&gt;Probability&lt;/keyword&gt;&lt;keyword&gt;Statistics as Topic/methods&lt;/keyword&gt;&lt;/keywords&gt;&lt;dates&gt;&lt;year&gt;1998&lt;/year&gt;&lt;pub-dates&gt;&lt;date&gt;Apr 30&lt;/date&gt;&lt;/pub-dates&gt;&lt;/dates&gt;&lt;isbn&gt;0277-6715 (Print)&amp;#xD;0277-6715&lt;/isbn&gt;&lt;accession-num&gt;9595616&lt;/accession-num&gt;&lt;urls&gt;&lt;/urls&gt;&lt;electronic-resource-num&gt;10.1002/(sici)1097-0258(19980430)17:8&amp;lt;857::aid-sim777&amp;gt;3.0.co;2-e&lt;/electronic-resource-num&gt;&lt;remote-database-provider&gt;NLM&lt;/remote-database-provider&gt;&lt;language&gt;eng&lt;/language&gt;&lt;/record&gt;&lt;/Cite&gt;&lt;/EndNote&gt;</w:instrText>
      </w:r>
      <w:r w:rsidRPr="00C10930">
        <w:rPr>
          <w:rFonts w:ascii="Times New Roman" w:eastAsia="华文仿宋" w:hAnsi="Times New Roman" w:cs="Times New Roman"/>
          <w:color w:val="000000" w:themeColor="text1"/>
          <w:szCs w:val="21"/>
        </w:rPr>
        <w:fldChar w:fldCharType="separate"/>
      </w:r>
      <w:r w:rsidR="00983CC5">
        <w:rPr>
          <w:rFonts w:ascii="Times New Roman" w:eastAsia="华文仿宋" w:hAnsi="Times New Roman" w:cs="Times New Roman"/>
          <w:noProof/>
          <w:color w:val="000000" w:themeColor="text1"/>
          <w:szCs w:val="21"/>
        </w:rPr>
        <w:t>[10]</w:t>
      </w:r>
      <w:r w:rsidRPr="00C10930">
        <w:rPr>
          <w:rFonts w:ascii="Times New Roman" w:eastAsia="华文仿宋" w:hAnsi="Times New Roman" w:cs="Times New Roman"/>
          <w:color w:val="000000" w:themeColor="text1"/>
          <w:szCs w:val="21"/>
        </w:rPr>
        <w:fldChar w:fldCharType="end"/>
      </w:r>
      <w:r w:rsidRPr="00C10930">
        <w:rPr>
          <w:rFonts w:ascii="Times New Roman" w:eastAsia="华文仿宋" w:hAnsi="Times New Roman" w:cs="Times New Roman"/>
          <w:color w:val="000000" w:themeColor="text1"/>
          <w:szCs w:val="21"/>
        </w:rPr>
        <w:t>. Model calibration was evaluated by the Hosmer-</w:t>
      </w:r>
      <w:proofErr w:type="spellStart"/>
      <w:r w:rsidRPr="00C10930">
        <w:rPr>
          <w:rFonts w:ascii="Times New Roman" w:eastAsia="华文仿宋" w:hAnsi="Times New Roman" w:cs="Times New Roman"/>
          <w:color w:val="000000" w:themeColor="text1"/>
          <w:szCs w:val="21"/>
        </w:rPr>
        <w:t>Lemeshow</w:t>
      </w:r>
      <w:proofErr w:type="spellEnd"/>
      <w:r w:rsidRPr="00C10930">
        <w:rPr>
          <w:rFonts w:ascii="Times New Roman" w:eastAsia="华文仿宋" w:hAnsi="Times New Roman" w:cs="Times New Roman"/>
          <w:color w:val="000000" w:themeColor="text1"/>
          <w:szCs w:val="21"/>
        </w:rPr>
        <w:t xml:space="preserve"> χ</w:t>
      </w:r>
      <w:r w:rsidRPr="00C10930">
        <w:rPr>
          <w:rFonts w:ascii="Times New Roman" w:eastAsia="华文仿宋" w:hAnsi="Times New Roman" w:cs="Times New Roman"/>
          <w:color w:val="000000" w:themeColor="text1"/>
          <w:szCs w:val="21"/>
          <w:vertAlign w:val="superscript"/>
        </w:rPr>
        <w:t>2</w:t>
      </w:r>
      <w:r w:rsidRPr="00C10930">
        <w:rPr>
          <w:rFonts w:ascii="Times New Roman" w:eastAsia="华文仿宋" w:hAnsi="Times New Roman" w:cs="Times New Roman"/>
          <w:color w:val="000000" w:themeColor="text1"/>
          <w:szCs w:val="21"/>
        </w:rPr>
        <w:t xml:space="preserve"> statistic, and P value &gt; 0.05 indicated good calibration. The discrimination ability was compared </w:t>
      </w:r>
      <w:r w:rsidRPr="00C10930">
        <w:rPr>
          <w:rFonts w:ascii="Times New Roman" w:eastAsia="华文仿宋" w:hAnsi="Times New Roman" w:cs="Times New Roman" w:hint="eastAsia"/>
          <w:color w:val="000000" w:themeColor="text1"/>
          <w:szCs w:val="21"/>
        </w:rPr>
        <w:t>between</w:t>
      </w:r>
      <w:r w:rsidRPr="00C10930">
        <w:rPr>
          <w:rFonts w:ascii="Times New Roman" w:eastAsia="华文仿宋" w:hAnsi="Times New Roman" w:cs="Times New Roman"/>
          <w:color w:val="000000" w:themeColor="text1"/>
          <w:szCs w:val="21"/>
        </w:rPr>
        <w:t xml:space="preserve"> the different cohorts, </w:t>
      </w:r>
      <w:r w:rsidRPr="00C10930">
        <w:rPr>
          <w:rFonts w:ascii="Times New Roman" w:eastAsia="华文仿宋" w:hAnsi="Times New Roman" w:cs="Times New Roman" w:hint="eastAsia"/>
          <w:color w:val="000000" w:themeColor="text1"/>
          <w:szCs w:val="21"/>
        </w:rPr>
        <w:t>where</w:t>
      </w:r>
      <w:r w:rsidRPr="00C10930">
        <w:rPr>
          <w:rFonts w:ascii="Times New Roman" w:eastAsia="华文仿宋" w:hAnsi="Times New Roman" w:cs="Times New Roman"/>
          <w:color w:val="000000" w:themeColor="text1"/>
          <w:szCs w:val="21"/>
        </w:rPr>
        <w:t xml:space="preserve"> the prevalence of CN and ACN for each score were also calculated; A two-sided P value &lt; 0.05 was statistically significant. All statistical analyses were performed using IBM SPSS Statistics software </w:t>
      </w:r>
      <w:r w:rsidRPr="00C10930">
        <w:rPr>
          <w:rFonts w:ascii="Times New Roman" w:eastAsia="华文仿宋" w:hAnsi="Times New Roman" w:cs="Times New Roman"/>
          <w:color w:val="000000" w:themeColor="text1"/>
          <w:szCs w:val="21"/>
        </w:rPr>
        <w:lastRenderedPageBreak/>
        <w:t xml:space="preserve">v22 (Chicago, IL, USA) or R </w:t>
      </w:r>
      <w:r w:rsidRPr="00C10930">
        <w:rPr>
          <w:rFonts w:ascii="Times New Roman" w:eastAsia="华文仿宋" w:hAnsi="Times New Roman" w:cs="Times New Roman" w:hint="eastAsia"/>
          <w:color w:val="000000" w:themeColor="text1"/>
          <w:szCs w:val="21"/>
        </w:rPr>
        <w:t xml:space="preserve">software </w:t>
      </w:r>
      <w:r w:rsidRPr="00C10930">
        <w:rPr>
          <w:rFonts w:ascii="Times New Roman" w:eastAsia="华文仿宋" w:hAnsi="Times New Roman" w:cs="Times New Roman"/>
          <w:color w:val="000000" w:themeColor="text1"/>
          <w:szCs w:val="21"/>
        </w:rPr>
        <w:t>(Shanghai, China).</w:t>
      </w:r>
    </w:p>
    <w:p w14:paraId="54B4A02B" w14:textId="57E6DC35" w:rsidR="00E67ECD" w:rsidRPr="00E67ECD" w:rsidRDefault="00E67ECD" w:rsidP="00E67ECD">
      <w:pPr>
        <w:spacing w:line="480" w:lineRule="auto"/>
        <w:rPr>
          <w:rFonts w:ascii="Times New Roman" w:eastAsia="华文仿宋" w:hAnsi="Times New Roman" w:cs="Times New Roman"/>
          <w:b/>
          <w:bCs/>
          <w:szCs w:val="21"/>
        </w:rPr>
      </w:pPr>
      <w:bookmarkStart w:id="37" w:name="_Hlk116588331"/>
      <w:r w:rsidRPr="00E67ECD">
        <w:rPr>
          <w:rFonts w:ascii="Times New Roman" w:eastAsia="华文仿宋" w:hAnsi="Times New Roman" w:cs="Times New Roman"/>
          <w:b/>
          <w:bCs/>
          <w:szCs w:val="21"/>
        </w:rPr>
        <w:t>Questionnaire survey</w:t>
      </w:r>
    </w:p>
    <w:bookmarkEnd w:id="37"/>
    <w:p w14:paraId="3071646B" w14:textId="1B643721" w:rsidR="00E67ECD" w:rsidRPr="00E67ECD" w:rsidRDefault="00E67ECD" w:rsidP="00E67ECD">
      <w:pPr>
        <w:spacing w:line="480" w:lineRule="auto"/>
        <w:rPr>
          <w:rFonts w:ascii="Times New Roman" w:hAnsi="Times New Roman" w:cs="Times New Roman"/>
          <w:color w:val="000000" w:themeColor="text1"/>
          <w:szCs w:val="21"/>
        </w:rPr>
      </w:pPr>
      <w:r w:rsidRPr="00E67ECD">
        <w:rPr>
          <w:rFonts w:ascii="Times New Roman" w:eastAsia="华文仿宋" w:hAnsi="Times New Roman" w:cs="Times New Roman"/>
          <w:color w:val="000000" w:themeColor="text1"/>
          <w:szCs w:val="21"/>
        </w:rPr>
        <w:t xml:space="preserve">The self-reported questionnaire was previously validated </w:t>
      </w:r>
      <w:r w:rsidRPr="00E67ECD">
        <w:rPr>
          <w:rFonts w:ascii="Times New Roman" w:hAnsi="Times New Roman" w:cs="Times New Roman"/>
          <w:color w:val="000000" w:themeColor="text1"/>
          <w:szCs w:val="21"/>
        </w:rPr>
        <w:fldChar w:fldCharType="begin">
          <w:fldData xml:space="preserve">PEVuZE5vdGU+PENpdGU+PEF1dGhvcj5DYWk8L0F1dGhvcj48WWVhcj4yMDE5PC9ZZWFyPjxSZWNO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</w:fldData>
        </w:fldChar>
      </w:r>
      <w:r w:rsidR="00983CC5">
        <w:rPr>
          <w:rFonts w:ascii="Times New Roman" w:hAnsi="Times New Roman" w:cs="Times New Roman"/>
          <w:color w:val="000000" w:themeColor="text1"/>
          <w:szCs w:val="21"/>
        </w:rPr>
        <w:instrText xml:space="preserve"> ADDIN EN.CITE </w:instrText>
      </w:r>
      <w:r w:rsidR="00983CC5">
        <w:rPr>
          <w:rFonts w:ascii="Times New Roman" w:hAnsi="Times New Roman" w:cs="Times New Roman"/>
          <w:color w:val="000000" w:themeColor="text1"/>
          <w:szCs w:val="21"/>
        </w:rPr>
        <w:fldChar w:fldCharType="begin">
          <w:fldData xml:space="preserve">PEVuZE5vdGU+PENpdGU+PEF1dGhvcj5DYWk8L0F1dGhvcj48WWVhcj4yMDE5PC9ZZWFyPjxSZWNO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</w:fldData>
        </w:fldChar>
      </w:r>
      <w:r w:rsidR="00983CC5">
        <w:rPr>
          <w:rFonts w:ascii="Times New Roman" w:hAnsi="Times New Roman" w:cs="Times New Roman"/>
          <w:color w:val="000000" w:themeColor="text1"/>
          <w:szCs w:val="21"/>
        </w:rPr>
        <w:instrText xml:space="preserve"> ADDIN EN.CITE.DATA </w:instrText>
      </w:r>
      <w:r w:rsidR="00983CC5">
        <w:rPr>
          <w:rFonts w:ascii="Times New Roman" w:hAnsi="Times New Roman" w:cs="Times New Roman"/>
          <w:color w:val="000000" w:themeColor="text1"/>
          <w:szCs w:val="21"/>
        </w:rPr>
      </w:r>
      <w:r w:rsidR="00983CC5">
        <w:rPr>
          <w:rFonts w:ascii="Times New Roman" w:hAnsi="Times New Roman" w:cs="Times New Roman"/>
          <w:color w:val="000000" w:themeColor="text1"/>
          <w:szCs w:val="21"/>
        </w:rPr>
        <w:fldChar w:fldCharType="end"/>
      </w:r>
      <w:r w:rsidRPr="00E67ECD">
        <w:rPr>
          <w:rFonts w:ascii="Times New Roman" w:hAnsi="Times New Roman" w:cs="Times New Roman"/>
          <w:color w:val="000000" w:themeColor="text1"/>
          <w:szCs w:val="21"/>
        </w:rPr>
      </w:r>
      <w:r w:rsidRPr="00E67ECD">
        <w:rPr>
          <w:rFonts w:ascii="Times New Roman" w:hAnsi="Times New Roman" w:cs="Times New Roman"/>
          <w:color w:val="000000" w:themeColor="text1"/>
          <w:szCs w:val="21"/>
        </w:rPr>
        <w:fldChar w:fldCharType="separate"/>
      </w:r>
      <w:r w:rsidR="00983CC5">
        <w:rPr>
          <w:rFonts w:ascii="Times New Roman" w:hAnsi="Times New Roman" w:cs="Times New Roman"/>
          <w:noProof/>
          <w:color w:val="000000" w:themeColor="text1"/>
          <w:szCs w:val="21"/>
        </w:rPr>
        <w:t>[1, 7]</w:t>
      </w:r>
      <w:r w:rsidRPr="00E67ECD">
        <w:rPr>
          <w:rFonts w:ascii="Times New Roman" w:hAnsi="Times New Roman" w:cs="Times New Roman"/>
          <w:color w:val="000000" w:themeColor="text1"/>
          <w:szCs w:val="21"/>
        </w:rPr>
        <w:fldChar w:fldCharType="end"/>
      </w:r>
      <w:r w:rsidRPr="00E67ECD">
        <w:rPr>
          <w:rFonts w:ascii="Times New Roman" w:eastAsia="华文仿宋" w:hAnsi="Times New Roman" w:cs="Times New Roman"/>
          <w:color w:val="000000" w:themeColor="text1"/>
          <w:szCs w:val="21"/>
        </w:rPr>
        <w:t xml:space="preserve"> and incorporated into a customized tablet computer</w:t>
      </w:r>
      <w:r w:rsidRPr="00E67ECD">
        <w:rPr>
          <w:rFonts w:ascii="Times New Roman" w:hAnsi="Times New Roman" w:cs="Times New Roman"/>
          <w:color w:val="000000" w:themeColor="text1"/>
          <w:szCs w:val="21"/>
        </w:rPr>
        <w:t xml:space="preserve">, and included the following items: inclusion and exclusion criteria, baseline characteristics, life styles factors, clinical characteristics, history of previous negative colonoscopy (PNC), indications or symptoms for colonoscopy, and family history of CRC or colorectal adenomas among </w:t>
      </w:r>
      <w:bookmarkStart w:id="38" w:name="_Hlk92790081"/>
      <w:r w:rsidRPr="00E67ECD">
        <w:rPr>
          <w:rFonts w:ascii="Times New Roman" w:hAnsi="Times New Roman" w:cs="Times New Roman"/>
          <w:color w:val="000000" w:themeColor="text1"/>
          <w:szCs w:val="21"/>
        </w:rPr>
        <w:t>first-degree relatives (FDRs)</w:t>
      </w:r>
      <w:bookmarkEnd w:id="38"/>
      <w:r w:rsidRPr="00E67ECD">
        <w:rPr>
          <w:rFonts w:ascii="Times New Roman" w:hAnsi="Times New Roman" w:cs="Times New Roman"/>
          <w:color w:val="000000" w:themeColor="text1"/>
          <w:szCs w:val="21"/>
        </w:rPr>
        <w:t xml:space="preserve">. </w:t>
      </w:r>
      <w:r w:rsidRPr="00AF6DC1">
        <w:rPr>
          <w:rFonts w:ascii="Times New Roman" w:hAnsi="Times New Roman" w:cs="Times New Roman"/>
          <w:color w:val="FF0000"/>
          <w:szCs w:val="21"/>
        </w:rPr>
        <w:t xml:space="preserve">Although </w:t>
      </w:r>
      <w:r w:rsidRPr="00AF6DC1">
        <w:rPr>
          <w:rFonts w:ascii="Times New Roman" w:eastAsia="华文仿宋" w:hAnsi="Times New Roman" w:cs="Times New Roman"/>
          <w:color w:val="FF0000"/>
          <w:szCs w:val="21"/>
        </w:rPr>
        <w:t>eating habits were included in our previous model</w:t>
      </w:r>
      <w:r w:rsidRPr="00AF6DC1">
        <w:rPr>
          <w:rFonts w:ascii="Times New Roman" w:eastAsia="华文仿宋" w:hAnsi="Times New Roman" w:cs="Times New Roman"/>
          <w:color w:val="FF0000"/>
          <w:szCs w:val="21"/>
        </w:rPr>
        <w:fldChar w:fldCharType="begin">
          <w:fldData xml:space="preserve">PEVuZE5vdGU+PENpdGU+PEF1dGhvcj5DYWk8L0F1dGhvcj48WWVhcj4yMDEyPC9ZZWFyPjxSZWNO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==
</w:fldData>
        </w:fldChar>
      </w:r>
      <w:r w:rsidR="00983CC5" w:rsidRPr="00AF6DC1">
        <w:rPr>
          <w:rFonts w:ascii="Times New Roman" w:eastAsia="华文仿宋" w:hAnsi="Times New Roman" w:cs="Times New Roman"/>
          <w:color w:val="FF0000"/>
          <w:szCs w:val="21"/>
        </w:rPr>
        <w:instrText xml:space="preserve"> ADDIN EN.CITE </w:instrText>
      </w:r>
      <w:r w:rsidR="00983CC5" w:rsidRPr="00AF6DC1">
        <w:rPr>
          <w:rFonts w:ascii="Times New Roman" w:eastAsia="华文仿宋" w:hAnsi="Times New Roman" w:cs="Times New Roman"/>
          <w:color w:val="FF0000"/>
          <w:szCs w:val="21"/>
        </w:rPr>
        <w:fldChar w:fldCharType="begin">
          <w:fldData xml:space="preserve">PEVuZE5vdGU+PENpdGU+PEF1dGhvcj5DYWk8L0F1dGhvcj48WWVhcj4yMDEyPC9ZZWFyPjxSZWNO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==
</w:fldData>
        </w:fldChar>
      </w:r>
      <w:r w:rsidR="00983CC5" w:rsidRPr="00AF6DC1">
        <w:rPr>
          <w:rFonts w:ascii="Times New Roman" w:eastAsia="华文仿宋" w:hAnsi="Times New Roman" w:cs="Times New Roman"/>
          <w:color w:val="FF0000"/>
          <w:szCs w:val="21"/>
        </w:rPr>
        <w:instrText xml:space="preserve"> ADDIN EN.CITE.DATA </w:instrText>
      </w:r>
      <w:r w:rsidR="00983CC5" w:rsidRPr="00AF6DC1">
        <w:rPr>
          <w:rFonts w:ascii="Times New Roman" w:eastAsia="华文仿宋" w:hAnsi="Times New Roman" w:cs="Times New Roman"/>
          <w:color w:val="FF0000"/>
          <w:szCs w:val="21"/>
        </w:rPr>
      </w:r>
      <w:r w:rsidR="00983CC5" w:rsidRPr="00AF6DC1">
        <w:rPr>
          <w:rFonts w:ascii="Times New Roman" w:eastAsia="华文仿宋" w:hAnsi="Times New Roman" w:cs="Times New Roman"/>
          <w:color w:val="FF0000"/>
          <w:szCs w:val="21"/>
        </w:rPr>
        <w:fldChar w:fldCharType="end"/>
      </w:r>
      <w:r w:rsidRPr="00AF6DC1">
        <w:rPr>
          <w:rFonts w:ascii="Times New Roman" w:eastAsia="华文仿宋" w:hAnsi="Times New Roman" w:cs="Times New Roman"/>
          <w:color w:val="FF0000"/>
          <w:szCs w:val="21"/>
        </w:rPr>
      </w:r>
      <w:r w:rsidRPr="00AF6DC1">
        <w:rPr>
          <w:rFonts w:ascii="Times New Roman" w:eastAsia="华文仿宋" w:hAnsi="Times New Roman" w:cs="Times New Roman"/>
          <w:color w:val="FF0000"/>
          <w:szCs w:val="21"/>
        </w:rPr>
        <w:fldChar w:fldCharType="separate"/>
      </w:r>
      <w:r w:rsidR="00983CC5" w:rsidRPr="00AF6DC1">
        <w:rPr>
          <w:rFonts w:ascii="Times New Roman" w:eastAsia="华文仿宋" w:hAnsi="Times New Roman" w:cs="Times New Roman"/>
          <w:noProof/>
          <w:color w:val="FF0000"/>
          <w:szCs w:val="21"/>
        </w:rPr>
        <w:t>[7]</w:t>
      </w:r>
      <w:r w:rsidRPr="00AF6DC1">
        <w:rPr>
          <w:rFonts w:ascii="Times New Roman" w:eastAsia="华文仿宋" w:hAnsi="Times New Roman" w:cs="Times New Roman"/>
          <w:color w:val="FF0000"/>
          <w:szCs w:val="21"/>
        </w:rPr>
        <w:fldChar w:fldCharType="end"/>
      </w:r>
      <w:r w:rsidRPr="00AF6DC1">
        <w:rPr>
          <w:rFonts w:ascii="Times New Roman" w:eastAsia="华文仿宋" w:hAnsi="Times New Roman" w:cs="Times New Roman"/>
          <w:color w:val="FF0000"/>
          <w:szCs w:val="21"/>
        </w:rPr>
        <w:t>, they were not included in NCPC due to the difficulty in defining standard of eating habits nationwide and the limited supporting evidence</w:t>
      </w:r>
      <w:r w:rsidRPr="00AF6DC1">
        <w:rPr>
          <w:rFonts w:ascii="Times New Roman" w:hAnsi="Times New Roman" w:cs="Times New Roman"/>
          <w:color w:val="FF0000"/>
          <w:szCs w:val="21"/>
        </w:rPr>
        <w:fldChar w:fldCharType="begin">
          <w:fldData xml:space="preserve">PEVuZE5vdGU+PENpdGU+PEF1dGhvcj5Nb2F6emVuPC9BdXRob3I+PFllYXI+MjAyMTwvWWVhcj48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</w:fldData>
        </w:fldChar>
      </w:r>
      <w:r w:rsidR="00983CC5" w:rsidRPr="00AF6DC1">
        <w:rPr>
          <w:rFonts w:ascii="Times New Roman" w:hAnsi="Times New Roman" w:cs="Times New Roman"/>
          <w:color w:val="FF0000"/>
          <w:szCs w:val="21"/>
        </w:rPr>
        <w:instrText xml:space="preserve"> ADDIN EN.CITE </w:instrText>
      </w:r>
      <w:r w:rsidR="00983CC5" w:rsidRPr="00AF6DC1">
        <w:rPr>
          <w:rFonts w:ascii="Times New Roman" w:hAnsi="Times New Roman" w:cs="Times New Roman"/>
          <w:color w:val="FF0000"/>
          <w:szCs w:val="21"/>
        </w:rPr>
        <w:fldChar w:fldCharType="begin">
          <w:fldData xml:space="preserve">PEVuZE5vdGU+PENpdGU+PEF1dGhvcj5Nb2F6emVuPC9BdXRob3I+PFllYXI+MjAyMTwvWWVhcj48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</w:fldData>
        </w:fldChar>
      </w:r>
      <w:r w:rsidR="00983CC5" w:rsidRPr="00AF6DC1">
        <w:rPr>
          <w:rFonts w:ascii="Times New Roman" w:hAnsi="Times New Roman" w:cs="Times New Roman"/>
          <w:color w:val="FF0000"/>
          <w:szCs w:val="21"/>
        </w:rPr>
        <w:instrText xml:space="preserve"> ADDIN EN.CITE.DATA </w:instrText>
      </w:r>
      <w:r w:rsidR="00983CC5" w:rsidRPr="00AF6DC1">
        <w:rPr>
          <w:rFonts w:ascii="Times New Roman" w:hAnsi="Times New Roman" w:cs="Times New Roman"/>
          <w:color w:val="FF0000"/>
          <w:szCs w:val="21"/>
        </w:rPr>
      </w:r>
      <w:r w:rsidR="00983CC5" w:rsidRPr="00AF6DC1">
        <w:rPr>
          <w:rFonts w:ascii="Times New Roman" w:hAnsi="Times New Roman" w:cs="Times New Roman"/>
          <w:color w:val="FF0000"/>
          <w:szCs w:val="21"/>
        </w:rPr>
        <w:fldChar w:fldCharType="end"/>
      </w:r>
      <w:r w:rsidRPr="00AF6DC1">
        <w:rPr>
          <w:rFonts w:ascii="Times New Roman" w:hAnsi="Times New Roman" w:cs="Times New Roman"/>
          <w:color w:val="FF0000"/>
          <w:szCs w:val="21"/>
        </w:rPr>
      </w:r>
      <w:r w:rsidRPr="00AF6DC1">
        <w:rPr>
          <w:rFonts w:ascii="Times New Roman" w:hAnsi="Times New Roman" w:cs="Times New Roman"/>
          <w:color w:val="FF0000"/>
          <w:szCs w:val="21"/>
        </w:rPr>
        <w:fldChar w:fldCharType="separate"/>
      </w:r>
      <w:r w:rsidR="00983CC5" w:rsidRPr="00AF6DC1">
        <w:rPr>
          <w:rFonts w:ascii="Times New Roman" w:hAnsi="Times New Roman" w:cs="Times New Roman"/>
          <w:noProof/>
          <w:color w:val="FF0000"/>
          <w:szCs w:val="21"/>
        </w:rPr>
        <w:t>[11, 12]</w:t>
      </w:r>
      <w:r w:rsidRPr="00AF6DC1">
        <w:rPr>
          <w:rFonts w:ascii="Times New Roman" w:hAnsi="Times New Roman" w:cs="Times New Roman"/>
          <w:color w:val="FF0000"/>
          <w:szCs w:val="21"/>
        </w:rPr>
        <w:fldChar w:fldCharType="end"/>
      </w:r>
      <w:r w:rsidRPr="00AF6DC1">
        <w:rPr>
          <w:rFonts w:ascii="Times New Roman" w:hAnsi="Times New Roman" w:cs="Times New Roman"/>
          <w:color w:val="FF0000"/>
          <w:szCs w:val="21"/>
        </w:rPr>
        <w:t>.</w:t>
      </w:r>
      <w:r w:rsidRPr="00E67ECD">
        <w:rPr>
          <w:rFonts w:ascii="Times New Roman" w:hAnsi="Times New Roman" w:cs="Times New Roman"/>
          <w:color w:val="000000" w:themeColor="text1"/>
          <w:szCs w:val="21"/>
        </w:rPr>
        <w:t xml:space="preserve"> </w:t>
      </w:r>
    </w:p>
    <w:p w14:paraId="09262BB3" w14:textId="77777777" w:rsidR="00E67ECD" w:rsidRPr="00E67ECD" w:rsidRDefault="00E67ECD" w:rsidP="00E67ECD">
      <w:pPr>
        <w:pStyle w:val="a4"/>
        <w:spacing w:line="480" w:lineRule="auto"/>
        <w:ind w:firstLineChars="0" w:firstLine="0"/>
        <w:rPr>
          <w:rStyle w:val="fontstyle01"/>
          <w:rFonts w:ascii="Times New Roman" w:hAnsi="Times New Roman" w:cs="Times New Roman"/>
          <w:color w:val="000000" w:themeColor="text1"/>
          <w:sz w:val="21"/>
          <w:szCs w:val="21"/>
        </w:rPr>
      </w:pPr>
      <w:r w:rsidRPr="00E67ECD">
        <w:rPr>
          <w:rStyle w:val="fontstyle01"/>
          <w:rFonts w:ascii="Times New Roman" w:hAnsi="Times New Roman" w:cs="Times New Roman"/>
          <w:color w:val="000000" w:themeColor="text1"/>
          <w:sz w:val="21"/>
          <w:szCs w:val="21"/>
        </w:rPr>
        <w:t>FIT</w:t>
      </w:r>
    </w:p>
    <w:p w14:paraId="186728CD" w14:textId="338D4238" w:rsidR="00E67ECD" w:rsidRPr="00E67ECD" w:rsidRDefault="00E67ECD" w:rsidP="00E67ECD">
      <w:pPr>
        <w:spacing w:line="480" w:lineRule="auto"/>
        <w:rPr>
          <w:rFonts w:ascii="Times New Roman" w:hAnsi="Times New Roman" w:cs="Times New Roman"/>
          <w:color w:val="000000" w:themeColor="text1"/>
          <w:szCs w:val="21"/>
        </w:rPr>
      </w:pPr>
      <w:r w:rsidRPr="00E67ECD">
        <w:rPr>
          <w:rFonts w:ascii="Times New Roman" w:hAnsi="Times New Roman" w:cs="Times New Roman"/>
          <w:color w:val="000000" w:themeColor="text1"/>
          <w:szCs w:val="21"/>
        </w:rPr>
        <w:t xml:space="preserve">The </w:t>
      </w:r>
      <w:proofErr w:type="spellStart"/>
      <w:r w:rsidRPr="00E67ECD">
        <w:rPr>
          <w:rFonts w:ascii="Times New Roman" w:hAnsi="Times New Roman" w:cs="Times New Roman"/>
          <w:color w:val="000000" w:themeColor="text1"/>
          <w:szCs w:val="21"/>
        </w:rPr>
        <w:t>InSure</w:t>
      </w:r>
      <w:proofErr w:type="spellEnd"/>
      <w:r w:rsidRPr="00E67ECD">
        <w:rPr>
          <w:rFonts w:ascii="Times New Roman" w:hAnsi="Times New Roman" w:cs="Times New Roman"/>
          <w:color w:val="000000" w:themeColor="text1"/>
          <w:szCs w:val="21"/>
        </w:rPr>
        <w:t xml:space="preserve"> FIT (</w:t>
      </w:r>
      <w:bookmarkStart w:id="39" w:name="_Hlk92030013"/>
      <w:proofErr w:type="spellStart"/>
      <w:r w:rsidRPr="00E67ECD">
        <w:rPr>
          <w:rFonts w:ascii="Times New Roman" w:hAnsi="Times New Roman" w:cs="Times New Roman"/>
          <w:color w:val="000000" w:themeColor="text1"/>
          <w:szCs w:val="21"/>
        </w:rPr>
        <w:t>Enterix</w:t>
      </w:r>
      <w:proofErr w:type="spellEnd"/>
      <w:r w:rsidRPr="00E67ECD">
        <w:rPr>
          <w:rFonts w:ascii="Times New Roman" w:hAnsi="Times New Roman" w:cs="Times New Roman"/>
          <w:color w:val="000000" w:themeColor="text1"/>
          <w:szCs w:val="21"/>
        </w:rPr>
        <w:t>, Edison, NJ</w:t>
      </w:r>
      <w:bookmarkEnd w:id="39"/>
      <w:r w:rsidRPr="00E67ECD">
        <w:rPr>
          <w:rFonts w:ascii="Times New Roman" w:hAnsi="Times New Roman" w:cs="Times New Roman"/>
          <w:color w:val="000000" w:themeColor="text1"/>
          <w:szCs w:val="21"/>
        </w:rPr>
        <w:t>) was used</w:t>
      </w:r>
      <w:r w:rsidRPr="00E67ECD">
        <w:rPr>
          <w:rFonts w:ascii="Times New Roman" w:hAnsi="Times New Roman" w:cs="Times New Roman"/>
          <w:color w:val="000000" w:themeColor="text1"/>
          <w:szCs w:val="21"/>
        </w:rPr>
        <w:fldChar w:fldCharType="begin">
          <w:fldData xml:space="preserve">PEVuZE5vdGU+PENpdGU+PEF1dGhvcj5TaGFwaXJvPC9BdXRob3I+PFllYXI+MjAxNzwvWWVhcj48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</w:fldData>
        </w:fldChar>
      </w:r>
      <w:r w:rsidR="00983CC5">
        <w:rPr>
          <w:rFonts w:ascii="Times New Roman" w:hAnsi="Times New Roman" w:cs="Times New Roman"/>
          <w:color w:val="000000" w:themeColor="text1"/>
          <w:szCs w:val="21"/>
        </w:rPr>
        <w:instrText xml:space="preserve"> ADDIN EN.CITE </w:instrText>
      </w:r>
      <w:r w:rsidR="00983CC5">
        <w:rPr>
          <w:rFonts w:ascii="Times New Roman" w:hAnsi="Times New Roman" w:cs="Times New Roman"/>
          <w:color w:val="000000" w:themeColor="text1"/>
          <w:szCs w:val="21"/>
        </w:rPr>
        <w:fldChar w:fldCharType="begin">
          <w:fldData xml:space="preserve">PEVuZE5vdGU+PENpdGU+PEF1dGhvcj5TaGFwaXJvPC9BdXRob3I+PFllYXI+MjAxNzwvWWVhcj48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</w:fldData>
        </w:fldChar>
      </w:r>
      <w:r w:rsidR="00983CC5">
        <w:rPr>
          <w:rFonts w:ascii="Times New Roman" w:hAnsi="Times New Roman" w:cs="Times New Roman"/>
          <w:color w:val="000000" w:themeColor="text1"/>
          <w:szCs w:val="21"/>
        </w:rPr>
        <w:instrText xml:space="preserve"> ADDIN EN.CITE.DATA </w:instrText>
      </w:r>
      <w:r w:rsidR="00983CC5">
        <w:rPr>
          <w:rFonts w:ascii="Times New Roman" w:hAnsi="Times New Roman" w:cs="Times New Roman"/>
          <w:color w:val="000000" w:themeColor="text1"/>
          <w:szCs w:val="21"/>
        </w:rPr>
      </w:r>
      <w:r w:rsidR="00983CC5">
        <w:rPr>
          <w:rFonts w:ascii="Times New Roman" w:hAnsi="Times New Roman" w:cs="Times New Roman"/>
          <w:color w:val="000000" w:themeColor="text1"/>
          <w:szCs w:val="21"/>
        </w:rPr>
        <w:fldChar w:fldCharType="end"/>
      </w:r>
      <w:r w:rsidRPr="00E67ECD">
        <w:rPr>
          <w:rFonts w:ascii="Times New Roman" w:hAnsi="Times New Roman" w:cs="Times New Roman"/>
          <w:color w:val="000000" w:themeColor="text1"/>
          <w:szCs w:val="21"/>
        </w:rPr>
      </w:r>
      <w:r w:rsidRPr="00E67ECD">
        <w:rPr>
          <w:rFonts w:ascii="Times New Roman" w:hAnsi="Times New Roman" w:cs="Times New Roman"/>
          <w:color w:val="000000" w:themeColor="text1"/>
          <w:szCs w:val="21"/>
        </w:rPr>
        <w:fldChar w:fldCharType="separate"/>
      </w:r>
      <w:r w:rsidR="00983CC5">
        <w:rPr>
          <w:rFonts w:ascii="Times New Roman" w:hAnsi="Times New Roman" w:cs="Times New Roman"/>
          <w:noProof/>
          <w:color w:val="000000" w:themeColor="text1"/>
          <w:szCs w:val="21"/>
        </w:rPr>
        <w:t>[13]</w:t>
      </w:r>
      <w:r w:rsidRPr="00E67ECD">
        <w:rPr>
          <w:rFonts w:ascii="Times New Roman" w:hAnsi="Times New Roman" w:cs="Times New Roman"/>
          <w:color w:val="000000" w:themeColor="text1"/>
          <w:szCs w:val="21"/>
        </w:rPr>
        <w:fldChar w:fldCharType="end"/>
      </w:r>
      <w:r w:rsidRPr="00E67ECD">
        <w:rPr>
          <w:rFonts w:ascii="Times New Roman" w:hAnsi="Times New Roman" w:cs="Times New Roman"/>
          <w:color w:val="000000" w:themeColor="text1"/>
          <w:szCs w:val="21"/>
        </w:rPr>
        <w:t xml:space="preserve">. Examinees were instructed to open the blue cap from the collection tube, insert the spiral stick into </w:t>
      </w:r>
      <w:proofErr w:type="spellStart"/>
      <w:r w:rsidRPr="00E67ECD">
        <w:rPr>
          <w:rFonts w:ascii="Times New Roman" w:hAnsi="Times New Roman" w:cs="Times New Roman"/>
          <w:color w:val="000000" w:themeColor="text1"/>
          <w:szCs w:val="21"/>
        </w:rPr>
        <w:t>unhydrated</w:t>
      </w:r>
      <w:proofErr w:type="spellEnd"/>
      <w:r w:rsidRPr="00E67ECD">
        <w:rPr>
          <w:rFonts w:ascii="Times New Roman" w:hAnsi="Times New Roman" w:cs="Times New Roman"/>
          <w:color w:val="000000" w:themeColor="text1"/>
          <w:szCs w:val="21"/>
        </w:rPr>
        <w:t xml:space="preserve"> stool at three different sites, return the spiral stick to the collection tube, and blend the content with the buffer supplied in the tube. Finally, an immunochromatographic test strip was inserted into the collection tube by either laboratory staff or the participant of the test. The cut-off level for positivity was set at ≥100 ng hemoglobin /mL buffer (corresponding to ≥20 </w:t>
      </w:r>
      <w:proofErr w:type="spellStart"/>
      <w:r w:rsidRPr="00E67ECD">
        <w:rPr>
          <w:rFonts w:ascii="Times New Roman" w:eastAsia="宋体" w:hAnsi="Times New Roman" w:cs="Times New Roman"/>
          <w:color w:val="000000" w:themeColor="text1"/>
          <w:szCs w:val="21"/>
        </w:rPr>
        <w:t>μg</w:t>
      </w:r>
      <w:proofErr w:type="spellEnd"/>
      <w:r w:rsidRPr="00E67ECD">
        <w:rPr>
          <w:rFonts w:ascii="Times New Roman" w:eastAsia="宋体" w:hAnsi="Times New Roman" w:cs="Times New Roman"/>
          <w:color w:val="000000" w:themeColor="text1"/>
          <w:szCs w:val="21"/>
        </w:rPr>
        <w:t xml:space="preserve"> </w:t>
      </w:r>
      <w:r w:rsidRPr="00E67ECD">
        <w:rPr>
          <w:rFonts w:ascii="Times New Roman" w:hAnsi="Times New Roman" w:cs="Times New Roman"/>
          <w:color w:val="000000" w:themeColor="text1"/>
          <w:szCs w:val="21"/>
        </w:rPr>
        <w:t>hemoglobin</w:t>
      </w:r>
      <w:r w:rsidRPr="00E67ECD" w:rsidDel="00826833">
        <w:rPr>
          <w:rFonts w:ascii="Times New Roman" w:hAnsi="Times New Roman" w:cs="Times New Roman"/>
          <w:color w:val="000000" w:themeColor="text1"/>
          <w:szCs w:val="21"/>
        </w:rPr>
        <w:t xml:space="preserve"> </w:t>
      </w:r>
      <w:r w:rsidRPr="00E67ECD">
        <w:rPr>
          <w:rFonts w:ascii="Times New Roman" w:hAnsi="Times New Roman" w:cs="Times New Roman"/>
          <w:color w:val="000000" w:themeColor="text1"/>
          <w:szCs w:val="21"/>
        </w:rPr>
        <w:t>/g feces).</w:t>
      </w:r>
    </w:p>
    <w:p w14:paraId="489511D8" w14:textId="71358A2B" w:rsidR="00E67ECD" w:rsidRPr="00E67ECD" w:rsidRDefault="00E67ECD" w:rsidP="00E67ECD">
      <w:pPr>
        <w:pStyle w:val="a4"/>
        <w:spacing w:line="480" w:lineRule="auto"/>
        <w:ind w:firstLineChars="0" w:firstLine="0"/>
        <w:rPr>
          <w:rStyle w:val="fontstyle01"/>
          <w:rFonts w:ascii="Times New Roman" w:hAnsi="Times New Roman" w:cs="Times New Roman"/>
          <w:color w:val="000000" w:themeColor="text1"/>
          <w:sz w:val="21"/>
          <w:szCs w:val="21"/>
        </w:rPr>
      </w:pPr>
      <w:r w:rsidRPr="00E67ECD">
        <w:rPr>
          <w:rStyle w:val="fontstyle01"/>
          <w:rFonts w:ascii="Times New Roman" w:hAnsi="Times New Roman" w:cs="Times New Roman"/>
          <w:color w:val="000000" w:themeColor="text1"/>
          <w:sz w:val="21"/>
          <w:szCs w:val="21"/>
        </w:rPr>
        <w:t>Colonoscopy and histological examination</w:t>
      </w:r>
    </w:p>
    <w:p w14:paraId="19DA6F5A" w14:textId="77777777" w:rsidR="00E67ECD" w:rsidRPr="00E67ECD" w:rsidRDefault="00E67ECD" w:rsidP="00E67ECD">
      <w:pPr>
        <w:spacing w:line="480" w:lineRule="auto"/>
        <w:rPr>
          <w:rFonts w:ascii="Times New Roman" w:eastAsia="华文仿宋" w:hAnsi="Times New Roman" w:cs="Times New Roman"/>
          <w:color w:val="000000" w:themeColor="text1"/>
          <w:szCs w:val="21"/>
        </w:rPr>
      </w:pPr>
      <w:r w:rsidRPr="00E67ECD">
        <w:rPr>
          <w:rFonts w:ascii="Times New Roman" w:hAnsi="Times New Roman" w:cs="Times New Roman"/>
          <w:color w:val="000000" w:themeColor="text1"/>
          <w:szCs w:val="21"/>
        </w:rPr>
        <w:t>≥</w:t>
      </w:r>
      <w:r w:rsidRPr="00E67ECD">
        <w:rPr>
          <w:rFonts w:ascii="Times New Roman" w:eastAsia="华文仿宋" w:hAnsi="Times New Roman" w:cs="Times New Roman"/>
          <w:color w:val="000000" w:themeColor="text1"/>
          <w:szCs w:val="21"/>
        </w:rPr>
        <w:t xml:space="preserve">3 L polyethylene glycol was required to be used for bowel preparation and colonoscopies were performed by the colonoscopists with </w:t>
      </w:r>
      <w:r w:rsidRPr="00E67ECD">
        <w:rPr>
          <w:rFonts w:ascii="Times New Roman" w:hAnsi="Times New Roman" w:cs="Times New Roman"/>
          <w:color w:val="000000" w:themeColor="text1"/>
          <w:szCs w:val="21"/>
        </w:rPr>
        <w:t>≥</w:t>
      </w:r>
      <w:r w:rsidRPr="00E67ECD">
        <w:rPr>
          <w:rFonts w:ascii="Times New Roman" w:eastAsia="华文仿宋" w:hAnsi="Times New Roman" w:cs="Times New Roman"/>
          <w:color w:val="000000" w:themeColor="text1"/>
          <w:szCs w:val="21"/>
        </w:rPr>
        <w:t xml:space="preserve">1000 diagnostic procedures. The withdrawal time was required to be </w:t>
      </w:r>
      <w:r w:rsidRPr="00E67ECD">
        <w:rPr>
          <w:rFonts w:ascii="Times New Roman" w:hAnsi="Times New Roman" w:cs="Times New Roman"/>
          <w:color w:val="000000" w:themeColor="text1"/>
          <w:szCs w:val="21"/>
        </w:rPr>
        <w:t>≥</w:t>
      </w:r>
      <w:r w:rsidRPr="00E67ECD">
        <w:rPr>
          <w:rFonts w:ascii="Times New Roman" w:eastAsia="华文仿宋" w:hAnsi="Times New Roman" w:cs="Times New Roman"/>
          <w:color w:val="000000" w:themeColor="text1"/>
          <w:szCs w:val="21"/>
        </w:rPr>
        <w:t>6 minutes (excluding time for biopsy or polypectomy). After biopsy or resection, all lesions reported were confirmed by histological examination according to the guidelines of the 4</w:t>
      </w:r>
      <w:r w:rsidRPr="00E67ECD">
        <w:rPr>
          <w:rFonts w:ascii="Times New Roman" w:eastAsia="华文仿宋" w:hAnsi="Times New Roman" w:cs="Times New Roman"/>
          <w:color w:val="000000" w:themeColor="text1"/>
          <w:szCs w:val="21"/>
          <w:vertAlign w:val="superscript"/>
        </w:rPr>
        <w:t>th</w:t>
      </w:r>
      <w:r w:rsidRPr="00E67ECD">
        <w:rPr>
          <w:rFonts w:ascii="Times New Roman" w:eastAsia="华文仿宋" w:hAnsi="Times New Roman" w:cs="Times New Roman"/>
          <w:color w:val="000000" w:themeColor="text1"/>
          <w:szCs w:val="21"/>
        </w:rPr>
        <w:t xml:space="preserve"> World Health Organization Classification of Tumors. </w:t>
      </w:r>
      <w:r w:rsidRPr="00E67ECD">
        <w:rPr>
          <w:rFonts w:ascii="Times New Roman" w:eastAsia="华文仿宋" w:hAnsi="Times New Roman" w:cs="Times New Roman"/>
          <w:szCs w:val="21"/>
        </w:rPr>
        <w:t>Disagreements were resolved through discussion with the experts of leading hospital</w:t>
      </w:r>
      <w:r w:rsidRPr="00E67ECD">
        <w:rPr>
          <w:rFonts w:ascii="Times New Roman" w:eastAsia="华文仿宋" w:hAnsi="Times New Roman" w:cs="Times New Roman"/>
          <w:color w:val="000000" w:themeColor="text1"/>
          <w:szCs w:val="21"/>
        </w:rPr>
        <w:t>.</w:t>
      </w:r>
    </w:p>
    <w:p w14:paraId="6BEE880A" w14:textId="77777777" w:rsidR="00E67ECD" w:rsidRPr="00E67ECD" w:rsidRDefault="00E67ECD" w:rsidP="00E67ECD">
      <w:pPr>
        <w:pStyle w:val="a4"/>
        <w:spacing w:line="480" w:lineRule="auto"/>
        <w:ind w:firstLineChars="0" w:firstLine="0"/>
        <w:rPr>
          <w:rFonts w:ascii="Times New Roman" w:eastAsia="华文仿宋" w:hAnsi="Times New Roman" w:cs="Times New Roman"/>
          <w:b/>
          <w:bCs/>
          <w:color w:val="000000" w:themeColor="text1"/>
          <w:szCs w:val="21"/>
        </w:rPr>
      </w:pPr>
      <w:bookmarkStart w:id="40" w:name="_Hlk102041653"/>
      <w:r w:rsidRPr="00E67ECD">
        <w:rPr>
          <w:rFonts w:ascii="Times New Roman" w:eastAsia="华文仿宋" w:hAnsi="Times New Roman" w:cs="Times New Roman"/>
          <w:b/>
          <w:bCs/>
          <w:color w:val="000000" w:themeColor="text1"/>
          <w:szCs w:val="21"/>
        </w:rPr>
        <w:t>Data quality control</w:t>
      </w:r>
      <w:bookmarkEnd w:id="40"/>
      <w:r w:rsidRPr="00E67ECD">
        <w:rPr>
          <w:rFonts w:ascii="Times New Roman" w:eastAsia="华文仿宋" w:hAnsi="Times New Roman" w:cs="Times New Roman"/>
          <w:b/>
          <w:bCs/>
          <w:color w:val="000000" w:themeColor="text1"/>
          <w:szCs w:val="21"/>
        </w:rPr>
        <w:t xml:space="preserve"> </w:t>
      </w:r>
    </w:p>
    <w:p w14:paraId="5E9D1FCE" w14:textId="62A342F0" w:rsidR="000F2987" w:rsidRDefault="00E67ECD" w:rsidP="00C62AC7">
      <w:pPr>
        <w:tabs>
          <w:tab w:val="left" w:pos="1134"/>
        </w:tabs>
        <w:spacing w:line="480" w:lineRule="auto"/>
        <w:rPr>
          <w:rFonts w:ascii="Times New Roman" w:eastAsia="华文仿宋" w:hAnsi="Times New Roman" w:cs="Times New Roman"/>
          <w:color w:val="000000" w:themeColor="text1"/>
          <w:szCs w:val="21"/>
        </w:rPr>
      </w:pPr>
      <w:r w:rsidRPr="00E67ECD">
        <w:rPr>
          <w:rFonts w:ascii="Times New Roman" w:eastAsia="华文仿宋" w:hAnsi="Times New Roman" w:cs="Times New Roman"/>
          <w:color w:val="000000" w:themeColor="text1"/>
          <w:szCs w:val="21"/>
        </w:rPr>
        <w:t>T</w:t>
      </w:r>
      <w:r w:rsidRPr="00E67ECD">
        <w:rPr>
          <w:rFonts w:ascii="Times New Roman" w:eastAsia="华文仿宋" w:hAnsi="Times New Roman" w:cs="Times New Roman"/>
          <w:szCs w:val="21"/>
        </w:rPr>
        <w:t xml:space="preserve">he questionnaire survey, FIT, colonoscopy, and histological examination were performed by different investigators who were blinded to the other sections. </w:t>
      </w:r>
      <w:r w:rsidRPr="00E67ECD">
        <w:rPr>
          <w:rFonts w:ascii="Times New Roman" w:eastAsia="华文仿宋" w:hAnsi="Times New Roman" w:cs="Times New Roman"/>
          <w:color w:val="000000" w:themeColor="text1"/>
          <w:szCs w:val="21"/>
        </w:rPr>
        <w:t>GECA arranged training and quality control forums for participating hospitals in every province. The data completeness was automatically monitored by the database</w:t>
      </w:r>
      <w:r w:rsidRPr="00E67ECD">
        <w:rPr>
          <w:rFonts w:ascii="Times New Roman" w:hAnsi="Times New Roman" w:cs="Times New Roman"/>
          <w:color w:val="000000" w:themeColor="text1"/>
          <w:szCs w:val="21"/>
        </w:rPr>
        <w:t xml:space="preserve">, while supervisors </w:t>
      </w:r>
      <w:r w:rsidRPr="00E67ECD">
        <w:rPr>
          <w:rFonts w:ascii="Times New Roman" w:eastAsia="华文仿宋" w:hAnsi="Times New Roman" w:cs="Times New Roman"/>
          <w:color w:val="000000" w:themeColor="text1"/>
          <w:szCs w:val="21"/>
        </w:rPr>
        <w:t>of leading center</w:t>
      </w:r>
      <w:r w:rsidRPr="00E67ECD">
        <w:rPr>
          <w:rFonts w:ascii="Times New Roman" w:hAnsi="Times New Roman" w:cs="Times New Roman"/>
          <w:color w:val="000000" w:themeColor="text1"/>
          <w:szCs w:val="21"/>
        </w:rPr>
        <w:t xml:space="preserve"> monitored the data </w:t>
      </w:r>
      <w:r w:rsidRPr="00E67ECD">
        <w:rPr>
          <w:rFonts w:ascii="Times New Roman" w:eastAsia="华文仿宋" w:hAnsi="Times New Roman" w:cs="Times New Roman"/>
          <w:color w:val="000000" w:themeColor="text1"/>
          <w:szCs w:val="21"/>
        </w:rPr>
        <w:t xml:space="preserve">accuracy </w:t>
      </w:r>
      <w:r w:rsidRPr="00E67ECD">
        <w:rPr>
          <w:rFonts w:ascii="Times New Roman" w:hAnsi="Times New Roman" w:cs="Times New Roman"/>
          <w:color w:val="000000" w:themeColor="text1"/>
          <w:szCs w:val="21"/>
        </w:rPr>
        <w:t>weekly with supporting materials (c</w:t>
      </w:r>
      <w:r w:rsidRPr="00E67ECD">
        <w:rPr>
          <w:rFonts w:ascii="Times New Roman" w:eastAsia="华文仿宋" w:hAnsi="Times New Roman" w:cs="Times New Roman"/>
          <w:color w:val="000000" w:themeColor="text1"/>
          <w:szCs w:val="21"/>
        </w:rPr>
        <w:t>olonoscopy and histological examination reports</w:t>
      </w:r>
      <w:r w:rsidRPr="00E67ECD">
        <w:rPr>
          <w:rFonts w:ascii="Times New Roman" w:hAnsi="Times New Roman" w:cs="Times New Roman"/>
          <w:color w:val="000000" w:themeColor="text1"/>
          <w:szCs w:val="21"/>
        </w:rPr>
        <w:t xml:space="preserve">) </w:t>
      </w:r>
      <w:r w:rsidRPr="00E67ECD">
        <w:rPr>
          <w:rFonts w:ascii="Times New Roman" w:hAnsi="Times New Roman" w:cs="Times New Roman"/>
          <w:color w:val="000000" w:themeColor="text1"/>
          <w:szCs w:val="21"/>
        </w:rPr>
        <w:lastRenderedPageBreak/>
        <w:t>refenced</w:t>
      </w:r>
      <w:r w:rsidRPr="00E67ECD">
        <w:rPr>
          <w:rFonts w:ascii="Times New Roman" w:eastAsia="华文仿宋" w:hAnsi="Times New Roman" w:cs="Times New Roman"/>
          <w:color w:val="000000" w:themeColor="text1"/>
          <w:szCs w:val="21"/>
        </w:rPr>
        <w:t xml:space="preserve">. After discussion with investigators of leading center, all qualified data were included. </w:t>
      </w:r>
    </w:p>
    <w:p w14:paraId="002279D1" w14:textId="77777777" w:rsidR="000F2987" w:rsidRPr="00C62AC7" w:rsidRDefault="000F2987" w:rsidP="00C62AC7">
      <w:pPr>
        <w:tabs>
          <w:tab w:val="left" w:pos="1134"/>
        </w:tabs>
        <w:spacing w:line="480" w:lineRule="auto"/>
        <w:rPr>
          <w:rFonts w:ascii="Times New Roman" w:eastAsia="华文仿宋" w:hAnsi="Times New Roman" w:cs="Times New Roman"/>
          <w:color w:val="000000" w:themeColor="text1"/>
          <w:szCs w:val="21"/>
        </w:rPr>
      </w:pPr>
    </w:p>
    <w:p w14:paraId="435EF79B" w14:textId="184AFB53" w:rsidR="00092B5F" w:rsidRPr="0041742D" w:rsidRDefault="00092B5F" w:rsidP="00320BEB">
      <w:pPr>
        <w:spacing w:line="360" w:lineRule="auto"/>
        <w:rPr>
          <w:rFonts w:ascii="Times New Roman" w:hAnsi="Times New Roman" w:cs="Times New Roman"/>
          <w:b/>
          <w:bCs/>
          <w:sz w:val="24"/>
          <w:szCs w:val="24"/>
        </w:rPr>
      </w:pPr>
      <w:r w:rsidRPr="0041742D">
        <w:rPr>
          <w:rFonts w:ascii="Times New Roman" w:hAnsi="Times New Roman" w:cs="Times New Roman"/>
          <w:b/>
          <w:bCs/>
          <w:sz w:val="24"/>
          <w:szCs w:val="24"/>
        </w:rPr>
        <w:t xml:space="preserve">References </w:t>
      </w:r>
    </w:p>
    <w:p w14:paraId="22E6162E" w14:textId="77777777" w:rsidR="00983CC5" w:rsidRPr="00983CC5" w:rsidRDefault="00092B5F" w:rsidP="00983CC5">
      <w:pPr>
        <w:pStyle w:val="EndNoteBibliography"/>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983CC5" w:rsidRPr="00983CC5">
        <w:t>1.</w:t>
      </w:r>
      <w:r w:rsidR="00983CC5" w:rsidRPr="00983CC5">
        <w:tab/>
        <w:t>Cai Q, Zhu C, Yuan Y, Feng Q, Feng Y, Hao Y, et al. Development and validation of a prediction rule for estimating gastric cancer risk in the Chinese high-risk population: a nationwide multicentre study. Gut. 2019;68(9):1576-87. doi: 10.1136/gutjnl-2018-317556. PubMed PMID: 30926654.</w:t>
      </w:r>
    </w:p>
    <w:p w14:paraId="4E128B97" w14:textId="77777777" w:rsidR="00983CC5" w:rsidRPr="00983CC5" w:rsidRDefault="00983CC5" w:rsidP="00983CC5">
      <w:pPr>
        <w:pStyle w:val="EndNoteBibliography"/>
      </w:pPr>
      <w:r w:rsidRPr="00983CC5">
        <w:t>2.</w:t>
      </w:r>
      <w:r w:rsidRPr="00983CC5">
        <w:tab/>
        <w:t>Gupta S, Lieberman D, Anderson JC, Burke CA, Dominitz JA, Kaltenbach T, et al. Recommendations for Follow-Up After Colonoscopy and Polypectomy: A Consensus Update by the US Multi-Society Task Force on Colorectal Cancer. Gastroenterology. 2020;158(4). doi: 10.1053/j.gastro.2019.10.026. PubMed PMID: 32044092.</w:t>
      </w:r>
    </w:p>
    <w:p w14:paraId="31C33C9F" w14:textId="77777777" w:rsidR="00983CC5" w:rsidRPr="00983CC5" w:rsidRDefault="00983CC5" w:rsidP="00983CC5">
      <w:pPr>
        <w:pStyle w:val="EndNoteBibliography"/>
      </w:pPr>
      <w:r w:rsidRPr="00983CC5">
        <w:t>3.</w:t>
      </w:r>
      <w:r w:rsidRPr="00983CC5">
        <w:tab/>
        <w:t>Chen H, Li N, Ren J, Feng X, Lyu Z, Wei L, et al. Participation and yield of a population-based colorectal cancer screening programme in China. Gut. 2019;68(8):1450-7. doi: 10.1136/gutjnl-2018-317124. PubMed PMID: 30377193.</w:t>
      </w:r>
    </w:p>
    <w:p w14:paraId="3193F0A9" w14:textId="77777777" w:rsidR="00983CC5" w:rsidRPr="00983CC5" w:rsidRDefault="00983CC5" w:rsidP="00983CC5">
      <w:pPr>
        <w:pStyle w:val="EndNoteBibliography"/>
      </w:pPr>
      <w:r w:rsidRPr="00983CC5">
        <w:t>4.</w:t>
      </w:r>
      <w:r w:rsidRPr="00983CC5">
        <w:tab/>
        <w:t>Ogundimu EO, Altman DG, Collins GS. Adequate sample size for developing prediction models is not simply related to events per variable. J Clin Epidemiol. 2016;76:175-82. doi: 10.1016/j.jclinepi.2016.02.031. PubMed PMID: 26964707.</w:t>
      </w:r>
    </w:p>
    <w:p w14:paraId="5287CF4F" w14:textId="77777777" w:rsidR="00983CC5" w:rsidRPr="00983CC5" w:rsidRDefault="00983CC5" w:rsidP="00983CC5">
      <w:pPr>
        <w:pStyle w:val="EndNoteBibliography"/>
      </w:pPr>
      <w:r w:rsidRPr="00983CC5">
        <w:t>5.</w:t>
      </w:r>
      <w:r w:rsidRPr="00983CC5">
        <w:tab/>
        <w:t>Peduzzi P, Concato J, Kemper E, Holford TR, Feinstein AR. A simulation study of the number of events per variable in logistic regression analysis. J Clin Epidemiol. 1996;49(12):1373-9. Epub 1996/12/01. doi: 10.1016/s0895-4356(96)00236-3. PubMed PMID: 8970487.</w:t>
      </w:r>
    </w:p>
    <w:p w14:paraId="64F38CD5" w14:textId="77777777" w:rsidR="00983CC5" w:rsidRPr="00983CC5" w:rsidRDefault="00983CC5" w:rsidP="00983CC5">
      <w:pPr>
        <w:pStyle w:val="EndNoteBibliography"/>
      </w:pPr>
      <w:r w:rsidRPr="00983CC5">
        <w:t>6.</w:t>
      </w:r>
      <w:r w:rsidRPr="00983CC5">
        <w:tab/>
        <w:t>Wynants L, Bouwmeester W, Moons KGM, Moerbeek M, Timmerman D, Van Huffel S, et al. A simulation study of sample size demonstrated the importance of the number of events per variable to develop prediction models in clustered data. J Clin Epidemiol. 2015;68(12):1406-14. doi: 10.1016/j.jclinepi.2015.02.002. PubMed PMID: 25817942.</w:t>
      </w:r>
    </w:p>
    <w:p w14:paraId="47B955D7" w14:textId="77777777" w:rsidR="00983CC5" w:rsidRPr="00983CC5" w:rsidRDefault="00983CC5" w:rsidP="00983CC5">
      <w:pPr>
        <w:pStyle w:val="EndNoteBibliography"/>
      </w:pPr>
      <w:r w:rsidRPr="00983CC5">
        <w:t>7.</w:t>
      </w:r>
      <w:r w:rsidRPr="00983CC5">
        <w:tab/>
        <w:t>Cai Q-C, Yu E-D, Xiao Y, Bai W-Y, Chen X, He L-P, et al. Derivation and validation of a prediction rule for estimating advanced colorectal neoplasm risk in average-risk Chinese. Am J Epidemiol. 2012;175(6):584-93. doi: 10.1093/aje/kwr337. PubMed PMID: 22328705.</w:t>
      </w:r>
    </w:p>
    <w:p w14:paraId="071F9D47" w14:textId="77777777" w:rsidR="00983CC5" w:rsidRPr="00983CC5" w:rsidRDefault="00983CC5" w:rsidP="00983CC5">
      <w:pPr>
        <w:pStyle w:val="EndNoteBibliography"/>
      </w:pPr>
      <w:r w:rsidRPr="00983CC5">
        <w:t>8.</w:t>
      </w:r>
      <w:r w:rsidRPr="00983CC5">
        <w:tab/>
        <w:t>Hanley JA, McNeil BJ. The meaning and use of the area under a receiver operating characteristic (ROC) curve. Radiology. 1982;143(1):29-36. PubMed PMID: 7063747.</w:t>
      </w:r>
    </w:p>
    <w:p w14:paraId="7B53C771" w14:textId="77777777" w:rsidR="00983CC5" w:rsidRPr="00983CC5" w:rsidRDefault="00983CC5" w:rsidP="00983CC5">
      <w:pPr>
        <w:pStyle w:val="EndNoteBibliography"/>
      </w:pPr>
      <w:r w:rsidRPr="00983CC5">
        <w:t>9.</w:t>
      </w:r>
      <w:r w:rsidRPr="00983CC5">
        <w:tab/>
        <w:t>Hanley JA, McNeil BJ. A method of comparing the areas under receiver operating characteristic curves derived from the same cases. Radiology. 1983;148(3):839-43. PubMed PMID: 6878708.</w:t>
      </w:r>
    </w:p>
    <w:p w14:paraId="6D7AF397" w14:textId="77777777" w:rsidR="00983CC5" w:rsidRPr="00983CC5" w:rsidRDefault="00983CC5" w:rsidP="00983CC5">
      <w:pPr>
        <w:pStyle w:val="EndNoteBibliography"/>
      </w:pPr>
      <w:r w:rsidRPr="00983CC5">
        <w:t>10.</w:t>
      </w:r>
      <w:r w:rsidRPr="00983CC5">
        <w:tab/>
        <w:t>Newcombe RG. Two-sided confidence intervals for the single proportion: comparison of seven methods. Stat Med. 1998;17(8):857-72. Epub 1998/05/22. doi: 10.1002/(sici)1097-0258(19980430)17:8&lt;857::aid-sim777&gt;3.0.co;2-e. PubMed PMID: 9595616.</w:t>
      </w:r>
    </w:p>
    <w:p w14:paraId="444D2E98" w14:textId="77777777" w:rsidR="00983CC5" w:rsidRPr="00983CC5" w:rsidRDefault="00983CC5" w:rsidP="00983CC5">
      <w:pPr>
        <w:pStyle w:val="EndNoteBibliography"/>
      </w:pPr>
      <w:r w:rsidRPr="00983CC5">
        <w:t>11.</w:t>
      </w:r>
      <w:r w:rsidRPr="00983CC5">
        <w:tab/>
        <w:t>Moazzen S, van der Sloot KWJ, Bock GHd, Alizadeh BZ. Systematic review and meta-analysis of diet quality and colorectal cancer risk: is the evidence of sufficient quality to develop recommendations? Critical reviews in food science and nutrition. 2021;61(16):2773-82. doi: 10.1080/10408398.2020.1786353. PubMed PMID: 32613845.</w:t>
      </w:r>
    </w:p>
    <w:p w14:paraId="5D936233" w14:textId="77777777" w:rsidR="00983CC5" w:rsidRPr="00983CC5" w:rsidRDefault="00983CC5" w:rsidP="00983CC5">
      <w:pPr>
        <w:pStyle w:val="EndNoteBibliography"/>
      </w:pPr>
      <w:r w:rsidRPr="00983CC5">
        <w:t>12.</w:t>
      </w:r>
      <w:r w:rsidRPr="00983CC5">
        <w:tab/>
        <w:t>Han MA, Zeraatkar D, Guyatt GH, Vernooij RWM, El Dib R, Zhang Y, et al. Reduction of Red and Processed Meat Intake and Cancer Mortality and Incidence: A Systematic Review and Meta-analysis of Cohort Studies. Annals of internal medicine. 2019;171(10):711-20. doi: 10.7326/M19-0699. PubMed PMID: 31569214.</w:t>
      </w:r>
    </w:p>
    <w:p w14:paraId="654BFD85" w14:textId="77777777" w:rsidR="00983CC5" w:rsidRPr="00983CC5" w:rsidRDefault="00983CC5" w:rsidP="00983CC5">
      <w:pPr>
        <w:pStyle w:val="EndNoteBibliography"/>
      </w:pPr>
      <w:r w:rsidRPr="00983CC5">
        <w:t>13.</w:t>
      </w:r>
      <w:r w:rsidRPr="00983CC5">
        <w:tab/>
        <w:t>Shapiro JA, Bobo JK, Church TR, Rex DK, Chovnick G, Thompson TD, et al. A Comparison of Fecal Immunochemical and High-Sensitivity Guaiac Tests for Colorectal Cancer Screening. Am J Gastroenterol. 2017;112(11):1728-35. doi: 10.1038/ajg.2017.285. PubMed PMID: 29016558.</w:t>
      </w:r>
    </w:p>
    <w:p w14:paraId="29E447AE" w14:textId="63E50DB6" w:rsidR="00186C55" w:rsidRPr="00320BEB" w:rsidRDefault="00092B5F" w:rsidP="00320BEB">
      <w:pPr>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186C55" w:rsidRPr="00320BEB" w:rsidSect="001118E5">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81AE5" w14:textId="77777777" w:rsidR="00DC3E67" w:rsidRDefault="00DC3E67" w:rsidP="009B30E4">
      <w:r>
        <w:separator/>
      </w:r>
    </w:p>
  </w:endnote>
  <w:endnote w:type="continuationSeparator" w:id="0">
    <w:p w14:paraId="2A580051" w14:textId="77777777" w:rsidR="00DC3E67" w:rsidRDefault="00DC3E67" w:rsidP="009B3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FrutigerLTPro-BoldCn">
    <w:altName w:val="Segoe Print"/>
    <w:charset w:val="00"/>
    <w:family w:val="roman"/>
    <w:pitch w:val="default"/>
  </w:font>
  <w:font w:name="FrutigerLTPro-Condensed">
    <w:altName w:val="Cambria"/>
    <w:panose1 w:val="00000000000000000000"/>
    <w:charset w:val="00"/>
    <w:family w:val="roman"/>
    <w:notTrueType/>
    <w:pitch w:val="default"/>
  </w:font>
  <w:font w:name="Lucida Grande">
    <w:altName w:val="Courier New"/>
    <w:charset w:val="00"/>
    <w:family w:val="auto"/>
    <w:pitch w:val="variable"/>
    <w:sig w:usb0="E1000AEF" w:usb1="5000A1FF" w:usb2="00000000" w:usb3="00000000" w:csb0="000001BF" w:csb1="00000000"/>
  </w:font>
  <w:font w:name="AdvOT7fe89a09+20">
    <w:altName w:val="Cambria"/>
    <w:panose1 w:val="00000000000000000000"/>
    <w:charset w:val="00"/>
    <w:family w:val="roman"/>
    <w:notTrueType/>
    <w:pitch w:val="default"/>
  </w:font>
  <w:font w:name="华文仿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6D2ED" w14:textId="77777777" w:rsidR="00DC3E67" w:rsidRDefault="00DC3E67" w:rsidP="009B30E4">
      <w:r>
        <w:separator/>
      </w:r>
    </w:p>
  </w:footnote>
  <w:footnote w:type="continuationSeparator" w:id="0">
    <w:p w14:paraId="5A0ED651" w14:textId="77777777" w:rsidR="00DC3E67" w:rsidRDefault="00DC3E67" w:rsidP="009B30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E6106"/>
    <w:multiLevelType w:val="hybridMultilevel"/>
    <w:tmpl w:val="FEE065DA"/>
    <w:lvl w:ilvl="0" w:tplc="F7E4A27C">
      <w:start w:val="2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2541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x9wswttwd0wce55s3p50ei9tv2v0wrppez&quot;&gt;息肉漏诊 Copy&lt;record-ids&gt;&lt;item&gt;1730&lt;/item&gt;&lt;item&gt;2427&lt;/item&gt;&lt;item&gt;2430&lt;/item&gt;&lt;item&gt;2431&lt;/item&gt;&lt;item&gt;2438&lt;/item&gt;&lt;item&gt;2470&lt;/item&gt;&lt;item&gt;2483&lt;/item&gt;&lt;item&gt;3045&lt;/item&gt;&lt;item&gt;3070&lt;/item&gt;&lt;item&gt;3119&lt;/item&gt;&lt;item&gt;3120&lt;/item&gt;&lt;item&gt;3135&lt;/item&gt;&lt;item&gt;3139&lt;/item&gt;&lt;/record-ids&gt;&lt;/item&gt;&lt;/Libraries&gt;"/>
  </w:docVars>
  <w:rsids>
    <w:rsidRoot w:val="00777B7B"/>
    <w:rsid w:val="00002C7D"/>
    <w:rsid w:val="000076FE"/>
    <w:rsid w:val="00011A6F"/>
    <w:rsid w:val="00015E97"/>
    <w:rsid w:val="000162EC"/>
    <w:rsid w:val="000314F5"/>
    <w:rsid w:val="000328C7"/>
    <w:rsid w:val="00032A59"/>
    <w:rsid w:val="000330F9"/>
    <w:rsid w:val="00033862"/>
    <w:rsid w:val="00033A6E"/>
    <w:rsid w:val="000345DE"/>
    <w:rsid w:val="00036473"/>
    <w:rsid w:val="00037498"/>
    <w:rsid w:val="00040CCD"/>
    <w:rsid w:val="00044235"/>
    <w:rsid w:val="0004465C"/>
    <w:rsid w:val="000449B6"/>
    <w:rsid w:val="00050A6F"/>
    <w:rsid w:val="000513E0"/>
    <w:rsid w:val="0005170E"/>
    <w:rsid w:val="00054946"/>
    <w:rsid w:val="00054AD7"/>
    <w:rsid w:val="00055156"/>
    <w:rsid w:val="00062CF2"/>
    <w:rsid w:val="00072F4B"/>
    <w:rsid w:val="000735A6"/>
    <w:rsid w:val="00075754"/>
    <w:rsid w:val="00075B04"/>
    <w:rsid w:val="000767CC"/>
    <w:rsid w:val="00076884"/>
    <w:rsid w:val="00076C34"/>
    <w:rsid w:val="0008042D"/>
    <w:rsid w:val="000807BF"/>
    <w:rsid w:val="00081249"/>
    <w:rsid w:val="000825DA"/>
    <w:rsid w:val="0008307F"/>
    <w:rsid w:val="0009070C"/>
    <w:rsid w:val="00090C83"/>
    <w:rsid w:val="00090FA8"/>
    <w:rsid w:val="000921E3"/>
    <w:rsid w:val="00092B5F"/>
    <w:rsid w:val="000976DB"/>
    <w:rsid w:val="000978AC"/>
    <w:rsid w:val="000A0790"/>
    <w:rsid w:val="000A2195"/>
    <w:rsid w:val="000A392F"/>
    <w:rsid w:val="000A625C"/>
    <w:rsid w:val="000A7A42"/>
    <w:rsid w:val="000B08A9"/>
    <w:rsid w:val="000B1773"/>
    <w:rsid w:val="000B47DC"/>
    <w:rsid w:val="000B69AB"/>
    <w:rsid w:val="000C0715"/>
    <w:rsid w:val="000C23DE"/>
    <w:rsid w:val="000C38A4"/>
    <w:rsid w:val="000C648D"/>
    <w:rsid w:val="000E20E3"/>
    <w:rsid w:val="000E2450"/>
    <w:rsid w:val="000E4E88"/>
    <w:rsid w:val="000F2987"/>
    <w:rsid w:val="000F3CCD"/>
    <w:rsid w:val="0010117C"/>
    <w:rsid w:val="0010591D"/>
    <w:rsid w:val="001118E5"/>
    <w:rsid w:val="00115DE2"/>
    <w:rsid w:val="00116E81"/>
    <w:rsid w:val="00120C5C"/>
    <w:rsid w:val="00124D6A"/>
    <w:rsid w:val="00125F4D"/>
    <w:rsid w:val="00130C18"/>
    <w:rsid w:val="001325E7"/>
    <w:rsid w:val="001457E5"/>
    <w:rsid w:val="0014609C"/>
    <w:rsid w:val="00152FFD"/>
    <w:rsid w:val="001531B5"/>
    <w:rsid w:val="00153B43"/>
    <w:rsid w:val="00154A3B"/>
    <w:rsid w:val="00160B39"/>
    <w:rsid w:val="001624FB"/>
    <w:rsid w:val="00173AC5"/>
    <w:rsid w:val="00176381"/>
    <w:rsid w:val="00177264"/>
    <w:rsid w:val="00181C73"/>
    <w:rsid w:val="0018693A"/>
    <w:rsid w:val="00186C55"/>
    <w:rsid w:val="00186C57"/>
    <w:rsid w:val="001938E8"/>
    <w:rsid w:val="00195CCF"/>
    <w:rsid w:val="001A28DB"/>
    <w:rsid w:val="001A3274"/>
    <w:rsid w:val="001A6C1C"/>
    <w:rsid w:val="001A7470"/>
    <w:rsid w:val="001B265C"/>
    <w:rsid w:val="001C0E12"/>
    <w:rsid w:val="001C38AA"/>
    <w:rsid w:val="001C7E87"/>
    <w:rsid w:val="001D020A"/>
    <w:rsid w:val="001D0DEA"/>
    <w:rsid w:val="001D312A"/>
    <w:rsid w:val="001D4D2D"/>
    <w:rsid w:val="001E1FB5"/>
    <w:rsid w:val="001E4A22"/>
    <w:rsid w:val="001E57F0"/>
    <w:rsid w:val="001E63B8"/>
    <w:rsid w:val="001F3B24"/>
    <w:rsid w:val="002034E4"/>
    <w:rsid w:val="0020754E"/>
    <w:rsid w:val="00213977"/>
    <w:rsid w:val="002154F1"/>
    <w:rsid w:val="0021672A"/>
    <w:rsid w:val="0022009A"/>
    <w:rsid w:val="00224CC9"/>
    <w:rsid w:val="002301D1"/>
    <w:rsid w:val="00230988"/>
    <w:rsid w:val="00230F85"/>
    <w:rsid w:val="00233468"/>
    <w:rsid w:val="0023635A"/>
    <w:rsid w:val="0024606F"/>
    <w:rsid w:val="002465F0"/>
    <w:rsid w:val="002557F8"/>
    <w:rsid w:val="00255A84"/>
    <w:rsid w:val="0026233A"/>
    <w:rsid w:val="00264B9D"/>
    <w:rsid w:val="00270FBD"/>
    <w:rsid w:val="002714C4"/>
    <w:rsid w:val="00275887"/>
    <w:rsid w:val="002759F3"/>
    <w:rsid w:val="00275CFF"/>
    <w:rsid w:val="00276AA0"/>
    <w:rsid w:val="00283035"/>
    <w:rsid w:val="002867B6"/>
    <w:rsid w:val="002A6E57"/>
    <w:rsid w:val="002B6FBB"/>
    <w:rsid w:val="002B7B6A"/>
    <w:rsid w:val="002C31D6"/>
    <w:rsid w:val="002C46B6"/>
    <w:rsid w:val="002C7111"/>
    <w:rsid w:val="002D135B"/>
    <w:rsid w:val="002D23D4"/>
    <w:rsid w:val="002D600A"/>
    <w:rsid w:val="002D7842"/>
    <w:rsid w:val="002E1404"/>
    <w:rsid w:val="002F2702"/>
    <w:rsid w:val="002F2D99"/>
    <w:rsid w:val="002F383C"/>
    <w:rsid w:val="002F47EB"/>
    <w:rsid w:val="002F4ECB"/>
    <w:rsid w:val="00301F5A"/>
    <w:rsid w:val="0030243C"/>
    <w:rsid w:val="003047B2"/>
    <w:rsid w:val="00305F60"/>
    <w:rsid w:val="0031007A"/>
    <w:rsid w:val="0031146F"/>
    <w:rsid w:val="00311D51"/>
    <w:rsid w:val="00312D8E"/>
    <w:rsid w:val="0031520C"/>
    <w:rsid w:val="00320BEA"/>
    <w:rsid w:val="00320BEB"/>
    <w:rsid w:val="0032415C"/>
    <w:rsid w:val="00325F23"/>
    <w:rsid w:val="00326505"/>
    <w:rsid w:val="00327F57"/>
    <w:rsid w:val="003336FE"/>
    <w:rsid w:val="00340F85"/>
    <w:rsid w:val="00343B2E"/>
    <w:rsid w:val="003524FC"/>
    <w:rsid w:val="00352673"/>
    <w:rsid w:val="00353371"/>
    <w:rsid w:val="00355749"/>
    <w:rsid w:val="0035700D"/>
    <w:rsid w:val="003578D8"/>
    <w:rsid w:val="00363128"/>
    <w:rsid w:val="003722AB"/>
    <w:rsid w:val="00372ECE"/>
    <w:rsid w:val="00373B16"/>
    <w:rsid w:val="00375573"/>
    <w:rsid w:val="00376CD5"/>
    <w:rsid w:val="00381164"/>
    <w:rsid w:val="00393DFA"/>
    <w:rsid w:val="00394B56"/>
    <w:rsid w:val="003973BD"/>
    <w:rsid w:val="003A0C29"/>
    <w:rsid w:val="003A0F50"/>
    <w:rsid w:val="003A1021"/>
    <w:rsid w:val="003A1615"/>
    <w:rsid w:val="003A343C"/>
    <w:rsid w:val="003B0701"/>
    <w:rsid w:val="003B2791"/>
    <w:rsid w:val="003B2F44"/>
    <w:rsid w:val="003C0397"/>
    <w:rsid w:val="003C1DAD"/>
    <w:rsid w:val="003C2D97"/>
    <w:rsid w:val="003C5F61"/>
    <w:rsid w:val="003C6121"/>
    <w:rsid w:val="003C6D12"/>
    <w:rsid w:val="003D68F8"/>
    <w:rsid w:val="003E144E"/>
    <w:rsid w:val="003E1781"/>
    <w:rsid w:val="003E18DE"/>
    <w:rsid w:val="003E3097"/>
    <w:rsid w:val="003E5C82"/>
    <w:rsid w:val="003E67E6"/>
    <w:rsid w:val="003E7DC3"/>
    <w:rsid w:val="003F0D7E"/>
    <w:rsid w:val="003F13EB"/>
    <w:rsid w:val="003F222C"/>
    <w:rsid w:val="003F3CD6"/>
    <w:rsid w:val="003F44B5"/>
    <w:rsid w:val="00402E8F"/>
    <w:rsid w:val="0040551A"/>
    <w:rsid w:val="00412BE9"/>
    <w:rsid w:val="004138FA"/>
    <w:rsid w:val="00414F3F"/>
    <w:rsid w:val="0041742D"/>
    <w:rsid w:val="00422631"/>
    <w:rsid w:val="004230D7"/>
    <w:rsid w:val="0042594E"/>
    <w:rsid w:val="004305B5"/>
    <w:rsid w:val="0043751F"/>
    <w:rsid w:val="004432C4"/>
    <w:rsid w:val="0044549C"/>
    <w:rsid w:val="00445BBE"/>
    <w:rsid w:val="00447394"/>
    <w:rsid w:val="00452D40"/>
    <w:rsid w:val="004530EE"/>
    <w:rsid w:val="00456388"/>
    <w:rsid w:val="00462FC8"/>
    <w:rsid w:val="00463BA1"/>
    <w:rsid w:val="0046581A"/>
    <w:rsid w:val="0046673F"/>
    <w:rsid w:val="00474584"/>
    <w:rsid w:val="00474FF6"/>
    <w:rsid w:val="0047658D"/>
    <w:rsid w:val="00480607"/>
    <w:rsid w:val="00480F2B"/>
    <w:rsid w:val="0048756B"/>
    <w:rsid w:val="00492EF3"/>
    <w:rsid w:val="004940B5"/>
    <w:rsid w:val="0049425D"/>
    <w:rsid w:val="004A4462"/>
    <w:rsid w:val="004A464B"/>
    <w:rsid w:val="004A60AC"/>
    <w:rsid w:val="004A71A5"/>
    <w:rsid w:val="004B21A0"/>
    <w:rsid w:val="004B5066"/>
    <w:rsid w:val="004B560B"/>
    <w:rsid w:val="004B6129"/>
    <w:rsid w:val="004C337D"/>
    <w:rsid w:val="004C7161"/>
    <w:rsid w:val="004D09A1"/>
    <w:rsid w:val="004D337A"/>
    <w:rsid w:val="004D4408"/>
    <w:rsid w:val="004E0D3F"/>
    <w:rsid w:val="004E7DB3"/>
    <w:rsid w:val="004F393A"/>
    <w:rsid w:val="00503094"/>
    <w:rsid w:val="00503CEF"/>
    <w:rsid w:val="00503EE1"/>
    <w:rsid w:val="00516677"/>
    <w:rsid w:val="00520F10"/>
    <w:rsid w:val="005257B1"/>
    <w:rsid w:val="00526884"/>
    <w:rsid w:val="005273E1"/>
    <w:rsid w:val="005344CB"/>
    <w:rsid w:val="0053642F"/>
    <w:rsid w:val="00536676"/>
    <w:rsid w:val="00536FD2"/>
    <w:rsid w:val="005420B1"/>
    <w:rsid w:val="00546D67"/>
    <w:rsid w:val="00550396"/>
    <w:rsid w:val="005507B6"/>
    <w:rsid w:val="005562EF"/>
    <w:rsid w:val="005565BC"/>
    <w:rsid w:val="00564BB5"/>
    <w:rsid w:val="00565D96"/>
    <w:rsid w:val="005700AD"/>
    <w:rsid w:val="00571C89"/>
    <w:rsid w:val="005771E9"/>
    <w:rsid w:val="00577622"/>
    <w:rsid w:val="005805EA"/>
    <w:rsid w:val="005A195E"/>
    <w:rsid w:val="005A22DB"/>
    <w:rsid w:val="005A2F20"/>
    <w:rsid w:val="005A3C54"/>
    <w:rsid w:val="005A4D5F"/>
    <w:rsid w:val="005A510D"/>
    <w:rsid w:val="005A6377"/>
    <w:rsid w:val="005A73DD"/>
    <w:rsid w:val="005B0B64"/>
    <w:rsid w:val="005B2BD7"/>
    <w:rsid w:val="005B3FF8"/>
    <w:rsid w:val="005B7FF3"/>
    <w:rsid w:val="005C00C1"/>
    <w:rsid w:val="005C2E6C"/>
    <w:rsid w:val="005C7ACF"/>
    <w:rsid w:val="005D1A3F"/>
    <w:rsid w:val="005D7845"/>
    <w:rsid w:val="005D7934"/>
    <w:rsid w:val="005E2387"/>
    <w:rsid w:val="005E27BA"/>
    <w:rsid w:val="005E3732"/>
    <w:rsid w:val="005E464D"/>
    <w:rsid w:val="005E5C0A"/>
    <w:rsid w:val="005E75D6"/>
    <w:rsid w:val="005F0E8B"/>
    <w:rsid w:val="005F236C"/>
    <w:rsid w:val="005F5CAB"/>
    <w:rsid w:val="00600715"/>
    <w:rsid w:val="0060187F"/>
    <w:rsid w:val="00601CF5"/>
    <w:rsid w:val="00603BB5"/>
    <w:rsid w:val="00606729"/>
    <w:rsid w:val="00620C74"/>
    <w:rsid w:val="006220F8"/>
    <w:rsid w:val="0062272A"/>
    <w:rsid w:val="00624EAE"/>
    <w:rsid w:val="0062642A"/>
    <w:rsid w:val="0062717E"/>
    <w:rsid w:val="00632C80"/>
    <w:rsid w:val="006340A6"/>
    <w:rsid w:val="006376A8"/>
    <w:rsid w:val="0064084C"/>
    <w:rsid w:val="00644735"/>
    <w:rsid w:val="00646A40"/>
    <w:rsid w:val="00651333"/>
    <w:rsid w:val="00653E5B"/>
    <w:rsid w:val="006579A9"/>
    <w:rsid w:val="0066354E"/>
    <w:rsid w:val="00663742"/>
    <w:rsid w:val="00665354"/>
    <w:rsid w:val="006659A9"/>
    <w:rsid w:val="006704BF"/>
    <w:rsid w:val="00670C71"/>
    <w:rsid w:val="00673EB7"/>
    <w:rsid w:val="0067670B"/>
    <w:rsid w:val="006778B5"/>
    <w:rsid w:val="0068162D"/>
    <w:rsid w:val="00685E80"/>
    <w:rsid w:val="0068643F"/>
    <w:rsid w:val="006903FB"/>
    <w:rsid w:val="006926CE"/>
    <w:rsid w:val="006958F9"/>
    <w:rsid w:val="00697801"/>
    <w:rsid w:val="006978EA"/>
    <w:rsid w:val="006A0BCC"/>
    <w:rsid w:val="006A0E5E"/>
    <w:rsid w:val="006A1010"/>
    <w:rsid w:val="006A1EEC"/>
    <w:rsid w:val="006A4214"/>
    <w:rsid w:val="006A4EAC"/>
    <w:rsid w:val="006A5992"/>
    <w:rsid w:val="006A5F4E"/>
    <w:rsid w:val="006B27A9"/>
    <w:rsid w:val="006B3A44"/>
    <w:rsid w:val="006B3C44"/>
    <w:rsid w:val="006B5E62"/>
    <w:rsid w:val="006B643F"/>
    <w:rsid w:val="006C0505"/>
    <w:rsid w:val="006C1BCE"/>
    <w:rsid w:val="006C3D36"/>
    <w:rsid w:val="006C4F2D"/>
    <w:rsid w:val="006C6E77"/>
    <w:rsid w:val="006C7794"/>
    <w:rsid w:val="006D2C5F"/>
    <w:rsid w:val="006D30AC"/>
    <w:rsid w:val="006D7C50"/>
    <w:rsid w:val="006E0AE1"/>
    <w:rsid w:val="006E1A6E"/>
    <w:rsid w:val="006E45C9"/>
    <w:rsid w:val="006E4F30"/>
    <w:rsid w:val="006E5481"/>
    <w:rsid w:val="006E5BA1"/>
    <w:rsid w:val="006E7D5A"/>
    <w:rsid w:val="006F26D8"/>
    <w:rsid w:val="006F4618"/>
    <w:rsid w:val="00701E66"/>
    <w:rsid w:val="0070210A"/>
    <w:rsid w:val="0070246D"/>
    <w:rsid w:val="007027D4"/>
    <w:rsid w:val="00703F67"/>
    <w:rsid w:val="007058A0"/>
    <w:rsid w:val="00705F3E"/>
    <w:rsid w:val="00713A29"/>
    <w:rsid w:val="00722C18"/>
    <w:rsid w:val="00722E7B"/>
    <w:rsid w:val="007233DF"/>
    <w:rsid w:val="00723C9E"/>
    <w:rsid w:val="00725193"/>
    <w:rsid w:val="007274D8"/>
    <w:rsid w:val="00731035"/>
    <w:rsid w:val="00733708"/>
    <w:rsid w:val="007342B7"/>
    <w:rsid w:val="00735E23"/>
    <w:rsid w:val="0074126A"/>
    <w:rsid w:val="00744226"/>
    <w:rsid w:val="00752F4A"/>
    <w:rsid w:val="007541E4"/>
    <w:rsid w:val="00757CE4"/>
    <w:rsid w:val="00760A06"/>
    <w:rsid w:val="0076292D"/>
    <w:rsid w:val="0076485D"/>
    <w:rsid w:val="007664D5"/>
    <w:rsid w:val="00771D5D"/>
    <w:rsid w:val="00772D1D"/>
    <w:rsid w:val="0077467F"/>
    <w:rsid w:val="00777B7B"/>
    <w:rsid w:val="00781848"/>
    <w:rsid w:val="00785BEA"/>
    <w:rsid w:val="00794407"/>
    <w:rsid w:val="00795922"/>
    <w:rsid w:val="00797AEC"/>
    <w:rsid w:val="007A67FB"/>
    <w:rsid w:val="007A7CDF"/>
    <w:rsid w:val="007B35EC"/>
    <w:rsid w:val="007B4B47"/>
    <w:rsid w:val="007B72FA"/>
    <w:rsid w:val="007D0089"/>
    <w:rsid w:val="007D0E95"/>
    <w:rsid w:val="007E0F12"/>
    <w:rsid w:val="007E1CCE"/>
    <w:rsid w:val="007E6B25"/>
    <w:rsid w:val="007F22A7"/>
    <w:rsid w:val="00800311"/>
    <w:rsid w:val="008014A8"/>
    <w:rsid w:val="0080345B"/>
    <w:rsid w:val="00803B1C"/>
    <w:rsid w:val="00806917"/>
    <w:rsid w:val="008121DE"/>
    <w:rsid w:val="00814094"/>
    <w:rsid w:val="00817772"/>
    <w:rsid w:val="008225D5"/>
    <w:rsid w:val="00826075"/>
    <w:rsid w:val="00830E48"/>
    <w:rsid w:val="00831CD9"/>
    <w:rsid w:val="0083282C"/>
    <w:rsid w:val="00834BD9"/>
    <w:rsid w:val="00841197"/>
    <w:rsid w:val="00846714"/>
    <w:rsid w:val="00850131"/>
    <w:rsid w:val="008512A0"/>
    <w:rsid w:val="00863B47"/>
    <w:rsid w:val="00864F8E"/>
    <w:rsid w:val="00872671"/>
    <w:rsid w:val="0087533A"/>
    <w:rsid w:val="008819E2"/>
    <w:rsid w:val="008856CB"/>
    <w:rsid w:val="00890A5C"/>
    <w:rsid w:val="00893377"/>
    <w:rsid w:val="00895B73"/>
    <w:rsid w:val="008A32D8"/>
    <w:rsid w:val="008A4CEB"/>
    <w:rsid w:val="008A507C"/>
    <w:rsid w:val="008A56A0"/>
    <w:rsid w:val="008B501C"/>
    <w:rsid w:val="008B5EC3"/>
    <w:rsid w:val="008C14EB"/>
    <w:rsid w:val="008C3667"/>
    <w:rsid w:val="008C59AC"/>
    <w:rsid w:val="008D0AD1"/>
    <w:rsid w:val="008D271D"/>
    <w:rsid w:val="008E2D64"/>
    <w:rsid w:val="008F0B82"/>
    <w:rsid w:val="008F0DE5"/>
    <w:rsid w:val="008F35A6"/>
    <w:rsid w:val="009003EA"/>
    <w:rsid w:val="009007D1"/>
    <w:rsid w:val="0090125A"/>
    <w:rsid w:val="00901623"/>
    <w:rsid w:val="00902D6E"/>
    <w:rsid w:val="00903925"/>
    <w:rsid w:val="009144F9"/>
    <w:rsid w:val="00920EFD"/>
    <w:rsid w:val="00920FB0"/>
    <w:rsid w:val="00922E0F"/>
    <w:rsid w:val="00924804"/>
    <w:rsid w:val="00925FCA"/>
    <w:rsid w:val="009319BC"/>
    <w:rsid w:val="00933BC2"/>
    <w:rsid w:val="00934450"/>
    <w:rsid w:val="00940EFD"/>
    <w:rsid w:val="009419B8"/>
    <w:rsid w:val="00942A16"/>
    <w:rsid w:val="00947D87"/>
    <w:rsid w:val="00947E37"/>
    <w:rsid w:val="0095438E"/>
    <w:rsid w:val="009547D5"/>
    <w:rsid w:val="00955796"/>
    <w:rsid w:val="009569D4"/>
    <w:rsid w:val="00956CB6"/>
    <w:rsid w:val="00963EBF"/>
    <w:rsid w:val="00966C72"/>
    <w:rsid w:val="00971E91"/>
    <w:rsid w:val="0097415E"/>
    <w:rsid w:val="0097545C"/>
    <w:rsid w:val="0097751A"/>
    <w:rsid w:val="0098306A"/>
    <w:rsid w:val="00983C02"/>
    <w:rsid w:val="00983CC5"/>
    <w:rsid w:val="00985850"/>
    <w:rsid w:val="009860CD"/>
    <w:rsid w:val="009872AB"/>
    <w:rsid w:val="00987377"/>
    <w:rsid w:val="00996377"/>
    <w:rsid w:val="00996983"/>
    <w:rsid w:val="009A06D0"/>
    <w:rsid w:val="009A3660"/>
    <w:rsid w:val="009A442F"/>
    <w:rsid w:val="009A62E4"/>
    <w:rsid w:val="009B05E3"/>
    <w:rsid w:val="009B2978"/>
    <w:rsid w:val="009B30E4"/>
    <w:rsid w:val="009B3381"/>
    <w:rsid w:val="009B4E0C"/>
    <w:rsid w:val="009B5F7C"/>
    <w:rsid w:val="009B6995"/>
    <w:rsid w:val="009B7FB0"/>
    <w:rsid w:val="009C2511"/>
    <w:rsid w:val="009C3441"/>
    <w:rsid w:val="009C42DB"/>
    <w:rsid w:val="009C7408"/>
    <w:rsid w:val="009C7DF1"/>
    <w:rsid w:val="009D112C"/>
    <w:rsid w:val="009D1A89"/>
    <w:rsid w:val="009D5F97"/>
    <w:rsid w:val="009D7A26"/>
    <w:rsid w:val="009E0439"/>
    <w:rsid w:val="009E4780"/>
    <w:rsid w:val="009E518E"/>
    <w:rsid w:val="009E71EC"/>
    <w:rsid w:val="009E763A"/>
    <w:rsid w:val="009E768A"/>
    <w:rsid w:val="00A00F3F"/>
    <w:rsid w:val="00A0378B"/>
    <w:rsid w:val="00A03ACC"/>
    <w:rsid w:val="00A077C4"/>
    <w:rsid w:val="00A07C8B"/>
    <w:rsid w:val="00A1054A"/>
    <w:rsid w:val="00A10628"/>
    <w:rsid w:val="00A11B3F"/>
    <w:rsid w:val="00A13E30"/>
    <w:rsid w:val="00A1557C"/>
    <w:rsid w:val="00A168CF"/>
    <w:rsid w:val="00A168DA"/>
    <w:rsid w:val="00A1786D"/>
    <w:rsid w:val="00A30276"/>
    <w:rsid w:val="00A32953"/>
    <w:rsid w:val="00A3376D"/>
    <w:rsid w:val="00A33FFE"/>
    <w:rsid w:val="00A34477"/>
    <w:rsid w:val="00A35385"/>
    <w:rsid w:val="00A453B2"/>
    <w:rsid w:val="00A45A70"/>
    <w:rsid w:val="00A47E9E"/>
    <w:rsid w:val="00A51233"/>
    <w:rsid w:val="00A545BE"/>
    <w:rsid w:val="00A54F01"/>
    <w:rsid w:val="00A60280"/>
    <w:rsid w:val="00A60792"/>
    <w:rsid w:val="00A6384A"/>
    <w:rsid w:val="00A71218"/>
    <w:rsid w:val="00A71E02"/>
    <w:rsid w:val="00A72349"/>
    <w:rsid w:val="00A73AF5"/>
    <w:rsid w:val="00A774E7"/>
    <w:rsid w:val="00A80991"/>
    <w:rsid w:val="00A8157F"/>
    <w:rsid w:val="00A816CB"/>
    <w:rsid w:val="00A81EF5"/>
    <w:rsid w:val="00A82268"/>
    <w:rsid w:val="00A838D7"/>
    <w:rsid w:val="00A90794"/>
    <w:rsid w:val="00A94F74"/>
    <w:rsid w:val="00A97FA5"/>
    <w:rsid w:val="00AA0D28"/>
    <w:rsid w:val="00AA10A6"/>
    <w:rsid w:val="00AA1F85"/>
    <w:rsid w:val="00AA3279"/>
    <w:rsid w:val="00AA539C"/>
    <w:rsid w:val="00AB2874"/>
    <w:rsid w:val="00AB2EBF"/>
    <w:rsid w:val="00AB37B5"/>
    <w:rsid w:val="00AB5166"/>
    <w:rsid w:val="00AB5F72"/>
    <w:rsid w:val="00AC231C"/>
    <w:rsid w:val="00AC247C"/>
    <w:rsid w:val="00AC3CA1"/>
    <w:rsid w:val="00AC548D"/>
    <w:rsid w:val="00AD2411"/>
    <w:rsid w:val="00AD3271"/>
    <w:rsid w:val="00AD4608"/>
    <w:rsid w:val="00AE1801"/>
    <w:rsid w:val="00AE21D3"/>
    <w:rsid w:val="00AE3013"/>
    <w:rsid w:val="00AE490A"/>
    <w:rsid w:val="00AE51B4"/>
    <w:rsid w:val="00AF5816"/>
    <w:rsid w:val="00AF6DC1"/>
    <w:rsid w:val="00AF7579"/>
    <w:rsid w:val="00B01AD9"/>
    <w:rsid w:val="00B037E7"/>
    <w:rsid w:val="00B05ED6"/>
    <w:rsid w:val="00B06B34"/>
    <w:rsid w:val="00B1249E"/>
    <w:rsid w:val="00B13E60"/>
    <w:rsid w:val="00B15B63"/>
    <w:rsid w:val="00B21750"/>
    <w:rsid w:val="00B21B5B"/>
    <w:rsid w:val="00B21DF7"/>
    <w:rsid w:val="00B2558B"/>
    <w:rsid w:val="00B25752"/>
    <w:rsid w:val="00B3234C"/>
    <w:rsid w:val="00B32E77"/>
    <w:rsid w:val="00B33506"/>
    <w:rsid w:val="00B34637"/>
    <w:rsid w:val="00B40C46"/>
    <w:rsid w:val="00B41774"/>
    <w:rsid w:val="00B46748"/>
    <w:rsid w:val="00B46CA5"/>
    <w:rsid w:val="00B47725"/>
    <w:rsid w:val="00B532EA"/>
    <w:rsid w:val="00B5559B"/>
    <w:rsid w:val="00B601BB"/>
    <w:rsid w:val="00B6025F"/>
    <w:rsid w:val="00B63B5A"/>
    <w:rsid w:val="00B63E46"/>
    <w:rsid w:val="00B66534"/>
    <w:rsid w:val="00B72754"/>
    <w:rsid w:val="00B7295B"/>
    <w:rsid w:val="00B74C7B"/>
    <w:rsid w:val="00B82FDF"/>
    <w:rsid w:val="00B84A43"/>
    <w:rsid w:val="00B85224"/>
    <w:rsid w:val="00B86747"/>
    <w:rsid w:val="00B86E66"/>
    <w:rsid w:val="00B91C66"/>
    <w:rsid w:val="00BA255D"/>
    <w:rsid w:val="00BB0ED5"/>
    <w:rsid w:val="00BB4DEA"/>
    <w:rsid w:val="00BB4F99"/>
    <w:rsid w:val="00BB5FB5"/>
    <w:rsid w:val="00BB7BD8"/>
    <w:rsid w:val="00BC241E"/>
    <w:rsid w:val="00BD0261"/>
    <w:rsid w:val="00BD1F6D"/>
    <w:rsid w:val="00BD4FFA"/>
    <w:rsid w:val="00BD7C9F"/>
    <w:rsid w:val="00BE022E"/>
    <w:rsid w:val="00BE2C7E"/>
    <w:rsid w:val="00BE5338"/>
    <w:rsid w:val="00BF2128"/>
    <w:rsid w:val="00BF34BD"/>
    <w:rsid w:val="00BF6B3E"/>
    <w:rsid w:val="00BF6B9D"/>
    <w:rsid w:val="00C0111D"/>
    <w:rsid w:val="00C01479"/>
    <w:rsid w:val="00C02107"/>
    <w:rsid w:val="00C039A6"/>
    <w:rsid w:val="00C05276"/>
    <w:rsid w:val="00C06D9E"/>
    <w:rsid w:val="00C10930"/>
    <w:rsid w:val="00C12B30"/>
    <w:rsid w:val="00C152C5"/>
    <w:rsid w:val="00C17E85"/>
    <w:rsid w:val="00C213D3"/>
    <w:rsid w:val="00C22AC5"/>
    <w:rsid w:val="00C245C5"/>
    <w:rsid w:val="00C24A23"/>
    <w:rsid w:val="00C300B4"/>
    <w:rsid w:val="00C3060B"/>
    <w:rsid w:val="00C31472"/>
    <w:rsid w:val="00C34B43"/>
    <w:rsid w:val="00C40234"/>
    <w:rsid w:val="00C43128"/>
    <w:rsid w:val="00C43381"/>
    <w:rsid w:val="00C4554B"/>
    <w:rsid w:val="00C458F6"/>
    <w:rsid w:val="00C5000F"/>
    <w:rsid w:val="00C51324"/>
    <w:rsid w:val="00C56D75"/>
    <w:rsid w:val="00C575AC"/>
    <w:rsid w:val="00C57AFD"/>
    <w:rsid w:val="00C62AC7"/>
    <w:rsid w:val="00C62ADB"/>
    <w:rsid w:val="00C64113"/>
    <w:rsid w:val="00C66CFA"/>
    <w:rsid w:val="00C7534C"/>
    <w:rsid w:val="00C76169"/>
    <w:rsid w:val="00C76E45"/>
    <w:rsid w:val="00C77BFE"/>
    <w:rsid w:val="00C81BAE"/>
    <w:rsid w:val="00C8240C"/>
    <w:rsid w:val="00C83CB5"/>
    <w:rsid w:val="00C905F2"/>
    <w:rsid w:val="00C910D0"/>
    <w:rsid w:val="00C951DC"/>
    <w:rsid w:val="00C96DAD"/>
    <w:rsid w:val="00C97FD5"/>
    <w:rsid w:val="00CA60F5"/>
    <w:rsid w:val="00CB0676"/>
    <w:rsid w:val="00CB2D4E"/>
    <w:rsid w:val="00CB2DAE"/>
    <w:rsid w:val="00CC40C4"/>
    <w:rsid w:val="00CC55AE"/>
    <w:rsid w:val="00CD10E4"/>
    <w:rsid w:val="00CE3AD9"/>
    <w:rsid w:val="00CF5877"/>
    <w:rsid w:val="00CF6772"/>
    <w:rsid w:val="00D0227E"/>
    <w:rsid w:val="00D0431B"/>
    <w:rsid w:val="00D135F8"/>
    <w:rsid w:val="00D16EDA"/>
    <w:rsid w:val="00D17810"/>
    <w:rsid w:val="00D25DF6"/>
    <w:rsid w:val="00D278F9"/>
    <w:rsid w:val="00D317C4"/>
    <w:rsid w:val="00D32A71"/>
    <w:rsid w:val="00D34A9C"/>
    <w:rsid w:val="00D3789B"/>
    <w:rsid w:val="00D4617A"/>
    <w:rsid w:val="00D46FFA"/>
    <w:rsid w:val="00D47D79"/>
    <w:rsid w:val="00D532D1"/>
    <w:rsid w:val="00D6452B"/>
    <w:rsid w:val="00D67E75"/>
    <w:rsid w:val="00D7367F"/>
    <w:rsid w:val="00D73807"/>
    <w:rsid w:val="00D76C27"/>
    <w:rsid w:val="00D81F2D"/>
    <w:rsid w:val="00D8238D"/>
    <w:rsid w:val="00D8409E"/>
    <w:rsid w:val="00D86582"/>
    <w:rsid w:val="00D87BEC"/>
    <w:rsid w:val="00D96C46"/>
    <w:rsid w:val="00D96C86"/>
    <w:rsid w:val="00DA3254"/>
    <w:rsid w:val="00DA5EF5"/>
    <w:rsid w:val="00DB28AE"/>
    <w:rsid w:val="00DB3C21"/>
    <w:rsid w:val="00DB752B"/>
    <w:rsid w:val="00DC061B"/>
    <w:rsid w:val="00DC075E"/>
    <w:rsid w:val="00DC1354"/>
    <w:rsid w:val="00DC2D14"/>
    <w:rsid w:val="00DC3E67"/>
    <w:rsid w:val="00DC4674"/>
    <w:rsid w:val="00DD4A4C"/>
    <w:rsid w:val="00DE3DA7"/>
    <w:rsid w:val="00DE4488"/>
    <w:rsid w:val="00DE5B83"/>
    <w:rsid w:val="00DE61CE"/>
    <w:rsid w:val="00DF2C3E"/>
    <w:rsid w:val="00DF683F"/>
    <w:rsid w:val="00DF6EDC"/>
    <w:rsid w:val="00DF7806"/>
    <w:rsid w:val="00E05E47"/>
    <w:rsid w:val="00E06677"/>
    <w:rsid w:val="00E06EED"/>
    <w:rsid w:val="00E074C8"/>
    <w:rsid w:val="00E12873"/>
    <w:rsid w:val="00E16EF8"/>
    <w:rsid w:val="00E17DEB"/>
    <w:rsid w:val="00E21A6B"/>
    <w:rsid w:val="00E23E2A"/>
    <w:rsid w:val="00E31984"/>
    <w:rsid w:val="00E31DE8"/>
    <w:rsid w:val="00E35D65"/>
    <w:rsid w:val="00E4234C"/>
    <w:rsid w:val="00E45142"/>
    <w:rsid w:val="00E53905"/>
    <w:rsid w:val="00E54B9A"/>
    <w:rsid w:val="00E57E37"/>
    <w:rsid w:val="00E60F44"/>
    <w:rsid w:val="00E65B63"/>
    <w:rsid w:val="00E67ECD"/>
    <w:rsid w:val="00E710D2"/>
    <w:rsid w:val="00E77D66"/>
    <w:rsid w:val="00E81884"/>
    <w:rsid w:val="00E81D32"/>
    <w:rsid w:val="00E82465"/>
    <w:rsid w:val="00E82F98"/>
    <w:rsid w:val="00E84390"/>
    <w:rsid w:val="00E85553"/>
    <w:rsid w:val="00E92739"/>
    <w:rsid w:val="00E92D7A"/>
    <w:rsid w:val="00E95593"/>
    <w:rsid w:val="00E95F94"/>
    <w:rsid w:val="00E97AFE"/>
    <w:rsid w:val="00EB053F"/>
    <w:rsid w:val="00EB2A18"/>
    <w:rsid w:val="00EC1000"/>
    <w:rsid w:val="00EC1436"/>
    <w:rsid w:val="00EC560D"/>
    <w:rsid w:val="00EC7319"/>
    <w:rsid w:val="00ED0D8E"/>
    <w:rsid w:val="00ED131D"/>
    <w:rsid w:val="00EE400D"/>
    <w:rsid w:val="00EE4031"/>
    <w:rsid w:val="00EE4F95"/>
    <w:rsid w:val="00EE6E4B"/>
    <w:rsid w:val="00EE721E"/>
    <w:rsid w:val="00EF23DE"/>
    <w:rsid w:val="00EF699F"/>
    <w:rsid w:val="00F015BF"/>
    <w:rsid w:val="00F07B05"/>
    <w:rsid w:val="00F10484"/>
    <w:rsid w:val="00F11161"/>
    <w:rsid w:val="00F11AC9"/>
    <w:rsid w:val="00F13299"/>
    <w:rsid w:val="00F149B9"/>
    <w:rsid w:val="00F17823"/>
    <w:rsid w:val="00F2264F"/>
    <w:rsid w:val="00F235D7"/>
    <w:rsid w:val="00F2432F"/>
    <w:rsid w:val="00F2668B"/>
    <w:rsid w:val="00F32274"/>
    <w:rsid w:val="00F4000B"/>
    <w:rsid w:val="00F404CF"/>
    <w:rsid w:val="00F40D8B"/>
    <w:rsid w:val="00F467AD"/>
    <w:rsid w:val="00F51561"/>
    <w:rsid w:val="00F51C53"/>
    <w:rsid w:val="00F522DF"/>
    <w:rsid w:val="00F540B0"/>
    <w:rsid w:val="00F5440A"/>
    <w:rsid w:val="00F55838"/>
    <w:rsid w:val="00F61D7E"/>
    <w:rsid w:val="00F6243C"/>
    <w:rsid w:val="00F63291"/>
    <w:rsid w:val="00F70936"/>
    <w:rsid w:val="00F70DC4"/>
    <w:rsid w:val="00F71B90"/>
    <w:rsid w:val="00F808B1"/>
    <w:rsid w:val="00F819B2"/>
    <w:rsid w:val="00F81D81"/>
    <w:rsid w:val="00F845D2"/>
    <w:rsid w:val="00F85A29"/>
    <w:rsid w:val="00F86824"/>
    <w:rsid w:val="00FA031B"/>
    <w:rsid w:val="00FA0362"/>
    <w:rsid w:val="00FA30DC"/>
    <w:rsid w:val="00FA4682"/>
    <w:rsid w:val="00FA7475"/>
    <w:rsid w:val="00FC0F3F"/>
    <w:rsid w:val="00FC318A"/>
    <w:rsid w:val="00FC38DC"/>
    <w:rsid w:val="00FC3C50"/>
    <w:rsid w:val="00FC57B8"/>
    <w:rsid w:val="00FC6B9E"/>
    <w:rsid w:val="00FD0752"/>
    <w:rsid w:val="00FD0B55"/>
    <w:rsid w:val="00FD5619"/>
    <w:rsid w:val="00FD64C8"/>
    <w:rsid w:val="00FD6A2B"/>
    <w:rsid w:val="00FD6F4D"/>
    <w:rsid w:val="00FE0882"/>
    <w:rsid w:val="00FE12A2"/>
    <w:rsid w:val="00FE20C5"/>
    <w:rsid w:val="00FE49DC"/>
    <w:rsid w:val="00FF1821"/>
    <w:rsid w:val="00FF22D0"/>
    <w:rsid w:val="00FF2A21"/>
    <w:rsid w:val="00FF2AFA"/>
    <w:rsid w:val="00FF4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85B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F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2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402E8F"/>
    <w:rPr>
      <w:rFonts w:ascii="FrutigerLTPro-BoldCn" w:hAnsi="FrutigerLTPro-BoldCn" w:hint="default"/>
      <w:b/>
      <w:bCs/>
      <w:i w:val="0"/>
      <w:iCs w:val="0"/>
      <w:color w:val="231F20"/>
      <w:sz w:val="16"/>
      <w:szCs w:val="16"/>
    </w:rPr>
  </w:style>
  <w:style w:type="paragraph" w:styleId="a4">
    <w:name w:val="List Paragraph"/>
    <w:basedOn w:val="a"/>
    <w:uiPriority w:val="34"/>
    <w:qFormat/>
    <w:rsid w:val="000A0790"/>
    <w:pPr>
      <w:ind w:firstLineChars="200" w:firstLine="420"/>
    </w:pPr>
  </w:style>
  <w:style w:type="paragraph" w:styleId="a5">
    <w:name w:val="header"/>
    <w:basedOn w:val="a"/>
    <w:link w:val="a6"/>
    <w:uiPriority w:val="99"/>
    <w:unhideWhenUsed/>
    <w:rsid w:val="009B30E4"/>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9B30E4"/>
    <w:rPr>
      <w:sz w:val="18"/>
      <w:szCs w:val="18"/>
    </w:rPr>
  </w:style>
  <w:style w:type="paragraph" w:styleId="a7">
    <w:name w:val="footer"/>
    <w:basedOn w:val="a"/>
    <w:link w:val="a8"/>
    <w:uiPriority w:val="99"/>
    <w:unhideWhenUsed/>
    <w:rsid w:val="009B30E4"/>
    <w:pPr>
      <w:tabs>
        <w:tab w:val="center" w:pos="4153"/>
        <w:tab w:val="right" w:pos="8306"/>
      </w:tabs>
      <w:snapToGrid w:val="0"/>
      <w:jc w:val="left"/>
    </w:pPr>
    <w:rPr>
      <w:sz w:val="18"/>
      <w:szCs w:val="18"/>
    </w:rPr>
  </w:style>
  <w:style w:type="character" w:customStyle="1" w:styleId="a8">
    <w:name w:val="页脚 字符"/>
    <w:basedOn w:val="a0"/>
    <w:link w:val="a7"/>
    <w:uiPriority w:val="99"/>
    <w:rsid w:val="009B30E4"/>
    <w:rPr>
      <w:sz w:val="18"/>
      <w:szCs w:val="18"/>
    </w:rPr>
  </w:style>
  <w:style w:type="character" w:customStyle="1" w:styleId="fontstyle21">
    <w:name w:val="fontstyle21"/>
    <w:basedOn w:val="a0"/>
    <w:rsid w:val="00685E80"/>
    <w:rPr>
      <w:rFonts w:ascii="FrutigerLTPro-Condensed" w:hAnsi="FrutigerLTPro-Condensed" w:hint="default"/>
      <w:b w:val="0"/>
      <w:bCs w:val="0"/>
      <w:i w:val="0"/>
      <w:iCs w:val="0"/>
      <w:color w:val="231F20"/>
      <w:sz w:val="18"/>
      <w:szCs w:val="18"/>
    </w:rPr>
  </w:style>
  <w:style w:type="paragraph" w:styleId="a9">
    <w:name w:val="Balloon Text"/>
    <w:basedOn w:val="a"/>
    <w:link w:val="aa"/>
    <w:uiPriority w:val="99"/>
    <w:semiHidden/>
    <w:unhideWhenUsed/>
    <w:rsid w:val="004F393A"/>
    <w:rPr>
      <w:rFonts w:ascii="Lucida Grande" w:hAnsi="Lucida Grande" w:cs="Lucida Grande"/>
      <w:sz w:val="18"/>
      <w:szCs w:val="18"/>
    </w:rPr>
  </w:style>
  <w:style w:type="character" w:customStyle="1" w:styleId="aa">
    <w:name w:val="批注框文本 字符"/>
    <w:basedOn w:val="a0"/>
    <w:link w:val="a9"/>
    <w:uiPriority w:val="99"/>
    <w:semiHidden/>
    <w:rsid w:val="004F393A"/>
    <w:rPr>
      <w:rFonts w:ascii="Lucida Grande" w:hAnsi="Lucida Grande" w:cs="Lucida Grande"/>
      <w:sz w:val="18"/>
      <w:szCs w:val="18"/>
    </w:rPr>
  </w:style>
  <w:style w:type="character" w:styleId="ab">
    <w:name w:val="Hyperlink"/>
    <w:basedOn w:val="a0"/>
    <w:uiPriority w:val="99"/>
    <w:unhideWhenUsed/>
    <w:rsid w:val="000E4E88"/>
    <w:rPr>
      <w:color w:val="0563C1" w:themeColor="hyperlink"/>
      <w:u w:val="single"/>
    </w:rPr>
  </w:style>
  <w:style w:type="paragraph" w:styleId="ac">
    <w:name w:val="Revision"/>
    <w:hidden/>
    <w:uiPriority w:val="99"/>
    <w:semiHidden/>
    <w:rsid w:val="006C3D36"/>
  </w:style>
  <w:style w:type="character" w:styleId="ad">
    <w:name w:val="annotation reference"/>
    <w:basedOn w:val="a0"/>
    <w:uiPriority w:val="99"/>
    <w:semiHidden/>
    <w:unhideWhenUsed/>
    <w:rsid w:val="000C23DE"/>
    <w:rPr>
      <w:sz w:val="16"/>
      <w:szCs w:val="16"/>
    </w:rPr>
  </w:style>
  <w:style w:type="paragraph" w:styleId="ae">
    <w:name w:val="annotation text"/>
    <w:basedOn w:val="a"/>
    <w:link w:val="af"/>
    <w:uiPriority w:val="99"/>
    <w:unhideWhenUsed/>
    <w:rsid w:val="000C23DE"/>
    <w:rPr>
      <w:sz w:val="20"/>
      <w:szCs w:val="20"/>
    </w:rPr>
  </w:style>
  <w:style w:type="character" w:customStyle="1" w:styleId="af">
    <w:name w:val="批注文字 字符"/>
    <w:basedOn w:val="a0"/>
    <w:link w:val="ae"/>
    <w:uiPriority w:val="99"/>
    <w:rsid w:val="000C23DE"/>
    <w:rPr>
      <w:sz w:val="20"/>
      <w:szCs w:val="20"/>
    </w:rPr>
  </w:style>
  <w:style w:type="paragraph" w:styleId="af0">
    <w:name w:val="annotation subject"/>
    <w:basedOn w:val="ae"/>
    <w:next w:val="ae"/>
    <w:link w:val="af1"/>
    <w:uiPriority w:val="99"/>
    <w:semiHidden/>
    <w:unhideWhenUsed/>
    <w:rsid w:val="000C23DE"/>
    <w:rPr>
      <w:b/>
      <w:bCs/>
    </w:rPr>
  </w:style>
  <w:style w:type="character" w:customStyle="1" w:styleId="af1">
    <w:name w:val="批注主题 字符"/>
    <w:basedOn w:val="af"/>
    <w:link w:val="af0"/>
    <w:uiPriority w:val="99"/>
    <w:semiHidden/>
    <w:rsid w:val="000C23DE"/>
    <w:rPr>
      <w:b/>
      <w:bCs/>
      <w:sz w:val="20"/>
      <w:szCs w:val="20"/>
    </w:rPr>
  </w:style>
  <w:style w:type="paragraph" w:customStyle="1" w:styleId="EndNoteBibliography">
    <w:name w:val="EndNote Bibliography"/>
    <w:basedOn w:val="a"/>
    <w:link w:val="EndNoteBibliography0"/>
    <w:rsid w:val="009C3441"/>
    <w:rPr>
      <w:rFonts w:ascii="等线" w:eastAsia="等线" w:hAnsi="等线"/>
      <w:noProof/>
      <w:sz w:val="20"/>
    </w:rPr>
  </w:style>
  <w:style w:type="character" w:customStyle="1" w:styleId="EndNoteBibliography0">
    <w:name w:val="EndNote Bibliography 字符"/>
    <w:basedOn w:val="a0"/>
    <w:link w:val="EndNoteBibliography"/>
    <w:rsid w:val="009C3441"/>
    <w:rPr>
      <w:rFonts w:ascii="等线" w:eastAsia="等线" w:hAnsi="等线"/>
      <w:noProof/>
      <w:sz w:val="20"/>
    </w:rPr>
  </w:style>
  <w:style w:type="character" w:customStyle="1" w:styleId="fontstyle31">
    <w:name w:val="fontstyle31"/>
    <w:basedOn w:val="a0"/>
    <w:rsid w:val="006D7C50"/>
    <w:rPr>
      <w:rFonts w:ascii="AdvOT7fe89a09+20" w:hAnsi="AdvOT7fe89a09+20" w:hint="default"/>
      <w:b w:val="0"/>
      <w:bCs w:val="0"/>
      <w:i w:val="0"/>
      <w:iCs w:val="0"/>
      <w:color w:val="000000"/>
      <w:sz w:val="14"/>
      <w:szCs w:val="14"/>
    </w:rPr>
  </w:style>
  <w:style w:type="character" w:styleId="af2">
    <w:name w:val="Placeholder Text"/>
    <w:basedOn w:val="a0"/>
    <w:uiPriority w:val="99"/>
    <w:semiHidden/>
    <w:rsid w:val="006D7C50"/>
    <w:rPr>
      <w:color w:val="808080"/>
    </w:rPr>
  </w:style>
  <w:style w:type="paragraph" w:customStyle="1" w:styleId="EndNoteBibliographyTitle">
    <w:name w:val="EndNote Bibliography Title"/>
    <w:basedOn w:val="a"/>
    <w:link w:val="EndNoteBibliographyTitle0"/>
    <w:rsid w:val="00092B5F"/>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092B5F"/>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96928">
      <w:bodyDiv w:val="1"/>
      <w:marLeft w:val="0"/>
      <w:marRight w:val="0"/>
      <w:marTop w:val="0"/>
      <w:marBottom w:val="0"/>
      <w:divBdr>
        <w:top w:val="none" w:sz="0" w:space="0" w:color="auto"/>
        <w:left w:val="none" w:sz="0" w:space="0" w:color="auto"/>
        <w:bottom w:val="none" w:sz="0" w:space="0" w:color="auto"/>
        <w:right w:val="none" w:sz="0" w:space="0" w:color="auto"/>
      </w:divBdr>
    </w:div>
    <w:div w:id="62484144">
      <w:bodyDiv w:val="1"/>
      <w:marLeft w:val="0"/>
      <w:marRight w:val="0"/>
      <w:marTop w:val="0"/>
      <w:marBottom w:val="0"/>
      <w:divBdr>
        <w:top w:val="none" w:sz="0" w:space="0" w:color="auto"/>
        <w:left w:val="none" w:sz="0" w:space="0" w:color="auto"/>
        <w:bottom w:val="none" w:sz="0" w:space="0" w:color="auto"/>
        <w:right w:val="none" w:sz="0" w:space="0" w:color="auto"/>
      </w:divBdr>
    </w:div>
    <w:div w:id="79718878">
      <w:bodyDiv w:val="1"/>
      <w:marLeft w:val="0"/>
      <w:marRight w:val="0"/>
      <w:marTop w:val="0"/>
      <w:marBottom w:val="0"/>
      <w:divBdr>
        <w:top w:val="none" w:sz="0" w:space="0" w:color="auto"/>
        <w:left w:val="none" w:sz="0" w:space="0" w:color="auto"/>
        <w:bottom w:val="none" w:sz="0" w:space="0" w:color="auto"/>
        <w:right w:val="none" w:sz="0" w:space="0" w:color="auto"/>
      </w:divBdr>
    </w:div>
    <w:div w:id="81877268">
      <w:bodyDiv w:val="1"/>
      <w:marLeft w:val="0"/>
      <w:marRight w:val="0"/>
      <w:marTop w:val="0"/>
      <w:marBottom w:val="0"/>
      <w:divBdr>
        <w:top w:val="none" w:sz="0" w:space="0" w:color="auto"/>
        <w:left w:val="none" w:sz="0" w:space="0" w:color="auto"/>
        <w:bottom w:val="none" w:sz="0" w:space="0" w:color="auto"/>
        <w:right w:val="none" w:sz="0" w:space="0" w:color="auto"/>
      </w:divBdr>
    </w:div>
    <w:div w:id="454369362">
      <w:bodyDiv w:val="1"/>
      <w:marLeft w:val="0"/>
      <w:marRight w:val="0"/>
      <w:marTop w:val="0"/>
      <w:marBottom w:val="0"/>
      <w:divBdr>
        <w:top w:val="none" w:sz="0" w:space="0" w:color="auto"/>
        <w:left w:val="none" w:sz="0" w:space="0" w:color="auto"/>
        <w:bottom w:val="none" w:sz="0" w:space="0" w:color="auto"/>
        <w:right w:val="none" w:sz="0" w:space="0" w:color="auto"/>
      </w:divBdr>
    </w:div>
    <w:div w:id="635724026">
      <w:bodyDiv w:val="1"/>
      <w:marLeft w:val="0"/>
      <w:marRight w:val="0"/>
      <w:marTop w:val="0"/>
      <w:marBottom w:val="0"/>
      <w:divBdr>
        <w:top w:val="none" w:sz="0" w:space="0" w:color="auto"/>
        <w:left w:val="none" w:sz="0" w:space="0" w:color="auto"/>
        <w:bottom w:val="none" w:sz="0" w:space="0" w:color="auto"/>
        <w:right w:val="none" w:sz="0" w:space="0" w:color="auto"/>
      </w:divBdr>
    </w:div>
    <w:div w:id="753622115">
      <w:bodyDiv w:val="1"/>
      <w:marLeft w:val="0"/>
      <w:marRight w:val="0"/>
      <w:marTop w:val="0"/>
      <w:marBottom w:val="0"/>
      <w:divBdr>
        <w:top w:val="none" w:sz="0" w:space="0" w:color="auto"/>
        <w:left w:val="none" w:sz="0" w:space="0" w:color="auto"/>
        <w:bottom w:val="none" w:sz="0" w:space="0" w:color="auto"/>
        <w:right w:val="none" w:sz="0" w:space="0" w:color="auto"/>
      </w:divBdr>
    </w:div>
    <w:div w:id="779759988">
      <w:bodyDiv w:val="1"/>
      <w:marLeft w:val="0"/>
      <w:marRight w:val="0"/>
      <w:marTop w:val="0"/>
      <w:marBottom w:val="0"/>
      <w:divBdr>
        <w:top w:val="none" w:sz="0" w:space="0" w:color="auto"/>
        <w:left w:val="none" w:sz="0" w:space="0" w:color="auto"/>
        <w:bottom w:val="none" w:sz="0" w:space="0" w:color="auto"/>
        <w:right w:val="none" w:sz="0" w:space="0" w:color="auto"/>
      </w:divBdr>
    </w:div>
    <w:div w:id="832064844">
      <w:bodyDiv w:val="1"/>
      <w:marLeft w:val="0"/>
      <w:marRight w:val="0"/>
      <w:marTop w:val="0"/>
      <w:marBottom w:val="0"/>
      <w:divBdr>
        <w:top w:val="none" w:sz="0" w:space="0" w:color="auto"/>
        <w:left w:val="none" w:sz="0" w:space="0" w:color="auto"/>
        <w:bottom w:val="none" w:sz="0" w:space="0" w:color="auto"/>
        <w:right w:val="none" w:sz="0" w:space="0" w:color="auto"/>
      </w:divBdr>
    </w:div>
    <w:div w:id="1024209291">
      <w:bodyDiv w:val="1"/>
      <w:marLeft w:val="0"/>
      <w:marRight w:val="0"/>
      <w:marTop w:val="0"/>
      <w:marBottom w:val="0"/>
      <w:divBdr>
        <w:top w:val="none" w:sz="0" w:space="0" w:color="auto"/>
        <w:left w:val="none" w:sz="0" w:space="0" w:color="auto"/>
        <w:bottom w:val="none" w:sz="0" w:space="0" w:color="auto"/>
        <w:right w:val="none" w:sz="0" w:space="0" w:color="auto"/>
      </w:divBdr>
    </w:div>
    <w:div w:id="1283459292">
      <w:bodyDiv w:val="1"/>
      <w:marLeft w:val="0"/>
      <w:marRight w:val="0"/>
      <w:marTop w:val="0"/>
      <w:marBottom w:val="0"/>
      <w:divBdr>
        <w:top w:val="none" w:sz="0" w:space="0" w:color="auto"/>
        <w:left w:val="none" w:sz="0" w:space="0" w:color="auto"/>
        <w:bottom w:val="none" w:sz="0" w:space="0" w:color="auto"/>
        <w:right w:val="none" w:sz="0" w:space="0" w:color="auto"/>
      </w:divBdr>
    </w:div>
    <w:div w:id="1393382252">
      <w:bodyDiv w:val="1"/>
      <w:marLeft w:val="0"/>
      <w:marRight w:val="0"/>
      <w:marTop w:val="0"/>
      <w:marBottom w:val="0"/>
      <w:divBdr>
        <w:top w:val="none" w:sz="0" w:space="0" w:color="auto"/>
        <w:left w:val="none" w:sz="0" w:space="0" w:color="auto"/>
        <w:bottom w:val="none" w:sz="0" w:space="0" w:color="auto"/>
        <w:right w:val="none" w:sz="0" w:space="0" w:color="auto"/>
      </w:divBdr>
    </w:div>
    <w:div w:id="1726446515">
      <w:bodyDiv w:val="1"/>
      <w:marLeft w:val="0"/>
      <w:marRight w:val="0"/>
      <w:marTop w:val="0"/>
      <w:marBottom w:val="0"/>
      <w:divBdr>
        <w:top w:val="none" w:sz="0" w:space="0" w:color="auto"/>
        <w:left w:val="none" w:sz="0" w:space="0" w:color="auto"/>
        <w:bottom w:val="none" w:sz="0" w:space="0" w:color="auto"/>
        <w:right w:val="none" w:sz="0" w:space="0" w:color="auto"/>
      </w:divBdr>
    </w:div>
    <w:div w:id="1846673432">
      <w:bodyDiv w:val="1"/>
      <w:marLeft w:val="0"/>
      <w:marRight w:val="0"/>
      <w:marTop w:val="0"/>
      <w:marBottom w:val="0"/>
      <w:divBdr>
        <w:top w:val="none" w:sz="0" w:space="0" w:color="auto"/>
        <w:left w:val="none" w:sz="0" w:space="0" w:color="auto"/>
        <w:bottom w:val="none" w:sz="0" w:space="0" w:color="auto"/>
        <w:right w:val="none" w:sz="0" w:space="0" w:color="auto"/>
      </w:divBdr>
    </w:div>
    <w:div w:id="1891569540">
      <w:bodyDiv w:val="1"/>
      <w:marLeft w:val="0"/>
      <w:marRight w:val="0"/>
      <w:marTop w:val="0"/>
      <w:marBottom w:val="0"/>
      <w:divBdr>
        <w:top w:val="none" w:sz="0" w:space="0" w:color="auto"/>
        <w:left w:val="none" w:sz="0" w:space="0" w:color="auto"/>
        <w:bottom w:val="none" w:sz="0" w:space="0" w:color="auto"/>
        <w:right w:val="none" w:sz="0" w:space="0" w:color="auto"/>
      </w:divBdr>
    </w:div>
    <w:div w:id="1942253567">
      <w:bodyDiv w:val="1"/>
      <w:marLeft w:val="0"/>
      <w:marRight w:val="0"/>
      <w:marTop w:val="0"/>
      <w:marBottom w:val="0"/>
      <w:divBdr>
        <w:top w:val="none" w:sz="0" w:space="0" w:color="auto"/>
        <w:left w:val="none" w:sz="0" w:space="0" w:color="auto"/>
        <w:bottom w:val="none" w:sz="0" w:space="0" w:color="auto"/>
        <w:right w:val="none" w:sz="0" w:space="0" w:color="auto"/>
      </w:divBdr>
    </w:div>
    <w:div w:id="194715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2430</Words>
  <Characters>13852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2022-08-01T03:22:00Z</dcterms:created>
  <dcterms:modified xsi:type="dcterms:W3CDTF">2022-10-13T14:00:00Z</dcterms:modified>
</cp:coreProperties>
</file>