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830" w:rsidRPr="00D96931" w:rsidRDefault="00927830">
      <w:pPr>
        <w:spacing w:line="480" w:lineRule="auto"/>
        <w:rPr>
          <w:rFonts w:ascii="Times New Roman" w:hAnsi="Times New Roman" w:cs="Times New Roman"/>
          <w:b/>
          <w:bCs/>
          <w:sz w:val="24"/>
        </w:rPr>
        <w:pPrChange w:id="0" w:author="dreamsummit" w:date="2018-09-05T01:07:00Z">
          <w:pPr/>
        </w:pPrChange>
      </w:pPr>
      <w:r w:rsidRPr="00D96931">
        <w:rPr>
          <w:rFonts w:ascii="Times New Roman" w:hAnsi="Times New Roman" w:cs="Times New Roman"/>
          <w:b/>
          <w:bCs/>
          <w:sz w:val="24"/>
        </w:rPr>
        <w:t>Melanoma cell-secreted exosomal miR-155-5p induce proangiogenic switch of cancer-associated fibroblasts via SOCS1/JAK2/STAT3 signaling pathway.</w:t>
      </w:r>
    </w:p>
    <w:p w:rsidR="00927830" w:rsidRDefault="00927830">
      <w:pPr>
        <w:spacing w:line="480" w:lineRule="auto"/>
        <w:rPr>
          <w:rFonts w:ascii="Times New Roman" w:hAnsi="Times New Roman" w:cs="Times New Roman"/>
          <w:bCs/>
          <w:szCs w:val="21"/>
        </w:rPr>
        <w:pPrChange w:id="1" w:author="dreamsummit" w:date="2018-09-05T01:07:00Z">
          <w:pPr/>
        </w:pPrChange>
      </w:pPr>
    </w:p>
    <w:p w:rsidR="00927830" w:rsidRPr="009D487D" w:rsidRDefault="004F5991">
      <w:pPr>
        <w:spacing w:line="480" w:lineRule="auto"/>
        <w:rPr>
          <w:rFonts w:ascii="Times New Roman" w:hAnsi="Times New Roman" w:cs="Times New Roman"/>
          <w:bCs/>
          <w:szCs w:val="21"/>
        </w:rPr>
        <w:pPrChange w:id="2" w:author="dreamsummit" w:date="2018-09-05T01:06:00Z">
          <w:pPr/>
        </w:pPrChange>
      </w:pPr>
      <w:r>
        <w:rPr>
          <w:rFonts w:ascii="Times New Roman" w:hAnsi="Times New Roman" w:cs="Times New Roman"/>
          <w:bCs/>
          <w:szCs w:val="21"/>
        </w:rPr>
        <w:t>Xiao</w:t>
      </w:r>
      <w:r w:rsidR="00927830" w:rsidRPr="009D487D">
        <w:rPr>
          <w:rFonts w:ascii="Times New Roman" w:hAnsi="Times New Roman" w:cs="Times New Roman"/>
          <w:bCs/>
          <w:szCs w:val="21"/>
        </w:rPr>
        <w:t>cheng Zhou</w:t>
      </w:r>
      <w:r w:rsidR="00927830" w:rsidRPr="009D487D">
        <w:rPr>
          <w:rFonts w:ascii="Times New Roman" w:hAnsi="Times New Roman" w:cs="Times New Roman"/>
          <w:bCs/>
          <w:szCs w:val="21"/>
          <w:vertAlign w:val="superscript"/>
        </w:rPr>
        <w:t>1</w:t>
      </w:r>
      <w:r>
        <w:rPr>
          <w:rFonts w:ascii="Times New Roman" w:hAnsi="Times New Roman" w:cs="Times New Roman"/>
          <w:bCs/>
          <w:szCs w:val="21"/>
        </w:rPr>
        <w:t>, Ting</w:t>
      </w:r>
      <w:r w:rsidR="00927830" w:rsidRPr="009D487D">
        <w:rPr>
          <w:rFonts w:ascii="Times New Roman" w:hAnsi="Times New Roman" w:cs="Times New Roman"/>
          <w:bCs/>
          <w:szCs w:val="21"/>
        </w:rPr>
        <w:t>lin Yan</w:t>
      </w:r>
      <w:r w:rsidR="00927830" w:rsidRPr="009D487D">
        <w:rPr>
          <w:rFonts w:ascii="Times New Roman" w:hAnsi="Times New Roman" w:cs="Times New Roman"/>
          <w:bCs/>
          <w:szCs w:val="21"/>
          <w:vertAlign w:val="superscript"/>
        </w:rPr>
        <w:t>1</w:t>
      </w:r>
      <w:r>
        <w:rPr>
          <w:rFonts w:ascii="Times New Roman" w:hAnsi="Times New Roman" w:cs="Times New Roman"/>
          <w:bCs/>
          <w:szCs w:val="21"/>
        </w:rPr>
        <w:t>, Chun</w:t>
      </w:r>
      <w:r w:rsidR="00927830" w:rsidRPr="009D487D">
        <w:rPr>
          <w:rFonts w:ascii="Times New Roman" w:hAnsi="Times New Roman" w:cs="Times New Roman"/>
          <w:bCs/>
          <w:szCs w:val="21"/>
        </w:rPr>
        <w:t xml:space="preserve">ming </w:t>
      </w:r>
      <w:del w:id="3" w:author="dreamsummit" w:date="2018-09-18T22:26:00Z">
        <w:r w:rsidR="00927830" w:rsidRPr="009D487D" w:rsidDel="0009749E">
          <w:rPr>
            <w:rFonts w:ascii="Times New Roman" w:hAnsi="Times New Roman" w:cs="Times New Roman"/>
            <w:bCs/>
            <w:szCs w:val="21"/>
          </w:rPr>
          <w:delText>Huang</w:delText>
        </w:r>
        <w:r w:rsidR="00927830" w:rsidRPr="009D487D" w:rsidDel="0009749E">
          <w:rPr>
            <w:rFonts w:ascii="Times New Roman" w:hAnsi="Times New Roman" w:cs="Times New Roman"/>
            <w:bCs/>
            <w:szCs w:val="21"/>
            <w:vertAlign w:val="superscript"/>
          </w:rPr>
          <w:delText>1</w:delText>
        </w:r>
      </w:del>
      <w:ins w:id="4" w:author="dreamsummit" w:date="2018-09-18T22:26:00Z">
        <w:r w:rsidR="0009749E" w:rsidRPr="009D487D">
          <w:rPr>
            <w:rFonts w:ascii="Times New Roman" w:hAnsi="Times New Roman" w:cs="Times New Roman"/>
            <w:bCs/>
            <w:szCs w:val="21"/>
          </w:rPr>
          <w:t>Huang</w:t>
        </w:r>
        <w:r w:rsidR="0009749E">
          <w:rPr>
            <w:rFonts w:ascii="Times New Roman" w:hAnsi="Times New Roman" w:cs="Times New Roman"/>
            <w:bCs/>
            <w:szCs w:val="21"/>
            <w:vertAlign w:val="superscript"/>
          </w:rPr>
          <w:t>2</w:t>
        </w:r>
      </w:ins>
      <w:r w:rsidR="00927830" w:rsidRPr="009D487D">
        <w:rPr>
          <w:rFonts w:ascii="Times New Roman" w:hAnsi="Times New Roman" w:cs="Times New Roman"/>
          <w:bCs/>
          <w:szCs w:val="21"/>
        </w:rPr>
        <w:t xml:space="preserve">, Zhi </w:t>
      </w:r>
      <w:del w:id="5" w:author="dreamsummit" w:date="2018-09-18T22:26:00Z">
        <w:r w:rsidR="00927830" w:rsidRPr="009D487D" w:rsidDel="0009749E">
          <w:rPr>
            <w:rFonts w:ascii="Times New Roman" w:hAnsi="Times New Roman" w:cs="Times New Roman"/>
            <w:bCs/>
            <w:szCs w:val="21"/>
          </w:rPr>
          <w:delText>Xu</w:delText>
        </w:r>
        <w:r w:rsidR="00927830" w:rsidRPr="009D487D" w:rsidDel="0009749E">
          <w:rPr>
            <w:rFonts w:ascii="Times New Roman" w:hAnsi="Times New Roman" w:cs="Times New Roman"/>
            <w:bCs/>
            <w:szCs w:val="21"/>
            <w:vertAlign w:val="superscript"/>
          </w:rPr>
          <w:delText>2</w:delText>
        </w:r>
      </w:del>
      <w:ins w:id="6" w:author="dreamsummit" w:date="2018-09-18T22:26:00Z">
        <w:r w:rsidR="0009749E" w:rsidRPr="009D487D">
          <w:rPr>
            <w:rFonts w:ascii="Times New Roman" w:hAnsi="Times New Roman" w:cs="Times New Roman"/>
            <w:bCs/>
            <w:szCs w:val="21"/>
          </w:rPr>
          <w:t>Xu</w:t>
        </w:r>
        <w:r w:rsidR="0009749E">
          <w:rPr>
            <w:rFonts w:ascii="Times New Roman" w:hAnsi="Times New Roman" w:cs="Times New Roman"/>
            <w:bCs/>
            <w:szCs w:val="21"/>
            <w:vertAlign w:val="superscript"/>
          </w:rPr>
          <w:t>3</w:t>
        </w:r>
      </w:ins>
      <w:r w:rsidR="00927830" w:rsidRPr="009D487D">
        <w:rPr>
          <w:rFonts w:ascii="Times New Roman" w:hAnsi="Times New Roman" w:cs="Times New Roman"/>
          <w:bCs/>
          <w:szCs w:val="21"/>
        </w:rPr>
        <w:t xml:space="preserve">, </w:t>
      </w:r>
      <w:r>
        <w:rPr>
          <w:rFonts w:ascii="Times New Roman" w:hAnsi="Times New Roman" w:cs="Times New Roman" w:hint="eastAsia"/>
          <w:bCs/>
          <w:szCs w:val="21"/>
        </w:rPr>
        <w:t>Lin Wang</w:t>
      </w:r>
      <w:r>
        <w:rPr>
          <w:rFonts w:ascii="Times New Roman" w:hAnsi="Times New Roman" w:cs="Times New Roman"/>
          <w:bCs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bCs/>
          <w:szCs w:val="21"/>
        </w:rPr>
        <w:t xml:space="preserve">, </w:t>
      </w:r>
      <w:r>
        <w:rPr>
          <w:rFonts w:ascii="Times New Roman" w:hAnsi="Times New Roman" w:cs="Times New Roman"/>
          <w:bCs/>
          <w:szCs w:val="21"/>
        </w:rPr>
        <w:t>Er</w:t>
      </w:r>
      <w:r w:rsidR="00927830" w:rsidRPr="009D487D">
        <w:rPr>
          <w:rFonts w:ascii="Times New Roman" w:hAnsi="Times New Roman" w:cs="Times New Roman"/>
          <w:bCs/>
          <w:szCs w:val="21"/>
        </w:rPr>
        <w:t>hui Jiang</w:t>
      </w:r>
      <w:r w:rsidR="00927830" w:rsidRPr="009D487D">
        <w:rPr>
          <w:rFonts w:ascii="Times New Roman" w:hAnsi="Times New Roman" w:cs="Times New Roman"/>
          <w:bCs/>
          <w:szCs w:val="21"/>
          <w:vertAlign w:val="superscript"/>
        </w:rPr>
        <w:t>1</w:t>
      </w:r>
      <w:r w:rsidR="00927830" w:rsidRPr="009D487D">
        <w:rPr>
          <w:rFonts w:ascii="Times New Roman" w:hAnsi="Times New Roman" w:cs="Times New Roman"/>
          <w:bCs/>
          <w:szCs w:val="21"/>
        </w:rPr>
        <w:t>, Hui Wang</w:t>
      </w:r>
      <w:r w:rsidR="00927830" w:rsidRPr="009D487D">
        <w:rPr>
          <w:rFonts w:ascii="Times New Roman" w:hAnsi="Times New Roman" w:cs="Times New Roman"/>
          <w:bCs/>
          <w:szCs w:val="21"/>
          <w:vertAlign w:val="superscript"/>
        </w:rPr>
        <w:t>1</w:t>
      </w:r>
      <w:r w:rsidR="00927830" w:rsidRPr="009D487D">
        <w:rPr>
          <w:rFonts w:ascii="Times New Roman" w:hAnsi="Times New Roman" w:cs="Times New Roman"/>
          <w:bCs/>
          <w:szCs w:val="21"/>
        </w:rPr>
        <w:t>, Yang Chen</w:t>
      </w:r>
      <w:r w:rsidR="00927830" w:rsidRPr="009D487D">
        <w:rPr>
          <w:rFonts w:ascii="Times New Roman" w:hAnsi="Times New Roman" w:cs="Times New Roman"/>
          <w:bCs/>
          <w:szCs w:val="21"/>
          <w:vertAlign w:val="superscript"/>
        </w:rPr>
        <w:t>1</w:t>
      </w:r>
      <w:r w:rsidR="00927830" w:rsidRPr="009D487D">
        <w:rPr>
          <w:rFonts w:ascii="Times New Roman" w:hAnsi="Times New Roman" w:cs="Times New Roman"/>
          <w:bCs/>
          <w:szCs w:val="21"/>
        </w:rPr>
        <w:t>, Ke Liu</w:t>
      </w:r>
      <w:r w:rsidR="00927830" w:rsidRPr="009D487D">
        <w:rPr>
          <w:rFonts w:ascii="Times New Roman" w:hAnsi="Times New Roman" w:cs="Times New Roman"/>
          <w:bCs/>
          <w:szCs w:val="21"/>
          <w:vertAlign w:val="superscript"/>
        </w:rPr>
        <w:t>1,</w:t>
      </w:r>
      <w:del w:id="7" w:author="dreamsummit" w:date="2018-09-18T22:26:00Z">
        <w:r w:rsidR="00927830" w:rsidRPr="009D487D" w:rsidDel="0009749E">
          <w:rPr>
            <w:rFonts w:ascii="Times New Roman" w:hAnsi="Times New Roman" w:cs="Times New Roman"/>
            <w:bCs/>
            <w:szCs w:val="21"/>
            <w:vertAlign w:val="superscript"/>
          </w:rPr>
          <w:delText>3</w:delText>
        </w:r>
      </w:del>
      <w:ins w:id="8" w:author="dreamsummit" w:date="2018-09-18T22:26:00Z">
        <w:r w:rsidR="0009749E">
          <w:rPr>
            <w:rFonts w:ascii="Times New Roman" w:hAnsi="Times New Roman" w:cs="Times New Roman"/>
            <w:bCs/>
            <w:szCs w:val="21"/>
            <w:vertAlign w:val="superscript"/>
          </w:rPr>
          <w:t>4</w:t>
        </w:r>
      </w:ins>
      <w:r w:rsidR="00927830" w:rsidRPr="009D487D">
        <w:rPr>
          <w:rFonts w:ascii="Times New Roman" w:hAnsi="Times New Roman" w:cs="Times New Roman"/>
          <w:bCs/>
          <w:szCs w:val="21"/>
        </w:rPr>
        <w:t>, Zhe Shao</w:t>
      </w:r>
      <w:r w:rsidR="00927830" w:rsidRPr="009D487D">
        <w:rPr>
          <w:rFonts w:ascii="Times New Roman" w:hAnsi="Times New Roman" w:cs="Times New Roman"/>
          <w:bCs/>
          <w:szCs w:val="21"/>
          <w:vertAlign w:val="superscript"/>
        </w:rPr>
        <w:t>1,</w:t>
      </w:r>
      <w:del w:id="9" w:author="dreamsummit" w:date="2018-09-18T22:26:00Z">
        <w:r w:rsidR="00927830" w:rsidRPr="009D487D" w:rsidDel="0009749E">
          <w:rPr>
            <w:rFonts w:ascii="Times New Roman" w:hAnsi="Times New Roman" w:cs="Times New Roman"/>
            <w:bCs/>
            <w:szCs w:val="21"/>
            <w:vertAlign w:val="superscript"/>
          </w:rPr>
          <w:delText>3</w:delText>
        </w:r>
      </w:del>
      <w:ins w:id="10" w:author="dreamsummit" w:date="2018-09-18T22:26:00Z">
        <w:r w:rsidR="0009749E">
          <w:rPr>
            <w:rFonts w:ascii="Times New Roman" w:hAnsi="Times New Roman" w:cs="Times New Roman"/>
            <w:bCs/>
            <w:szCs w:val="21"/>
            <w:vertAlign w:val="superscript"/>
          </w:rPr>
          <w:t>4</w:t>
        </w:r>
      </w:ins>
      <w:r>
        <w:rPr>
          <w:rFonts w:ascii="Times New Roman" w:hAnsi="Times New Roman" w:cs="Times New Roman"/>
          <w:bCs/>
          <w:szCs w:val="21"/>
        </w:rPr>
        <w:t>, and Zheng</w:t>
      </w:r>
      <w:r w:rsidR="00927830" w:rsidRPr="009D487D">
        <w:rPr>
          <w:rFonts w:ascii="Times New Roman" w:hAnsi="Times New Roman" w:cs="Times New Roman"/>
          <w:bCs/>
          <w:szCs w:val="21"/>
        </w:rPr>
        <w:t>jun Shang</w:t>
      </w:r>
      <w:r w:rsidR="00927830" w:rsidRPr="009D487D">
        <w:rPr>
          <w:rFonts w:ascii="Times New Roman" w:hAnsi="Times New Roman" w:cs="Times New Roman"/>
          <w:bCs/>
          <w:szCs w:val="21"/>
          <w:vertAlign w:val="superscript"/>
        </w:rPr>
        <w:t>1,</w:t>
      </w:r>
      <w:del w:id="11" w:author="dreamsummit" w:date="2018-09-18T22:26:00Z">
        <w:r w:rsidR="00927830" w:rsidRPr="009D487D" w:rsidDel="0009749E">
          <w:rPr>
            <w:rFonts w:ascii="Times New Roman" w:hAnsi="Times New Roman" w:cs="Times New Roman"/>
            <w:bCs/>
            <w:szCs w:val="21"/>
            <w:vertAlign w:val="superscript"/>
          </w:rPr>
          <w:delText>3</w:delText>
        </w:r>
      </w:del>
      <w:ins w:id="12" w:author="dreamsummit" w:date="2018-09-18T22:26:00Z">
        <w:r w:rsidR="0009749E">
          <w:rPr>
            <w:rFonts w:ascii="Times New Roman" w:hAnsi="Times New Roman" w:cs="Times New Roman"/>
            <w:bCs/>
            <w:szCs w:val="21"/>
            <w:vertAlign w:val="superscript"/>
          </w:rPr>
          <w:t>4</w:t>
        </w:r>
      </w:ins>
      <w:ins w:id="13" w:author="dreamsummit" w:date="2018-09-05T15:38:00Z">
        <w:r w:rsidR="00AE54EC">
          <w:rPr>
            <w:rFonts w:ascii="Times New Roman" w:hAnsi="Times New Roman" w:cs="Times New Roman"/>
            <w:bCs/>
            <w:szCs w:val="21"/>
            <w:vertAlign w:val="superscript"/>
          </w:rPr>
          <w:t>,*</w:t>
        </w:r>
      </w:ins>
    </w:p>
    <w:p w:rsidR="00927830" w:rsidRPr="009D487D" w:rsidRDefault="00927830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Cs/>
          <w:szCs w:val="21"/>
        </w:rPr>
        <w:pPrChange w:id="14" w:author="dreamsummit" w:date="2018-09-05T01:06:00Z">
          <w:pPr>
            <w:pStyle w:val="ListParagraph"/>
            <w:numPr>
              <w:numId w:val="1"/>
            </w:numPr>
            <w:ind w:left="360" w:firstLineChars="0" w:hanging="360"/>
          </w:pPr>
        </w:pPrChange>
      </w:pPr>
      <w:r w:rsidRPr="009D487D">
        <w:rPr>
          <w:rFonts w:ascii="Times New Roman" w:hAnsi="Times New Roman" w:cs="Times New Roman"/>
          <w:bCs/>
          <w:szCs w:val="21"/>
        </w:rPr>
        <w:t>The State Key Laboratory Breeding Base of Basic Science of Stomatology (Hubei-MOST) &amp; Key Laboratory for Oral Biomedicine Ministry of Education, Wuhan University, Wuhan, China</w:t>
      </w:r>
    </w:p>
    <w:p w:rsidR="0009749E" w:rsidRPr="0009749E" w:rsidRDefault="0009749E">
      <w:pPr>
        <w:pStyle w:val="ListParagraph"/>
        <w:numPr>
          <w:ilvl w:val="0"/>
          <w:numId w:val="1"/>
        </w:numPr>
        <w:spacing w:line="480" w:lineRule="auto"/>
        <w:ind w:firstLineChars="0"/>
        <w:rPr>
          <w:ins w:id="15" w:author="dreamsummit" w:date="2018-09-18T22:26:00Z"/>
          <w:rFonts w:ascii="Times New Roman" w:hAnsi="Times New Roman" w:cs="Times New Roman"/>
          <w:bCs/>
          <w:szCs w:val="21"/>
        </w:rPr>
        <w:pPrChange w:id="16" w:author="dreamsummit" w:date="2018-09-05T01:06:00Z">
          <w:pPr>
            <w:pStyle w:val="ListParagraph"/>
            <w:numPr>
              <w:numId w:val="1"/>
            </w:numPr>
            <w:ind w:left="360" w:firstLineChars="0" w:hanging="360"/>
          </w:pPr>
        </w:pPrChange>
      </w:pPr>
      <w:ins w:id="17" w:author="dreamsummit" w:date="2018-09-18T22:26:00Z">
        <w:r w:rsidRPr="0009749E">
          <w:rPr>
            <w:rFonts w:ascii="Times New Roman" w:hAnsi="Times New Roman" w:cs="Times New Roman"/>
            <w:bCs/>
            <w:szCs w:val="21"/>
          </w:rPr>
          <w:t>Center of Stomatology, Tongji Hospital, Tongji Medical College, Huazhong University of Scien</w:t>
        </w:r>
        <w:r>
          <w:rPr>
            <w:rFonts w:ascii="Times New Roman" w:hAnsi="Times New Roman" w:cs="Times New Roman"/>
            <w:bCs/>
            <w:szCs w:val="21"/>
          </w:rPr>
          <w:t>ce and Technology, Wuhan, China</w:t>
        </w:r>
      </w:ins>
    </w:p>
    <w:p w:rsidR="00927830" w:rsidRPr="009D487D" w:rsidRDefault="00927830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Cs/>
          <w:szCs w:val="21"/>
        </w:rPr>
        <w:pPrChange w:id="18" w:author="dreamsummit" w:date="2018-09-05T01:06:00Z">
          <w:pPr>
            <w:pStyle w:val="ListParagraph"/>
            <w:numPr>
              <w:numId w:val="1"/>
            </w:numPr>
            <w:ind w:left="360" w:firstLineChars="0" w:hanging="360"/>
          </w:pPr>
        </w:pPrChange>
      </w:pPr>
      <w:r w:rsidRPr="009D487D">
        <w:rPr>
          <w:rFonts w:ascii="Times New Roman" w:hAnsi="Times New Roman" w:cs="Times New Roman"/>
          <w:bCs/>
          <w:szCs w:val="21"/>
        </w:rPr>
        <w:t>Department of Stomatology, Union Hospital, Tongji Medical College, Huazhong University of Science and Technology, Wuhan, China</w:t>
      </w:r>
    </w:p>
    <w:p w:rsidR="00927830" w:rsidRPr="009D487D" w:rsidRDefault="00927830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Cs/>
          <w:szCs w:val="21"/>
        </w:rPr>
        <w:pPrChange w:id="19" w:author="dreamsummit" w:date="2018-09-05T01:06:00Z">
          <w:pPr>
            <w:pStyle w:val="ListParagraph"/>
            <w:numPr>
              <w:numId w:val="1"/>
            </w:numPr>
            <w:ind w:left="360" w:firstLineChars="0" w:hanging="360"/>
          </w:pPr>
        </w:pPrChange>
      </w:pPr>
      <w:r w:rsidRPr="009D487D">
        <w:rPr>
          <w:rFonts w:ascii="Times New Roman" w:hAnsi="Times New Roman" w:cs="Times New Roman"/>
          <w:bCs/>
          <w:szCs w:val="21"/>
        </w:rPr>
        <w:t>Department of Oral and Maxillofacial-Head and Neck Oncology, School and Hospital of Stomatology, Wuhan University, Wuhan, China</w:t>
      </w:r>
    </w:p>
    <w:p w:rsidR="00927830" w:rsidRPr="00124281" w:rsidRDefault="00AE54EC">
      <w:pPr>
        <w:spacing w:line="480" w:lineRule="auto"/>
        <w:rPr>
          <w:rFonts w:ascii="Times New Roman" w:hAnsi="Times New Roman" w:cs="Times New Roman"/>
          <w:bCs/>
          <w:szCs w:val="21"/>
        </w:rPr>
        <w:pPrChange w:id="20" w:author="dreamsummit" w:date="2018-09-05T01:06:00Z">
          <w:pPr/>
        </w:pPrChange>
      </w:pPr>
      <w:ins w:id="21" w:author="dreamsummit" w:date="2018-09-05T15:38:00Z">
        <w:r>
          <w:rPr>
            <w:rFonts w:ascii="Times New Roman" w:hAnsi="Times New Roman" w:cs="Times New Roman"/>
            <w:bCs/>
            <w:szCs w:val="21"/>
          </w:rPr>
          <w:t>*</w:t>
        </w:r>
      </w:ins>
      <w:r w:rsidR="004F5991">
        <w:rPr>
          <w:rFonts w:ascii="Times New Roman" w:hAnsi="Times New Roman" w:cs="Times New Roman"/>
          <w:bCs/>
          <w:szCs w:val="21"/>
        </w:rPr>
        <w:t>Corresponding author: Zheng</w:t>
      </w:r>
      <w:r w:rsidR="00927830" w:rsidRPr="00124281">
        <w:rPr>
          <w:rFonts w:ascii="Times New Roman" w:hAnsi="Times New Roman" w:cs="Times New Roman"/>
          <w:bCs/>
          <w:szCs w:val="21"/>
        </w:rPr>
        <w:t>jun Shang</w:t>
      </w:r>
      <w:r w:rsidR="00927830" w:rsidRPr="00124281">
        <w:rPr>
          <w:rFonts w:ascii="Times New Roman" w:hAnsi="Times New Roman" w:cs="Times New Roman" w:hint="eastAsia"/>
          <w:bCs/>
          <w:szCs w:val="21"/>
        </w:rPr>
        <w:t xml:space="preserve">, </w:t>
      </w:r>
      <w:r w:rsidR="00927830">
        <w:rPr>
          <w:rFonts w:ascii="Times New Roman" w:hAnsi="Times New Roman" w:cs="Times New Roman" w:hint="eastAsia"/>
          <w:bCs/>
          <w:szCs w:val="21"/>
        </w:rPr>
        <w:t>t</w:t>
      </w:r>
      <w:r w:rsidR="00927830" w:rsidRPr="00124281">
        <w:rPr>
          <w:rFonts w:ascii="Times New Roman" w:hAnsi="Times New Roman" w:cs="Times New Roman"/>
          <w:bCs/>
          <w:szCs w:val="21"/>
        </w:rPr>
        <w:t>el.: +86-27-8768-6129</w:t>
      </w:r>
      <w:r w:rsidR="00927830" w:rsidRPr="00124281">
        <w:rPr>
          <w:rFonts w:ascii="Times New Roman" w:hAnsi="Times New Roman" w:cs="Times New Roman" w:hint="eastAsia"/>
          <w:bCs/>
          <w:szCs w:val="21"/>
        </w:rPr>
        <w:t xml:space="preserve">, </w:t>
      </w:r>
      <w:r w:rsidR="00927830">
        <w:rPr>
          <w:rFonts w:ascii="Times New Roman" w:hAnsi="Times New Roman" w:cs="Times New Roman" w:hint="eastAsia"/>
          <w:bCs/>
          <w:szCs w:val="21"/>
        </w:rPr>
        <w:t>f</w:t>
      </w:r>
      <w:r w:rsidR="00927830" w:rsidRPr="00124281">
        <w:rPr>
          <w:rFonts w:ascii="Times New Roman" w:hAnsi="Times New Roman" w:cs="Times New Roman"/>
          <w:bCs/>
          <w:szCs w:val="21"/>
        </w:rPr>
        <w:t>ax: +86-27-8787-3260</w:t>
      </w:r>
      <w:r w:rsidR="00927830" w:rsidRPr="00124281">
        <w:rPr>
          <w:rFonts w:ascii="Times New Roman" w:hAnsi="Times New Roman" w:cs="Times New Roman" w:hint="eastAsia"/>
          <w:bCs/>
          <w:szCs w:val="21"/>
        </w:rPr>
        <w:t xml:space="preserve">, </w:t>
      </w:r>
      <w:r w:rsidR="00927830">
        <w:rPr>
          <w:rFonts w:ascii="Times New Roman" w:hAnsi="Times New Roman" w:cs="Times New Roman" w:hint="eastAsia"/>
          <w:bCs/>
          <w:szCs w:val="21"/>
        </w:rPr>
        <w:t>e</w:t>
      </w:r>
      <w:r w:rsidR="00927830" w:rsidRPr="00124281">
        <w:rPr>
          <w:rFonts w:ascii="Times New Roman" w:hAnsi="Times New Roman" w:cs="Times New Roman" w:hint="eastAsia"/>
          <w:bCs/>
          <w:szCs w:val="21"/>
        </w:rPr>
        <w:t xml:space="preserve">mail: </w:t>
      </w:r>
      <w:r w:rsidR="00927830" w:rsidRPr="00124281">
        <w:rPr>
          <w:rFonts w:ascii="Times New Roman" w:hAnsi="Times New Roman" w:cs="Times New Roman"/>
          <w:bCs/>
          <w:szCs w:val="21"/>
        </w:rPr>
        <w:t>shangzhengjun@whu.edu.cn</w:t>
      </w:r>
    </w:p>
    <w:p w:rsidR="00262203" w:rsidRPr="00950F94" w:rsidDel="008A04B7" w:rsidRDefault="00FA5015" w:rsidP="0009749E">
      <w:pPr>
        <w:spacing w:line="480" w:lineRule="auto"/>
        <w:rPr>
          <w:del w:id="22" w:author="dreamsummit" w:date="2018-09-05T01:11:00Z"/>
          <w:rStyle w:val="Hyperlink"/>
        </w:rPr>
      </w:pPr>
      <w:ins w:id="23" w:author="dreamsummit" w:date="2018-09-14T01:25:00Z">
        <w:r>
          <w:rPr>
            <w:rFonts w:ascii="Times New Roman" w:hAnsi="Times New Roman" w:cs="Times New Roman" w:hint="eastAsia"/>
            <w:b/>
            <w:bCs/>
            <w:szCs w:val="21"/>
          </w:rPr>
          <w:t>E-mail:</w:t>
        </w:r>
        <w:r>
          <w:rPr>
            <w:rFonts w:ascii="Times New Roman" w:hAnsi="Times New Roman" w:cs="Times New Roman"/>
            <w:bCs/>
            <w:szCs w:val="21"/>
          </w:rPr>
          <w:t xml:space="preserve"> </w:t>
        </w:r>
        <w:r w:rsidRPr="005332F0">
          <w:rPr>
            <w:rFonts w:ascii="Times New Roman" w:hAnsi="Times New Roman" w:cs="Times New Roman"/>
            <w:bCs/>
            <w:szCs w:val="21"/>
          </w:rPr>
          <w:t>Xiaocheng Zhou</w:t>
        </w:r>
        <w:r>
          <w:rPr>
            <w:rFonts w:ascii="Times New Roman" w:hAnsi="Times New Roman" w:cs="Times New Roman"/>
            <w:bCs/>
            <w:szCs w:val="21"/>
          </w:rPr>
          <w:t xml:space="preserve"> (</w:t>
        </w:r>
        <w:r>
          <w:rPr>
            <w:rFonts w:ascii="SimSun" w:eastAsia="SimSun" w:hAnsi="SimSun" w:cs="SimSun"/>
            <w:kern w:val="0"/>
            <w:sz w:val="24"/>
          </w:rPr>
          <w:fldChar w:fldCharType="begin"/>
        </w:r>
        <w:r>
          <w:rPr>
            <w:rFonts w:ascii="SimSun" w:eastAsia="SimSun" w:hAnsi="SimSun" w:cs="SimSun"/>
            <w:kern w:val="0"/>
            <w:sz w:val="24"/>
          </w:rPr>
          <w:instrText xml:space="preserve"> HYPERLINK "mailto:</w:instrText>
        </w:r>
        <w:r w:rsidRPr="00BB6E13">
          <w:rPr>
            <w:rFonts w:ascii="SimSun" w:eastAsia="SimSun" w:hAnsi="SimSun" w:cs="SimSun"/>
            <w:kern w:val="0"/>
            <w:sz w:val="24"/>
          </w:rPr>
          <w:instrText>2014203040019@whu.edu.cn</w:instrText>
        </w:r>
        <w:r>
          <w:rPr>
            <w:rFonts w:ascii="SimSun" w:eastAsia="SimSun" w:hAnsi="SimSun" w:cs="SimSun"/>
            <w:kern w:val="0"/>
            <w:sz w:val="24"/>
          </w:rPr>
          <w:instrText xml:space="preserve">" </w:instrText>
        </w:r>
        <w:r>
          <w:rPr>
            <w:rFonts w:ascii="SimSun" w:eastAsia="SimSun" w:hAnsi="SimSun" w:cs="SimSun"/>
            <w:kern w:val="0"/>
            <w:sz w:val="24"/>
          </w:rPr>
          <w:fldChar w:fldCharType="separate"/>
        </w:r>
        <w:r w:rsidRPr="00F77461">
          <w:rPr>
            <w:rStyle w:val="Hyperlink"/>
            <w:rFonts w:ascii="SimSun" w:eastAsia="SimSun" w:hAnsi="SimSun" w:cs="SimSun"/>
            <w:kern w:val="0"/>
            <w:sz w:val="24"/>
          </w:rPr>
          <w:t>2014203040019@whu.edu.cn</w:t>
        </w:r>
        <w:r>
          <w:rPr>
            <w:rFonts w:ascii="SimSun" w:eastAsia="SimSun" w:hAnsi="SimSun" w:cs="SimSun"/>
            <w:kern w:val="0"/>
            <w:sz w:val="24"/>
          </w:rPr>
          <w:fldChar w:fldCharType="end"/>
        </w:r>
        <w:r>
          <w:rPr>
            <w:rFonts w:ascii="SimSun" w:eastAsia="SimSun" w:hAnsi="SimSun" w:cs="SimSun"/>
            <w:kern w:val="0"/>
            <w:sz w:val="24"/>
          </w:rPr>
          <w:t xml:space="preserve">), </w:t>
        </w:r>
        <w:r w:rsidRPr="005332F0">
          <w:rPr>
            <w:rFonts w:ascii="Times New Roman" w:hAnsi="Times New Roman" w:cs="Times New Roman"/>
            <w:bCs/>
            <w:szCs w:val="21"/>
          </w:rPr>
          <w:t>Tinglin Yan</w:t>
        </w:r>
        <w:r>
          <w:rPr>
            <w:rFonts w:ascii="Times New Roman" w:hAnsi="Times New Roman" w:cs="Times New Roman"/>
            <w:bCs/>
            <w:szCs w:val="21"/>
          </w:rPr>
          <w:t xml:space="preserve"> (</w:t>
        </w:r>
        <w:r>
          <w:rPr>
            <w:rFonts w:ascii="SimSun" w:eastAsia="SimSun" w:hAnsi="SimSun" w:cs="SimSun"/>
            <w:kern w:val="0"/>
            <w:sz w:val="24"/>
          </w:rPr>
          <w:fldChar w:fldCharType="begin"/>
        </w:r>
        <w:r>
          <w:rPr>
            <w:rFonts w:ascii="SimSun" w:eastAsia="SimSun" w:hAnsi="SimSun" w:cs="SimSun"/>
            <w:kern w:val="0"/>
            <w:sz w:val="24"/>
          </w:rPr>
          <w:instrText xml:space="preserve"> HYPERLINK "mailto:</w:instrText>
        </w:r>
        <w:r w:rsidRPr="00BB6E13">
          <w:rPr>
            <w:rFonts w:ascii="SimSun" w:eastAsia="SimSun" w:hAnsi="SimSun" w:cs="SimSun"/>
            <w:kern w:val="0"/>
            <w:sz w:val="24"/>
          </w:rPr>
          <w:instrText>yantinglin890929@hotmail.com</w:instrText>
        </w:r>
        <w:r>
          <w:rPr>
            <w:rFonts w:ascii="SimSun" w:eastAsia="SimSun" w:hAnsi="SimSun" w:cs="SimSun"/>
            <w:kern w:val="0"/>
            <w:sz w:val="24"/>
          </w:rPr>
          <w:instrText xml:space="preserve">" </w:instrText>
        </w:r>
        <w:r>
          <w:rPr>
            <w:rFonts w:ascii="SimSun" w:eastAsia="SimSun" w:hAnsi="SimSun" w:cs="SimSun"/>
            <w:kern w:val="0"/>
            <w:sz w:val="24"/>
          </w:rPr>
          <w:fldChar w:fldCharType="separate"/>
        </w:r>
        <w:r w:rsidRPr="00F77461">
          <w:rPr>
            <w:rStyle w:val="Hyperlink"/>
            <w:rFonts w:ascii="SimSun" w:eastAsia="SimSun" w:hAnsi="SimSun" w:cs="SimSun"/>
            <w:kern w:val="0"/>
            <w:sz w:val="24"/>
          </w:rPr>
          <w:t>yantinglin890929@hotmail.com</w:t>
        </w:r>
        <w:r>
          <w:rPr>
            <w:rFonts w:ascii="SimSun" w:eastAsia="SimSun" w:hAnsi="SimSun" w:cs="SimSun"/>
            <w:kern w:val="0"/>
            <w:sz w:val="24"/>
          </w:rPr>
          <w:fldChar w:fldCharType="end"/>
        </w:r>
        <w:r>
          <w:rPr>
            <w:rFonts w:ascii="SimSun" w:eastAsia="SimSun" w:hAnsi="SimSun" w:cs="SimSun"/>
            <w:kern w:val="0"/>
            <w:sz w:val="24"/>
          </w:rPr>
          <w:t xml:space="preserve">), </w:t>
        </w:r>
        <w:r w:rsidRPr="005332F0">
          <w:rPr>
            <w:rFonts w:ascii="Times New Roman" w:hAnsi="Times New Roman" w:cs="Times New Roman"/>
            <w:bCs/>
            <w:szCs w:val="21"/>
          </w:rPr>
          <w:t>Chunming Huang</w:t>
        </w:r>
        <w:r>
          <w:rPr>
            <w:rFonts w:ascii="Times New Roman" w:hAnsi="Times New Roman" w:cs="Times New Roman"/>
            <w:bCs/>
            <w:szCs w:val="21"/>
          </w:rPr>
          <w:t xml:space="preserve"> (</w:t>
        </w:r>
        <w:r>
          <w:rPr>
            <w:rFonts w:ascii="SimSun" w:eastAsia="SimSun" w:hAnsi="SimSun" w:cs="SimSun"/>
            <w:kern w:val="0"/>
            <w:sz w:val="24"/>
          </w:rPr>
          <w:fldChar w:fldCharType="begin"/>
        </w:r>
        <w:r>
          <w:rPr>
            <w:rFonts w:ascii="SimSun" w:eastAsia="SimSun" w:hAnsi="SimSun" w:cs="SimSun"/>
            <w:kern w:val="0"/>
            <w:sz w:val="24"/>
          </w:rPr>
          <w:instrText xml:space="preserve"> HYPERLINK "mailto:</w:instrText>
        </w:r>
        <w:r w:rsidRPr="00BB6E13">
          <w:rPr>
            <w:rFonts w:ascii="SimSun" w:eastAsia="SimSun" w:hAnsi="SimSun" w:cs="SimSun"/>
            <w:kern w:val="0"/>
            <w:sz w:val="24"/>
          </w:rPr>
          <w:instrText>huangchunming89@whu.edu.cn</w:instrText>
        </w:r>
        <w:r>
          <w:rPr>
            <w:rFonts w:ascii="SimSun" w:eastAsia="SimSun" w:hAnsi="SimSun" w:cs="SimSun"/>
            <w:kern w:val="0"/>
            <w:sz w:val="24"/>
          </w:rPr>
          <w:instrText xml:space="preserve">" </w:instrText>
        </w:r>
        <w:r>
          <w:rPr>
            <w:rFonts w:ascii="SimSun" w:eastAsia="SimSun" w:hAnsi="SimSun" w:cs="SimSun"/>
            <w:kern w:val="0"/>
            <w:sz w:val="24"/>
          </w:rPr>
          <w:fldChar w:fldCharType="separate"/>
        </w:r>
        <w:r w:rsidRPr="00F77461">
          <w:rPr>
            <w:rStyle w:val="Hyperlink"/>
            <w:rFonts w:ascii="SimSun" w:eastAsia="SimSun" w:hAnsi="SimSun" w:cs="SimSun"/>
            <w:kern w:val="0"/>
            <w:sz w:val="24"/>
          </w:rPr>
          <w:t>huangchunming89@whu.edu.cn</w:t>
        </w:r>
        <w:r>
          <w:rPr>
            <w:rFonts w:ascii="SimSun" w:eastAsia="SimSun" w:hAnsi="SimSun" w:cs="SimSun"/>
            <w:kern w:val="0"/>
            <w:sz w:val="24"/>
          </w:rPr>
          <w:fldChar w:fldCharType="end"/>
        </w:r>
        <w:r>
          <w:rPr>
            <w:rFonts w:ascii="SimSun" w:eastAsia="SimSun" w:hAnsi="SimSun" w:cs="SimSun"/>
            <w:kern w:val="0"/>
            <w:sz w:val="24"/>
          </w:rPr>
          <w:t xml:space="preserve">), </w:t>
        </w:r>
        <w:r w:rsidRPr="005332F0">
          <w:rPr>
            <w:rFonts w:ascii="Times New Roman" w:hAnsi="Times New Roman" w:cs="Times New Roman"/>
            <w:bCs/>
            <w:szCs w:val="21"/>
          </w:rPr>
          <w:t>Zhi Xu</w:t>
        </w:r>
        <w:r>
          <w:rPr>
            <w:rFonts w:ascii="Times New Roman" w:hAnsi="Times New Roman" w:cs="Times New Roman"/>
            <w:bCs/>
            <w:szCs w:val="21"/>
          </w:rPr>
          <w:t xml:space="preserve"> (</w:t>
        </w:r>
        <w:r>
          <w:rPr>
            <w:rFonts w:ascii="SimSun" w:eastAsia="SimSun" w:hAnsi="SimSun" w:cs="SimSun"/>
            <w:kern w:val="0"/>
            <w:sz w:val="24"/>
          </w:rPr>
          <w:fldChar w:fldCharType="begin"/>
        </w:r>
        <w:r>
          <w:rPr>
            <w:rFonts w:ascii="SimSun" w:eastAsia="SimSun" w:hAnsi="SimSun" w:cs="SimSun"/>
            <w:kern w:val="0"/>
            <w:sz w:val="24"/>
          </w:rPr>
          <w:instrText xml:space="preserve"> HYPERLINK "mailto:</w:instrText>
        </w:r>
        <w:r w:rsidRPr="00BB6E13">
          <w:rPr>
            <w:rFonts w:ascii="SimSun" w:eastAsia="SimSun" w:hAnsi="SimSun" w:cs="SimSun"/>
            <w:kern w:val="0"/>
            <w:sz w:val="24"/>
          </w:rPr>
          <w:instrText>2017xh0090@hust.edu.cn</w:instrText>
        </w:r>
        <w:r>
          <w:rPr>
            <w:rFonts w:ascii="SimSun" w:eastAsia="SimSun" w:hAnsi="SimSun" w:cs="SimSun"/>
            <w:kern w:val="0"/>
            <w:sz w:val="24"/>
          </w:rPr>
          <w:instrText xml:space="preserve">" </w:instrText>
        </w:r>
        <w:r>
          <w:rPr>
            <w:rFonts w:ascii="SimSun" w:eastAsia="SimSun" w:hAnsi="SimSun" w:cs="SimSun"/>
            <w:kern w:val="0"/>
            <w:sz w:val="24"/>
          </w:rPr>
          <w:fldChar w:fldCharType="separate"/>
        </w:r>
        <w:r w:rsidRPr="00F77461">
          <w:rPr>
            <w:rStyle w:val="Hyperlink"/>
            <w:rFonts w:ascii="SimSun" w:eastAsia="SimSun" w:hAnsi="SimSun" w:cs="SimSun"/>
            <w:kern w:val="0"/>
            <w:sz w:val="24"/>
          </w:rPr>
          <w:t>2017xh0090@hust.edu.cn</w:t>
        </w:r>
        <w:r>
          <w:rPr>
            <w:rFonts w:ascii="SimSun" w:eastAsia="SimSun" w:hAnsi="SimSun" w:cs="SimSun"/>
            <w:kern w:val="0"/>
            <w:sz w:val="24"/>
          </w:rPr>
          <w:fldChar w:fldCharType="end"/>
        </w:r>
        <w:r>
          <w:rPr>
            <w:rFonts w:ascii="SimSun" w:eastAsia="SimSun" w:hAnsi="SimSun" w:cs="SimSun"/>
            <w:kern w:val="0"/>
            <w:sz w:val="24"/>
          </w:rPr>
          <w:t xml:space="preserve">), </w:t>
        </w:r>
        <w:r w:rsidRPr="005332F0">
          <w:rPr>
            <w:rFonts w:ascii="Times New Roman" w:hAnsi="Times New Roman" w:cs="Times New Roman"/>
            <w:bCs/>
            <w:szCs w:val="21"/>
          </w:rPr>
          <w:t>Lin Wang</w:t>
        </w:r>
        <w:r>
          <w:rPr>
            <w:rFonts w:ascii="Times New Roman" w:hAnsi="Times New Roman" w:cs="Times New Roman"/>
            <w:bCs/>
            <w:szCs w:val="21"/>
          </w:rPr>
          <w:t xml:space="preserve"> (</w:t>
        </w:r>
        <w:r>
          <w:rPr>
            <w:rFonts w:ascii="SimSun" w:eastAsia="SimSun" w:hAnsi="SimSun" w:cs="SimSun"/>
            <w:kern w:val="0"/>
            <w:sz w:val="24"/>
          </w:rPr>
          <w:fldChar w:fldCharType="begin"/>
        </w:r>
        <w:r>
          <w:rPr>
            <w:rFonts w:ascii="SimSun" w:eastAsia="SimSun" w:hAnsi="SimSun" w:cs="SimSun"/>
            <w:kern w:val="0"/>
            <w:sz w:val="24"/>
          </w:rPr>
          <w:instrText xml:space="preserve"> HYPERLINK "mailto:</w:instrText>
        </w:r>
        <w:r w:rsidRPr="00BB6E13">
          <w:rPr>
            <w:rFonts w:ascii="SimSun" w:eastAsia="SimSun" w:hAnsi="SimSun" w:cs="SimSun"/>
            <w:kern w:val="0"/>
            <w:sz w:val="24"/>
          </w:rPr>
          <w:instrText>2013283040056@whu.edu.cn</w:instrText>
        </w:r>
        <w:r>
          <w:rPr>
            <w:rFonts w:ascii="SimSun" w:eastAsia="SimSun" w:hAnsi="SimSun" w:cs="SimSun"/>
            <w:kern w:val="0"/>
            <w:sz w:val="24"/>
          </w:rPr>
          <w:instrText xml:space="preserve">" </w:instrText>
        </w:r>
        <w:r>
          <w:rPr>
            <w:rFonts w:ascii="SimSun" w:eastAsia="SimSun" w:hAnsi="SimSun" w:cs="SimSun"/>
            <w:kern w:val="0"/>
            <w:sz w:val="24"/>
          </w:rPr>
          <w:fldChar w:fldCharType="separate"/>
        </w:r>
        <w:r w:rsidRPr="00F77461">
          <w:rPr>
            <w:rStyle w:val="Hyperlink"/>
            <w:rFonts w:ascii="SimSun" w:eastAsia="SimSun" w:hAnsi="SimSun" w:cs="SimSun"/>
            <w:kern w:val="0"/>
            <w:sz w:val="24"/>
          </w:rPr>
          <w:t>2013283040056@whu.edu.cn</w:t>
        </w:r>
        <w:r>
          <w:rPr>
            <w:rFonts w:ascii="SimSun" w:eastAsia="SimSun" w:hAnsi="SimSun" w:cs="SimSun"/>
            <w:kern w:val="0"/>
            <w:sz w:val="24"/>
          </w:rPr>
          <w:fldChar w:fldCharType="end"/>
        </w:r>
        <w:r>
          <w:rPr>
            <w:rFonts w:ascii="SimSun" w:eastAsia="SimSun" w:hAnsi="SimSun" w:cs="SimSun"/>
            <w:kern w:val="0"/>
            <w:sz w:val="24"/>
          </w:rPr>
          <w:t xml:space="preserve">), </w:t>
        </w:r>
        <w:r w:rsidRPr="005332F0">
          <w:rPr>
            <w:rFonts w:ascii="Times New Roman" w:hAnsi="Times New Roman" w:cs="Times New Roman"/>
            <w:bCs/>
            <w:szCs w:val="21"/>
          </w:rPr>
          <w:t>Erhui Jiang</w:t>
        </w:r>
        <w:r>
          <w:rPr>
            <w:rFonts w:ascii="Times New Roman" w:hAnsi="Times New Roman" w:cs="Times New Roman"/>
            <w:bCs/>
            <w:szCs w:val="21"/>
          </w:rPr>
          <w:t xml:space="preserve"> (</w:t>
        </w:r>
        <w:r>
          <w:rPr>
            <w:rFonts w:ascii="SimSun" w:eastAsia="SimSun" w:hAnsi="SimSun" w:cs="SimSun"/>
            <w:kern w:val="0"/>
            <w:sz w:val="24"/>
          </w:rPr>
          <w:fldChar w:fldCharType="begin"/>
        </w:r>
        <w:r>
          <w:rPr>
            <w:rFonts w:ascii="SimSun" w:eastAsia="SimSun" w:hAnsi="SimSun" w:cs="SimSun"/>
            <w:kern w:val="0"/>
            <w:sz w:val="24"/>
          </w:rPr>
          <w:instrText xml:space="preserve"> HYPERLINK "mailto:</w:instrText>
        </w:r>
        <w:r w:rsidRPr="00BB6E13">
          <w:rPr>
            <w:rFonts w:ascii="SimSun" w:eastAsia="SimSun" w:hAnsi="SimSun" w:cs="SimSun"/>
            <w:kern w:val="0"/>
            <w:sz w:val="24"/>
          </w:rPr>
          <w:instrText>jiangerhui@whu.edu.cn</w:instrText>
        </w:r>
        <w:r>
          <w:rPr>
            <w:rFonts w:ascii="SimSun" w:eastAsia="SimSun" w:hAnsi="SimSun" w:cs="SimSun"/>
            <w:kern w:val="0"/>
            <w:sz w:val="24"/>
          </w:rPr>
          <w:instrText xml:space="preserve">" </w:instrText>
        </w:r>
        <w:r>
          <w:rPr>
            <w:rFonts w:ascii="SimSun" w:eastAsia="SimSun" w:hAnsi="SimSun" w:cs="SimSun"/>
            <w:kern w:val="0"/>
            <w:sz w:val="24"/>
          </w:rPr>
          <w:fldChar w:fldCharType="separate"/>
        </w:r>
        <w:r w:rsidRPr="00F77461">
          <w:rPr>
            <w:rStyle w:val="Hyperlink"/>
            <w:rFonts w:ascii="SimSun" w:eastAsia="SimSun" w:hAnsi="SimSun" w:cs="SimSun"/>
            <w:kern w:val="0"/>
            <w:sz w:val="24"/>
          </w:rPr>
          <w:t>jiangerhui@whu.edu.cn</w:t>
        </w:r>
        <w:r>
          <w:rPr>
            <w:rFonts w:ascii="SimSun" w:eastAsia="SimSun" w:hAnsi="SimSun" w:cs="SimSun"/>
            <w:kern w:val="0"/>
            <w:sz w:val="24"/>
          </w:rPr>
          <w:fldChar w:fldCharType="end"/>
        </w:r>
        <w:r>
          <w:rPr>
            <w:rFonts w:ascii="SimSun" w:eastAsia="SimSun" w:hAnsi="SimSun" w:cs="SimSun"/>
            <w:kern w:val="0"/>
            <w:sz w:val="24"/>
          </w:rPr>
          <w:t xml:space="preserve">), </w:t>
        </w:r>
        <w:r w:rsidRPr="005332F0">
          <w:rPr>
            <w:rFonts w:ascii="Times New Roman" w:hAnsi="Times New Roman" w:cs="Times New Roman"/>
            <w:bCs/>
            <w:szCs w:val="21"/>
          </w:rPr>
          <w:t>Hui Wang</w:t>
        </w:r>
        <w:r>
          <w:rPr>
            <w:rFonts w:ascii="Times New Roman" w:hAnsi="Times New Roman" w:cs="Times New Roman"/>
            <w:bCs/>
            <w:szCs w:val="21"/>
          </w:rPr>
          <w:t xml:space="preserve"> (</w:t>
        </w:r>
        <w:r>
          <w:rPr>
            <w:rFonts w:ascii="SimSun" w:eastAsia="SimSun" w:hAnsi="SimSun" w:cs="SimSun"/>
            <w:kern w:val="0"/>
            <w:sz w:val="24"/>
          </w:rPr>
          <w:fldChar w:fldCharType="begin"/>
        </w:r>
        <w:r>
          <w:rPr>
            <w:rFonts w:ascii="SimSun" w:eastAsia="SimSun" w:hAnsi="SimSun" w:cs="SimSun"/>
            <w:kern w:val="0"/>
            <w:sz w:val="24"/>
          </w:rPr>
          <w:instrText xml:space="preserve"> HYPERLINK "mailto:</w:instrText>
        </w:r>
        <w:r w:rsidRPr="00BB6E13">
          <w:rPr>
            <w:rFonts w:ascii="SimSun" w:eastAsia="SimSun" w:hAnsi="SimSun" w:cs="SimSun"/>
            <w:kern w:val="0"/>
            <w:sz w:val="24"/>
          </w:rPr>
          <w:instrText>2017203040017@whu.edu.cn</w:instrText>
        </w:r>
        <w:r>
          <w:rPr>
            <w:rFonts w:ascii="SimSun" w:eastAsia="SimSun" w:hAnsi="SimSun" w:cs="SimSun"/>
            <w:kern w:val="0"/>
            <w:sz w:val="24"/>
          </w:rPr>
          <w:instrText xml:space="preserve">" </w:instrText>
        </w:r>
        <w:r>
          <w:rPr>
            <w:rFonts w:ascii="SimSun" w:eastAsia="SimSun" w:hAnsi="SimSun" w:cs="SimSun"/>
            <w:kern w:val="0"/>
            <w:sz w:val="24"/>
          </w:rPr>
          <w:fldChar w:fldCharType="separate"/>
        </w:r>
        <w:r w:rsidRPr="00F77461">
          <w:rPr>
            <w:rStyle w:val="Hyperlink"/>
            <w:rFonts w:ascii="SimSun" w:eastAsia="SimSun" w:hAnsi="SimSun" w:cs="SimSun"/>
            <w:kern w:val="0"/>
            <w:sz w:val="24"/>
          </w:rPr>
          <w:t>2017203040017@whu.edu.cn</w:t>
        </w:r>
        <w:r>
          <w:rPr>
            <w:rFonts w:ascii="SimSun" w:eastAsia="SimSun" w:hAnsi="SimSun" w:cs="SimSun"/>
            <w:kern w:val="0"/>
            <w:sz w:val="24"/>
          </w:rPr>
          <w:fldChar w:fldCharType="end"/>
        </w:r>
        <w:r>
          <w:rPr>
            <w:rFonts w:ascii="SimSun" w:eastAsia="SimSun" w:hAnsi="SimSun" w:cs="SimSun"/>
            <w:kern w:val="0"/>
            <w:sz w:val="24"/>
          </w:rPr>
          <w:t xml:space="preserve">), </w:t>
        </w:r>
        <w:r w:rsidRPr="005332F0">
          <w:rPr>
            <w:rFonts w:ascii="Times New Roman" w:hAnsi="Times New Roman" w:cs="Times New Roman"/>
            <w:bCs/>
            <w:szCs w:val="21"/>
          </w:rPr>
          <w:t>Yang Chen</w:t>
        </w:r>
        <w:r>
          <w:rPr>
            <w:rFonts w:ascii="Times New Roman" w:hAnsi="Times New Roman" w:cs="Times New Roman"/>
            <w:bCs/>
            <w:szCs w:val="21"/>
          </w:rPr>
          <w:t xml:space="preserve"> (</w:t>
        </w:r>
        <w:r>
          <w:rPr>
            <w:rFonts w:ascii="SimSun" w:eastAsia="SimSun" w:hAnsi="SimSun" w:cs="SimSun"/>
            <w:kern w:val="0"/>
            <w:sz w:val="24"/>
          </w:rPr>
          <w:fldChar w:fldCharType="begin"/>
        </w:r>
        <w:r>
          <w:rPr>
            <w:rFonts w:ascii="SimSun" w:eastAsia="SimSun" w:hAnsi="SimSun" w:cs="SimSun"/>
            <w:kern w:val="0"/>
            <w:sz w:val="24"/>
          </w:rPr>
          <w:instrText xml:space="preserve"> HYPERLINK "mailto:</w:instrText>
        </w:r>
        <w:r w:rsidRPr="00BB6E13">
          <w:rPr>
            <w:rFonts w:ascii="SimSun" w:eastAsia="SimSun" w:hAnsi="SimSun" w:cs="SimSun"/>
            <w:kern w:val="0"/>
            <w:sz w:val="24"/>
          </w:rPr>
          <w:instrText>2017203040011@whu.edu.cn</w:instrText>
        </w:r>
        <w:r>
          <w:rPr>
            <w:rFonts w:ascii="SimSun" w:eastAsia="SimSun" w:hAnsi="SimSun" w:cs="SimSun"/>
            <w:kern w:val="0"/>
            <w:sz w:val="24"/>
          </w:rPr>
          <w:instrText xml:space="preserve">" </w:instrText>
        </w:r>
        <w:r>
          <w:rPr>
            <w:rFonts w:ascii="SimSun" w:eastAsia="SimSun" w:hAnsi="SimSun" w:cs="SimSun"/>
            <w:kern w:val="0"/>
            <w:sz w:val="24"/>
          </w:rPr>
          <w:fldChar w:fldCharType="separate"/>
        </w:r>
        <w:r w:rsidRPr="00F77461">
          <w:rPr>
            <w:rStyle w:val="Hyperlink"/>
            <w:rFonts w:ascii="SimSun" w:eastAsia="SimSun" w:hAnsi="SimSun" w:cs="SimSun"/>
            <w:kern w:val="0"/>
            <w:sz w:val="24"/>
          </w:rPr>
          <w:t>2017203040011@whu.edu.cn</w:t>
        </w:r>
        <w:r>
          <w:rPr>
            <w:rFonts w:ascii="SimSun" w:eastAsia="SimSun" w:hAnsi="SimSun" w:cs="SimSun"/>
            <w:kern w:val="0"/>
            <w:sz w:val="24"/>
          </w:rPr>
          <w:fldChar w:fldCharType="end"/>
        </w:r>
        <w:r>
          <w:rPr>
            <w:rFonts w:ascii="SimSun" w:eastAsia="SimSun" w:hAnsi="SimSun" w:cs="SimSun"/>
            <w:kern w:val="0"/>
            <w:sz w:val="24"/>
          </w:rPr>
          <w:t xml:space="preserve">), </w:t>
        </w:r>
        <w:r w:rsidRPr="005332F0">
          <w:rPr>
            <w:rFonts w:ascii="Times New Roman" w:hAnsi="Times New Roman" w:cs="Times New Roman"/>
            <w:bCs/>
            <w:szCs w:val="21"/>
          </w:rPr>
          <w:t>Ke Liu</w:t>
        </w:r>
        <w:r>
          <w:rPr>
            <w:rFonts w:ascii="Times New Roman" w:hAnsi="Times New Roman" w:cs="Times New Roman"/>
            <w:bCs/>
            <w:szCs w:val="21"/>
          </w:rPr>
          <w:t xml:space="preserve"> (</w:t>
        </w:r>
        <w:r>
          <w:rPr>
            <w:rFonts w:ascii="SimSun" w:eastAsia="SimSun" w:hAnsi="SimSun" w:cs="SimSun"/>
            <w:kern w:val="0"/>
            <w:sz w:val="24"/>
          </w:rPr>
          <w:fldChar w:fldCharType="begin"/>
        </w:r>
        <w:r>
          <w:rPr>
            <w:rFonts w:ascii="SimSun" w:eastAsia="SimSun" w:hAnsi="SimSun" w:cs="SimSun"/>
            <w:kern w:val="0"/>
            <w:sz w:val="24"/>
          </w:rPr>
          <w:instrText xml:space="preserve"> HYPERLINK "mailto:</w:instrText>
        </w:r>
        <w:r w:rsidRPr="00BB6E13">
          <w:rPr>
            <w:rFonts w:ascii="SimSun" w:eastAsia="SimSun" w:hAnsi="SimSun" w:cs="SimSun"/>
            <w:kern w:val="0"/>
            <w:sz w:val="24"/>
          </w:rPr>
          <w:instrText>liuke.1999@whu.edu.cn</w:instrText>
        </w:r>
        <w:r>
          <w:rPr>
            <w:rFonts w:ascii="SimSun" w:eastAsia="SimSun" w:hAnsi="SimSun" w:cs="SimSun"/>
            <w:kern w:val="0"/>
            <w:sz w:val="24"/>
          </w:rPr>
          <w:instrText xml:space="preserve">" </w:instrText>
        </w:r>
        <w:r>
          <w:rPr>
            <w:rFonts w:ascii="SimSun" w:eastAsia="SimSun" w:hAnsi="SimSun" w:cs="SimSun"/>
            <w:kern w:val="0"/>
            <w:sz w:val="24"/>
          </w:rPr>
          <w:fldChar w:fldCharType="separate"/>
        </w:r>
        <w:r w:rsidRPr="00F77461">
          <w:rPr>
            <w:rStyle w:val="Hyperlink"/>
            <w:rFonts w:ascii="SimSun" w:eastAsia="SimSun" w:hAnsi="SimSun" w:cs="SimSun"/>
            <w:kern w:val="0"/>
            <w:sz w:val="24"/>
          </w:rPr>
          <w:t>liuke.1999@whu.edu.cn</w:t>
        </w:r>
        <w:r>
          <w:rPr>
            <w:rFonts w:ascii="SimSun" w:eastAsia="SimSun" w:hAnsi="SimSun" w:cs="SimSun"/>
            <w:kern w:val="0"/>
            <w:sz w:val="24"/>
          </w:rPr>
          <w:fldChar w:fldCharType="end"/>
        </w:r>
        <w:r>
          <w:rPr>
            <w:rFonts w:ascii="SimSun" w:eastAsia="SimSun" w:hAnsi="SimSun" w:cs="SimSun"/>
            <w:kern w:val="0"/>
            <w:sz w:val="24"/>
          </w:rPr>
          <w:t xml:space="preserve">), </w:t>
        </w:r>
        <w:r w:rsidRPr="005332F0">
          <w:rPr>
            <w:rFonts w:ascii="Times New Roman" w:hAnsi="Times New Roman" w:cs="Times New Roman"/>
            <w:bCs/>
            <w:szCs w:val="21"/>
          </w:rPr>
          <w:t>Zhe Shao</w:t>
        </w:r>
        <w:r>
          <w:rPr>
            <w:rFonts w:ascii="Times New Roman" w:hAnsi="Times New Roman" w:cs="Times New Roman"/>
            <w:bCs/>
            <w:szCs w:val="21"/>
          </w:rPr>
          <w:t xml:space="preserve"> (</w:t>
        </w:r>
      </w:ins>
      <w:r w:rsidR="00262203">
        <w:rPr>
          <w:rFonts w:ascii="SimSun" w:eastAsia="SimSun" w:hAnsi="SimSun" w:cs="SimSun"/>
          <w:kern w:val="0"/>
          <w:sz w:val="24"/>
        </w:rPr>
        <w:fldChar w:fldCharType="begin"/>
      </w:r>
      <w:r w:rsidR="00262203">
        <w:rPr>
          <w:rFonts w:ascii="SimSun" w:eastAsia="SimSun" w:hAnsi="SimSun" w:cs="SimSun"/>
          <w:kern w:val="0"/>
          <w:sz w:val="24"/>
        </w:rPr>
        <w:instrText xml:space="preserve"> HYPERLINK "mailto:</w:instrText>
      </w:r>
      <w:ins w:id="24" w:author="dreamsummit" w:date="2018-09-14T01:25:00Z">
        <w:r w:rsidR="00262203" w:rsidRPr="00B646B2">
          <w:rPr>
            <w:rFonts w:ascii="SimSun" w:eastAsia="SimSun" w:hAnsi="SimSun" w:cs="SimSun"/>
            <w:kern w:val="0"/>
            <w:sz w:val="24"/>
          </w:rPr>
          <w:instrText>shaozhe@whu.edu.cn</w:instrText>
        </w:r>
        <w:r w:rsidR="00262203">
          <w:rPr>
            <w:rFonts w:ascii="SimSun" w:eastAsia="SimSun" w:hAnsi="SimSun" w:cs="SimSun"/>
            <w:kern w:val="0"/>
            <w:sz w:val="24"/>
          </w:rPr>
          <w:instrText>).</w:instrText>
        </w:r>
      </w:ins>
      <w:ins w:id="25" w:author="dreamsummit" w:date="2018-09-05T01:11:00Z">
        <w:r w:rsidR="00262203">
          <w:rPr>
            <w:noProof/>
            <w:lang w:eastAsia="en-US"/>
          </w:rPr>
          <w:drawing>
            <wp:inline distT="0" distB="0" distL="0" distR="0" wp14:anchorId="67799756" wp14:editId="3EAFBDC5">
              <wp:extent cx="5274310" cy="4311650"/>
              <wp:effectExtent l="0" t="0" r="0" b="0"/>
              <wp:docPr id="5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未标题-2.tif"/>
                      <pic:cNvPicPr/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43116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r w:rsidR="00262203">
        <w:rPr>
          <w:rFonts w:ascii="Times New Roman" w:hAnsi="Times New Roman" w:cs="Times New Roman"/>
          <w:b/>
          <w:bCs/>
          <w:sz w:val="18"/>
          <w:szCs w:val="18"/>
        </w:rPr>
        <w:instrText>Additional</w:instrText>
      </w:r>
      <w:r w:rsidR="00262203">
        <w:rPr>
          <w:rFonts w:ascii="SimSun" w:eastAsia="SimSun" w:hAnsi="SimSun" w:cs="SimSun"/>
          <w:kern w:val="0"/>
          <w:sz w:val="24"/>
        </w:rPr>
        <w:instrText xml:space="preserve">" </w:instrText>
      </w:r>
      <w:r w:rsidR="00262203">
        <w:rPr>
          <w:rFonts w:ascii="SimSun" w:eastAsia="SimSun" w:hAnsi="SimSun" w:cs="SimSun"/>
          <w:kern w:val="0"/>
          <w:sz w:val="24"/>
        </w:rPr>
        <w:fldChar w:fldCharType="separate"/>
      </w:r>
      <w:ins w:id="26" w:author="dreamsummit" w:date="2018-09-14T01:25:00Z">
        <w:r w:rsidR="00262203" w:rsidRPr="00950F94">
          <w:rPr>
            <w:rStyle w:val="Hyperlink"/>
            <w:rFonts w:ascii="SimSun" w:eastAsia="SimSun" w:hAnsi="SimSun" w:cs="SimSun"/>
            <w:kern w:val="0"/>
            <w:sz w:val="24"/>
          </w:rPr>
          <w:t>shaozhe@whu.edu.cn).</w:t>
        </w:r>
      </w:ins>
    </w:p>
    <w:p w:rsidR="00262203" w:rsidRPr="00950F94" w:rsidDel="008A04B7" w:rsidRDefault="00262203">
      <w:pPr>
        <w:rPr>
          <w:del w:id="27" w:author="dreamsummit" w:date="2018-09-05T01:11:00Z"/>
          <w:rStyle w:val="Hyperlink"/>
        </w:rPr>
      </w:pPr>
      <w:ins w:id="28" w:author="dreamsummit" w:date="2018-09-05T01:11:00Z">
        <w:r w:rsidRPr="00950F94">
          <w:rPr>
            <w:rStyle w:val="Hyperlink"/>
            <w:noProof/>
            <w:lang w:eastAsia="en-US"/>
          </w:rPr>
          <w:drawing>
            <wp:inline distT="0" distB="0" distL="0" distR="0" wp14:anchorId="72AB9F7C" wp14:editId="3D1247FE">
              <wp:extent cx="5274310" cy="4311650"/>
              <wp:effectExtent l="0" t="0" r="0" b="0"/>
              <wp:docPr id="1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未标题-2.tif"/>
                      <pic:cNvPicPr/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43116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8A04B7" w:rsidRDefault="00262203" w:rsidP="00262203">
      <w:pPr>
        <w:rPr>
          <w:ins w:id="29" w:author="dreamsummit" w:date="2018-09-05T01:11:00Z"/>
        </w:rPr>
      </w:pPr>
      <w:r w:rsidRPr="00950F94">
        <w:rPr>
          <w:rStyle w:val="Hyperlink"/>
          <w:rFonts w:ascii="Times New Roman" w:hAnsi="Times New Roman" w:cs="Times New Roman"/>
          <w:b/>
          <w:bCs/>
          <w:sz w:val="18"/>
          <w:szCs w:val="18"/>
        </w:rPr>
        <w:t>Additional</w:t>
      </w:r>
      <w:r>
        <w:rPr>
          <w:rFonts w:ascii="SimSun" w:eastAsia="SimSun" w:hAnsi="SimSun" w:cs="SimSun"/>
          <w:kern w:val="0"/>
          <w:sz w:val="24"/>
        </w:rPr>
        <w:fldChar w:fldCharType="end"/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file 1:</w:t>
      </w:r>
      <w:ins w:id="30" w:author="dreamsummit" w:date="2018-09-05T01:11:00Z">
        <w:r w:rsidR="008A04B7" w:rsidRPr="00511B93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Fig</w:t>
        </w:r>
      </w:ins>
      <w:r>
        <w:rPr>
          <w:rFonts w:ascii="Times New Roman" w:hAnsi="Times New Roman" w:cs="Times New Roman"/>
          <w:b/>
          <w:bCs/>
          <w:sz w:val="18"/>
          <w:szCs w:val="18"/>
        </w:rPr>
        <w:t>ure</w:t>
      </w:r>
      <w:ins w:id="31" w:author="dreamsummit" w:date="2018-09-05T01:11:00Z">
        <w:r w:rsidR="008A04B7" w:rsidRPr="00511B93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S1</w:t>
        </w:r>
      </w:ins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ins w:id="32" w:author="dreamsummit" w:date="2018-09-05T08:49:00Z">
        <w:r w:rsidR="00B56C50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</w:t>
        </w:r>
        <w:r w:rsidR="00B56C50" w:rsidRPr="005332F0">
          <w:rPr>
            <w:rFonts w:ascii="Times New Roman" w:hAnsi="Times New Roman" w:cs="Times New Roman"/>
            <w:b/>
            <w:sz w:val="18"/>
            <w:szCs w:val="18"/>
          </w:rPr>
          <w:t>(A, B)</w:t>
        </w:r>
        <w:r w:rsidR="00B56C50" w:rsidRPr="005332F0">
          <w:rPr>
            <w:rFonts w:ascii="Times New Roman" w:hAnsi="Times New Roman" w:cs="Times New Roman"/>
            <w:sz w:val="18"/>
            <w:szCs w:val="18"/>
          </w:rPr>
          <w:t xml:space="preserve"> Exosomes released by </w:t>
        </w:r>
        <w:r w:rsidR="00B56C50">
          <w:rPr>
            <w:rFonts w:ascii="Times New Roman" w:hAnsi="Times New Roman" w:cs="Times New Roman"/>
            <w:sz w:val="18"/>
            <w:szCs w:val="18"/>
          </w:rPr>
          <w:t>A375</w:t>
        </w:r>
        <w:r w:rsidR="00B56C50" w:rsidRPr="005332F0">
          <w:rPr>
            <w:rFonts w:ascii="Times New Roman" w:hAnsi="Times New Roman" w:cs="Times New Roman"/>
            <w:sz w:val="18"/>
            <w:szCs w:val="18"/>
          </w:rPr>
          <w:t xml:space="preserve"> cells were identified by using transmission electron microscope and dynamic light scattering analysis. Scale bar, 200 nm. </w:t>
        </w:r>
        <w:r w:rsidR="00B56C50" w:rsidRPr="005332F0">
          <w:rPr>
            <w:rFonts w:ascii="Times New Roman" w:hAnsi="Times New Roman" w:cs="Times New Roman"/>
            <w:b/>
            <w:sz w:val="18"/>
            <w:szCs w:val="18"/>
          </w:rPr>
          <w:t>(C)</w:t>
        </w:r>
        <w:r w:rsidR="00B56C50" w:rsidRPr="005332F0">
          <w:rPr>
            <w:rFonts w:ascii="Times New Roman" w:hAnsi="Times New Roman" w:cs="Times New Roman"/>
            <w:sz w:val="18"/>
            <w:szCs w:val="18"/>
          </w:rPr>
          <w:t xml:space="preserve"> Characterization of exosomes with Western blot analysis. Exosomal markers: Hsp90, Tsg101, and CD63. </w:t>
        </w:r>
      </w:ins>
      <w:ins w:id="33" w:author="dreamsummit" w:date="2018-09-05T08:54:00Z">
        <w:r w:rsidR="00B56C50" w:rsidRPr="00B56C50">
          <w:rPr>
            <w:rFonts w:ascii="Times New Roman" w:hAnsi="Times New Roman" w:cs="Times New Roman" w:hint="eastAsia"/>
            <w:sz w:val="18"/>
            <w:szCs w:val="18"/>
            <w:rPrChange w:id="34" w:author="dreamsummit" w:date="2018-09-05T08:54:00Z">
              <w:rPr>
                <w:rStyle w:val="fontstyle01"/>
                <w:rFonts w:hint="eastAsia"/>
              </w:rPr>
            </w:rPrChange>
          </w:rPr>
          <w:t>Calnexin served as a cellular contaminants marker.</w:t>
        </w:r>
        <w:r w:rsidR="00B56C50" w:rsidRPr="00B56C50">
          <w:rPr>
            <w:rFonts w:ascii="Times New Roman" w:hAnsi="Times New Roman" w:cs="Times New Roman"/>
            <w:sz w:val="18"/>
            <w:szCs w:val="18"/>
            <w:rPrChange w:id="35" w:author="dreamsummit" w:date="2018-09-05T08:54:00Z">
              <w:rPr/>
            </w:rPrChange>
          </w:rPr>
          <w:t xml:space="preserve"> </w:t>
        </w:r>
      </w:ins>
      <w:ins w:id="36" w:author="dreamsummit" w:date="2018-09-05T08:55:00Z">
        <w:r w:rsidR="00B56C50">
          <w:rPr>
            <w:rFonts w:ascii="Times New Roman" w:hAnsi="Times New Roman" w:cs="Times New Roman"/>
            <w:sz w:val="18"/>
            <w:szCs w:val="18"/>
          </w:rPr>
          <w:t>Cell lysates of A375 was used as control.</w:t>
        </w:r>
      </w:ins>
      <w:ins w:id="37" w:author="dreamsummit" w:date="2018-09-05T08:56:00Z">
        <w:r w:rsidR="00B56C50">
          <w:rPr>
            <w:rFonts w:ascii="Times New Roman" w:hAnsi="Times New Roman" w:cs="Times New Roman"/>
            <w:sz w:val="18"/>
            <w:szCs w:val="18"/>
          </w:rPr>
          <w:t xml:space="preserve"> </w:t>
        </w:r>
      </w:ins>
      <w:ins w:id="38" w:author="dreamsummit" w:date="2018-09-05T08:49:00Z">
        <w:r w:rsidR="00B56C50" w:rsidRPr="005332F0">
          <w:rPr>
            <w:rFonts w:ascii="Times New Roman" w:hAnsi="Times New Roman" w:cs="Times New Roman"/>
            <w:b/>
            <w:sz w:val="18"/>
            <w:szCs w:val="18"/>
          </w:rPr>
          <w:t xml:space="preserve">(D) </w:t>
        </w:r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 xml:space="preserve">Confocal microscope images showed the uptake of PKH26-labeled exosomes in </w:t>
        </w:r>
      </w:ins>
      <w:ins w:id="39" w:author="dreamsummit" w:date="2018-09-05T08:56:00Z">
        <w:r w:rsidR="00B56C50">
          <w:rPr>
            <w:rFonts w:ascii="Times New Roman" w:hAnsi="Times New Roman" w:cs="Times New Roman"/>
            <w:bCs/>
            <w:sz w:val="18"/>
            <w:szCs w:val="18"/>
          </w:rPr>
          <w:t>HGF</w:t>
        </w:r>
      </w:ins>
      <w:ins w:id="40" w:author="dreamsummit" w:date="2018-09-05T08:49:00Z"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 xml:space="preserve"> cells. </w:t>
        </w:r>
        <w:r w:rsidR="00B56C50" w:rsidRPr="005332F0">
          <w:rPr>
            <w:rFonts w:ascii="Times New Roman" w:hAnsi="Times New Roman" w:cs="Times New Roman"/>
            <w:sz w:val="18"/>
            <w:szCs w:val="18"/>
          </w:rPr>
          <w:t xml:space="preserve">Scale bar, </w:t>
        </w:r>
        <w:r w:rsidR="00B56C50">
          <w:rPr>
            <w:rFonts w:ascii="Times New Roman" w:hAnsi="Times New Roman" w:cs="Times New Roman"/>
            <w:sz w:val="18"/>
            <w:szCs w:val="18"/>
          </w:rPr>
          <w:t>50</w:t>
        </w:r>
        <w:r w:rsidR="00B56C50" w:rsidRPr="005332F0">
          <w:rPr>
            <w:rFonts w:ascii="Times New Roman" w:hAnsi="Times New Roman" w:cs="Times New Roman"/>
            <w:sz w:val="18"/>
            <w:szCs w:val="18"/>
          </w:rPr>
          <w:t xml:space="preserve"> </w:t>
        </w:r>
        <w:r w:rsidR="00B56C50" w:rsidRPr="005332F0">
          <w:rPr>
            <w:rFonts w:ascii="Times New Roman" w:eastAsia="SimSun" w:hAnsi="Times New Roman" w:cs="Times New Roman"/>
            <w:sz w:val="18"/>
            <w:szCs w:val="18"/>
          </w:rPr>
          <w:t>μ</w:t>
        </w:r>
        <w:r w:rsidR="00B56C50" w:rsidRPr="005332F0">
          <w:rPr>
            <w:rFonts w:ascii="Times New Roman" w:hAnsi="Times New Roman" w:cs="Times New Roman"/>
            <w:sz w:val="18"/>
            <w:szCs w:val="18"/>
          </w:rPr>
          <w:t xml:space="preserve">m. </w:t>
        </w:r>
        <w:r w:rsidR="00B56C50" w:rsidRPr="005332F0">
          <w:rPr>
            <w:rFonts w:ascii="Times New Roman" w:hAnsi="Times New Roman" w:cs="Times New Roman"/>
            <w:b/>
            <w:sz w:val="18"/>
            <w:szCs w:val="18"/>
          </w:rPr>
          <w:t xml:space="preserve">(E) </w:t>
        </w:r>
        <w:r w:rsidR="00B56C50" w:rsidRPr="005332F0">
          <w:rPr>
            <w:rFonts w:ascii="Times New Roman" w:hAnsi="Times New Roman" w:cs="Times New Roman"/>
            <w:sz w:val="18"/>
            <w:szCs w:val="18"/>
          </w:rPr>
          <w:t xml:space="preserve">The phase morphology of </w:t>
        </w:r>
      </w:ins>
      <w:ins w:id="41" w:author="dreamsummit" w:date="2018-09-05T08:57:00Z">
        <w:r w:rsidR="00B56C50">
          <w:rPr>
            <w:rFonts w:ascii="Times New Roman" w:hAnsi="Times New Roman" w:cs="Times New Roman"/>
            <w:sz w:val="18"/>
            <w:szCs w:val="18"/>
          </w:rPr>
          <w:t>HGF</w:t>
        </w:r>
      </w:ins>
      <w:ins w:id="42" w:author="dreamsummit" w:date="2018-09-05T08:49:00Z">
        <w:r w:rsidR="00B56C50" w:rsidRPr="005332F0">
          <w:rPr>
            <w:rFonts w:ascii="Times New Roman" w:hAnsi="Times New Roman" w:cs="Times New Roman"/>
            <w:sz w:val="18"/>
            <w:szCs w:val="18"/>
          </w:rPr>
          <w:t xml:space="preserve"> cells with different treatments. Scale bar, </w:t>
        </w:r>
      </w:ins>
      <w:ins w:id="43" w:author="dreamsummit" w:date="2018-09-05T09:02:00Z">
        <w:r w:rsidR="00B56C50">
          <w:rPr>
            <w:rFonts w:ascii="Times New Roman" w:hAnsi="Times New Roman" w:cs="Times New Roman"/>
            <w:sz w:val="18"/>
            <w:szCs w:val="18"/>
          </w:rPr>
          <w:t>5</w:t>
        </w:r>
      </w:ins>
      <w:ins w:id="44" w:author="dreamsummit" w:date="2018-09-05T08:49:00Z">
        <w:r w:rsidR="00B56C50" w:rsidRPr="005332F0">
          <w:rPr>
            <w:rFonts w:ascii="Times New Roman" w:hAnsi="Times New Roman" w:cs="Times New Roman"/>
            <w:sz w:val="18"/>
            <w:szCs w:val="18"/>
          </w:rPr>
          <w:t xml:space="preserve">0 μm. </w:t>
        </w:r>
        <w:r w:rsidR="00B56C50" w:rsidRPr="005332F0">
          <w:rPr>
            <w:rFonts w:ascii="Times New Roman" w:hAnsi="Times New Roman" w:cs="Times New Roman"/>
            <w:b/>
            <w:sz w:val="18"/>
            <w:szCs w:val="18"/>
          </w:rPr>
          <w:t>(F)</w:t>
        </w:r>
        <w:r w:rsidR="00B56C50" w:rsidRPr="005332F0">
          <w:rPr>
            <w:rFonts w:ascii="Times New Roman" w:hAnsi="Times New Roman" w:cs="Times New Roman"/>
            <w:sz w:val="18"/>
            <w:szCs w:val="18"/>
          </w:rPr>
          <w:t xml:space="preserve"> The expressions of α-SMA and FAP were investigated by RT-PCR after </w:t>
        </w:r>
      </w:ins>
      <w:ins w:id="45" w:author="dreamsummit" w:date="2018-09-05T09:03:00Z">
        <w:r w:rsidR="00B56C50">
          <w:rPr>
            <w:rFonts w:ascii="Times New Roman" w:hAnsi="Times New Roman" w:cs="Times New Roman"/>
            <w:sz w:val="18"/>
            <w:szCs w:val="18"/>
          </w:rPr>
          <w:t>HGF</w:t>
        </w:r>
      </w:ins>
      <w:ins w:id="46" w:author="dreamsummit" w:date="2018-09-05T08:49:00Z">
        <w:r w:rsidR="00B56C50" w:rsidRPr="005332F0">
          <w:rPr>
            <w:rFonts w:ascii="Times New Roman" w:hAnsi="Times New Roman" w:cs="Times New Roman"/>
            <w:sz w:val="18"/>
            <w:szCs w:val="18"/>
          </w:rPr>
          <w:t xml:space="preserve"> cells were treated with </w:t>
        </w:r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 xml:space="preserve">exosomes </w:t>
        </w:r>
        <w:r w:rsidR="00B56C50" w:rsidRPr="005332F0">
          <w:rPr>
            <w:rFonts w:ascii="Times New Roman" w:hAnsi="Times New Roman" w:cs="Times New Roman"/>
            <w:sz w:val="18"/>
            <w:szCs w:val="18"/>
          </w:rPr>
          <w:t>(</w:t>
        </w:r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 xml:space="preserve">20 </w:t>
        </w:r>
        <w:r w:rsidR="00B56C50" w:rsidRPr="005332F0">
          <w:rPr>
            <w:rFonts w:ascii="Times New Roman" w:eastAsia="SimSun" w:hAnsi="Times New Roman" w:cs="Times New Roman"/>
            <w:bCs/>
            <w:sz w:val="18"/>
            <w:szCs w:val="18"/>
          </w:rPr>
          <w:t>μ</w:t>
        </w:r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 xml:space="preserve">g/mL) extracted from </w:t>
        </w:r>
      </w:ins>
      <w:ins w:id="47" w:author="dreamsummit" w:date="2018-09-05T09:03:00Z">
        <w:r w:rsidR="00B56C50">
          <w:rPr>
            <w:rFonts w:ascii="Times New Roman" w:hAnsi="Times New Roman" w:cs="Times New Roman"/>
            <w:bCs/>
            <w:sz w:val="18"/>
            <w:szCs w:val="18"/>
          </w:rPr>
          <w:t>A375</w:t>
        </w:r>
      </w:ins>
      <w:ins w:id="48" w:author="dreamsummit" w:date="2018-09-05T08:49:00Z"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 xml:space="preserve"> cells for 24 h. GAPDH was used as the normalization control. </w:t>
        </w:r>
        <w:r w:rsidR="00B56C50" w:rsidRPr="005332F0">
          <w:rPr>
            <w:rFonts w:ascii="Times New Roman" w:hAnsi="Times New Roman" w:cs="Times New Roman"/>
            <w:b/>
            <w:bCs/>
            <w:sz w:val="18"/>
            <w:szCs w:val="18"/>
          </w:rPr>
          <w:t xml:space="preserve">(G, H) </w:t>
        </w:r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 xml:space="preserve">The expressions of α-SMA and FAP in </w:t>
        </w:r>
      </w:ins>
      <w:ins w:id="49" w:author="dreamsummit" w:date="2018-09-05T09:03:00Z">
        <w:r w:rsidR="00B56C50">
          <w:rPr>
            <w:rFonts w:ascii="Times New Roman" w:hAnsi="Times New Roman" w:cs="Times New Roman"/>
            <w:bCs/>
            <w:sz w:val="18"/>
            <w:szCs w:val="18"/>
          </w:rPr>
          <w:t>HGF</w:t>
        </w:r>
      </w:ins>
      <w:ins w:id="50" w:author="dreamsummit" w:date="2018-09-05T08:49:00Z"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 xml:space="preserve"> cells </w:t>
        </w:r>
        <w:r w:rsidR="00B56C50" w:rsidRPr="005332F0">
          <w:rPr>
            <w:rFonts w:ascii="Times New Roman" w:hAnsi="Times New Roman" w:cs="Times New Roman"/>
            <w:sz w:val="18"/>
            <w:szCs w:val="18"/>
          </w:rPr>
          <w:t>with different treatment</w:t>
        </w:r>
      </w:ins>
      <w:ins w:id="51" w:author="dreamsummit" w:date="2018-09-05T09:04:00Z">
        <w:r w:rsidR="00B56C50">
          <w:rPr>
            <w:rFonts w:ascii="Times New Roman" w:hAnsi="Times New Roman" w:cs="Times New Roman"/>
            <w:sz w:val="18"/>
            <w:szCs w:val="18"/>
          </w:rPr>
          <w:t>s</w:t>
        </w:r>
      </w:ins>
      <w:ins w:id="52" w:author="dreamsummit" w:date="2018-09-05T08:49:00Z"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 xml:space="preserve"> were evaluated by Western blot and densitometry analysis. Independent experiments performed in triplicate. * </w:t>
        </w:r>
        <w:r w:rsidR="00B56C50" w:rsidRPr="005332F0">
          <w:rPr>
            <w:rFonts w:ascii="Times New Roman" w:hAnsi="Times New Roman" w:cs="Times New Roman"/>
            <w:bCs/>
            <w:i/>
            <w:sz w:val="18"/>
            <w:szCs w:val="18"/>
          </w:rPr>
          <w:t xml:space="preserve">P </w:t>
        </w:r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 xml:space="preserve">&lt; 0.05, ** </w:t>
        </w:r>
        <w:r w:rsidR="00B56C50" w:rsidRPr="005332F0">
          <w:rPr>
            <w:rFonts w:ascii="Times New Roman" w:hAnsi="Times New Roman" w:cs="Times New Roman"/>
            <w:bCs/>
            <w:i/>
            <w:sz w:val="18"/>
            <w:szCs w:val="18"/>
          </w:rPr>
          <w:t xml:space="preserve">P </w:t>
        </w:r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 xml:space="preserve">&lt; 0.01 vs. control group. Values are represented as means ± SEM. </w:t>
        </w:r>
      </w:ins>
      <w:bookmarkStart w:id="53" w:name="OLE_LINK4"/>
      <w:ins w:id="54" w:author="dreamsummit" w:date="2018-09-05T09:18:00Z"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>DAPI: 4'6-diamidino-2-phenylindole.</w:t>
        </w:r>
        <w:r w:rsidR="00B56C50">
          <w:rPr>
            <w:rFonts w:ascii="Times New Roman" w:hAnsi="Times New Roman" w:cs="Times New Roman"/>
            <w:bCs/>
            <w:sz w:val="18"/>
            <w:szCs w:val="18"/>
          </w:rPr>
          <w:t xml:space="preserve"> </w:t>
        </w:r>
      </w:ins>
      <w:ins w:id="55" w:author="dreamsummit" w:date="2018-09-05T08:49:00Z"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>Exo: exosomes.</w:t>
        </w:r>
        <w:bookmarkEnd w:id="53"/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 xml:space="preserve"> </w:t>
        </w:r>
        <w:r w:rsidR="00B56C50" w:rsidRPr="005332F0">
          <w:rPr>
            <w:rFonts w:ascii="Times New Roman" w:hAnsi="Times New Roman" w:cs="Times New Roman"/>
            <w:sz w:val="18"/>
            <w:szCs w:val="18"/>
          </w:rPr>
          <w:t>FAP: fibroblast activation protein.</w:t>
        </w:r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 xml:space="preserve"> GAPDH: Glyceraldehyde 3-phosphate dehydrogenase. </w:t>
        </w:r>
      </w:ins>
      <w:ins w:id="56" w:author="dreamsummit" w:date="2018-09-05T09:18:00Z">
        <w:r w:rsidR="00B56C50">
          <w:rPr>
            <w:rFonts w:ascii="Times New Roman" w:hAnsi="Times New Roman" w:cs="Times New Roman"/>
            <w:bCs/>
            <w:sz w:val="18"/>
            <w:szCs w:val="18"/>
          </w:rPr>
          <w:t xml:space="preserve">HGF: human gingival fibroblast. </w:t>
        </w:r>
      </w:ins>
      <w:ins w:id="57" w:author="dreamsummit" w:date="2018-09-05T08:49:00Z">
        <w:r w:rsidR="00B56C50" w:rsidRPr="005332F0">
          <w:rPr>
            <w:rFonts w:ascii="Times New Roman" w:hAnsi="Times New Roman" w:cs="Times New Roman"/>
            <w:sz w:val="18"/>
            <w:szCs w:val="18"/>
          </w:rPr>
          <w:t xml:space="preserve">Hsp90: heat shock protein 90. </w:t>
        </w:r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 xml:space="preserve">SEM: standard error of the mean. </w:t>
        </w:r>
        <w:r w:rsidR="00B56C50" w:rsidRPr="005332F0">
          <w:rPr>
            <w:rFonts w:ascii="Times New Roman" w:hAnsi="Times New Roman" w:cs="Times New Roman"/>
            <w:sz w:val="18"/>
            <w:szCs w:val="18"/>
          </w:rPr>
          <w:t>Tsg101: tumor susceptibility gene 101. α-SMA: α-smooth muscle actin.</w:t>
        </w:r>
      </w:ins>
    </w:p>
    <w:p w:rsidR="00927830" w:rsidRPr="00B56C50" w:rsidDel="008A04B7" w:rsidRDefault="00927830">
      <w:pPr>
        <w:rPr>
          <w:del w:id="58" w:author="dreamsummit" w:date="2018-09-05T01:11:00Z"/>
        </w:rPr>
      </w:pPr>
    </w:p>
    <w:p w:rsidR="00927830" w:rsidDel="008A04B7" w:rsidRDefault="00927830">
      <w:pPr>
        <w:rPr>
          <w:del w:id="59" w:author="dreamsummit" w:date="2018-09-05T01:11:00Z"/>
        </w:rPr>
      </w:pPr>
    </w:p>
    <w:p w:rsidR="00927830" w:rsidDel="008A04B7" w:rsidRDefault="00927830">
      <w:pPr>
        <w:rPr>
          <w:del w:id="60" w:author="dreamsummit" w:date="2018-09-05T01:11:00Z"/>
        </w:rPr>
      </w:pPr>
    </w:p>
    <w:p w:rsidR="00927830" w:rsidDel="008A04B7" w:rsidRDefault="00927830">
      <w:pPr>
        <w:rPr>
          <w:del w:id="61" w:author="dreamsummit" w:date="2018-09-05T01:11:00Z"/>
        </w:rPr>
      </w:pPr>
    </w:p>
    <w:p w:rsidR="00927830" w:rsidDel="008A04B7" w:rsidRDefault="00927830">
      <w:pPr>
        <w:rPr>
          <w:del w:id="62" w:author="dreamsummit" w:date="2018-09-05T01:11:00Z"/>
        </w:rPr>
      </w:pPr>
    </w:p>
    <w:p w:rsidR="00927830" w:rsidDel="008A04B7" w:rsidRDefault="00927830">
      <w:pPr>
        <w:rPr>
          <w:del w:id="63" w:author="dreamsummit" w:date="2018-09-05T01:11:00Z"/>
        </w:rPr>
      </w:pPr>
    </w:p>
    <w:p w:rsidR="00927830" w:rsidDel="008A04B7" w:rsidRDefault="00927830">
      <w:pPr>
        <w:rPr>
          <w:del w:id="64" w:author="dreamsummit" w:date="2018-09-05T01:11:00Z"/>
        </w:rPr>
      </w:pPr>
    </w:p>
    <w:p w:rsidR="00927830" w:rsidDel="008A04B7" w:rsidRDefault="00927830">
      <w:pPr>
        <w:rPr>
          <w:del w:id="65" w:author="dreamsummit" w:date="2018-09-05T01:11:00Z"/>
        </w:rPr>
      </w:pPr>
    </w:p>
    <w:p w:rsidR="0094197A" w:rsidRDefault="0094197A"/>
    <w:p w:rsidR="00927830" w:rsidRDefault="00A034CE">
      <w:pPr>
        <w:jc w:val="center"/>
        <w:pPrChange w:id="66" w:author="dreamsummit" w:date="2018-09-04T21:55:00Z">
          <w:pPr/>
        </w:pPrChange>
      </w:pPr>
      <w:r>
        <w:rPr>
          <w:noProof/>
          <w:lang w:eastAsia="en-US"/>
        </w:rPr>
        <w:drawing>
          <wp:inline distT="0" distB="0" distL="0" distR="0">
            <wp:extent cx="5274310" cy="1275715"/>
            <wp:effectExtent l="19050" t="0" r="2540" b="0"/>
            <wp:docPr id="6" name="图片 5" descr="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3CC" w:rsidRDefault="0026220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Additional file 1:</w:t>
      </w:r>
      <w:r w:rsidR="00511B93" w:rsidRPr="00511B93">
        <w:rPr>
          <w:rFonts w:ascii="Times New Roman" w:hAnsi="Times New Roman" w:cs="Times New Roman"/>
          <w:b/>
          <w:bCs/>
          <w:sz w:val="18"/>
          <w:szCs w:val="18"/>
        </w:rPr>
        <w:t xml:space="preserve"> Fig</w:t>
      </w:r>
      <w:r>
        <w:rPr>
          <w:rFonts w:ascii="Times New Roman" w:hAnsi="Times New Roman" w:cs="Times New Roman"/>
          <w:b/>
          <w:bCs/>
          <w:sz w:val="18"/>
          <w:szCs w:val="18"/>
        </w:rPr>
        <w:t>ure</w:t>
      </w:r>
      <w:r w:rsidR="00511B93" w:rsidRPr="00511B9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del w:id="67" w:author="dreamsummit" w:date="2018-09-04T16:34:00Z">
        <w:r w:rsidR="00511B93" w:rsidRPr="00511B93" w:rsidDel="00D22848">
          <w:rPr>
            <w:rFonts w:ascii="Times New Roman" w:hAnsi="Times New Roman" w:cs="Times New Roman"/>
            <w:b/>
            <w:bCs/>
            <w:sz w:val="18"/>
            <w:szCs w:val="18"/>
          </w:rPr>
          <w:delText>S1</w:delText>
        </w:r>
        <w:r w:rsidR="00E053CC" w:rsidRPr="00EF5EBC" w:rsidDel="00D22848">
          <w:rPr>
            <w:rFonts w:ascii="Times New Roman" w:hAnsi="Times New Roman" w:cs="Times New Roman"/>
            <w:b/>
            <w:bCs/>
            <w:sz w:val="18"/>
            <w:szCs w:val="18"/>
          </w:rPr>
          <w:delText xml:space="preserve"> </w:delText>
        </w:r>
      </w:del>
      <w:ins w:id="68" w:author="dreamsummit" w:date="2018-09-04T16:34:00Z">
        <w:r w:rsidR="00D22848" w:rsidRPr="00511B93">
          <w:rPr>
            <w:rFonts w:ascii="Times New Roman" w:hAnsi="Times New Roman" w:cs="Times New Roman"/>
            <w:b/>
            <w:bCs/>
            <w:sz w:val="18"/>
            <w:szCs w:val="18"/>
          </w:rPr>
          <w:t>S</w:t>
        </w:r>
        <w:r w:rsidR="00D22848">
          <w:rPr>
            <w:rFonts w:ascii="Times New Roman" w:hAnsi="Times New Roman" w:cs="Times New Roman"/>
            <w:b/>
            <w:bCs/>
            <w:sz w:val="18"/>
            <w:szCs w:val="18"/>
          </w:rPr>
          <w:t>2</w:t>
        </w:r>
      </w:ins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ins w:id="69" w:author="dreamsummit" w:date="2018-09-04T16:34:00Z">
        <w:r w:rsidR="00D22848" w:rsidRPr="00EF5EBC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</w:t>
        </w:r>
      </w:ins>
      <w:r w:rsidR="00E053CC" w:rsidRPr="00EF5EBC">
        <w:rPr>
          <w:rFonts w:ascii="Times New Roman" w:hAnsi="Times New Roman" w:cs="Times New Roman"/>
          <w:bCs/>
          <w:sz w:val="18"/>
          <w:szCs w:val="18"/>
        </w:rPr>
        <w:t xml:space="preserve">Treatment with </w:t>
      </w:r>
      <w:r w:rsidR="00E053CC" w:rsidRPr="00EF5EBC">
        <w:rPr>
          <w:rFonts w:ascii="Times New Roman" w:eastAsia="SimHei" w:hAnsi="Times New Roman" w:cs="Times New Roman"/>
          <w:sz w:val="18"/>
          <w:szCs w:val="18"/>
        </w:rPr>
        <w:t>B16</w:t>
      </w:r>
      <w:r w:rsidR="00E053CC" w:rsidRPr="00EF5EBC">
        <w:rPr>
          <w:rFonts w:ascii="Times New Roman" w:hAnsi="Times New Roman" w:cs="Times New Roman"/>
          <w:bCs/>
          <w:sz w:val="18"/>
          <w:szCs w:val="18"/>
        </w:rPr>
        <w:t>-</w:t>
      </w:r>
      <w:r w:rsidR="00E053CC" w:rsidRPr="00EF5EBC">
        <w:rPr>
          <w:rFonts w:ascii="Times New Roman" w:hAnsi="Times New Roman" w:cs="Times New Roman"/>
          <w:sz w:val="18"/>
          <w:szCs w:val="18"/>
        </w:rPr>
        <w:t xml:space="preserve"> and B16F10</w:t>
      </w:r>
      <w:r w:rsidR="00E053CC" w:rsidRPr="00EF5EBC">
        <w:rPr>
          <w:rFonts w:ascii="Times New Roman" w:hAnsi="Times New Roman" w:cs="Times New Roman"/>
          <w:bCs/>
          <w:sz w:val="18"/>
          <w:szCs w:val="18"/>
        </w:rPr>
        <w:t>-secreted</w:t>
      </w:r>
      <w:r w:rsidR="00E053CC" w:rsidRPr="00EF5EBC">
        <w:rPr>
          <w:rFonts w:ascii="Times New Roman" w:hAnsi="Times New Roman" w:cs="Times New Roman"/>
          <w:sz w:val="18"/>
          <w:szCs w:val="18"/>
        </w:rPr>
        <w:t xml:space="preserve"> exosomes </w:t>
      </w:r>
      <w:r w:rsidR="00E053CC" w:rsidRPr="00EF5EBC">
        <w:rPr>
          <w:rFonts w:ascii="Times New Roman" w:hAnsi="Times New Roman" w:cs="Times New Roman"/>
          <w:bCs/>
          <w:sz w:val="18"/>
          <w:szCs w:val="18"/>
        </w:rPr>
        <w:t xml:space="preserve">for 24 h regulated the </w:t>
      </w:r>
      <w:r w:rsidR="00E053CC" w:rsidRPr="00EF5EBC">
        <w:rPr>
          <w:rFonts w:ascii="Times New Roman" w:hAnsi="Times New Roman" w:cs="Times New Roman"/>
          <w:bCs/>
          <w:sz w:val="18"/>
          <w:szCs w:val="18"/>
        </w:rPr>
        <w:lastRenderedPageBreak/>
        <w:t xml:space="preserve">expressions </w:t>
      </w:r>
      <w:r w:rsidR="00E053CC" w:rsidRPr="00EF5EBC">
        <w:rPr>
          <w:rFonts w:ascii="Times New Roman" w:hAnsi="Times New Roman" w:cs="Times New Roman"/>
          <w:sz w:val="18"/>
          <w:szCs w:val="18"/>
        </w:rPr>
        <w:t xml:space="preserve">of proangiogenic factors in NIH/3T3 cells as shown by RT-PCR. * </w:t>
      </w:r>
      <w:r w:rsidR="00E053CC" w:rsidRPr="00EF5EBC">
        <w:rPr>
          <w:rFonts w:ascii="Times New Roman" w:hAnsi="Times New Roman" w:cs="Times New Roman"/>
          <w:i/>
          <w:sz w:val="18"/>
          <w:szCs w:val="18"/>
        </w:rPr>
        <w:t>P</w:t>
      </w:r>
      <w:r w:rsidR="00E053CC" w:rsidRPr="00EF5EBC">
        <w:rPr>
          <w:rFonts w:ascii="Times New Roman" w:hAnsi="Times New Roman" w:cs="Times New Roman"/>
          <w:sz w:val="18"/>
          <w:szCs w:val="18"/>
        </w:rPr>
        <w:t xml:space="preserve"> &lt; 0.05, ** </w:t>
      </w:r>
      <w:r w:rsidR="00E053CC" w:rsidRPr="00EF5EBC">
        <w:rPr>
          <w:rFonts w:ascii="Times New Roman" w:hAnsi="Times New Roman" w:cs="Times New Roman"/>
          <w:i/>
          <w:sz w:val="18"/>
          <w:szCs w:val="18"/>
        </w:rPr>
        <w:t>P</w:t>
      </w:r>
      <w:r w:rsidR="00E053CC" w:rsidRPr="00EF5EBC">
        <w:rPr>
          <w:rFonts w:ascii="Times New Roman" w:hAnsi="Times New Roman" w:cs="Times New Roman"/>
          <w:sz w:val="18"/>
          <w:szCs w:val="18"/>
        </w:rPr>
        <w:t xml:space="preserve"> &lt; 0.01, *** </w:t>
      </w:r>
      <w:r w:rsidR="00E053CC" w:rsidRPr="00EF5EBC">
        <w:rPr>
          <w:rFonts w:ascii="Times New Roman" w:hAnsi="Times New Roman" w:cs="Times New Roman"/>
          <w:i/>
          <w:sz w:val="18"/>
          <w:szCs w:val="18"/>
        </w:rPr>
        <w:t>P</w:t>
      </w:r>
      <w:r w:rsidR="00E053CC" w:rsidRPr="00EF5EBC">
        <w:rPr>
          <w:rFonts w:ascii="Times New Roman" w:hAnsi="Times New Roman" w:cs="Times New Roman"/>
          <w:sz w:val="18"/>
          <w:szCs w:val="18"/>
        </w:rPr>
        <w:t xml:space="preserve"> &lt; 0.001. Independent experiments performed in triplicate. Values are expressed as means ± SEM. Student’s t-tests. Exo</w:t>
      </w:r>
      <w:r w:rsidR="00DA7F23">
        <w:rPr>
          <w:rFonts w:ascii="Times New Roman" w:hAnsi="Times New Roman" w:cs="Times New Roman" w:hint="eastAsia"/>
          <w:sz w:val="18"/>
          <w:szCs w:val="18"/>
        </w:rPr>
        <w:t>:</w:t>
      </w:r>
      <w:r w:rsidR="00E053CC" w:rsidRPr="00EF5EBC">
        <w:rPr>
          <w:rFonts w:ascii="Times New Roman" w:hAnsi="Times New Roman" w:cs="Times New Roman"/>
          <w:sz w:val="18"/>
          <w:szCs w:val="18"/>
        </w:rPr>
        <w:t xml:space="preserve"> exosomes.</w:t>
      </w:r>
      <w:r w:rsidR="00DA7F2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A7F23" w:rsidRPr="00EF5EBC">
        <w:rPr>
          <w:rFonts w:ascii="Times New Roman" w:hAnsi="Times New Roman" w:cs="Times New Roman"/>
          <w:bCs/>
          <w:sz w:val="18"/>
          <w:szCs w:val="18"/>
        </w:rPr>
        <w:t>SEM</w:t>
      </w:r>
      <w:r w:rsidR="00DA7F23">
        <w:rPr>
          <w:rFonts w:ascii="Times New Roman" w:hAnsi="Times New Roman" w:cs="Times New Roman" w:hint="eastAsia"/>
          <w:bCs/>
          <w:sz w:val="18"/>
          <w:szCs w:val="18"/>
        </w:rPr>
        <w:t xml:space="preserve">: </w:t>
      </w:r>
      <w:r w:rsidR="00DA7F23" w:rsidRPr="00372ADC">
        <w:rPr>
          <w:rFonts w:ascii="Times New Roman" w:hAnsi="Times New Roman" w:cs="Times New Roman"/>
          <w:bCs/>
          <w:sz w:val="18"/>
          <w:szCs w:val="18"/>
        </w:rPr>
        <w:t>standard error of the mean</w:t>
      </w:r>
      <w:r w:rsidR="00DA7F23">
        <w:rPr>
          <w:rFonts w:ascii="Times New Roman" w:hAnsi="Times New Roman" w:cs="Times New Roman" w:hint="eastAsia"/>
          <w:bCs/>
          <w:sz w:val="18"/>
          <w:szCs w:val="18"/>
        </w:rPr>
        <w:t>.</w:t>
      </w:r>
    </w:p>
    <w:p w:rsidR="00E053CC" w:rsidRDefault="00E053CC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rPr>
          <w:ins w:id="70" w:author="dreamsummit" w:date="2018-09-04T21:51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jc w:val="center"/>
        <w:rPr>
          <w:ins w:id="71" w:author="dreamsummit" w:date="2018-09-04T21:51:00Z"/>
          <w:rFonts w:ascii="Times New Roman" w:hAnsi="Times New Roman" w:cs="Times New Roman"/>
          <w:sz w:val="18"/>
          <w:szCs w:val="18"/>
        </w:rPr>
        <w:pPrChange w:id="72" w:author="dreamsummit" w:date="2018-09-04T21:54:00Z">
          <w:pPr/>
        </w:pPrChange>
      </w:pPr>
      <w:ins w:id="73" w:author="dreamsummit" w:date="2018-09-04T21:52:00Z">
        <w:r>
          <w:rPr>
            <w:rFonts w:ascii="Times New Roman" w:hAnsi="Times New Roman" w:cs="Times New Roman"/>
            <w:noProof/>
            <w:sz w:val="18"/>
            <w:szCs w:val="18"/>
            <w:lang w:eastAsia="en-US"/>
          </w:rPr>
          <w:lastRenderedPageBreak/>
          <w:drawing>
            <wp:inline distT="0" distB="0" distL="0" distR="0">
              <wp:extent cx="3666744" cy="2968752"/>
              <wp:effectExtent l="0" t="0" r="0" b="0"/>
              <wp:docPr id="4" name="图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未标题-1.tif"/>
                      <pic:cNvPicPr/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66744" cy="296875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1146B2" w:rsidRPr="00B56C50" w:rsidRDefault="00262203" w:rsidP="001146B2">
      <w:pPr>
        <w:widowControl/>
        <w:jc w:val="left"/>
        <w:rPr>
          <w:ins w:id="74" w:author="dreamsummit" w:date="2018-09-04T21:51:00Z"/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Additional file 1:</w:t>
      </w:r>
      <w:ins w:id="75" w:author="dreamsummit" w:date="2018-09-04T21:54:00Z">
        <w:r w:rsidR="001146B2" w:rsidRPr="00511B93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Fig</w:t>
        </w:r>
      </w:ins>
      <w:r>
        <w:rPr>
          <w:rFonts w:ascii="Times New Roman" w:hAnsi="Times New Roman" w:cs="Times New Roman"/>
          <w:b/>
          <w:bCs/>
          <w:sz w:val="18"/>
          <w:szCs w:val="18"/>
        </w:rPr>
        <w:t>ure</w:t>
      </w:r>
      <w:ins w:id="76" w:author="dreamsummit" w:date="2018-09-04T21:54:00Z">
        <w:r w:rsidR="001146B2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S3</w:t>
        </w:r>
      </w:ins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ins w:id="77" w:author="dreamsummit" w:date="2018-09-05T09:09:00Z">
        <w:r w:rsidR="00B56C50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</w:t>
        </w:r>
      </w:ins>
      <w:ins w:id="78" w:author="dreamsummit" w:date="2018-09-05T09:11:00Z">
        <w:r w:rsidR="00B56C50">
          <w:rPr>
            <w:rFonts w:ascii="Times New Roman" w:hAnsi="Times New Roman" w:cs="Times New Roman"/>
            <w:bCs/>
            <w:sz w:val="18"/>
            <w:szCs w:val="18"/>
          </w:rPr>
          <w:t>T</w:t>
        </w:r>
      </w:ins>
      <w:ins w:id="79" w:author="dreamsummit" w:date="2018-09-05T09:10:00Z">
        <w:r w:rsidR="00B56C50" w:rsidRPr="00B56C50">
          <w:rPr>
            <w:rFonts w:ascii="Times New Roman" w:hAnsi="Times New Roman" w:cs="Times New Roman"/>
            <w:bCs/>
            <w:sz w:val="18"/>
            <w:szCs w:val="18"/>
            <w:rPrChange w:id="80" w:author="dreamsummit" w:date="2018-09-05T09:10:00Z">
              <w:rPr>
                <w:rFonts w:ascii="SimSun" w:eastAsia="SimSun" w:hAnsi="SimSun" w:cs="SimSun"/>
                <w:kern w:val="0"/>
                <w:sz w:val="24"/>
              </w:rPr>
            </w:rPrChange>
          </w:rPr>
          <w:t xml:space="preserve">he nuclear localization of </w:t>
        </w:r>
      </w:ins>
      <w:ins w:id="81" w:author="dreamsummit" w:date="2018-09-05T09:11:00Z">
        <w:r w:rsidR="00B56C50">
          <w:rPr>
            <w:rFonts w:ascii="Times New Roman" w:hAnsi="Times New Roman" w:cs="Times New Roman"/>
            <w:sz w:val="18"/>
            <w:szCs w:val="18"/>
          </w:rPr>
          <w:t>P-STAT3</w:t>
        </w:r>
      </w:ins>
      <w:ins w:id="82" w:author="dreamsummit" w:date="2018-09-05T09:10:00Z">
        <w:r w:rsidR="00B56C50" w:rsidRPr="00B56C50">
          <w:rPr>
            <w:rFonts w:ascii="Times New Roman" w:hAnsi="Times New Roman" w:cs="Times New Roman"/>
            <w:bCs/>
            <w:sz w:val="18"/>
            <w:szCs w:val="18"/>
          </w:rPr>
          <w:t xml:space="preserve"> </w:t>
        </w:r>
      </w:ins>
      <w:ins w:id="83" w:author="dreamsummit" w:date="2018-09-05T09:22:00Z">
        <w:r w:rsidR="00B56C50">
          <w:rPr>
            <w:rFonts w:ascii="Times New Roman" w:hAnsi="Times New Roman" w:cs="Times New Roman"/>
            <w:bCs/>
            <w:sz w:val="18"/>
            <w:szCs w:val="18"/>
          </w:rPr>
          <w:t xml:space="preserve">in NIH/3T3 cells </w:t>
        </w:r>
      </w:ins>
      <w:ins w:id="84" w:author="dreamsummit" w:date="2018-09-05T09:10:00Z">
        <w:r w:rsidR="00B56C50" w:rsidRPr="00B56C50">
          <w:rPr>
            <w:rFonts w:ascii="Times New Roman" w:hAnsi="Times New Roman" w:cs="Times New Roman"/>
            <w:bCs/>
            <w:sz w:val="18"/>
            <w:szCs w:val="18"/>
          </w:rPr>
          <w:t>was</w:t>
        </w:r>
      </w:ins>
      <w:ins w:id="85" w:author="dreamsummit" w:date="2018-09-05T09:12:00Z">
        <w:r w:rsidR="00B56C50" w:rsidRPr="00B56C50">
          <w:rPr>
            <w:rFonts w:ascii="Times New Roman" w:hAnsi="Times New Roman" w:cs="Times New Roman"/>
            <w:bCs/>
            <w:sz w:val="18"/>
            <w:szCs w:val="18"/>
          </w:rPr>
          <w:t xml:space="preserve"> </w:t>
        </w:r>
        <w:r w:rsidR="00B56C50" w:rsidRPr="003E604A">
          <w:rPr>
            <w:rFonts w:ascii="Times New Roman" w:hAnsi="Times New Roman" w:cs="Times New Roman"/>
            <w:bCs/>
            <w:sz w:val="18"/>
            <w:szCs w:val="18"/>
          </w:rPr>
          <w:t>examine</w:t>
        </w:r>
        <w:r w:rsidR="00B56C50">
          <w:rPr>
            <w:rFonts w:ascii="Times New Roman" w:hAnsi="Times New Roman" w:cs="Times New Roman"/>
            <w:bCs/>
            <w:sz w:val="18"/>
            <w:szCs w:val="18"/>
          </w:rPr>
          <w:t xml:space="preserve">d by </w:t>
        </w:r>
      </w:ins>
      <w:ins w:id="86" w:author="dreamsummit" w:date="2018-09-05T09:23:00Z">
        <w:r w:rsidR="00B56C50">
          <w:rPr>
            <w:rFonts w:ascii="Times New Roman" w:hAnsi="Times New Roman" w:cs="Times New Roman"/>
            <w:bCs/>
            <w:sz w:val="18"/>
            <w:szCs w:val="18"/>
          </w:rPr>
          <w:t>c</w:t>
        </w:r>
      </w:ins>
      <w:ins w:id="87" w:author="dreamsummit" w:date="2018-09-05T09:12:00Z">
        <w:r w:rsidR="00B56C50" w:rsidRPr="00B35817">
          <w:rPr>
            <w:rFonts w:ascii="Times New Roman" w:hAnsi="Times New Roman" w:cs="Times New Roman"/>
            <w:bCs/>
            <w:sz w:val="18"/>
            <w:szCs w:val="18"/>
          </w:rPr>
          <w:t>onfocal microscop</w:t>
        </w:r>
      </w:ins>
      <w:ins w:id="88" w:author="dreamsummit" w:date="2018-09-05T09:23:00Z">
        <w:r w:rsidR="00B56C50">
          <w:rPr>
            <w:rFonts w:ascii="Times New Roman" w:hAnsi="Times New Roman" w:cs="Times New Roman"/>
            <w:bCs/>
            <w:sz w:val="18"/>
            <w:szCs w:val="18"/>
          </w:rPr>
          <w:t>e</w:t>
        </w:r>
      </w:ins>
      <w:ins w:id="89" w:author="dreamsummit" w:date="2018-09-05T09:22:00Z">
        <w:r w:rsidR="00B56C50">
          <w:rPr>
            <w:rFonts w:ascii="Times New Roman" w:hAnsi="Times New Roman" w:cs="Times New Roman"/>
            <w:bCs/>
            <w:sz w:val="18"/>
            <w:szCs w:val="18"/>
          </w:rPr>
          <w:t xml:space="preserve"> after t</w:t>
        </w:r>
        <w:r w:rsidR="00B56C50" w:rsidRPr="00EF5EBC">
          <w:rPr>
            <w:rFonts w:ascii="Times New Roman" w:hAnsi="Times New Roman" w:cs="Times New Roman"/>
            <w:bCs/>
            <w:sz w:val="18"/>
            <w:szCs w:val="18"/>
          </w:rPr>
          <w:t xml:space="preserve">reatment with </w:t>
        </w:r>
        <w:r w:rsidR="00B56C50" w:rsidRPr="00EF5EBC">
          <w:rPr>
            <w:rFonts w:ascii="Times New Roman" w:eastAsia="SimHei" w:hAnsi="Times New Roman" w:cs="Times New Roman"/>
            <w:sz w:val="18"/>
            <w:szCs w:val="18"/>
          </w:rPr>
          <w:t>B16</w:t>
        </w:r>
        <w:r w:rsidR="00B56C50" w:rsidRPr="00EF5EBC">
          <w:rPr>
            <w:rFonts w:ascii="Times New Roman" w:hAnsi="Times New Roman" w:cs="Times New Roman"/>
            <w:bCs/>
            <w:sz w:val="18"/>
            <w:szCs w:val="18"/>
          </w:rPr>
          <w:t>-</w:t>
        </w:r>
        <w:r w:rsidR="00B56C50" w:rsidRPr="00EF5EBC">
          <w:rPr>
            <w:rFonts w:ascii="Times New Roman" w:hAnsi="Times New Roman" w:cs="Times New Roman"/>
            <w:sz w:val="18"/>
            <w:szCs w:val="18"/>
          </w:rPr>
          <w:t xml:space="preserve"> and B16F10</w:t>
        </w:r>
        <w:r w:rsidR="00B56C50" w:rsidRPr="00EF5EBC">
          <w:rPr>
            <w:rFonts w:ascii="Times New Roman" w:hAnsi="Times New Roman" w:cs="Times New Roman"/>
            <w:bCs/>
            <w:sz w:val="18"/>
            <w:szCs w:val="18"/>
          </w:rPr>
          <w:t>-secreted</w:t>
        </w:r>
        <w:r w:rsidR="00B56C50" w:rsidRPr="00EF5EBC">
          <w:rPr>
            <w:rFonts w:ascii="Times New Roman" w:hAnsi="Times New Roman" w:cs="Times New Roman"/>
            <w:sz w:val="18"/>
            <w:szCs w:val="18"/>
          </w:rPr>
          <w:t xml:space="preserve"> exosomes </w:t>
        </w:r>
        <w:r w:rsidR="00B56C50" w:rsidRPr="00EF5EBC">
          <w:rPr>
            <w:rFonts w:ascii="Times New Roman" w:hAnsi="Times New Roman" w:cs="Times New Roman"/>
            <w:bCs/>
            <w:sz w:val="18"/>
            <w:szCs w:val="18"/>
          </w:rPr>
          <w:t xml:space="preserve">for </w:t>
        </w:r>
      </w:ins>
      <w:ins w:id="90" w:author="dreamsummit" w:date="2018-09-05T09:23:00Z">
        <w:r w:rsidR="00B56C50">
          <w:rPr>
            <w:rFonts w:ascii="Times New Roman" w:hAnsi="Times New Roman" w:cs="Times New Roman"/>
            <w:bCs/>
            <w:sz w:val="18"/>
            <w:szCs w:val="18"/>
          </w:rPr>
          <w:t>6</w:t>
        </w:r>
      </w:ins>
      <w:ins w:id="91" w:author="dreamsummit" w:date="2018-09-05T09:22:00Z">
        <w:r w:rsidR="00B56C50" w:rsidRPr="00EF5EBC">
          <w:rPr>
            <w:rFonts w:ascii="Times New Roman" w:hAnsi="Times New Roman" w:cs="Times New Roman"/>
            <w:bCs/>
            <w:sz w:val="18"/>
            <w:szCs w:val="18"/>
          </w:rPr>
          <w:t xml:space="preserve"> h</w:t>
        </w:r>
      </w:ins>
      <w:ins w:id="92" w:author="dreamsummit" w:date="2018-09-05T09:12:00Z">
        <w:r w:rsidR="00B56C50">
          <w:rPr>
            <w:rFonts w:ascii="Times New Roman" w:hAnsi="Times New Roman" w:cs="Times New Roman"/>
            <w:bCs/>
            <w:sz w:val="18"/>
            <w:szCs w:val="18"/>
          </w:rPr>
          <w:t>.</w:t>
        </w:r>
      </w:ins>
      <w:ins w:id="93" w:author="dreamsummit" w:date="2018-09-05T09:13:00Z">
        <w:r w:rsidR="00B56C50">
          <w:rPr>
            <w:rFonts w:ascii="Times New Roman" w:hAnsi="Times New Roman" w:cs="Times New Roman"/>
            <w:bCs/>
            <w:sz w:val="18"/>
            <w:szCs w:val="18"/>
          </w:rPr>
          <w:t xml:space="preserve"> </w:t>
        </w:r>
      </w:ins>
      <w:ins w:id="94" w:author="dreamsummit" w:date="2018-09-05T09:24:00Z">
        <w:r w:rsidR="00B56C50">
          <w:rPr>
            <w:rFonts w:ascii="Times New Roman" w:hAnsi="Times New Roman" w:cs="Times New Roman"/>
            <w:bCs/>
            <w:sz w:val="18"/>
            <w:szCs w:val="18"/>
          </w:rPr>
          <w:t xml:space="preserve">These images are representative </w:t>
        </w:r>
      </w:ins>
      <w:ins w:id="95" w:author="dreamsummit" w:date="2018-09-05T09:25:00Z">
        <w:r w:rsidR="00B56C50">
          <w:rPr>
            <w:rFonts w:ascii="Times New Roman" w:hAnsi="Times New Roman" w:cs="Times New Roman"/>
            <w:bCs/>
            <w:sz w:val="18"/>
            <w:szCs w:val="18"/>
          </w:rPr>
          <w:t xml:space="preserve">images of </w:t>
        </w:r>
      </w:ins>
      <w:ins w:id="96" w:author="dreamsummit" w:date="2018-09-05T09:26:00Z">
        <w:r w:rsidR="00B56C50">
          <w:rPr>
            <w:rFonts w:ascii="Times New Roman" w:hAnsi="Times New Roman" w:cs="Times New Roman"/>
            <w:bCs/>
            <w:sz w:val="18"/>
            <w:szCs w:val="18"/>
          </w:rPr>
          <w:t xml:space="preserve">triplicate independent experiments. </w:t>
        </w:r>
      </w:ins>
      <w:ins w:id="97" w:author="dreamsummit" w:date="2018-09-05T09:13:00Z">
        <w:r w:rsidR="00B56C50" w:rsidRPr="005332F0">
          <w:rPr>
            <w:rFonts w:ascii="Times New Roman" w:hAnsi="Times New Roman" w:cs="Times New Roman"/>
            <w:sz w:val="18"/>
            <w:szCs w:val="18"/>
          </w:rPr>
          <w:t xml:space="preserve">Scale bar, </w:t>
        </w:r>
        <w:r w:rsidR="00B56C50">
          <w:rPr>
            <w:rFonts w:ascii="Times New Roman" w:hAnsi="Times New Roman" w:cs="Times New Roman"/>
            <w:sz w:val="18"/>
            <w:szCs w:val="18"/>
          </w:rPr>
          <w:t>5</w:t>
        </w:r>
        <w:r w:rsidR="00B56C50" w:rsidRPr="005332F0">
          <w:rPr>
            <w:rFonts w:ascii="Times New Roman" w:hAnsi="Times New Roman" w:cs="Times New Roman"/>
            <w:sz w:val="18"/>
            <w:szCs w:val="18"/>
          </w:rPr>
          <w:t>0 μm.</w:t>
        </w:r>
      </w:ins>
      <w:ins w:id="98" w:author="dreamsummit" w:date="2018-09-05T09:20:00Z">
        <w:r w:rsidR="00B56C50">
          <w:rPr>
            <w:rFonts w:ascii="Times New Roman" w:hAnsi="Times New Roman" w:cs="Times New Roman"/>
            <w:sz w:val="18"/>
            <w:szCs w:val="18"/>
          </w:rPr>
          <w:t xml:space="preserve"> </w:t>
        </w:r>
        <w:r w:rsidR="00B56C50" w:rsidRPr="005332F0">
          <w:rPr>
            <w:rFonts w:ascii="Times New Roman" w:hAnsi="Times New Roman" w:cs="Times New Roman"/>
            <w:bCs/>
            <w:sz w:val="18"/>
            <w:szCs w:val="18"/>
          </w:rPr>
          <w:t>DAPI: 4'6-diamidino-2-phenylindole.</w:t>
        </w:r>
        <w:r w:rsidR="00B56C50">
          <w:rPr>
            <w:rFonts w:ascii="Times New Roman" w:hAnsi="Times New Roman" w:cs="Times New Roman"/>
            <w:bCs/>
            <w:sz w:val="18"/>
            <w:szCs w:val="18"/>
          </w:rPr>
          <w:t xml:space="preserve"> </w:t>
        </w:r>
        <w:r w:rsidR="00B56C50" w:rsidRPr="00EF5EBC">
          <w:rPr>
            <w:rFonts w:ascii="Times New Roman" w:hAnsi="Times New Roman" w:cs="Times New Roman"/>
            <w:sz w:val="18"/>
            <w:szCs w:val="18"/>
          </w:rPr>
          <w:t>Exo</w:t>
        </w:r>
        <w:r w:rsidR="00B56C50">
          <w:rPr>
            <w:rFonts w:ascii="Times New Roman" w:hAnsi="Times New Roman" w:cs="Times New Roman" w:hint="eastAsia"/>
            <w:sz w:val="18"/>
            <w:szCs w:val="18"/>
          </w:rPr>
          <w:t>:</w:t>
        </w:r>
        <w:r w:rsidR="00B56C50" w:rsidRPr="00EF5EBC">
          <w:rPr>
            <w:rFonts w:ascii="Times New Roman" w:hAnsi="Times New Roman" w:cs="Times New Roman"/>
            <w:sz w:val="18"/>
            <w:szCs w:val="18"/>
          </w:rPr>
          <w:t xml:space="preserve"> exosomes.</w:t>
        </w:r>
      </w:ins>
    </w:p>
    <w:p w:rsidR="001146B2" w:rsidRDefault="001146B2">
      <w:pPr>
        <w:widowControl/>
        <w:jc w:val="left"/>
        <w:rPr>
          <w:ins w:id="99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00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01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02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03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04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05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06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07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08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09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10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11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12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13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14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15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16" w:author="dreamsummit" w:date="2018-09-04T21:54:00Z"/>
          <w:rFonts w:ascii="Times New Roman" w:hAnsi="Times New Roman" w:cs="Times New Roman"/>
          <w:sz w:val="18"/>
          <w:szCs w:val="18"/>
        </w:rPr>
      </w:pPr>
    </w:p>
    <w:p w:rsidR="001146B2" w:rsidRDefault="001146B2">
      <w:pPr>
        <w:widowControl/>
        <w:jc w:val="left"/>
        <w:rPr>
          <w:ins w:id="117" w:author="dreamsummit" w:date="2018-09-04T21:51:00Z"/>
          <w:rFonts w:ascii="Times New Roman" w:hAnsi="Times New Roman" w:cs="Times New Roman"/>
          <w:sz w:val="18"/>
          <w:szCs w:val="18"/>
        </w:rPr>
      </w:pPr>
    </w:p>
    <w:p w:rsidR="00A034CE" w:rsidRDefault="00A034CE">
      <w:pPr>
        <w:rPr>
          <w:rFonts w:ascii="Times New Roman" w:hAnsi="Times New Roman" w:cs="Times New Roman"/>
          <w:sz w:val="18"/>
          <w:szCs w:val="18"/>
        </w:rPr>
      </w:pPr>
    </w:p>
    <w:p w:rsidR="00E053CC" w:rsidRDefault="00E053CC">
      <w:pPr>
        <w:jc w:val="center"/>
        <w:pPrChange w:id="118" w:author="dreamsummit" w:date="2018-09-04T21:55:00Z">
          <w:pPr/>
        </w:pPrChange>
      </w:pPr>
      <w:r>
        <w:rPr>
          <w:noProof/>
          <w:lang w:eastAsia="en-US"/>
        </w:rPr>
        <w:lastRenderedPageBreak/>
        <w:drawing>
          <wp:inline distT="0" distB="0" distL="0" distR="0">
            <wp:extent cx="2331720" cy="1670304"/>
            <wp:effectExtent l="19050" t="0" r="0" b="0"/>
            <wp:docPr id="2" name="图片 1" descr="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91B" w:rsidRPr="00EF5EBC" w:rsidRDefault="00577DB5" w:rsidP="00D4791B">
      <w:pPr>
        <w:widowControl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Additional file 1:</w:t>
      </w:r>
      <w:r w:rsidR="00511B93" w:rsidRPr="00511B93">
        <w:rPr>
          <w:rFonts w:ascii="Times New Roman" w:hAnsi="Times New Roman" w:cs="Times New Roman"/>
          <w:b/>
          <w:bCs/>
          <w:sz w:val="18"/>
          <w:szCs w:val="18"/>
        </w:rPr>
        <w:t xml:space="preserve"> Fig</w:t>
      </w:r>
      <w:r>
        <w:rPr>
          <w:rFonts w:ascii="Times New Roman" w:hAnsi="Times New Roman" w:cs="Times New Roman"/>
          <w:b/>
          <w:bCs/>
          <w:sz w:val="18"/>
          <w:szCs w:val="18"/>
        </w:rPr>
        <w:t>ure</w:t>
      </w:r>
      <w:r w:rsidR="00511B93" w:rsidRPr="00511B9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del w:id="119" w:author="dreamsummit" w:date="2018-09-04T21:38:00Z">
        <w:r w:rsidR="00511B93" w:rsidRPr="00511B93" w:rsidDel="009D5AB1">
          <w:rPr>
            <w:rFonts w:ascii="Times New Roman" w:hAnsi="Times New Roman" w:cs="Times New Roman"/>
            <w:b/>
            <w:bCs/>
            <w:sz w:val="18"/>
            <w:szCs w:val="18"/>
          </w:rPr>
          <w:delText>S</w:delText>
        </w:r>
        <w:r w:rsidR="00511B93" w:rsidDel="009D5AB1">
          <w:rPr>
            <w:rFonts w:ascii="Times New Roman" w:hAnsi="Times New Roman" w:cs="Times New Roman" w:hint="eastAsia"/>
            <w:b/>
            <w:bCs/>
            <w:sz w:val="18"/>
            <w:szCs w:val="18"/>
          </w:rPr>
          <w:delText>2</w:delText>
        </w:r>
        <w:r w:rsidR="00D4791B" w:rsidRPr="00EF5EBC" w:rsidDel="009D5AB1">
          <w:rPr>
            <w:rFonts w:ascii="Times New Roman" w:hAnsi="Times New Roman" w:cs="Times New Roman"/>
            <w:b/>
            <w:bCs/>
            <w:sz w:val="18"/>
            <w:szCs w:val="18"/>
          </w:rPr>
          <w:delText xml:space="preserve"> </w:delText>
        </w:r>
      </w:del>
      <w:ins w:id="120" w:author="dreamsummit" w:date="2018-09-04T21:38:00Z">
        <w:r w:rsidR="009D5AB1" w:rsidRPr="00511B93">
          <w:rPr>
            <w:rFonts w:ascii="Times New Roman" w:hAnsi="Times New Roman" w:cs="Times New Roman"/>
            <w:b/>
            <w:bCs/>
            <w:sz w:val="18"/>
            <w:szCs w:val="18"/>
          </w:rPr>
          <w:t>S</w:t>
        </w:r>
      </w:ins>
      <w:ins w:id="121" w:author="dreamsummit" w:date="2018-09-04T21:50:00Z">
        <w:r w:rsidR="001146B2">
          <w:rPr>
            <w:rFonts w:ascii="Times New Roman" w:hAnsi="Times New Roman" w:cs="Times New Roman"/>
            <w:b/>
            <w:bCs/>
            <w:sz w:val="18"/>
            <w:szCs w:val="18"/>
          </w:rPr>
          <w:t>4</w:t>
        </w:r>
      </w:ins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ins w:id="122" w:author="dreamsummit" w:date="2018-09-04T21:38:00Z">
        <w:r w:rsidR="009D5AB1" w:rsidRPr="00EF5EBC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</w:t>
        </w:r>
      </w:ins>
      <w:r w:rsidR="00D4791B" w:rsidRPr="00EF5EBC">
        <w:rPr>
          <w:rFonts w:ascii="Times New Roman" w:hAnsi="Times New Roman" w:cs="Times New Roman"/>
          <w:sz w:val="18"/>
          <w:szCs w:val="18"/>
        </w:rPr>
        <w:t xml:space="preserve">The expressions of SOCS family were investigated by RT-PCR after NIH/3T3 cells were treated with </w:t>
      </w:r>
      <w:r w:rsidR="00D4791B" w:rsidRPr="00EF5EBC">
        <w:rPr>
          <w:rFonts w:ascii="Times New Roman" w:hAnsi="Times New Roman" w:cs="Times New Roman"/>
          <w:bCs/>
          <w:sz w:val="18"/>
          <w:szCs w:val="18"/>
        </w:rPr>
        <w:t xml:space="preserve">exosomes </w:t>
      </w:r>
      <w:r w:rsidR="00D4791B" w:rsidRPr="00EF5EBC">
        <w:rPr>
          <w:rFonts w:ascii="Times New Roman" w:hAnsi="Times New Roman" w:cs="Times New Roman"/>
          <w:sz w:val="18"/>
          <w:szCs w:val="18"/>
        </w:rPr>
        <w:t>(</w:t>
      </w:r>
      <w:r w:rsidR="00D4791B" w:rsidRPr="00EF5EBC">
        <w:rPr>
          <w:rFonts w:ascii="Times New Roman" w:hAnsi="Times New Roman" w:cs="Times New Roman"/>
          <w:bCs/>
          <w:sz w:val="18"/>
          <w:szCs w:val="18"/>
        </w:rPr>
        <w:t xml:space="preserve">20 </w:t>
      </w:r>
      <w:r w:rsidR="00D4791B" w:rsidRPr="00EF5EBC">
        <w:rPr>
          <w:rFonts w:ascii="Times New Roman" w:eastAsia="SimSun" w:hAnsi="Times New Roman" w:cs="Times New Roman"/>
          <w:bCs/>
          <w:sz w:val="18"/>
          <w:szCs w:val="18"/>
        </w:rPr>
        <w:t>μ</w:t>
      </w:r>
      <w:r w:rsidR="00D4791B" w:rsidRPr="00EF5EBC">
        <w:rPr>
          <w:rFonts w:ascii="Times New Roman" w:hAnsi="Times New Roman" w:cs="Times New Roman"/>
          <w:bCs/>
          <w:sz w:val="18"/>
          <w:szCs w:val="18"/>
        </w:rPr>
        <w:t>g/mL) extracted from B16 and B16F10 cells for 24 h. GAPDH was used as the normalization control.</w:t>
      </w:r>
      <w:r w:rsidR="00D4791B" w:rsidRPr="00EF5EBC">
        <w:rPr>
          <w:rFonts w:ascii="Times New Roman" w:hAnsi="Times New Roman" w:cs="Times New Roman"/>
          <w:sz w:val="18"/>
          <w:szCs w:val="18"/>
        </w:rPr>
        <w:t xml:space="preserve"> * </w:t>
      </w:r>
      <w:r w:rsidR="00D4791B" w:rsidRPr="00EF5EBC">
        <w:rPr>
          <w:rFonts w:ascii="Times New Roman" w:hAnsi="Times New Roman" w:cs="Times New Roman"/>
          <w:i/>
          <w:sz w:val="18"/>
          <w:szCs w:val="18"/>
        </w:rPr>
        <w:t>P</w:t>
      </w:r>
      <w:r w:rsidR="00D4791B" w:rsidRPr="00EF5EBC">
        <w:rPr>
          <w:rFonts w:ascii="Times New Roman" w:hAnsi="Times New Roman" w:cs="Times New Roman"/>
          <w:sz w:val="18"/>
          <w:szCs w:val="18"/>
        </w:rPr>
        <w:t xml:space="preserve"> &lt; 0.05, ** </w:t>
      </w:r>
      <w:r w:rsidR="00D4791B" w:rsidRPr="00EF5EBC">
        <w:rPr>
          <w:rFonts w:ascii="Times New Roman" w:hAnsi="Times New Roman" w:cs="Times New Roman"/>
          <w:i/>
          <w:sz w:val="18"/>
          <w:szCs w:val="18"/>
        </w:rPr>
        <w:t>P</w:t>
      </w:r>
      <w:r w:rsidR="00D4791B" w:rsidRPr="00EF5EBC">
        <w:rPr>
          <w:rFonts w:ascii="Times New Roman" w:hAnsi="Times New Roman" w:cs="Times New Roman"/>
          <w:sz w:val="18"/>
          <w:szCs w:val="18"/>
        </w:rPr>
        <w:t xml:space="preserve"> &lt; 0.01 vs. control group. # </w:t>
      </w:r>
      <w:r w:rsidR="00D4791B" w:rsidRPr="00EF5EBC">
        <w:rPr>
          <w:rFonts w:ascii="Times New Roman" w:hAnsi="Times New Roman" w:cs="Times New Roman"/>
          <w:i/>
          <w:sz w:val="18"/>
          <w:szCs w:val="18"/>
        </w:rPr>
        <w:t>P</w:t>
      </w:r>
      <w:r w:rsidR="00D4791B" w:rsidRPr="00EF5EBC">
        <w:rPr>
          <w:rFonts w:ascii="Times New Roman" w:hAnsi="Times New Roman" w:cs="Times New Roman"/>
          <w:sz w:val="18"/>
          <w:szCs w:val="18"/>
        </w:rPr>
        <w:t xml:space="preserve"> &lt; 0.05 vs. NIH/3T3 cells treated with B16-secreted exosomes. Independent experiments performed in triplicate. Values are expressed as means ± SEM.</w:t>
      </w:r>
      <w:r w:rsidR="00D4791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4791B" w:rsidRPr="00EF5EBC">
        <w:rPr>
          <w:rFonts w:ascii="Times New Roman" w:hAnsi="Times New Roman" w:cs="Times New Roman"/>
          <w:sz w:val="18"/>
          <w:szCs w:val="18"/>
        </w:rPr>
        <w:t>Exo</w:t>
      </w:r>
      <w:r w:rsidR="00DA7F23">
        <w:rPr>
          <w:rFonts w:ascii="Times New Roman" w:hAnsi="Times New Roman" w:cs="Times New Roman" w:hint="eastAsia"/>
          <w:sz w:val="18"/>
          <w:szCs w:val="18"/>
        </w:rPr>
        <w:t>:</w:t>
      </w:r>
      <w:r w:rsidR="00D4791B" w:rsidRPr="00EF5EBC">
        <w:rPr>
          <w:rFonts w:ascii="Times New Roman" w:hAnsi="Times New Roman" w:cs="Times New Roman"/>
          <w:sz w:val="18"/>
          <w:szCs w:val="18"/>
        </w:rPr>
        <w:t xml:space="preserve"> exosomes.</w:t>
      </w:r>
      <w:r w:rsidR="00D4791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A7F23" w:rsidRPr="00FB1150">
        <w:rPr>
          <w:rFonts w:ascii="Times New Roman" w:hAnsi="Times New Roman" w:cs="Times New Roman"/>
          <w:bCs/>
          <w:sz w:val="18"/>
          <w:szCs w:val="18"/>
        </w:rPr>
        <w:t>GAPDH</w:t>
      </w:r>
      <w:r w:rsidR="00DA7F23">
        <w:rPr>
          <w:rFonts w:ascii="Times New Roman" w:hAnsi="Times New Roman" w:cs="Times New Roman" w:hint="eastAsia"/>
          <w:bCs/>
          <w:sz w:val="18"/>
          <w:szCs w:val="18"/>
        </w:rPr>
        <w:t xml:space="preserve">: </w:t>
      </w:r>
      <w:r w:rsidR="00DA7F23" w:rsidRPr="008606F8">
        <w:rPr>
          <w:rFonts w:ascii="Times New Roman" w:hAnsi="Times New Roman" w:cs="Times New Roman" w:hint="eastAsia"/>
          <w:bCs/>
          <w:sz w:val="18"/>
          <w:szCs w:val="18"/>
        </w:rPr>
        <w:t>G</w:t>
      </w:r>
      <w:r w:rsidR="00DA7F23" w:rsidRPr="008606F8">
        <w:rPr>
          <w:rFonts w:ascii="Times New Roman" w:hAnsi="Times New Roman" w:cs="Times New Roman"/>
          <w:bCs/>
          <w:sz w:val="18"/>
          <w:szCs w:val="18"/>
        </w:rPr>
        <w:t>lyceraldehyde 3-phosphate dehydrogenase</w:t>
      </w:r>
      <w:r w:rsidR="00DA7F23">
        <w:rPr>
          <w:rFonts w:ascii="Times New Roman" w:hAnsi="Times New Roman" w:cs="Times New Roman" w:hint="eastAsia"/>
          <w:bCs/>
          <w:sz w:val="18"/>
          <w:szCs w:val="18"/>
        </w:rPr>
        <w:t xml:space="preserve">. </w:t>
      </w:r>
      <w:r w:rsidR="00D4791B">
        <w:rPr>
          <w:rFonts w:ascii="Times New Roman" w:hAnsi="Times New Roman" w:cs="Times New Roman" w:hint="eastAsia"/>
          <w:sz w:val="18"/>
          <w:szCs w:val="18"/>
        </w:rPr>
        <w:t>NS</w:t>
      </w:r>
      <w:r w:rsidR="00DA7F23">
        <w:rPr>
          <w:rFonts w:ascii="Times New Roman" w:hAnsi="Times New Roman" w:cs="Times New Roman" w:hint="eastAsia"/>
          <w:sz w:val="18"/>
          <w:szCs w:val="18"/>
        </w:rPr>
        <w:t>:</w:t>
      </w:r>
      <w:r w:rsidR="00D4791B">
        <w:rPr>
          <w:rFonts w:ascii="Times New Roman" w:hAnsi="Times New Roman" w:cs="Times New Roman" w:hint="eastAsia"/>
          <w:sz w:val="18"/>
          <w:szCs w:val="18"/>
        </w:rPr>
        <w:t xml:space="preserve"> no statistical differences.</w:t>
      </w:r>
      <w:r w:rsidR="00DA7F2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A7F23">
        <w:rPr>
          <w:rFonts w:ascii="Times New Roman" w:hAnsi="Times New Roman" w:cs="Times New Roman"/>
          <w:sz w:val="18"/>
          <w:szCs w:val="18"/>
        </w:rPr>
        <w:t>SOCS</w:t>
      </w:r>
      <w:r w:rsidR="00DA7F23">
        <w:rPr>
          <w:rFonts w:ascii="Times New Roman" w:hAnsi="Times New Roman" w:cs="Times New Roman" w:hint="eastAsia"/>
          <w:sz w:val="18"/>
          <w:szCs w:val="18"/>
        </w:rPr>
        <w:t>:</w:t>
      </w:r>
      <w:r w:rsidR="00DA7F23" w:rsidRPr="008653D7">
        <w:rPr>
          <w:rFonts w:ascii="Times New Roman" w:hAnsi="Times New Roman" w:cs="Times New Roman"/>
          <w:sz w:val="18"/>
          <w:szCs w:val="18"/>
        </w:rPr>
        <w:t xml:space="preserve"> </w:t>
      </w:r>
      <w:r w:rsidR="00DA7F23" w:rsidRPr="00FC0E09">
        <w:rPr>
          <w:rFonts w:ascii="Times New Roman" w:hAnsi="Times New Roman" w:cs="Times New Roman"/>
          <w:sz w:val="18"/>
          <w:szCs w:val="18"/>
        </w:rPr>
        <w:t>su</w:t>
      </w:r>
      <w:r w:rsidR="00DA7F23">
        <w:rPr>
          <w:rFonts w:ascii="Times New Roman" w:hAnsi="Times New Roman" w:cs="Times New Roman"/>
          <w:sz w:val="18"/>
          <w:szCs w:val="18"/>
        </w:rPr>
        <w:t>ppressor of cytokine signaling</w:t>
      </w:r>
      <w:r w:rsidR="00DA7F23">
        <w:rPr>
          <w:rFonts w:ascii="Times New Roman" w:hAnsi="Times New Roman" w:cs="Times New Roman" w:hint="eastAsia"/>
          <w:sz w:val="18"/>
          <w:szCs w:val="18"/>
        </w:rPr>
        <w:t xml:space="preserve">. </w:t>
      </w:r>
    </w:p>
    <w:p w:rsidR="00E053CC" w:rsidRDefault="00E053CC"/>
    <w:p w:rsidR="00A034CE" w:rsidRDefault="00A034CE"/>
    <w:p w:rsidR="00A034CE" w:rsidRDefault="00A034CE"/>
    <w:p w:rsidR="00A034CE" w:rsidRDefault="00A034CE"/>
    <w:p w:rsidR="00A034CE" w:rsidRDefault="00A034CE"/>
    <w:p w:rsidR="00A034CE" w:rsidRDefault="00A034CE"/>
    <w:p w:rsidR="00A034CE" w:rsidRDefault="00A034CE"/>
    <w:p w:rsidR="00A034CE" w:rsidRDefault="00A034CE"/>
    <w:p w:rsidR="00A034CE" w:rsidRDefault="00A034CE"/>
    <w:p w:rsidR="00A034CE" w:rsidRDefault="00A034CE"/>
    <w:p w:rsidR="00A034CE" w:rsidRDefault="00A034CE"/>
    <w:p w:rsidR="00B27F4F" w:rsidRDefault="00DA7F23">
      <w:pPr>
        <w:jc w:val="center"/>
        <w:pPrChange w:id="123" w:author="dreamsummit" w:date="2018-09-04T21:55:00Z">
          <w:pPr/>
        </w:pPrChange>
      </w:pPr>
      <w:r>
        <w:rPr>
          <w:noProof/>
          <w:lang w:eastAsia="en-US"/>
        </w:rPr>
        <w:lastRenderedPageBreak/>
        <w:drawing>
          <wp:inline distT="0" distB="0" distL="0" distR="0">
            <wp:extent cx="4745736" cy="3709416"/>
            <wp:effectExtent l="19050" t="0" r="0" b="0"/>
            <wp:docPr id="3" name="图片 2" descr="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5736" cy="370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F23" w:rsidRPr="00EF5EBC" w:rsidRDefault="00577DB5" w:rsidP="00DA7F23">
      <w:pPr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Additional file 1:</w:t>
      </w:r>
      <w:r w:rsidRPr="00511B93">
        <w:rPr>
          <w:rFonts w:ascii="Times New Roman" w:hAnsi="Times New Roman" w:cs="Times New Roman"/>
          <w:b/>
          <w:bCs/>
          <w:sz w:val="18"/>
          <w:szCs w:val="18"/>
        </w:rPr>
        <w:t xml:space="preserve"> Fig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ure </w:t>
      </w:r>
      <w:del w:id="124" w:author="dreamsummit" w:date="2018-09-04T22:47:00Z">
        <w:r w:rsidR="00511B93" w:rsidRPr="00511B93" w:rsidDel="00FF32F8">
          <w:rPr>
            <w:rFonts w:ascii="Times New Roman" w:hAnsi="Times New Roman" w:cs="Times New Roman"/>
            <w:b/>
            <w:bCs/>
            <w:sz w:val="18"/>
            <w:szCs w:val="18"/>
          </w:rPr>
          <w:delText>S</w:delText>
        </w:r>
        <w:r w:rsidR="00511B93" w:rsidDel="00FF32F8">
          <w:rPr>
            <w:rFonts w:ascii="Times New Roman" w:hAnsi="Times New Roman" w:cs="Times New Roman" w:hint="eastAsia"/>
            <w:b/>
            <w:bCs/>
            <w:sz w:val="18"/>
            <w:szCs w:val="18"/>
          </w:rPr>
          <w:delText>3</w:delText>
        </w:r>
        <w:r w:rsidR="00DA7F23" w:rsidRPr="00EF5EBC" w:rsidDel="00FF32F8">
          <w:rPr>
            <w:rFonts w:ascii="Times New Roman" w:hAnsi="Times New Roman" w:cs="Times New Roman"/>
            <w:b/>
            <w:bCs/>
            <w:sz w:val="18"/>
            <w:szCs w:val="18"/>
          </w:rPr>
          <w:delText xml:space="preserve"> </w:delText>
        </w:r>
      </w:del>
      <w:ins w:id="125" w:author="dreamsummit" w:date="2018-09-04T22:47:00Z">
        <w:r w:rsidR="00FF32F8" w:rsidRPr="00511B93">
          <w:rPr>
            <w:rFonts w:ascii="Times New Roman" w:hAnsi="Times New Roman" w:cs="Times New Roman"/>
            <w:b/>
            <w:bCs/>
            <w:sz w:val="18"/>
            <w:szCs w:val="18"/>
          </w:rPr>
          <w:t>S</w:t>
        </w:r>
        <w:r w:rsidR="00FF32F8">
          <w:rPr>
            <w:rFonts w:ascii="Times New Roman" w:hAnsi="Times New Roman" w:cs="Times New Roman"/>
            <w:b/>
            <w:bCs/>
            <w:sz w:val="18"/>
            <w:szCs w:val="18"/>
          </w:rPr>
          <w:t>5</w:t>
        </w:r>
      </w:ins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ins w:id="126" w:author="dreamsummit" w:date="2018-09-04T22:47:00Z">
        <w:r w:rsidR="00FF32F8" w:rsidRPr="00EF5EBC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</w:t>
        </w:r>
      </w:ins>
      <w:r w:rsidR="00DA7F23" w:rsidRPr="00DA7F23">
        <w:rPr>
          <w:rFonts w:ascii="Times New Roman" w:hAnsi="Times New Roman" w:cs="Times New Roman"/>
          <w:b/>
          <w:bCs/>
          <w:sz w:val="18"/>
          <w:szCs w:val="18"/>
        </w:rPr>
        <w:t>(A, B)</w:t>
      </w:r>
      <w:r w:rsidR="00DA7F23" w:rsidRPr="00EF5EB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DA7F23" w:rsidRPr="00EF5EBC">
        <w:rPr>
          <w:rFonts w:ascii="Times New Roman" w:hAnsi="Times New Roman" w:cs="Times New Roman"/>
          <w:sz w:val="18"/>
          <w:szCs w:val="18"/>
        </w:rPr>
        <w:t xml:space="preserve">Transfection of miR-155-mimic in B16 cells elevated the expression level of miR-155 in B16 cells and B16-secreted exosomes. </w:t>
      </w:r>
      <w:r w:rsidR="00DA7F23" w:rsidRPr="00DA7F23">
        <w:rPr>
          <w:rFonts w:ascii="Times New Roman" w:hAnsi="Times New Roman" w:cs="Times New Roman"/>
          <w:b/>
          <w:sz w:val="18"/>
          <w:szCs w:val="18"/>
        </w:rPr>
        <w:t>(C)</w:t>
      </w:r>
      <w:r w:rsidR="00DA7F23" w:rsidRPr="00EF5EBC">
        <w:rPr>
          <w:rFonts w:ascii="Times New Roman" w:hAnsi="Times New Roman" w:cs="Times New Roman"/>
          <w:sz w:val="18"/>
          <w:szCs w:val="18"/>
        </w:rPr>
        <w:t xml:space="preserve"> The expression levels of miR-155 in NIH/3T3 cells after treatment of exosomes from miR-NC-transfected and miR-155-mimic-transfected B16 cells. </w:t>
      </w:r>
      <w:r w:rsidR="00DA7F23" w:rsidRPr="00DA7F23">
        <w:rPr>
          <w:rFonts w:ascii="Times New Roman" w:hAnsi="Times New Roman" w:cs="Times New Roman"/>
          <w:b/>
          <w:bCs/>
          <w:sz w:val="18"/>
          <w:szCs w:val="18"/>
        </w:rPr>
        <w:t>(D, E)</w:t>
      </w:r>
      <w:r w:rsidR="00DA7F23" w:rsidRPr="00EF5EBC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DA7F23" w:rsidRPr="00EF5EBC">
        <w:rPr>
          <w:rFonts w:ascii="Times New Roman" w:hAnsi="Times New Roman" w:cs="Times New Roman"/>
          <w:sz w:val="18"/>
          <w:szCs w:val="18"/>
        </w:rPr>
        <w:t xml:space="preserve">Transfection of anti-miR-155 in B16F10 cells downregulated the expression level of miR-155 in B16F10 cells and B16F10-secreted exosomes. </w:t>
      </w:r>
      <w:r w:rsidR="00DA7F23" w:rsidRPr="00DA7F23">
        <w:rPr>
          <w:rFonts w:ascii="Times New Roman" w:hAnsi="Times New Roman" w:cs="Times New Roman"/>
          <w:b/>
          <w:sz w:val="18"/>
          <w:szCs w:val="18"/>
        </w:rPr>
        <w:t>(F)</w:t>
      </w:r>
      <w:r w:rsidR="00DA7F23" w:rsidRPr="00EF5EBC">
        <w:rPr>
          <w:rFonts w:ascii="Times New Roman" w:hAnsi="Times New Roman" w:cs="Times New Roman"/>
          <w:sz w:val="18"/>
          <w:szCs w:val="18"/>
        </w:rPr>
        <w:t xml:space="preserve"> The expression levels of miR-155 in NIH/3T3 cells after treatment of exosomes from anti-NC-transfected and anti-miR-155-transfected B16F10 cells. * </w:t>
      </w:r>
      <w:r w:rsidR="00DA7F23" w:rsidRPr="00EF5EBC">
        <w:rPr>
          <w:rFonts w:ascii="Times New Roman" w:hAnsi="Times New Roman" w:cs="Times New Roman"/>
          <w:i/>
          <w:sz w:val="18"/>
          <w:szCs w:val="18"/>
        </w:rPr>
        <w:t>P</w:t>
      </w:r>
      <w:r w:rsidR="00DA7F23" w:rsidRPr="00EF5EBC">
        <w:rPr>
          <w:rFonts w:ascii="Times New Roman" w:hAnsi="Times New Roman" w:cs="Times New Roman"/>
          <w:sz w:val="18"/>
          <w:szCs w:val="18"/>
        </w:rPr>
        <w:t xml:space="preserve"> &lt; 0.05, ** </w:t>
      </w:r>
      <w:r w:rsidR="00DA7F23" w:rsidRPr="00EF5EBC">
        <w:rPr>
          <w:rFonts w:ascii="Times New Roman" w:hAnsi="Times New Roman" w:cs="Times New Roman"/>
          <w:i/>
          <w:sz w:val="18"/>
          <w:szCs w:val="18"/>
        </w:rPr>
        <w:t>P</w:t>
      </w:r>
      <w:r w:rsidR="00DA7F23" w:rsidRPr="00EF5EBC">
        <w:rPr>
          <w:rFonts w:ascii="Times New Roman" w:hAnsi="Times New Roman" w:cs="Times New Roman"/>
          <w:sz w:val="18"/>
          <w:szCs w:val="18"/>
        </w:rPr>
        <w:t xml:space="preserve"> &lt; 0.01, *** </w:t>
      </w:r>
      <w:r w:rsidR="00DA7F23" w:rsidRPr="00EF5EBC">
        <w:rPr>
          <w:rFonts w:ascii="Times New Roman" w:hAnsi="Times New Roman" w:cs="Times New Roman"/>
          <w:i/>
          <w:sz w:val="18"/>
          <w:szCs w:val="18"/>
        </w:rPr>
        <w:t>P</w:t>
      </w:r>
      <w:r w:rsidR="00DA7F23" w:rsidRPr="00EF5EBC">
        <w:rPr>
          <w:rFonts w:ascii="Times New Roman" w:hAnsi="Times New Roman" w:cs="Times New Roman"/>
          <w:sz w:val="18"/>
          <w:szCs w:val="18"/>
        </w:rPr>
        <w:t xml:space="preserve"> &lt; 0.001. Independent experiments performed in triplicate. Values are expressed as means ± SEM. Student’s t-tests. </w:t>
      </w:r>
      <w:r w:rsidR="00DA7F23">
        <w:rPr>
          <w:rFonts w:ascii="Times New Roman" w:hAnsi="Times New Roman" w:cs="Times New Roman"/>
          <w:sz w:val="18"/>
          <w:szCs w:val="18"/>
        </w:rPr>
        <w:t>Anti-NC</w:t>
      </w:r>
      <w:r w:rsidR="00DA7F23">
        <w:rPr>
          <w:rFonts w:ascii="Times New Roman" w:hAnsi="Times New Roman" w:cs="Times New Roman" w:hint="eastAsia"/>
          <w:sz w:val="18"/>
          <w:szCs w:val="18"/>
        </w:rPr>
        <w:t>:</w:t>
      </w:r>
      <w:r w:rsidR="00DA7F23" w:rsidRPr="00EF5EBC">
        <w:rPr>
          <w:rFonts w:ascii="Times New Roman" w:hAnsi="Times New Roman" w:cs="Times New Roman"/>
          <w:sz w:val="18"/>
          <w:szCs w:val="18"/>
        </w:rPr>
        <w:t xml:space="preserve"> inhibitor negative control.</w:t>
      </w:r>
      <w:r w:rsidR="00DA7F2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A7F23">
        <w:rPr>
          <w:rFonts w:ascii="Times New Roman" w:hAnsi="Times New Roman" w:cs="Times New Roman"/>
          <w:sz w:val="18"/>
          <w:szCs w:val="18"/>
        </w:rPr>
        <w:t>Anti-miR-155</w:t>
      </w:r>
      <w:r w:rsidR="00DA7F23">
        <w:rPr>
          <w:rFonts w:ascii="Times New Roman" w:hAnsi="Times New Roman" w:cs="Times New Roman" w:hint="eastAsia"/>
          <w:sz w:val="18"/>
          <w:szCs w:val="18"/>
        </w:rPr>
        <w:t>:</w:t>
      </w:r>
      <w:r w:rsidR="00DA7F23" w:rsidRPr="00EF5EBC">
        <w:rPr>
          <w:rFonts w:ascii="Times New Roman" w:hAnsi="Times New Roman" w:cs="Times New Roman"/>
          <w:sz w:val="18"/>
          <w:szCs w:val="18"/>
        </w:rPr>
        <w:t xml:space="preserve"> miR-155 inhibitor.</w:t>
      </w:r>
      <w:r w:rsidR="00DA7F2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A7F23" w:rsidRPr="00EF5EBC">
        <w:rPr>
          <w:rFonts w:ascii="Times New Roman" w:hAnsi="Times New Roman" w:cs="Times New Roman"/>
          <w:sz w:val="18"/>
          <w:szCs w:val="18"/>
        </w:rPr>
        <w:t>Exo</w:t>
      </w:r>
      <w:r w:rsidR="00DA7F23">
        <w:rPr>
          <w:rFonts w:ascii="Times New Roman" w:hAnsi="Times New Roman" w:cs="Times New Roman" w:hint="eastAsia"/>
          <w:sz w:val="18"/>
          <w:szCs w:val="18"/>
        </w:rPr>
        <w:t>:</w:t>
      </w:r>
      <w:r w:rsidR="00DA7F23" w:rsidRPr="00EF5EBC">
        <w:rPr>
          <w:rFonts w:ascii="Times New Roman" w:hAnsi="Times New Roman" w:cs="Times New Roman"/>
          <w:sz w:val="18"/>
          <w:szCs w:val="18"/>
        </w:rPr>
        <w:t xml:space="preserve"> exosomes.</w:t>
      </w:r>
      <w:r w:rsidR="00DA7F23" w:rsidRPr="00DA7F2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A7F23">
        <w:rPr>
          <w:rFonts w:ascii="Times New Roman" w:hAnsi="Times New Roman" w:cs="Times New Roman"/>
          <w:sz w:val="18"/>
          <w:szCs w:val="18"/>
        </w:rPr>
        <w:t>MiR-NC</w:t>
      </w:r>
      <w:r w:rsidR="00DA7F23">
        <w:rPr>
          <w:rFonts w:ascii="Times New Roman" w:hAnsi="Times New Roman" w:cs="Times New Roman" w:hint="eastAsia"/>
          <w:sz w:val="18"/>
          <w:szCs w:val="18"/>
        </w:rPr>
        <w:t>:</w:t>
      </w:r>
      <w:r w:rsidR="00DA7F23" w:rsidRPr="00EF5EBC">
        <w:rPr>
          <w:rFonts w:ascii="Times New Roman" w:hAnsi="Times New Roman" w:cs="Times New Roman"/>
          <w:sz w:val="18"/>
          <w:szCs w:val="18"/>
        </w:rPr>
        <w:t xml:space="preserve"> miR-negative control.</w:t>
      </w:r>
      <w:r w:rsidR="00DA7F23">
        <w:rPr>
          <w:rFonts w:ascii="Times New Roman" w:hAnsi="Times New Roman" w:cs="Times New Roman" w:hint="eastAsia"/>
          <w:sz w:val="18"/>
          <w:szCs w:val="18"/>
        </w:rPr>
        <w:t xml:space="preserve"> NS: no statistical differences.</w:t>
      </w:r>
      <w:r w:rsidR="00DA7F23" w:rsidRPr="00DA7F23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DA7F23" w:rsidRPr="00EF5EBC">
        <w:rPr>
          <w:rFonts w:ascii="Times New Roman" w:hAnsi="Times New Roman" w:cs="Times New Roman"/>
          <w:bCs/>
          <w:sz w:val="18"/>
          <w:szCs w:val="18"/>
        </w:rPr>
        <w:t>SEM</w:t>
      </w:r>
      <w:r w:rsidR="00DA7F23">
        <w:rPr>
          <w:rFonts w:ascii="Times New Roman" w:hAnsi="Times New Roman" w:cs="Times New Roman" w:hint="eastAsia"/>
          <w:bCs/>
          <w:sz w:val="18"/>
          <w:szCs w:val="18"/>
        </w:rPr>
        <w:t xml:space="preserve">: </w:t>
      </w:r>
      <w:r w:rsidR="00DA7F23" w:rsidRPr="00372ADC">
        <w:rPr>
          <w:rFonts w:ascii="Times New Roman" w:hAnsi="Times New Roman" w:cs="Times New Roman"/>
          <w:bCs/>
          <w:sz w:val="18"/>
          <w:szCs w:val="18"/>
        </w:rPr>
        <w:t>standard error of the mean</w:t>
      </w:r>
      <w:r w:rsidR="00DA7F23">
        <w:rPr>
          <w:rFonts w:ascii="Times New Roman" w:hAnsi="Times New Roman" w:cs="Times New Roman" w:hint="eastAsia"/>
          <w:bCs/>
          <w:sz w:val="18"/>
          <w:szCs w:val="18"/>
        </w:rPr>
        <w:t>.</w:t>
      </w:r>
    </w:p>
    <w:p w:rsidR="00DA7F23" w:rsidRDefault="00DA7F23"/>
    <w:p w:rsidR="00A034CE" w:rsidRDefault="00A034CE" w:rsidP="005C1A9D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A034CE" w:rsidRDefault="00A034CE" w:rsidP="005C1A9D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A034CE" w:rsidRDefault="00A034CE" w:rsidP="005C1A9D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A034CE" w:rsidRDefault="00A034CE" w:rsidP="005C1A9D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A034CE" w:rsidRDefault="00A034CE" w:rsidP="005C1A9D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A034CE" w:rsidRDefault="00A034CE" w:rsidP="005C1A9D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A034CE" w:rsidRDefault="00A034CE" w:rsidP="005C1A9D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A034CE" w:rsidRDefault="00A034CE" w:rsidP="005C1A9D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A034CE" w:rsidRDefault="00A034CE" w:rsidP="005C1A9D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A034CE" w:rsidRDefault="00A034CE" w:rsidP="005C1A9D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A034CE" w:rsidRDefault="00A034CE" w:rsidP="005C1A9D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A034CE" w:rsidRDefault="00A034CE" w:rsidP="005C1A9D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A034CE" w:rsidRDefault="00A034CE" w:rsidP="005C1A9D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A034CE" w:rsidRDefault="00A034CE" w:rsidP="005C1A9D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A034CE" w:rsidRDefault="00A034CE" w:rsidP="005C1A9D">
      <w:pPr>
        <w:widowControl/>
        <w:rPr>
          <w:rFonts w:ascii="Times New Roman" w:hAnsi="Times New Roman" w:cs="Times New Roman"/>
          <w:b/>
          <w:bCs/>
          <w:sz w:val="18"/>
          <w:szCs w:val="18"/>
        </w:rPr>
      </w:pPr>
    </w:p>
    <w:p w:rsidR="005C1A9D" w:rsidRPr="00EF5EBC" w:rsidRDefault="00577DB5" w:rsidP="005C1A9D">
      <w:pPr>
        <w:widowControl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>Additional file 1:</w:t>
      </w:r>
      <w:r w:rsidR="00511B93" w:rsidRPr="00511B93">
        <w:rPr>
          <w:rFonts w:ascii="Times New Roman" w:hAnsi="Times New Roman" w:cs="Times New Roman"/>
          <w:b/>
          <w:bCs/>
          <w:sz w:val="18"/>
          <w:szCs w:val="18"/>
        </w:rPr>
        <w:t xml:space="preserve"> Table S</w:t>
      </w:r>
      <w:r w:rsidR="00511B93">
        <w:rPr>
          <w:rFonts w:ascii="Times New Roman" w:hAnsi="Times New Roman" w:cs="Times New Roman" w:hint="eastAsia"/>
          <w:b/>
          <w:bCs/>
          <w:sz w:val="18"/>
          <w:szCs w:val="18"/>
        </w:rPr>
        <w:t>1</w:t>
      </w:r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bookmarkStart w:id="127" w:name="_GoBack"/>
      <w:bookmarkEnd w:id="127"/>
      <w:r w:rsidR="005C1A9D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="005C1A9D" w:rsidRPr="00EF5EBC">
        <w:rPr>
          <w:rFonts w:ascii="Times New Roman" w:hAnsi="Times New Roman" w:cs="Times New Roman"/>
          <w:bCs/>
          <w:sz w:val="18"/>
          <w:szCs w:val="18"/>
        </w:rPr>
        <w:t>Sequences of the synthesized oligonucleotides and the primers.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3261"/>
        <w:gridCol w:w="40"/>
        <w:gridCol w:w="3412"/>
      </w:tblGrid>
      <w:tr w:rsidR="005C1A9D" w:rsidRPr="00EF5EBC" w:rsidTr="004674BB">
        <w:tc>
          <w:tcPr>
            <w:tcW w:w="1809" w:type="dxa"/>
            <w:vMerge w:val="restart"/>
            <w:vAlign w:val="center"/>
          </w:tcPr>
          <w:p w:rsidR="005C1A9D" w:rsidRPr="00EF5EBC" w:rsidRDefault="005C1A9D" w:rsidP="004674BB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6713" w:type="dxa"/>
            <w:gridSpan w:val="3"/>
          </w:tcPr>
          <w:p w:rsidR="005C1A9D" w:rsidRPr="00EF5EBC" w:rsidRDefault="005C1A9D" w:rsidP="004674BB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Sequences</w:t>
            </w:r>
          </w:p>
        </w:tc>
      </w:tr>
      <w:tr w:rsidR="005C1A9D" w:rsidRPr="00EF5EBC" w:rsidTr="004674BB">
        <w:tc>
          <w:tcPr>
            <w:tcW w:w="1809" w:type="dxa"/>
            <w:vMerge/>
          </w:tcPr>
          <w:p w:rsidR="005C1A9D" w:rsidRPr="00EF5EBC" w:rsidRDefault="005C1A9D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01" w:type="dxa"/>
            <w:gridSpan w:val="2"/>
          </w:tcPr>
          <w:p w:rsidR="005C1A9D" w:rsidRPr="00EF5EBC" w:rsidRDefault="005C1A9D" w:rsidP="004674BB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Sense (5’-3’)</w:t>
            </w:r>
          </w:p>
        </w:tc>
        <w:tc>
          <w:tcPr>
            <w:tcW w:w="3412" w:type="dxa"/>
          </w:tcPr>
          <w:p w:rsidR="005C1A9D" w:rsidRPr="00EF5EBC" w:rsidRDefault="005C1A9D" w:rsidP="004674BB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Antisense (5’-3’)</w:t>
            </w:r>
          </w:p>
        </w:tc>
      </w:tr>
      <w:tr w:rsidR="005C1A9D" w:rsidRPr="00EF5EBC" w:rsidTr="004674BB">
        <w:tc>
          <w:tcPr>
            <w:tcW w:w="1809" w:type="dxa"/>
          </w:tcPr>
          <w:p w:rsidR="005C1A9D" w:rsidRPr="00EF5EBC" w:rsidRDefault="005C1A9D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miR-negative control (miR-NC)</w:t>
            </w:r>
          </w:p>
        </w:tc>
        <w:tc>
          <w:tcPr>
            <w:tcW w:w="3301" w:type="dxa"/>
            <w:gridSpan w:val="2"/>
            <w:vAlign w:val="center"/>
          </w:tcPr>
          <w:p w:rsidR="005C1A9D" w:rsidRPr="00EF5EBC" w:rsidRDefault="005C1A9D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UUCUCCGAACGUGUCACGUTT</w:t>
            </w:r>
          </w:p>
        </w:tc>
        <w:tc>
          <w:tcPr>
            <w:tcW w:w="3412" w:type="dxa"/>
            <w:vAlign w:val="center"/>
          </w:tcPr>
          <w:p w:rsidR="005C1A9D" w:rsidRPr="00EF5EBC" w:rsidRDefault="005C1A9D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ACGUGACACGUUCGGAGAATT</w:t>
            </w:r>
          </w:p>
        </w:tc>
      </w:tr>
      <w:tr w:rsidR="005C1A9D" w:rsidRPr="00EF5EBC" w:rsidTr="004674BB">
        <w:tc>
          <w:tcPr>
            <w:tcW w:w="1809" w:type="dxa"/>
          </w:tcPr>
          <w:p w:rsidR="005C1A9D" w:rsidRPr="00EF5EBC" w:rsidRDefault="005C1A9D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mmu-miR-155-5p mimic</w:t>
            </w:r>
          </w:p>
          <w:p w:rsidR="005C1A9D" w:rsidRPr="00EF5EBC" w:rsidRDefault="005C1A9D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(miR-155 mimic)</w:t>
            </w:r>
          </w:p>
        </w:tc>
        <w:tc>
          <w:tcPr>
            <w:tcW w:w="3301" w:type="dxa"/>
            <w:gridSpan w:val="2"/>
            <w:vAlign w:val="center"/>
          </w:tcPr>
          <w:p w:rsidR="005C1A9D" w:rsidRPr="00EF5EBC" w:rsidRDefault="005C1A9D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UUAAUGCUAAUUGUGAUAGGGGU</w:t>
            </w:r>
          </w:p>
        </w:tc>
        <w:tc>
          <w:tcPr>
            <w:tcW w:w="3412" w:type="dxa"/>
            <w:vAlign w:val="center"/>
          </w:tcPr>
          <w:p w:rsidR="005C1A9D" w:rsidRPr="00EF5EBC" w:rsidRDefault="005C1A9D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CCCUAUCACGAUUAGCAUUAAUU</w:t>
            </w:r>
          </w:p>
        </w:tc>
      </w:tr>
      <w:tr w:rsidR="005C1A9D" w:rsidRPr="00EF5EBC" w:rsidTr="004674BB">
        <w:tc>
          <w:tcPr>
            <w:tcW w:w="1809" w:type="dxa"/>
          </w:tcPr>
          <w:p w:rsidR="005C1A9D" w:rsidRPr="00EF5EBC" w:rsidRDefault="005C1A9D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inhibitor negative control (anti-NC)</w:t>
            </w:r>
          </w:p>
        </w:tc>
        <w:tc>
          <w:tcPr>
            <w:tcW w:w="6713" w:type="dxa"/>
            <w:gridSpan w:val="3"/>
            <w:vAlign w:val="center"/>
          </w:tcPr>
          <w:p w:rsidR="005C1A9D" w:rsidRPr="00EF5EBC" w:rsidRDefault="005C1A9D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CAGUACUUUUGUGUAGUACAA</w:t>
            </w:r>
          </w:p>
        </w:tc>
      </w:tr>
      <w:tr w:rsidR="005C1A9D" w:rsidRPr="00EF5EBC" w:rsidTr="004674BB">
        <w:tc>
          <w:tcPr>
            <w:tcW w:w="1809" w:type="dxa"/>
          </w:tcPr>
          <w:p w:rsidR="005C1A9D" w:rsidRPr="00EF5EBC" w:rsidRDefault="005C1A9D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mmu-miR-155-5p inhibitor</w:t>
            </w:r>
          </w:p>
          <w:p w:rsidR="005C1A9D" w:rsidRPr="00EF5EBC" w:rsidRDefault="005C1A9D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(anti-miR-155)</w:t>
            </w:r>
          </w:p>
        </w:tc>
        <w:tc>
          <w:tcPr>
            <w:tcW w:w="6713" w:type="dxa"/>
            <w:gridSpan w:val="3"/>
            <w:vAlign w:val="center"/>
          </w:tcPr>
          <w:p w:rsidR="005C1A9D" w:rsidRPr="00EF5EBC" w:rsidRDefault="005C1A9D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ACCCCUAUCACAAUUAGCAUUAA</w:t>
            </w:r>
          </w:p>
        </w:tc>
      </w:tr>
      <w:tr w:rsidR="004674BB" w:rsidRPr="00EF5EBC" w:rsidTr="004674BB">
        <w:tc>
          <w:tcPr>
            <w:tcW w:w="1809" w:type="dxa"/>
          </w:tcPr>
          <w:p w:rsidR="004674BB" w:rsidRPr="00EF5EBC" w:rsidRDefault="004674BB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Mmu-miR-155-5p</w:t>
            </w:r>
          </w:p>
        </w:tc>
        <w:tc>
          <w:tcPr>
            <w:tcW w:w="6713" w:type="dxa"/>
            <w:gridSpan w:val="3"/>
          </w:tcPr>
          <w:p w:rsidR="004674BB" w:rsidRPr="00EF5EBC" w:rsidRDefault="004674BB" w:rsidP="004674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UUAAUGCUAAUUGUGAUAGGGGU</w:t>
            </w:r>
          </w:p>
        </w:tc>
      </w:tr>
      <w:tr w:rsidR="004674BB" w:rsidRPr="00EF5EBC" w:rsidTr="004674BB">
        <w:tc>
          <w:tcPr>
            <w:tcW w:w="1809" w:type="dxa"/>
          </w:tcPr>
          <w:p w:rsidR="004674BB" w:rsidRPr="00EF5EBC" w:rsidRDefault="004674BB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bCs/>
                <w:sz w:val="18"/>
                <w:szCs w:val="18"/>
              </w:rPr>
              <w:t>α-SMA</w:t>
            </w:r>
          </w:p>
        </w:tc>
        <w:tc>
          <w:tcPr>
            <w:tcW w:w="3261" w:type="dxa"/>
          </w:tcPr>
          <w:p w:rsidR="004674BB" w:rsidRPr="00EF5EBC" w:rsidRDefault="004674BB" w:rsidP="004674BB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CCCAGACATCAGGGAGTAATGG</w:t>
            </w:r>
          </w:p>
        </w:tc>
        <w:tc>
          <w:tcPr>
            <w:tcW w:w="3452" w:type="dxa"/>
            <w:gridSpan w:val="2"/>
          </w:tcPr>
          <w:p w:rsidR="004674BB" w:rsidRPr="00EF5EBC" w:rsidRDefault="004674BB" w:rsidP="004674BB">
            <w:pPr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TCTATCGGATACTTCAGCGTCA</w:t>
            </w:r>
          </w:p>
        </w:tc>
      </w:tr>
      <w:tr w:rsidR="004674BB" w:rsidRPr="00EF5EBC" w:rsidTr="004674BB">
        <w:tc>
          <w:tcPr>
            <w:tcW w:w="1809" w:type="dxa"/>
          </w:tcPr>
          <w:p w:rsidR="004674BB" w:rsidRPr="00EF5EBC" w:rsidRDefault="004674BB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FAP</w:t>
            </w:r>
          </w:p>
        </w:tc>
        <w:tc>
          <w:tcPr>
            <w:tcW w:w="3261" w:type="dxa"/>
          </w:tcPr>
          <w:p w:rsidR="004674BB" w:rsidRPr="00EF5EBC" w:rsidRDefault="004674BB" w:rsidP="004674BB">
            <w:pPr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GCGACATACTACATCTACGACCT</w:t>
            </w:r>
          </w:p>
        </w:tc>
        <w:tc>
          <w:tcPr>
            <w:tcW w:w="3452" w:type="dxa"/>
            <w:gridSpan w:val="2"/>
          </w:tcPr>
          <w:p w:rsidR="004674BB" w:rsidRPr="00EF5EBC" w:rsidRDefault="004674BB" w:rsidP="004674BB">
            <w:pPr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AGATACTGAATTGGACGAGGGAG</w:t>
            </w:r>
          </w:p>
        </w:tc>
      </w:tr>
      <w:tr w:rsidR="004674BB" w:rsidRPr="00EF5EBC" w:rsidTr="004674BB">
        <w:tc>
          <w:tcPr>
            <w:tcW w:w="1809" w:type="dxa"/>
          </w:tcPr>
          <w:p w:rsidR="004674BB" w:rsidRPr="00EF5EBC" w:rsidRDefault="004674BB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FGF2</w:t>
            </w:r>
          </w:p>
        </w:tc>
        <w:tc>
          <w:tcPr>
            <w:tcW w:w="3261" w:type="dxa"/>
          </w:tcPr>
          <w:p w:rsidR="004674BB" w:rsidRPr="00EF5EBC" w:rsidRDefault="004674BB" w:rsidP="004674B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GCGACCCACACGTCAAACTA</w:t>
            </w:r>
          </w:p>
        </w:tc>
        <w:tc>
          <w:tcPr>
            <w:tcW w:w="3452" w:type="dxa"/>
            <w:gridSpan w:val="2"/>
          </w:tcPr>
          <w:p w:rsidR="004674BB" w:rsidRPr="00EF5EBC" w:rsidRDefault="004674BB" w:rsidP="004674B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CCGTCCATCTTCCTTCATAGC</w:t>
            </w:r>
          </w:p>
        </w:tc>
      </w:tr>
      <w:tr w:rsidR="004674BB" w:rsidRPr="00EF5EBC" w:rsidTr="004674BB">
        <w:tc>
          <w:tcPr>
            <w:tcW w:w="1809" w:type="dxa"/>
          </w:tcPr>
          <w:p w:rsidR="004674BB" w:rsidRPr="00EF5EBC" w:rsidRDefault="004674BB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VEGFa</w:t>
            </w:r>
          </w:p>
        </w:tc>
        <w:tc>
          <w:tcPr>
            <w:tcW w:w="3261" w:type="dxa"/>
          </w:tcPr>
          <w:p w:rsidR="004674BB" w:rsidRPr="00EF5EBC" w:rsidRDefault="004674BB" w:rsidP="004674B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GCACATAGAGAGAATGAGCTTCC</w:t>
            </w:r>
          </w:p>
        </w:tc>
        <w:tc>
          <w:tcPr>
            <w:tcW w:w="3452" w:type="dxa"/>
            <w:gridSpan w:val="2"/>
          </w:tcPr>
          <w:p w:rsidR="004674BB" w:rsidRPr="00EF5EBC" w:rsidRDefault="004674BB" w:rsidP="004674BB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CTCCGCTCTGAACAAGGCT</w:t>
            </w:r>
          </w:p>
        </w:tc>
      </w:tr>
      <w:tr w:rsidR="004674BB" w:rsidRPr="00EF5EBC" w:rsidTr="004674BB">
        <w:tc>
          <w:tcPr>
            <w:tcW w:w="1809" w:type="dxa"/>
          </w:tcPr>
          <w:p w:rsidR="004674BB" w:rsidRPr="00EF5EBC" w:rsidRDefault="004674BB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MMP9</w:t>
            </w:r>
          </w:p>
        </w:tc>
        <w:tc>
          <w:tcPr>
            <w:tcW w:w="3261" w:type="dxa"/>
          </w:tcPr>
          <w:p w:rsidR="004674BB" w:rsidRPr="00EF5EBC" w:rsidRDefault="004674BB" w:rsidP="004674BB">
            <w:pPr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GCAGAGGCATACTTGTACCG</w:t>
            </w:r>
          </w:p>
        </w:tc>
        <w:tc>
          <w:tcPr>
            <w:tcW w:w="3452" w:type="dxa"/>
            <w:gridSpan w:val="2"/>
          </w:tcPr>
          <w:p w:rsidR="004674BB" w:rsidRPr="00EF5EBC" w:rsidRDefault="004674BB" w:rsidP="004674BB">
            <w:pPr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TGATGTTATGATGGTCCCACTTG</w:t>
            </w:r>
          </w:p>
        </w:tc>
      </w:tr>
      <w:tr w:rsidR="004674BB" w:rsidRPr="00EF5EBC" w:rsidTr="004674BB">
        <w:tc>
          <w:tcPr>
            <w:tcW w:w="1809" w:type="dxa"/>
          </w:tcPr>
          <w:p w:rsidR="004674BB" w:rsidRPr="00EF5EBC" w:rsidRDefault="004674BB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sz w:val="18"/>
                <w:szCs w:val="18"/>
              </w:rPr>
              <w:t>GAPDH</w:t>
            </w:r>
          </w:p>
        </w:tc>
        <w:tc>
          <w:tcPr>
            <w:tcW w:w="3261" w:type="dxa"/>
          </w:tcPr>
          <w:p w:rsidR="004674BB" w:rsidRPr="00EF5EBC" w:rsidRDefault="004674BB" w:rsidP="004674BB">
            <w:pPr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TGACCTCAACTACATGGTCTACA</w:t>
            </w:r>
          </w:p>
        </w:tc>
        <w:tc>
          <w:tcPr>
            <w:tcW w:w="3452" w:type="dxa"/>
            <w:gridSpan w:val="2"/>
          </w:tcPr>
          <w:p w:rsidR="004674BB" w:rsidRPr="00EF5EBC" w:rsidRDefault="004674BB" w:rsidP="004674BB">
            <w:pPr>
              <w:rPr>
                <w:rFonts w:ascii="Times New Roman" w:eastAsia="SimSun" w:hAnsi="Times New Roman" w:cs="Times New Roman"/>
                <w:color w:val="222222"/>
                <w:sz w:val="18"/>
                <w:szCs w:val="18"/>
              </w:rPr>
            </w:pPr>
            <w:r w:rsidRPr="00EF5EB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CTTCCCATTCTCGGCCTTG</w:t>
            </w:r>
          </w:p>
        </w:tc>
      </w:tr>
      <w:tr w:rsidR="004674BB" w:rsidRPr="00EF5EBC" w:rsidTr="004674BB">
        <w:tc>
          <w:tcPr>
            <w:tcW w:w="1809" w:type="dxa"/>
          </w:tcPr>
          <w:p w:rsidR="004674BB" w:rsidRPr="00EF5EBC" w:rsidRDefault="004674BB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SOCS1</w:t>
            </w:r>
          </w:p>
        </w:tc>
        <w:tc>
          <w:tcPr>
            <w:tcW w:w="3261" w:type="dxa"/>
          </w:tcPr>
          <w:p w:rsidR="004674BB" w:rsidRPr="00EF5EBC" w:rsidRDefault="004674BB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4674BB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CTGCGGCTTCTATTGGGGAC</w:t>
            </w:r>
          </w:p>
        </w:tc>
        <w:tc>
          <w:tcPr>
            <w:tcW w:w="3452" w:type="dxa"/>
            <w:gridSpan w:val="2"/>
          </w:tcPr>
          <w:p w:rsidR="004674BB" w:rsidRPr="00EF5EBC" w:rsidRDefault="004674BB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4674BB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AAAAGGCAGTCGAAGGTCTCG</w:t>
            </w:r>
          </w:p>
        </w:tc>
      </w:tr>
      <w:tr w:rsidR="004674BB" w:rsidRPr="00EF5EBC" w:rsidTr="004674BB">
        <w:tc>
          <w:tcPr>
            <w:tcW w:w="1809" w:type="dxa"/>
          </w:tcPr>
          <w:p w:rsidR="004674BB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SOCS2</w:t>
            </w:r>
          </w:p>
        </w:tc>
        <w:tc>
          <w:tcPr>
            <w:tcW w:w="3261" w:type="dxa"/>
          </w:tcPr>
          <w:p w:rsidR="004674BB" w:rsidRPr="004674BB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AGTTCGCATTCAGACTACCTACT</w:t>
            </w:r>
          </w:p>
        </w:tc>
        <w:tc>
          <w:tcPr>
            <w:tcW w:w="3452" w:type="dxa"/>
            <w:gridSpan w:val="2"/>
          </w:tcPr>
          <w:p w:rsidR="004674BB" w:rsidRPr="004674BB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TGGTACTCAATCCGCAGGTTAG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SOCS3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ATGGTCACCCACAGCAAGTTT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TCCAGTAGAATCCGCTCTCCT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SOCS4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ACGACACACTGTTCCTATGAGT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TTGGCAGTTATGACACAAGGC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SOCS5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GAACCCCAACAGATGTCCGTC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GGATCTCTGCGGCACAGTTTT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SOCS6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AAGCAAAGACGAAACTGAGTTCA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CAGCTCCCGAATAAAGAGTCATC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SOCS7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GAAACCCAGGTTGACAAGAACT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TCCACAAGCGATACTGTCTCA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MMP19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CCTGGTCCCATGCCAAACC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CCCTTGAAAGCATAAGTCTTCCC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Ptgs2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TTCAACACACTCTATCACTGGC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AGAAGCGTTTGCGGTACTCAT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TF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CTGGAAAAACAAGTGCTTCTCG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ACAGAGAGGACCTTTGCTTCA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Ctnnb1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TCCCATCCACGCAGTTTGAC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TCCTCATCGTTTAGCAGTTTTGT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VEGFb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GCCAGACAGGGTTGCCATAC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GGAGTGGGATGGATGATGTCAG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Leptin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GAGACCCCTGTGTCGGTTC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CTGCGTGTGTGAAATGTCATTG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Prok1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CATCATGCTCCTTCTAGCAACG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CGCAGCCACAGACTGATAGC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HIF1a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ACCTTCATCGGAAACTCCAAAG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CTGTTAGGCTGGGAAAAGTTAGG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Erap1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TAATGGAGACTCATTCCCTTGGA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TGCTGAGGTTTGCATGGATCA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Kdr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CTGGAGCCTACAAGTGCTCG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GAGGTTTGAAATCGACCCTCG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Nos3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CGAAGCGTGTGAAGGCAAC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TTGTACGGGCCTGACATTTCC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MMP2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ACCTGAACACTTTCTATGGCTG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CTTCCGCATGGTCTCGATG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FGF1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CCCTGACCGAGAGGTTCAAC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GTCCCTTGTCCCATCCACG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FGF18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CCTGCACTTGCCTGTGTTTAC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TGCTTCCGACTCACATCATCT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FGF9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ATGGCTCCCTTAGGTGAAGTT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TCCGCCTGAGAATCCCCTTT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PDGFa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TGGCTCGAAGTCAGATCCACA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TTCTCGGGCACATGGTTAATG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FGF6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CAGGCTCTCGTCTTCTTAGGC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AATAGCCGCTTTCCCAATTCA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PDGFb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TGCTGCACAGAGACTCCGTA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GATGAGCTTTCCAACTCGACTC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HIF3a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GAAGTTCACATACTGCGACGA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GTCCAAAGCGTGGATGTATTCAT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Ang3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TGAGTCTGGATGTGATCCCTC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GACCTGGAATCGAGAATTGCTT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HGF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AAAGGGACGGTATCCATCACT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GCGATAGCTCGAAGGCAAAAAG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Default="00ED615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PGF</w:t>
            </w:r>
          </w:p>
        </w:tc>
        <w:tc>
          <w:tcPr>
            <w:tcW w:w="3261" w:type="dxa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TCTGCTGGGAACAACTCAACA</w:t>
            </w:r>
          </w:p>
        </w:tc>
        <w:tc>
          <w:tcPr>
            <w:tcW w:w="3452" w:type="dxa"/>
            <w:gridSpan w:val="2"/>
          </w:tcPr>
          <w:p w:rsidR="00ED6159" w:rsidRPr="00ED6159" w:rsidRDefault="00ED615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D615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GTGAGACACCTCATCAGGGTAT</w:t>
            </w:r>
          </w:p>
        </w:tc>
      </w:tr>
      <w:tr w:rsidR="00ED6159" w:rsidRPr="00EF5EBC" w:rsidTr="004674BB">
        <w:tc>
          <w:tcPr>
            <w:tcW w:w="1809" w:type="dxa"/>
          </w:tcPr>
          <w:p w:rsidR="00ED6159" w:rsidRPr="007E0E29" w:rsidRDefault="00ED6159" w:rsidP="007E0E29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7E0E29">
              <w:rPr>
                <w:rFonts w:ascii="Times New Roman" w:hAnsi="Times New Roman" w:cs="Times New Roman" w:hint="eastAsia"/>
                <w:color w:val="222222"/>
                <w:sz w:val="18"/>
                <w:szCs w:val="18"/>
              </w:rPr>
              <w:t>Ang</w:t>
            </w:r>
            <w:r w:rsidR="007E0E29" w:rsidRPr="007E0E29">
              <w:rPr>
                <w:rFonts w:ascii="Times New Roman" w:hAnsi="Times New Roman" w:cs="Times New Roman" w:hint="eastAsia"/>
                <w:color w:val="222222"/>
                <w:sz w:val="18"/>
                <w:szCs w:val="18"/>
              </w:rPr>
              <w:t>1</w:t>
            </w:r>
          </w:p>
        </w:tc>
        <w:tc>
          <w:tcPr>
            <w:tcW w:w="3261" w:type="dxa"/>
          </w:tcPr>
          <w:p w:rsidR="00ED6159" w:rsidRPr="00ED6159" w:rsidRDefault="007E0E2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7E0E2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CCAGGCCCGTTGTTCTTGAT</w:t>
            </w:r>
          </w:p>
        </w:tc>
        <w:tc>
          <w:tcPr>
            <w:tcW w:w="3452" w:type="dxa"/>
            <w:gridSpan w:val="2"/>
          </w:tcPr>
          <w:p w:rsidR="00ED6159" w:rsidRPr="00ED6159" w:rsidRDefault="007E0E2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7E0E2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GCAAACCATTCTCACAGGCAATA</w:t>
            </w:r>
          </w:p>
        </w:tc>
      </w:tr>
      <w:tr w:rsidR="007E0E29" w:rsidRPr="00EF5EBC" w:rsidTr="004674BB">
        <w:tc>
          <w:tcPr>
            <w:tcW w:w="1809" w:type="dxa"/>
          </w:tcPr>
          <w:p w:rsidR="007E0E29" w:rsidRDefault="007E0E29" w:rsidP="004674B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Ang2</w:t>
            </w:r>
          </w:p>
        </w:tc>
        <w:tc>
          <w:tcPr>
            <w:tcW w:w="3261" w:type="dxa"/>
          </w:tcPr>
          <w:p w:rsidR="007E0E29" w:rsidRPr="00ED6159" w:rsidRDefault="007E0E2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7E0E2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AGAATAAGCAAGTCTCGCTTCC</w:t>
            </w:r>
          </w:p>
        </w:tc>
        <w:tc>
          <w:tcPr>
            <w:tcW w:w="3452" w:type="dxa"/>
            <w:gridSpan w:val="2"/>
          </w:tcPr>
          <w:p w:rsidR="007E0E29" w:rsidRPr="00ED6159" w:rsidRDefault="007E0E29" w:rsidP="004674BB">
            <w:pPr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7E0E2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TGAACCCTTTAGAGGCTCGGT</w:t>
            </w:r>
          </w:p>
        </w:tc>
      </w:tr>
    </w:tbl>
    <w:p w:rsidR="005C1A9D" w:rsidRDefault="005C1A9D"/>
    <w:sectPr w:rsidR="005C1A9D" w:rsidSect="00EA6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A9B" w:rsidRDefault="00155A9B" w:rsidP="00DA6FFB">
      <w:r>
        <w:separator/>
      </w:r>
    </w:p>
  </w:endnote>
  <w:endnote w:type="continuationSeparator" w:id="0">
    <w:p w:rsidR="00155A9B" w:rsidRDefault="00155A9B" w:rsidP="00DA6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ea1a7398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A9B" w:rsidRDefault="00155A9B" w:rsidP="00DA6FFB">
      <w:r>
        <w:separator/>
      </w:r>
    </w:p>
  </w:footnote>
  <w:footnote w:type="continuationSeparator" w:id="0">
    <w:p w:rsidR="00155A9B" w:rsidRDefault="00155A9B" w:rsidP="00DA6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D7F16"/>
    <w:multiLevelType w:val="hybridMultilevel"/>
    <w:tmpl w:val="DBF86E58"/>
    <w:lvl w:ilvl="0" w:tplc="928472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reamsummit">
    <w15:presenceInfo w15:providerId="None" w15:userId="dreamsummi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452"/>
  </w:docVars>
  <w:rsids>
    <w:rsidRoot w:val="00927830"/>
    <w:rsid w:val="0009749E"/>
    <w:rsid w:val="000F0E8C"/>
    <w:rsid w:val="0010021A"/>
    <w:rsid w:val="001146B2"/>
    <w:rsid w:val="00155A9B"/>
    <w:rsid w:val="00171A46"/>
    <w:rsid w:val="0018413A"/>
    <w:rsid w:val="00262203"/>
    <w:rsid w:val="003B5BCF"/>
    <w:rsid w:val="003E0A5D"/>
    <w:rsid w:val="004674BB"/>
    <w:rsid w:val="004F5991"/>
    <w:rsid w:val="00511B93"/>
    <w:rsid w:val="00520B21"/>
    <w:rsid w:val="00577DB5"/>
    <w:rsid w:val="005C1A9D"/>
    <w:rsid w:val="005E5094"/>
    <w:rsid w:val="006E290E"/>
    <w:rsid w:val="007E0E29"/>
    <w:rsid w:val="008A04B7"/>
    <w:rsid w:val="008C2B2A"/>
    <w:rsid w:val="00927830"/>
    <w:rsid w:val="0094197A"/>
    <w:rsid w:val="009D5AB1"/>
    <w:rsid w:val="00A034CE"/>
    <w:rsid w:val="00A706D8"/>
    <w:rsid w:val="00AE54EC"/>
    <w:rsid w:val="00B27F4F"/>
    <w:rsid w:val="00B3709E"/>
    <w:rsid w:val="00B56C50"/>
    <w:rsid w:val="00B95823"/>
    <w:rsid w:val="00D22848"/>
    <w:rsid w:val="00D4791B"/>
    <w:rsid w:val="00DA6FFB"/>
    <w:rsid w:val="00DA7F23"/>
    <w:rsid w:val="00E053CC"/>
    <w:rsid w:val="00EA6B25"/>
    <w:rsid w:val="00ED6159"/>
    <w:rsid w:val="00F27362"/>
    <w:rsid w:val="00FA5015"/>
    <w:rsid w:val="00FF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830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unhideWhenUsed/>
    <w:rsid w:val="00927830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53C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3CC"/>
    <w:rPr>
      <w:sz w:val="18"/>
      <w:szCs w:val="18"/>
    </w:rPr>
  </w:style>
  <w:style w:type="table" w:styleId="TableGrid">
    <w:name w:val="Table Grid"/>
    <w:basedOn w:val="TableNormal"/>
    <w:uiPriority w:val="59"/>
    <w:rsid w:val="005C1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6F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A6FF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A6F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A6FFB"/>
    <w:rPr>
      <w:sz w:val="18"/>
      <w:szCs w:val="18"/>
    </w:rPr>
  </w:style>
  <w:style w:type="character" w:customStyle="1" w:styleId="fontstyle01">
    <w:name w:val="fontstyle01"/>
    <w:basedOn w:val="DefaultParagraphFont"/>
    <w:rsid w:val="00B56C50"/>
    <w:rPr>
      <w:rFonts w:ascii="AdvOTea1a7398" w:hAnsi="AdvOTea1a7398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sid w:val="00FA50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2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8</Pages>
  <Words>902</Words>
  <Characters>6946</Characters>
  <Application>Microsoft Office Word</Application>
  <DocSecurity>0</DocSecurity>
  <Lines>302</Lines>
  <Paragraphs>174</Paragraphs>
  <ScaleCrop>false</ScaleCrop>
  <Company>CHINA</Company>
  <LinksUpToDate>false</LinksUpToDate>
  <CharactersWithSpaces>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CGCATUBIG</cp:lastModifiedBy>
  <cp:revision>9</cp:revision>
  <dcterms:created xsi:type="dcterms:W3CDTF">2018-05-22T00:49:00Z</dcterms:created>
  <dcterms:modified xsi:type="dcterms:W3CDTF">2018-09-20T00:03:00Z</dcterms:modified>
</cp:coreProperties>
</file>