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ED" w:rsidRPr="00485299" w:rsidRDefault="00DF2794" w:rsidP="00485299">
      <w:pPr>
        <w:widowControl/>
        <w:spacing w:before="100" w:beforeAutospacing="1" w:after="100" w:afterAutospacing="1"/>
        <w:jc w:val="center"/>
        <w:outlineLvl w:val="0"/>
        <w:rPr>
          <w:rFonts w:ascii="Times New Roman" w:eastAsia="宋体" w:hAnsi="Times New Roman" w:cs="Times New Roman"/>
          <w:bCs/>
          <w:kern w:val="36"/>
          <w:sz w:val="32"/>
          <w:szCs w:val="32"/>
        </w:rPr>
      </w:pPr>
      <w:r w:rsidRPr="00485299">
        <w:rPr>
          <w:rFonts w:ascii="Times New Roman" w:eastAsia="宋体" w:hAnsi="Times New Roman" w:cs="Times New Roman"/>
          <w:bCs/>
          <w:kern w:val="36"/>
          <w:sz w:val="32"/>
          <w:szCs w:val="32"/>
        </w:rPr>
        <w:t>Additional file</w:t>
      </w:r>
      <w:r w:rsidR="002922ED" w:rsidRPr="00485299">
        <w:rPr>
          <w:rFonts w:ascii="Times New Roman" w:eastAsia="宋体" w:hAnsi="Times New Roman" w:cs="Times New Roman"/>
          <w:bCs/>
          <w:kern w:val="36"/>
          <w:sz w:val="32"/>
          <w:szCs w:val="32"/>
        </w:rPr>
        <w:t xml:space="preserve"> </w:t>
      </w:r>
      <w:del w:id="0" w:author="Alohomora" w:date="2019-06-19T13:31:00Z">
        <w:r w:rsidR="002922ED" w:rsidRPr="00485299" w:rsidDel="00062382">
          <w:rPr>
            <w:rFonts w:ascii="Times New Roman" w:eastAsia="宋体" w:hAnsi="Times New Roman" w:cs="Times New Roman" w:hint="eastAsia"/>
            <w:bCs/>
            <w:kern w:val="36"/>
            <w:sz w:val="32"/>
            <w:szCs w:val="32"/>
          </w:rPr>
          <w:delText>2</w:delText>
        </w:r>
      </w:del>
      <w:ins w:id="1" w:author="Alohomora" w:date="2019-06-19T13:31:00Z">
        <w:r w:rsidR="00062382">
          <w:rPr>
            <w:rFonts w:ascii="Times New Roman" w:eastAsia="宋体" w:hAnsi="Times New Roman" w:cs="Times New Roman" w:hint="eastAsia"/>
            <w:bCs/>
            <w:kern w:val="36"/>
            <w:sz w:val="32"/>
            <w:szCs w:val="32"/>
          </w:rPr>
          <w:t>3</w:t>
        </w:r>
      </w:ins>
    </w:p>
    <w:p w:rsidR="00DF2794" w:rsidRPr="00DF2794" w:rsidRDefault="00DF2794" w:rsidP="00DF2794">
      <w:pPr>
        <w:widowControl/>
        <w:spacing w:before="100" w:beforeAutospacing="1" w:after="100" w:afterAutospacing="1"/>
        <w:outlineLvl w:val="0"/>
        <w:rPr>
          <w:rFonts w:ascii="Times New Roman" w:eastAsia="宋体" w:hAnsi="Times New Roman" w:cs="Times New Roman"/>
          <w:bCs/>
          <w:kern w:val="36"/>
          <w:sz w:val="28"/>
          <w:szCs w:val="28"/>
        </w:rPr>
      </w:pPr>
      <w:r w:rsidRPr="00DF2794">
        <w:rPr>
          <w:rFonts w:ascii="Times New Roman" w:hAnsi="Times New Roman" w:cs="Times New Roman"/>
          <w:sz w:val="28"/>
          <w:szCs w:val="28"/>
        </w:rPr>
        <w:t>The genomic location and splicing pattern of hsa_circ_0058124 (864 bp)</w:t>
      </w:r>
    </w:p>
    <w:p w:rsidR="00C92908" w:rsidRPr="00DF2794" w:rsidRDefault="00585C42" w:rsidP="00585C42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28"/>
          <w:szCs w:val="28"/>
        </w:rPr>
      </w:pPr>
      <w:r w:rsidRPr="00DF2794">
        <w:rPr>
          <w:rFonts w:ascii="宋体" w:eastAsia="宋体" w:hAnsi="宋体" w:cs="宋体"/>
          <w:b/>
          <w:bCs/>
          <w:kern w:val="36"/>
          <w:sz w:val="28"/>
          <w:szCs w:val="28"/>
        </w:rPr>
        <w:t>Homo sapiens</w:t>
      </w:r>
      <w:r w:rsidRPr="00DF2794">
        <w:rPr>
          <w:rFonts w:ascii="宋体" w:eastAsia="宋体" w:hAnsi="宋体" w:cs="宋体" w:hint="eastAsia"/>
          <w:b/>
          <w:bCs/>
          <w:kern w:val="36"/>
          <w:sz w:val="28"/>
          <w:szCs w:val="28"/>
        </w:rPr>
        <w:t>_</w:t>
      </w:r>
      <w:r w:rsidR="00E0577C" w:rsidRPr="00DF2794">
        <w:rPr>
          <w:rFonts w:ascii="宋体" w:eastAsia="宋体" w:hAnsi="宋体" w:cs="宋体"/>
          <w:b/>
          <w:bCs/>
          <w:kern w:val="36"/>
          <w:sz w:val="28"/>
          <w:szCs w:val="28"/>
        </w:rPr>
        <w:t>FN1_GENOMIC</w:t>
      </w:r>
    </w:p>
    <w:p w:rsidR="00C92908" w:rsidRPr="00585C42" w:rsidRDefault="00585C42" w:rsidP="00585C42">
      <w:pPr>
        <w:pStyle w:val="HTML"/>
        <w:shd w:val="clear" w:color="auto" w:fill="FFFFFF"/>
        <w:rPr>
          <w:rFonts w:cs="Courier New"/>
          <w:color w:val="000000"/>
          <w:sz w:val="21"/>
          <w:szCs w:val="21"/>
        </w:rPr>
      </w:pPr>
      <w:r w:rsidRPr="00585C42">
        <w:rPr>
          <w:rFonts w:cs="Courier New"/>
          <w:color w:val="000000"/>
          <w:sz w:val="21"/>
          <w:szCs w:val="21"/>
        </w:rPr>
        <w:t>&gt;NC_000002.12 Homo sapiens chromosome 2, GRCh38.p12 Primary Assembly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ORIGIN      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bookmarkStart w:id="2" w:name="sequence_NC_000002.12"/>
      <w:bookmarkEnd w:id="2"/>
      <w:r w:rsidRPr="00C92908">
        <w:rPr>
          <w:rFonts w:ascii="宋体" w:eastAsia="宋体" w:hAnsi="宋体" w:cs="宋体"/>
          <w:kern w:val="0"/>
          <w:szCs w:val="21"/>
        </w:rPr>
        <w:t xml:space="preserve">        1 cggggacagc ccggcgggtc tctcctcccc cgcgccccgg gcctccagag gggcgggagg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  61 ggaccgtccc atataagccc cggctcccgg cgctcggacg cccgcgccgg ctgtgctgca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 121 cagggggagg agagggaacc ccaggcgcga gcgggaagag gggacctgca gccacaactt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 181 ctctggtcct ctgcatccct tctgtccctc cacccgtccc cttccccacc ctctggcccc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 241 caccttcttg gaggcgacaa cccccgggag gcattagaag ggatttttcc cgcaggttgc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 301 gaagggaagc aaacttggtg gcaacttgcc tcccggtgcg ggcgtctctc ccccaccgtc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 361 tcaacatgct taggggtccg gggcccgggc tgctgctgct ggccgtccag tgcctgggga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 421 cagcggtgcc ctccacggga gcctcgaaga gcaagaggca ggctcagcaa atggttcagc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 481 cccagtcccc ggtggctgtc agtcaaagca agcgtgagta ctgaccgcgg gctgaaacag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 541 gctgcctcag ggatgggacc ctaaagccga ccaaagttgg ggctgaagtt ttgtgcgcgc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 601 gcgtgtgtgc gagtgtgtgc gcgctttact gagagaaacc agctgtgcac acaaaaggac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 661 cgagttttga gcacgctggt tctgagggcc tgggatgata agaccgtgca ttggaggacg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 721 aggactctgc gactttcccg tgttctaata aattctgcac gttcagattg tccttctagg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 781 aattaaccaa aacttgcctt taaagagaaa aatgatgcat gtctataaat tttccgtctg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 841 ggattagtgt ggtccttact gctacttatt tccttctgtt aaataattgg tcaaatattt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 901 tcaacatggg ggtggaaagg gggtattgaa atagctgtct tgtttctaac taacttggaa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 961 gagatgtaat tggttcagac ctctttaggg ccgctcagga tacttcacca agaacagagg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1021 ttggaattct ttccgttttt caaagacaca ccctcctttt gctttgagaa agctgcttaa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1081 agttgtcctt tttgactatt actccaaaag aatatttaag ttccttgcat gttttaaaaa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1141 tgtgacttca attgtctgcc ttccaaaatg tttccaactt ttttatgtag acccctggcc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1201 agatggaaat gacatcattg tatataactt ttagcaaagt taaaaggaaa aaaatatgta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1261 cgtcaatatt cacatgaaga aaattccata attttgggaa aaggagaaat gcaaatgtaa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1321 cgttttcctt caattatttg cagccggttg ttatgacaat ggaaaacact atcagataaa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1381 tcaacagtgg gagcggacct acctaggcaa tgcgttggtt tgtacttgtt atggaggaag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1441 ccgaggtttt aactgcgaga gtaaacctga aggtaagtga caacaagccc catagttagt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1501 atcttttaat acatgaagtg gtaattgtta aactttgcat tagtaagtaa aaatacatac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1561 accatttttc taatagaatt acctgtcatt tcctcttaag tttaaaaact gcttatattt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1621 gcttttcaca tgcttttacc tttaaaacaa agaaacgaat ctttcccaaa ttagttccta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1681 gagtcttctt tttgctttac tctcccaaag tttttgatga gaaaaatgaa agattttgtg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1741 tgtcctccga caaaaaaaat tgcttataaa attttaattt attagaaagc agtctcaaat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1801 cttaaactgt tagtttatga gccagaaaac actttgggga cttacatcgt aaaatgattt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1861 gtcagcggca gttaacacaa aaccattagc cacttcaaag ttctcattcc tttaggacca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1921 atgatatttt tctcataaat tatagcaact ctgtcagaga agcactgatc aggggaaaat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1981 ggaaatcata ggattaacaa ctgtcaaggc cttgtgggag gtggggatct tcgaattgtt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 2041 tgtttgtttt tgttttgttt tgtttttgag acagagtctt gctctgtcac caggctggag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2101 tgcagtagca ctatctcagc tcactgcaac ctctgcctcc agggttcaag caattctcct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2161 gcctcagcct cctgagtagc tgggactaca ggcacatgcc accacaccca gctaattttc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2221 atatttttag tagagacggg gtttcaccgt attggtcagg gtggtctcga attcctgacc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2281 tcaggtgatc cacccgcctc agcctcccaa agtgctggga ttacaggcgt gagccactgt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2341 gcccggccaa tcgtttgctt tttatgtgaa ccttgctttg actttctgag tcagagattg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2401 gaatgtgaaa cccttcacaa atctagctct gtcataagtt agtactttat atggcctttt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2461 cctaagagcc tgagattttt ctacaatatg aataatttac agaaaatttg acaatatgtc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2521 aaggtcaaaa accatggcct tattagagct taggataaaa atctgtatct ctcacttcat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2581 tttattcttt gaggtgtacc atgttacttg tggaatagag aagtgggttt tcctttagag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2641 gggattagtg aactagaaaa gcttgtacct aagtgaggct cacatggact ttccttttcc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2701 cctcagctga agagacttgc tttgacaagt acactgggaa cacttaccga gtgggtgaca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2761 cttatgagcg tcctaaagac tccatgatct gggactgtac ctgcatcggg gctgggcgag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2821 ggagaataag ctgtaccatc gcaagtaagg aagagattgt gtaaaatgat gccaaaatat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2881 caaatatgaa tttctctgtt accatcactg tcattttctg ttatccatga ctggatattc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2941 cgaactttga ggtttgcccc tggtgaccag gtactcttaa gtggtcaccc aactggttcc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3001 tgtgtttctt aaagacgggt atgagcacag atggaatcag tgtttgatgt gtgtgcgttt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3061 atgagtgtgt gtgcatttat gagtgtgtgt gtttctgtac atagtagaac caagagacct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3121 cttgggttcc atttcagtaa gacatgctta ggggagttgc ccattttaaa tcacctggat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3181 atcttcaagc tagacaaatc atgagacttt tctgcagtga ctgggaaggt gttcatgaag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3241 agtgaaccag ccatgtgttg tctggtcttc atgtttgcaa tgcagagacc tcttgcacct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3301 cacagaaaca gtctggtttc ttggtgacca gtaggttata cccaggaagc agatgtcact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3361 attcctaggg ataatacaaa attattaacc caatagagtt tgctaaggaa ctttgggaac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3421 cgggctgatt ctcaactcta gtttagctaa ggcactcttt ccagtatgat tcactgggtt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3481 accaatagat tctattaaga tagtatttaa gttttttaat ccattcttta aatataagtc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3541 gtcttaaaga cttctattca aaagaacaag tcccgtgtga ataggcccaa tcaactttcc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3601 ccatatttca tgttagggtt tatccaagtt cacaggcaaa tcgcaagagg caagggtcca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3661 tagtgtttac aatctagttc agcatttgaa tgtgccattg ggcttaacaa cttagaaaac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3721 taccaggatt tccacacttt atatgcatat gtctgtttgc tttccaccaa aatgacattt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3781 ctatcctagg gtaaaataca ggctctccat gctcccaaaa gctggagtgc tgtgcctgat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3841 gtggcctttt cactgaatta gtctcagtct tagcctgctg tgtatgagtg aagaccaagc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3901 ctcccagcct ttcttttctg cttaggaccc aatttcctgt gatctctctg ggaaagcagg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3961 attcatgacc tcttccttgc catccagatt tctctgtggt tttccattgt gttctaagca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4021 agacacttaa ctgaattgac tccaagtgac cagacctgtt aacgtttccc ctgtctctga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4081 tgggaaagct gttgtctgtg tctctacttt agccaaccta agtacctacc atgggtggaa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4141 tatgagacca aaaaaaaaaa tctgttctgc cctctcctaa cattttcgtt gtatcttcaa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4201 cagaccgctg ccatgaaggg ggtcagtcct acaagattgg tgacacctgg aggagaccac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4261 atgagactgg tggttacatg ttagagtgtg tgtgtcttgg taatggaaaa ggagaatgga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4321 cctgcaagcc cataggtgtg tgagtcttag ggctgagcaa gagctgggat gcttagttct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4381 aatgtggggt tggaccagaa tcacatctac ataggtcata gacctgaatt ccagtgaaaa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4441 ccaataaaga aatgggaatt ttgtttgaaa taatgaatta ttatataatc catagtcttc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4501 ttacaggagt tagatcaaaa agtactgact acacatagaa gtcttaactt tgcttcaaaa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4561 gcataaggta gaattgaaag atttagaatg gagtcatttc ttttacctaa tagctgatct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4621 cagattcctc cttcgtcaag atataattta tttaaaagaa aaaaaaatga cactttggac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 4681 acatttctat atggaatgtc ctggaccgaa acatgaaata gtgtgtgctt gtcacactct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4741 gctcatttct tttcaaatta aaagttgttg agcttctttg gatctcaatc ctcagttgaa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4801 ttttgtaagt acaagcctga aagtttctgg ctataaattt tactctgttt acttgtcttc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4861 taatttagag gtttttgtct tgttttgtat tgttttgctt tccaatattt aaaaatagct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4921 ttctttgtca ttgtatttag gccactcaaa attcataatt ggtcatttat aattaagatt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4981 ggaattttgc atatgtagtc tcccacagac tagatacata catagatcct tgctactgga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5041 aatgctgctg ggaagtttgg ggctcgctga aaatatgtag tccatgtact tattaggaga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5101 atggaatttc tgcctgccaa ctcagcttga gctttctttt gccttggcta cttactgtgt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5161 gcttagatgc tgggtgtgtc attctttctg aacagagtgc cacttaaaaa aaatgtggct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5221 gaatttttgc ttacacacta cactttaaat tacagggagc ttgcacaatt caaaataacc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5281 tttttttcct gtttttcttc caaatttccc tacagctgag aagtgttttg atcatgctgc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5341 tgggacttcc tatgtggtcg gagaaacgtg ggagaagccc taccaaggct ggatgatggt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5401 agattgtact tgcctgggag aaggcagcgg acgcatcact tgcacttcta gaagtatgtt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5461 ttacatcttt atgttaaaga ttaagccagg tattgttttc tggattccta gagagaaggg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5521 taatactatg ttactcagaa cacatccagt atatcagcat gctttggtaa cttctggaag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5581 tcaagaaaac tttcataacc aacttattcc gcatcttcag agaagactac ataaatagaa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5641 aaacatatca ctttgataag gttcaatctc agctcactgc cactgacata gagttgaaca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5701 aaaggtttag gtttccttct atgtttgaaa tttaaatagg gcacattcac aggctaaatt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5761 gataaaatta aaaagaattt atcccataaa ttaaaatgat ttatctactc tggagttagg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5821 gatagtgtct ctgacctaac gcatttgatt agtgctgtaa agaagctggc ctctggtgtc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5881 tttactgctc cttctaagat tgtcttgggg tcttaattgt tgcctttggg tttgaaggct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5941 ccttttttga tattgtaaac taataacagc tagagagttt gttgaagtaa aacagccatt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6001 aactactggt gttgtaaata agtttaaaat caaatccaaa taatttgaac ctgttttatt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6061 tatctagctg aacccattta actaccttta acatagccat catccaaatt caaattcttt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6121 gctaacaaaa ataggtctct catgaaaagt ggtaaccatt ttgaccaaag ctttcccaga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6181 aacttgctgg tttattagat attttgcatt taaaatgtta ctgtgatcat cagacttcca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6241 agatctttgt ggcaatattt tagcttaaga caaattagat gtctgattca aaccttatct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6301 gttatttaga actctttaaa tagcaagttg ggaaaagttt ctcaaagaga agtcatttat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6361 tccagaaaat tttataagga cttactttgt tcaaggtatt ataggggtgc agatatgaaa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6421 tgaacattag cccagccttc aaagagtact tagggggtca gggagatgag aaagtcttat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6481 acatatttat catctgcaaa acacagtatt aaagatttca acagaaatac tgaaagtagt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6541 gctatggagg ttcaggggat gataatactt ttcgctgggg atttgggaaa aagctctaat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6601 cagtaattat accttcatgc aaacttctat tcttgtggta gatggatgtg ggtgtgtatt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6661 tgtttgaacc tacatcaact attaattttt tttctctaac ccaggagttg caacaatatc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6721 caattcacaa agacatcaga tcctctatac tcacatcgtg gcacagagca aatttggatt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6781 ataatttaaa taatctattt accagataaa tgcacgcata gactaatggt catttagtta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6841 caaattatca ttttatgttg atcccactct tccagtggag ggctaacact gaataatttg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6901 gggctatttt gctagtgatt tttaaatact gtagatgttt gggtataggg gaagggaaaa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6961 taatatttta gtcaaagaaa ttgtgcatcc tctacatttt ttacataaca aatgaagaaa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7021 gagatactac caccttctta tagcttcttt gtagccattg gtgaagaccc tttgatacct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7081 gcttgcctcc ccattgttat aagctttttt ttgtttgctt gttttttttg ttttgttttg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7141 ttttgttttg tttttgagac agtctcaccc tgtcgcccag gctggagtgc aatggtgtga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7201 tctcagctca ttgcaacctc cacctcccgg gttcaagcga ttctcttgcc tcagcttccc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7261 gagtagcttg gattacaggc gcccgccacc acagccggct aatttttttt ggtattttta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 7321 gtagagacgg gggtttcacc atgttgccca ggctggtctt gaactcctga ctgcaggtga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7381 tccaccctcc taaagtacta ggattacagg cgtgagccac cgcgcttagc ctgtttttag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7441 ttttctaaag caaggtccct attgaaaggc aggccataaa cagtgatgac taagaaaaat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7501 cctggaagag cctgagaagg aaaaagatga aatataatgc cagagaatga agttagtcaa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7561 aggaacagtg tgaaaacaat aaataaatag ataaatgaaa atgttatttg acagagagat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7621 gaaactagac taaaccattc agctgccttt ccactgtaac aaatgtaatt tcatctttca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7681 gaagtgtaat accttgcagc accagagctg aatatgaaca tattaccaaa aatagattac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7741 caggcataga tagcattcct tttttaagtt tgaattgacc acttgcgact ctcgacctga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7801 tgtatgtatg tgcttccttt gtgacacaga tagatgcaac gatcaggaca caaggacatc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7861 ctatagaatt ggagacacct ggagcaagaa ggataatcga ggaaacctgc tccagtgcat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7921 ctgcacaggc aacggccgag gagagtggaa gtgtgagagg cacacctctg tgcagaccac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7981 atcgagcggt gaggcacagg acgagcaggg gcgggaaatg gggaagcagg tcaagaaata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8041 tttccgcaaa tccatctttc ctttgacatg ccatttgagg ataatttgca gtgtttcagc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8101 taataaccta agataattta cacattattg gttgttaaaa ctttttttaa tgtcaagttt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8161 taaatttttc agaaaaaaag aaaaatgaca tacaaataaa ccttaggggg aaaaaagcca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8221 gatttatctc caaaagataa aactgagttt taaagaatgc tagcatcata aaacttacca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8281 tggatagatc acgcacacac gcacacacac acgtattttg aatatccaaa gttcatttga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8341 aaggaaatga gagttataat taattatatg actacctggt tcttctgcta ggaaaggaca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8401 aaaaaagtgc atttggattt tttgtttgtt tgtttttgaa tgaaatatac ttccctgtcc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8461 cgacattgaa ctctttttgt agtggaaacc atcctttata tgtggtttct atgctctggc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8521 aaactttgtt acattctata aagtaacaca caattatttc cttcatgtat tggcattcga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8581 aattttagaa attcagagag gacttagaga tggccatgaa agacatgata tctaagcatt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8641 ctttttaaaa aacaagtttt aatcattttt ggcatgagaa aaagattttt acgtcataaa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8701 tgtttcataa aaatctgaag agagaaatat ggccaacaag gacgtgcact cctctcatta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8761 tttttaatat gttttgatta actttttact atatgatgtg ccaacatcat tacgtagtgt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8821 ctcagccatc cttcaattaa aaatattaat tgttctaatt tttcttcttt tgatgagttt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8881 ttgtcttgct ttgagcactt atgaaggtga acaagattag atttgataat atctttgagt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8941 tattttatta tcattaataa aattgctact ggccaaaaaa aattataaac atcggccacg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9001 cgcggtggct cacgcctgta atcccagcac tttgggaggc cgaggcaggc ggatcacgag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9061 gtcaggagat caagaccatc ctggctaaca cggtgaaacc ccatctctac taaaaataca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9121 aaaaattaac caggcgttgt ggcgggcgcc tgtagtccca gctactcggg aggctgaggc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9181 aggagaatgg catgaacccg ggaggtggag tttgcagtga cccgagatcg caccactgca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9241 ctccagcctg ggtgatacag cgagacccca tctcaaaaaa ataaaataaa ataaaaaata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9301 aaaaaaatta taaatgtcag tctaccaaaa tagattaaaa gtgtaggtgg gaattaaatg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9361 gggataaaca ctcaataaat gttagctata tatgaatatt gccaatactg aaaagattcc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9421 attgttcaaa aaagtttgag aagcaatggg ttaaacaaaa tggaacctgc tctgcagaat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9481 ctgtgtgttc ctttacatca tactctccat ggtagagtgt aggggatggg cgccatgtct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9541 ccctagtacg tttgaccttg ggattctttg tctgtgaaca tctttgggtt ctagtgttca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9601 gcagcactta gggaggcact gaattcagtg tacctttggt ctagcctcag ccctgattct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9661 gttctgcggt gggccctggc cttcaagaga acagatatct aaaagttgaa agaaaagatc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9721 ggccgggcgc ggtggctcac gcctgtaatc ccagcacttt gggaggccaa ggcgggtgga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9781 tcacaaggtc aggagatcga gaccatcctg gctaacacgg tgaaaccccg tctctactaa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9841 aaatacaaaa aattagccgg gcgtggtggc gggtgcctgt agtcccagct actcgggagg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 9901 ctgaggcagg agaatggcgt gaacccggga ggcagagctt gcagtgagcc gagattgcgc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 9961 cactgcactc cagcctgggt gacagagtga gactccgtct caaaaaaaaa aaaaaaaaaa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10021 aaaagaaaaa agaaaagatc aacacatcct gttgtgttat tctgaaagga aagctgtctt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10081 aagaggatca attggtttta gaaaaaacac aatagaatca caaataatcc agaggagaaa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10141 taaaatgtgg aaggtggagg tgacctccag aaaatccagg acagctgctg aaggcaccct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10201 ctgatgagct cggttactca gaagagtgag gatgtgttga aggtatctgc tgtatggagt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10261 ggcaggatga tgtctgtgat tgagaaatat aatcccggcc aggcgaggtg gctcatgcct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10321 gtaatcccag cactttggga ggccgaagcg ggtggatccc ctgaggtcag gagtttgaga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10381 caggagtttg aggtcaggag tttgccaaca tggcaaaacc ccgtctctac taaaaaatac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10441 aaaaaaaatc agctgggcat ggtggtgcgt gcctgtaatt gcagctactt gggaggttga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10501 ggcaggagaa tagcttgaac ccaggaggca gaggttgcag tgagccgaga ccgcgccact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10561 gcactccagc ctgggcaaca gagtgagacc ccatctcaaa aacaacccaa aaaaccaaaa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10621 aacaaacaaa caaaaagaaa tataatccca gtagccccag ctgagctgga ggatggagac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10681 cacttggtag acacttgtgg attatttcct aggctaaatg caaaagctac tgctgaataa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10741 gggacatttt tttccagtcc caggccagta gcgacataga tttcagagtg atctctgtga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10801 gatcctgaag atcctgactg cagaaagtag tgaattgtct tctctcaccc agttttgtga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10861 cattcccttt tcatgccatt aggatctggc cccttcaccg atgttcgtgc agctgtttac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10921 caaccgcagc ctcaccccca gcctcctccc tatggccact gtgtcacaga cagtggtgtg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10981 gtctactctg tggggatgca gtggctgaag acacaaggaa ataagcaaat gctttgcacg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11041 tgcctgggca acggagtcag ctgccaagag acaggtatgc attatctttt tgaagaatag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11101 gactgatgac tttattattt agtttttgaa ggacaataca ttttcaatgt gaaacaataa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11161 aacaaacaag aagcctgtaa tcttaccacc ctgtgataac aattagggtt ggcatttgaa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11221 atagtttctt ccaatctttt taatttatgt attttctttc tggtcatgga tatcatgggt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11281 aaaaatttta ttgtatttat ctgtctaaag tgttgttaca agagagctac tttctgaata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11341 atcatcaatg ttttatattc taaatctcaa atttcagcag ctttgtgatg taaacatctt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11401 ccaataacct aatatatgta ttctgcacta caaacatggt agtcactatg gcaataacaa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11461 ttgctacaca attctccccc agaatagtct catatattaa ttttatggca tagatatagt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11521 cataaatatt atcccaacat ccttaagcag catccttaat tgacctgtat aaatatagct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11581 ttacaaatag agaaactgag gcatggcagc agaagtggtc atgaaggaca tcagcagaag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11641 aactcaggtg tcgttctatc cacagtagac atggattcct gagtaatgca ttttgactga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11701 aattaacgag atgatcatct atactcatag cttcttcctt tgagggcaca agctcagtat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11761 ctcattgaag ccataaataa gcagctgctg gtgggagata aagcatctct gtttactgac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11821 actcttttga ttatgattgt agctgtaacc cagacttacg gtggcaactc aaatggagag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11881 ccatgtgtct taccattcac ctacaatggc aggacgttct actcctgcac cacagaaggg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11941 cgacaggacg gacatctttg gtgcagcaca acttcgaatt atgagcagga ccagaaatac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12001 tctttctgca cagaccacac tggtgagtgt cccaaggggg agccacagaa gtgagaaaaa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12061 ctcactttca tgccctagtt ttatttgcca gcattctagc catttatttt gaacccgccc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12121 aagaagcatc gcttttgttc agtttggact caagagatcg cagcgctcac gtaacagctg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12181 aggattcttc catcttcccc agtactgttg ggaaatgaca ccaagggagt agccttccag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12241 ttcatttgat ttaacacatt gggattatga tgtgattaaa gatacttgta ttttggaatc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12301 agtagatgat cccacagggc tgaggaatac aaaggatgaa tgttttagtg ccttagctta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12361 ttttccagtt aaaacaatgt tttattcaaa gctatcattt aatcttttgt ggggggggtg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12421 ctggggaaat gacagtgaaa gtgggattta aacctgtttt gaaggtgtga aggtaaatat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12481 gctaagaagc ttagaactat attatcagac attttttatt ctgagataga ctgtctgtga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12541 atgagctgca gaaacctggc tctctcagac cagtaattct gtgtacattg gaaagctcag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12601 cggtaatctt ttccttcttt gttgtgtatt gttcctggca gttttggttc agactcgagg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12661 aggaaattcc aatggtgcct tgtgccactt ccccttccta tacaacaacc acaattacac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12721 tgattgcact tctgagggca gaagagacaa catgaagtgg tgtgggacca cacagaacta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12781 tgatgccgac cagaagtttg ggttctgccc catggctggt aagatgaagc ccttgtgggt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12841 tgtcttgttt gacaacaatt tagggagtag agactaaaga ctagtgtcca gtttactccc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12901 atttcattca ttaacacaat tttgagacaa cagaaaactt catgtgaagt gtgtttgtgt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12961 gtgtgtgtgt gtgtgtgtgt gtgtgtgatg ttacatcata tacataagga ttgggaagaa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13021 taattagata attatttata taatttttaa acctcattga catgatttaa tgtcaaaaat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13081 ataattactt atttgtaagt ctggaaatat gaatttgcac aggtttgtct ttgtaaagag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13141 cacacaactg agtagcttac aacatttaat atatgtatga cggctttagt cacagagcta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13201 caatattgac acatggttgt ggtttgatgg gcataagctc tatcacttat taataagtgc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13261 caaagtgact aaaactcaat gttttctaac aggtagggaa tctcactctt tttttaaagg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13321 tccccagttt gtatagatgg cgaacaaatg gaaacgaata ccttttactt gttttcagat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13381 ttcaagaacc ccatagattc cctttaattt tccagttgta gaaacaagag cctgggcggt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13441 aggcactgtc aagtgtgact atgagacaaa gaaattgctt atacttttat ttctttcaac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13501 aaaagaagat gctgagttta gaagaaaaaa cccacttttg cttgtaattc tatatccaaa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13561 cccatagttt ttatttgatc cagaataaac tggaactggg aaaagttatg aagctgtagt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13621 taaatccagg cttctagaac agcaagaacc ctttgtgtgg atgtgtagat attatcttag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13681 tttaacatcc cctaaccctt cctgtaacta ttttctatga cacgtttgga ctacgttttc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13741 tgcctccagg gctcaaaaat tctacccctt cacctgacag cacttagatg tctttgatgc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13801 acacaaagct tcttcccaag tgagaattct taggatgacc aaactgaact gatccttttg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13861 cacacataca tgtttagacc tggtgatcat ttatcaagtg catttcttat ccatttccaa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13921 acagcccacg aggaaatctg cacaaccaat gaaggggtca tgtaccgcat tggagatcag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13981 tgggataagc agcatgacat gggtcacatg atgaggtgca cgtgtgttgg gaatggtcgt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14041 ggggaatgga catgcattgc ctactcgcag cttcgaggta tgctggctga ttaacaaaaa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14101 tatttgagat ggcaaaaggt acagaaaggg acactttttt ttatgaaaac ttgcactatg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14161 ccaaaagcag gggaagaaat atggaatgcc acgtcattca ttagtctact gtgcatggta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14221 agataagcct gaaaggctta gcaggcagcc tgctaagaca agcggcatag caatgctaat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14281 gttctgaaac actcctagca tgtaagtact taggctgagc caaaaagatg gcttcaaaag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14341 taagaatgaa acatttgatc cattcagctt taggctatgc cactggattc atgtctagaa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14401 aagataggat aatttctgta aagaaatgaa gaccttgcta ttctaaaatc agatccttac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14461 agatccagat ttcaggaaac aaatacatag gggactaact ttccttgttc agattagttt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14521 ttctcctttg cacccagcta tataatatga ggaagtattg actttttaaa agtgttttag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14581 ttttccattt ctttgatatg aaaagtaata tttcgggaga accctgagct attaataatc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14641 tatgtggcta gtgcgtagat attggtctga atttgttctc cttttgtggt gtccagtggg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14701 taacaccatc cgggagtaat aattacatgt ggtgttgcag aactgaaaga gaccttaata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14761 acacatagag acctcactct atatagatca aggagctgag acccaaaaag gaaaaagtaa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14821 ttttctcagg atctctcaaa gagtgagcaa cagagttggc ctaatttatt ttagcgttgt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14881 gaatactgtt gacattttat ttcccaaatc taagtatctc ctccccttcc ccctattcca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14941 gagaccagac caccacatca tgctgggtgt tagataaata tgtttaatct tcttcttatt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15001 tatcctaaca agcagatatt taaaggaaat tatcaactaa gcaagaaatt ttcagaaagt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15061 aagacatgta tttgttcaaa tactggcttc tcacaggaaa gtgtatttta ccacattctt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15121 tacttgagca tactgtaacc tctgcaaaag ttacacattt tgggaagaaa aaaatttttt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15181 tggcaaaaat tgtattactg accaaacttt gaaaaaaatg ttattctatg cttgtagaaa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15241 agttatttta gtggaaggtg ttgataatta agtggaagta gttgtatgct ttgagaagca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15301 tacctttttt ctttcatcaa tggaacttta aaaagtttct cactcaccca cctgtttcct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15361 aaacagatca gtgcattgtt gatgacatca cttacaatgt gaacgacaca ttccacaagc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15421 gtcatgaaga ggggcacatg ctgaactgta catgcttcgg tcagggtcgg ggcaggtgga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15481 agtgtgatcc cgtcggtgag tagccctatt tccctagatg agtttgcaca gggggaatgg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15541 ttagcaagtt tcagataaga aaagctatgt gaaatcacat gactgaagtt ggctccagac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15601 tttgatcagt tgcttgcaaa gaactttgca aagtcttctc tctaatactg gaccaaaata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15661 tctcgatatt ggtagtcgtc tggtttttgc tgaatttggt gacaaattta ggcttatttt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15721 aattgaatgg aatttattct tgggtttaga atcataaaga taatccatgc tattaaaagt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15781 attctttcct tttttttttg tttgtttttg tttttgtttt tgtttttttg agagagagtt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15841 tcgctcttgt tgcccaggct ggagtgtatg gcacaatctc ggctcactgc aacctctgct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15901 tcctgggttc aagcaattct gctgcctcag cctcctgagt agctgggatt acaggcatgc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15961 gccaccaggc ccagctaatt ttgtatcttt agtagagatg gggtttctcc atgtgggtca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16021 ggctggtctc aaactcactt ccttaccagc tgtgtaacag catgagcaaa gggtgtaaat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16081 atcacccacc aaaacactct aggttttttt ttggccgccc ttcaaaatag aactaagcaa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16141 atagtgaagg ctgagcctta aaagagctgt gttaccagca ctacaaagtt taaggtgatc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16201 cattactatt tctttaccaa aagagacagg ttgctcactg agaaaacaaa ctgataacat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16261 ccgtttgttt gacgtgagat taccagaact gagagagaag cctgagaggt tttcttagaa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16321 gctgctcagc aggtatactc gtaaagtcta gttcattcat ttaaatgtca aacagtttct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16381 ttaaattttg aagaagtaag gaaaatgaaa ttattgcaga tttttttctt gctatttaaa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16441 tgttaagcca gttatattaa tatgggtaaa aataataact aatatttaaa attaatgtgt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16501 agattatcaa tatacactga aatctaaatc tttacatttt tatttagaaa tattaccttt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16561 tagaaaacta aatattcctc ctaataggta ctttggtttt ttttttacta caaactgtcc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16621 tgtaaggtaa agaatgtgaa caaaatattt ttttaactgc atatatttgt aagaacaatt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16681 gcaaatttct atttaagcta aatgtatgct ctagcaccct gaaattaaat tcgtagttat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16741 aagtcttcaa ggctgtttat cttttccttc catgtatttt agaccaatgc caggattcag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16801 agactgggac gttttatcaa attggagatt catgggagaa gtatgtgcat ggtgtcagat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16861 accagtgcta ctgctatggc cgtggcattg gggagtggca ttgccaacct ttacagacct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16921 atccaagtaa gtagctctat tactgcaagt tgagaactgc caattgggtt ataacaacag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16981 ggcagtgatt attaatgctc tcatgcctaa gttgggggtc tcccctcttt cccacccttt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17041 tctcttgtta ttatctaata atcaattgaa tttttgatta aaataatttt tctctcttcc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17101 tctatcaagt aaaaggtaga gaaggctatg aaaatgtgcc tgtttataat tttacttctt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17161 aactctgtaa aatattctgt taggttaaga cactctggct aatttcatct tatatccata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17221 catggaaata aaaaccacca agtgagttat gctgggagta aaggtttggg gctttatatt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17281 atgattctta acagagaagc tgcatagaga gatggcatga aatgcagcat aaggtacgtg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17341 ttcattcaac atgtcatcta agctcccttt gcatcaaact tttcatttgt ttgatcagtt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17401 gccaccagga acacagtatg ttgggccaag ggttgagtaa cttggtcaac tctctgccca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17461 cacagttcaa acactctcaa atgtttattg ctgggttttt ccaggtcaca aagacatcat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17521 gcctagctgt aggtgtaatt agttcatttg gggggaaaat tgcatttaaa tattcactga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17581 gtgattataa taaaacatgt taataaaaca tgaaaggcta attaaaaggc atcagttatt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17641 tgagcaactg ctgaggtgca aagtctccaa agtcttcact aacgtttgac tgaaaatatg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17701 gcctacattc agaaacaaaa gagtttcagg gtgtcagaat ctgcatgcga cagaaattaa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17761 gattaactct gtgataaaag attcactgtg acagagaaca agctatggga acaacttggc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17821 caaaggtagt gttagccaag cctcattcct ccatttcctc atctgtaata tgggaagatt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17881 gtagctgatt acctttaatg ttccatccta aatactaaac acccagatgc accttttcta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17941 ggaacttgga agattctgct tttcccaacc ctcagacact gtcagtgctg gggaaggtga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18001 cttcactttt gaaggcttat agcacagatt gaccaacctc ctaaattgta tttcttggag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18061 gatttaggtg taggaatcac ttaatttttt gtaacttaat atatatttaa atctgattgt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18121 ggaagtacta taagtatatg aatggtttgt ttgtttatat gatgcaaatg atacttaaat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18181 ggtagaaact tctaaaaaaa tgctctgtgg tttctatatt tatgattgtt attggtgttg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18241 caatttgctg aaaatgattt ccttctgaat gattgagaga gatcttcgtc tctctcaaca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18301 taaggctgtc cacatagctg cttgctggaa gcatttaggt ggacatgttg gagataaaat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18361 ctggaaagga aggaatcctt gagtattgga gtattacatg ttgaccttac tcctactctt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18421 taaaaaggag aacagcaaga tcccactgag catagaggtg atttcggagg gaagagattg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18481 gaatttgacc tcagatatgc tctttggtgc ttatctgtat gtctggtttg ctccgtggcc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18541 tagcacgtag ggctttaaga gtgtggtgag aataagggaa cagcagatta ccaacagatt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18601 gtctctgagt cctgccttgt ttgttcctcc tacagagaac ttggtagagt tgttcaaact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18661 agcaaaagat aagaggcatt tggtttgtca ataagcaact agaaaagcac agatctcagc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18721 aaaataaata gagaaaaaaa ggactgagtc aaaaaatcat aaatgtttaa cttctccaag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18781 gacactacta ttggaaatta ttcatttaga ctttatttga aactaatttt aaaagtgtag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18841 acattgtact atctcctttt tttggtatca tctcaactat tttattgtta gtttattcat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18901 attgaataag agagggagta aagatttcac aatggcgata gctagtatat gccaattaag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18961 ttaatttaaa aagttatacc aactaccagt agcgaaaaag gactgtcaaa agtttaaatc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19021 taaataatgt aaaagatgtc ataattttta acttttctgt ctttaaagga tacatagtat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19081 aagctagagt aattatacgt agtataagct agaatatagg aatttaattg atctaagaaa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19141 taactgacac aaagtctctt tacttcctga acaaaaacat gctaaattcc atgctgttca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19201 gtccatttcc tttaaaggtg ggctatgcca cagggctaga ttttaaaacg tggaatttca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19261 caccagtgct cgaaatctta tgaaagcaaa agggacctct gtagttgtac tccactttgg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19321 cttgagtaaa aaccactgct gtaccctttt tctttccttt ccctgcccat ttttatcctc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19381 ctccttgtgt ccttgtggac atagaaatat gattaggctt agaggtgaac agtaaaggtc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19441 atttatgtta tcttttcaaa acttaataga catttatcca tcataagctt gtcccccctc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19501 aaaatcatga ttgacaagac taaataaagt gtatatcagg tgtctcttta tggaggaaat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19561 tgtagtagga tttatttaaa ggatcaatat ttaaatagcc ctatgccaat tatcataaat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19621 aattaaggac atgatattcc tagctttcct gatttacatg gaagtacgtt aaatagtcac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19681 atctccaaaa tttttcttga atagttgtct ttaaaaatgt gtttacattt gtaaggatct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19741 tcataaacag aaggggtaat tcaaagatag gcatggaatt gacttatgcc aattgattaa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19801 aacaaacatc ctgtgtgttc tgtgaaatac atacaacttt aaaatgaaaa actcataatt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19861 ttatgcatga attttggtgt tcatgtggct tggaaatatg tgcattaaat ggaattaaga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19921 ttcaaagtat ttgctaatct tcaaccaact ttgaattgtt actggtgtgg aagtgagcat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19981 attgttttag aatttctgaa tctacatgga tatccaagtt atatattttt tctgctacag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20041 aaagctttgt tttccaagag aatttaatgg cttagataat aaagtttgaa aatcaatgta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20101 ttttttttcc tagaagcttt cagaaaactt aaatctgtta ataatctggt gaagtgcttt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20161 attacacata caaaattttg ctctgtttga cagagtgtca gttagaaatt cttgaaaagg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20221 ttactataag acacaatttt tatttctagt aatttaaaca ttgactgaca tcataaagat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20281 agtgttttaa gaaaagatag ttttctgttc tgcaagcata aattttctag ctatttcatt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20341 attatcttaa atggagttaa cactacttag aaattgatgc tacttccctt attttccttt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20401 tattttaaac aaaagaacca aaaccatact ttaaattttg ttgataacag tgatatacat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20461 caaggtgtag aaatactgaa tttagtatac acttcataaa gtcatttctg ttgacaactg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20521 attttggaaa aaaaataaat ttaatcactt aataatttga tggatcaatg gtgtgatttg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20581 ggagtaaact tcttgaataa aaataaaact tgatgttttt tccaaactga tagactgctt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20641 agactgatga gaaataaaac taggtcttta attattacct ttgctatttg tctaagattc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20701 tacccccatt tagaaatgtg tttgttttac atcatctcat atggcctttg gaatgttgtt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20761 tccttcttag gtagtagatt cattcttgat gaaaaccttc caaaattaga atttgcttta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20821 aaagaggctc aatacaataa gtaaatgaag tctgtgttct gtattacatt atttttgtag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20881 gatcgtttca caattttctc acaattctta ctttgatagt agagaaaata aaagcaagcc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20941 aagagacttt tttttaaaaa tatattttat ttgctataaa caactatgat ttgcatttct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21001 catgtgaaga ataataatta tcggctaaaa atggatttgc tgcattgatt ttcaacgtaa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21061 atatttaaaa gattaatgcc agataatttt attatactca catttaacga caagcaaagc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21121 tgtttataat gatgactgtc catgtacaca gttttaagtt gaagtgagtg aatattcaag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21181 ataattaaat gctacatttt cattttcagg ctcaagtggt cctgtcgaag tatttatcac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21241 tgagactccg agtcagccca actcccaccc catccagtgg aatgcaccac agccatctca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21301 catttccaag tacattctca ggtggagacc tgtgagtatc ccacccagaa accttggata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21361 ctgagtctcc taatcttatc aattctgatg gtttcttttt ttcccagctt ttgagccaac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21421 aactctgatt aactattcct atagcattta ctatatttgt ttagtgaaca aacaatatgt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21481 ggtcaattaa attgacttgt agactgaggg gattttggtt ttggttttgg gttttgtttt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21541 tttgcggtgg gggggctggt atttggaaga atttagctct ttatgttaca gaaatctttt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21601 ttgcaaggac ttagaaatga taatgcttaa gattgttctt gcccaatgtg ggaagagaat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21661 ctaaggtttt tatatgtctt gcaacctcat caaaggaaaa ttactggcat cattttcata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21721 atttgaaaaa aaaagccaaa ttaatatatt tcttttttga ttcacttttt aagtgatcat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21781 ttttaaaact ttacttttga cccactgaat ttatttagat agaaggaaaa gagatgatgg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21841 gagggaagtt tagataaagg atggaagttg gttttattta aacaatagcc ctgtgatttc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21901 ctaatgagaa gtgactagaa attgaagaaa ccaaataagg aggatattgg tcaatttagc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21961 tttagtttct cttactctct caagcctgcc ctgtttaact ccaaagttca tggctcataa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22021 tttgagaaac actgttttaa acacaggaga aaaaaatgtc cattttaaat catagctatt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22081 gaattctaca attacaaaga aacaaacaaa caaaatttga ccaacccagg cggttaaatt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22141 taaactcttc aggaaaaatt taagctgtta aaattattct ttttctaaat ttctaaagtg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22201 gagggacaga atttttcaga tttaaaaggg cctcctaggt gcccagaaaa ttagtggaaa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22261 gaaccacgtc tagacgcatc tttgatgtgt cagagttcca aggataaaaa gaaactttta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22321 aagtcttcta tactcagcca ggttatcaat caaatatgag ggcaaaataa tattttcaga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22381 cagattttag gcagtttatc ttccatatat ccttttcttt aagggtattt gtagatacac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22441 tccagaaaaa caagagtgaa atatgaagga agttgtgggg tccagcaaac agtgcttcca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22501 aatcagaccc ctgatagagg tggaaaactt tgcaatgcaa caactgcgta gctggcttag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22561 aggacagcca atacagatgg aacagaaaga tgaggatggg attgagggat cagggattga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22621 ggtctccaag aataaaaagg gacttcatgg aaaaagtagg cttgtggata attaatcaca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22681 ggggcaaata atgcagttaa aataacaaca tgacaatcag gtggaggaat gtataataaa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22741 cccaaatgtg gctgggtaga gtggctcaca cctgtaatcc cagcactttg ggaggccaag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22801 ccgggcagat tacctgaggt caggagttcg agaccagctt ggccaacatg gcgaaacccc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22861 gtctctacta aaaatacaaa aattagccag gcttgggggc gcacgcctgt agtcccagct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22921 cctcaggagc tgaggtagga gaatcacttg aacccaggag gcaaaggttg cagggagttg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22981 agccaagatc gcgccattgc accctagcct gggcaacaga gcgagattct gtttcaaaaa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23041 acccccaagt gtattataag gcaataattc ctatacgaag caaactaaaa tgcagcaata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23101 ttaaggtata aaaacaaaga ggaataattc cattgaacct tgattctgga aactttgatc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23161 cacccagcag tcatgatgtt agactcattg aaaagaatgt atttctaatg catgatgcga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23221 tcggtctata gatgtgtcat ggaaacttgg ttgcaacttc aagacaaaat aaaaagtaaa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23281 catttacatg aaaaatggtg gatatggaag gtggagaaga gaggagataa cagctttatc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23341 tttcaaaata gagaattgag agatggtacc aaaagctgat gaagtaaaaa aaaaaaaaaa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23401 aaaaaaagat acttaatata atactttaaa ttacaaatat aaacacaaga agaacaaata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23461 taatgataca aatgtcagac actgggaatg tccaagattc tggaaggaaa gggtggtatt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23521 attgagctaa atcctcaact ttgtctgggc acagtggcta aaaattagcc gggcatggta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23581 gcatgcacct gtagtcccag ctacttggga ggctgaggcg gaaggatcgc ttgagcttga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23641 gaggcggaag ttgcagtgag ccaagatggc actactgcac tccagcctgg gagacagaga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23701 aagaccctgt gtcaacataa ataaatatat aaataaatca tcaagtctca tattaaagac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23761 tctgtaaata tgacttattg ttgacaaatg aaacaaatag aggtgtaagc atgttgtcta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23821 catggaggca agaccagaat aatagaaaat ggaaacagat tcccttaaag aggggaatcg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23881 tgtctttctc attggctcaa tgtagtctcc gtagagtcta gaatgcttca gcacctggca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23941 cactgcttaa caaatggtga atgaaaaaaa aaaaaagaaa agtcattctt tttcttcttt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24001 caccctatgt ccataatctg gccatttgca gaacttgatg tccagtgatc gaaatcaaca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24061 gcatcagtgc atccaatatc ttctagtctc tcatcttctt attacatcat taattttatt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24121 tactttaaaa ttaaggatat ccaaagtatt atgtgagacc attgcaatgg gagacttaaa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24181 agtggtataa aatgtacttt gggccaggcg cagtggctca cgcctgtaat cccagcactt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24241 tgggaggcca aggtgggcgg atcacgaggt caagagatcg agagcatcct ggccaacatg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24301 gtgaaacccc gtctctatta aaaatacaaa aaaattagct gggcatggtg gcgcatacct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24361 gtaatcccag ctactcggga agctgaggca ggagaatcgc ttgaaaccag aaggcggagg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24421 ttgcagtgag ccaggatcac gccactgcac tccagcctgg gcaacaagag cgaaactcca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24481 tctcaaaaaa aaaaaaaaaa aagtacattg aattggaaag tcttcaaaaa gcagcagtga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24541 tgaatttttt gagattttta acaattacaa aaattcaggg ttttttctaa tggatgccac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24601 ctgagacttt attttctgtt attttcttgt aataactaac caaacaagct catgttgaaa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24661 aatgattact aaatttgagc taattgcaat gactggtttc aaaattttcc acagtgtatt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24721 tgagttaaaa tttcactgtg aagagtacta cgatcactct cgcttattcc aaaaatataa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24781 atggacactt gagtatttga attattgagg aaatggttga ctgggtaatt tttaaaaatc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24841 actgggcaca aaaaatatat tttgacttat attagtttag agtatttaca cttgaaagag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24901 tctcatcttt tctgaagggt gtttctttca tacacatttt attgcactga gttttgtgac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24961 ccatggcata ttaatgaagc tgaacaggat gtgaaatata aactggaagc aaaagattaa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25021 ataaaccaaa attgcatttt ttctgtagtc ttgtccaaaa ttgggtaacc acttctgatg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25081 gggtagctca tatccaagaa tgagtcacaa aaccagactc gttgaacctg gtatatgatg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25141 agtcacaaag caacattctg cctttgtttt ttcaggacaa gaaacttgaa ttgtatccca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25201 ctgagttaaa agataaaata tatggcattg gcatttctgt acttcagaga ggaatatatc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25261 tgtttgtggt aggaataaaa aataagtgag agaggcaaag cttaggttca tcatattatg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25321 ttactgatat aacacaatta acttggtaaa agtgaaggtg tgggtgggcg tggtggctca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25381 cgcttgtaat cccagcactt tgggagtccg aggcgggtgg atcacctgag gtcgggagtt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25441 cgagaccagc ctgaccaaca tggagaaacc ccatctctac taaaaatata aaattagcca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25501 ggcatggtgg cacacgcctc taatcccagc tactcgggag gctgaggcag gagaagcgct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25561 taaacctggg aggtggagtt tgcagtgagc tgagattgag ccactgcact ctagcctggg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25621 caacaagagc aaaactctgt ctcaaaaaaa aaaaaaaaaa gtgaaggtgc ccagtgtctg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25681 caactatgtc accccgggca tatcacatat cactctgttt ttccgtctgt aaaacgggag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25741 caacaatgcc attgccttat catcagaagg atatggagac taaatgggag aatgtaggta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25801 aacagcacag agtatgggta tcagtaagta aactgcagca gtttgttgat gttaacaata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25861 gttagcatta tatctaacta tatctaacga tataaccatt gggaatccag ttttccatga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25921 ttttcctcta gaatggagct gcctaagtcc tgcttaagtc atttttcttt gaagattact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25981 gaacatcatc ttcaaatgtt catccttgta aacacgtgtg tgtgtgtgtg tgtgtgttaa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26041 tttaaatttt cagaaaaatt ctgtaggccg ttggaaggaa gctaccatac caggccactt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26101 aaactcctac accatcaaag gcctgaagcc tggtgtggta tacgagggcc agctcatcag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26161 catccagcag tacggccacc aagaagtgac tcgctttgac ttcaccacca ccagcaccag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26221 cacacctgtg accagtatgt acacaaccac cctcatgcct cctacccccg aggttcctag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26281 agctaggctc tcctgaggca atgctttcct tctcaattca tattcttcca ggaggggcac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26341 caacgttttt taaaatgatg ttggcgacga ggacggtaaa ttttctagat gactgaaggc</w:t>
      </w:r>
    </w:p>
    <w:p w:rsidR="00C92908" w:rsidRPr="004D25D9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  <w:shd w:val="clear" w:color="auto" w:fill="8DB3E2" w:themeFill="text2" w:themeFillTint="66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26401 tgactttccc ctttctgtga ctctctag</w:t>
      </w:r>
      <w:r w:rsidRPr="004D25D9">
        <w:rPr>
          <w:rFonts w:ascii="宋体" w:eastAsia="宋体" w:hAnsi="宋体" w:cs="宋体"/>
          <w:kern w:val="0"/>
          <w:szCs w:val="21"/>
          <w:shd w:val="clear" w:color="auto" w:fill="8DB3E2" w:themeFill="text2" w:themeFillTint="66"/>
        </w:rPr>
        <w:t>gc aacaccgtga caggagagac gactcccttt</w:t>
      </w:r>
    </w:p>
    <w:p w:rsidR="00C92908" w:rsidRPr="004D25D9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  <w:shd w:val="clear" w:color="auto" w:fill="8DB3E2" w:themeFill="text2" w:themeFillTint="66"/>
        </w:rPr>
      </w:pPr>
      <w:r w:rsidRPr="004D25D9">
        <w:rPr>
          <w:rFonts w:ascii="宋体" w:eastAsia="宋体" w:hAnsi="宋体" w:cs="宋体"/>
          <w:kern w:val="0"/>
          <w:szCs w:val="21"/>
          <w:shd w:val="clear" w:color="auto" w:fill="8DB3E2" w:themeFill="text2" w:themeFillTint="66"/>
        </w:rPr>
        <w:t xml:space="preserve">    26461 tctcctcttg tggccacttc tgaatctgtg accgaaatca cagccagtag ctttgtggtc</w:t>
      </w:r>
    </w:p>
    <w:p w:rsidR="00C92908" w:rsidRPr="004D25D9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  <w:shd w:val="clear" w:color="auto" w:fill="8DB3E2" w:themeFill="text2" w:themeFillTint="66"/>
        </w:rPr>
      </w:pPr>
      <w:r w:rsidRPr="004D25D9">
        <w:rPr>
          <w:rFonts w:ascii="宋体" w:eastAsia="宋体" w:hAnsi="宋体" w:cs="宋体"/>
          <w:kern w:val="0"/>
          <w:szCs w:val="21"/>
          <w:shd w:val="clear" w:color="auto" w:fill="8DB3E2" w:themeFill="text2" w:themeFillTint="66"/>
        </w:rPr>
        <w:t xml:space="preserve">    26521 tcctgggtct cagcttccga caccgtgtcg ggattccggg tggaatatga gctgagtgag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4D25D9">
        <w:rPr>
          <w:rFonts w:ascii="宋体" w:eastAsia="宋体" w:hAnsi="宋体" w:cs="宋体"/>
          <w:kern w:val="0"/>
          <w:szCs w:val="21"/>
          <w:shd w:val="clear" w:color="auto" w:fill="8DB3E2" w:themeFill="text2" w:themeFillTint="66"/>
        </w:rPr>
        <w:t xml:space="preserve">    26581 gagggagatg agccacagta cctgg</w:t>
      </w:r>
      <w:r w:rsidRPr="00C92908">
        <w:rPr>
          <w:rFonts w:ascii="宋体" w:eastAsia="宋体" w:hAnsi="宋体" w:cs="宋体"/>
          <w:kern w:val="0"/>
          <w:szCs w:val="21"/>
        </w:rPr>
        <w:t>gtaag ctcaatatgt cgctcaagac aggttcaggg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26641 cagctgctgg aaaactctcc ttgtgggggt gggtggcctc taggcaggtg gtatctgtgg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26701 tttggaactg gttgacagct cagactgaac aaaccaccct ctggcatgag gaagggaagg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26761 actgactctt tctaagaagt ggccgggttt ttcccaagcc actgtcacat gttcctggtc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26821 cctgatgcca gctgcatcat gcgcctacct gtgcacaagt tcctacagca aaagctgtgt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26881 tcttggtgga agtaattacc aggactgcag ctgacaatgt gagcacagta cggtcactca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26941 tacttttcaa attgttatgg tgaggggcct ttaaaaaact tcattggcgc actgaagtgt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27001 gtgccatcgt aagcactgag ttcagtgaat ttgaattctt ataaagtgaa cacaccacaa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27061 gaccagcacc cagatcaagg aaaagaatat ctctctaccc tcaccccatc atcttccgcc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27121 aataatcact accctgactc ttactgcaga gagctatttt taaaaatttg gcattcgatt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27181 acaaaaatta tacgtcttta gaaaaaaagt tggaaaaatg aaaggaagaa ggaggaggag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27241 gagaaaggag aaagacaaga agtggtgttt tcccatagta cattaataat cacagattag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27301 gtgggtgcgg tggctaactc ctataatctc agcacttcgg gaagctgagg ctggtggatc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27361 acttgaggcc aggagttcga gatcagcctg gccaacatgg tgaacctcca tctctaataa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27421 aaatgcaaaa aaaatagccg ggtgtggtgg tgtgcacctg taatcccagc tactcgggag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27481 gccgaggcag aagaattgct tgaaccggaa aggtagagga tgcagtgagc tgaaattgtg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27541 ccactgcact ccagcctggg caacacagca agactctgtg taaaaataat aataataatc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27601 actgattagc tattagcaca ttaccttcta gtcgcttttc cctatgaata tataattctt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27661 aaaatatcct tcttataagc tgtagagtca tttgagggac tagtttgctc tgattagtta</w:t>
      </w:r>
    </w:p>
    <w:p w:rsidR="00C92908" w:rsidRPr="0081376B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  <w:shd w:val="clear" w:color="auto" w:fill="C0504D" w:themeFill="accent2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27721 ccttttcttt tcatttcaaa g</w:t>
      </w:r>
      <w:r w:rsidRPr="0081376B">
        <w:rPr>
          <w:rFonts w:ascii="宋体" w:eastAsia="宋体" w:hAnsi="宋体" w:cs="宋体"/>
          <w:kern w:val="0"/>
          <w:szCs w:val="21"/>
          <w:shd w:val="clear" w:color="auto" w:fill="C0504D" w:themeFill="accent2"/>
        </w:rPr>
        <w:t>atcttccaa gcacagccac ttctgtgaac atccctgacc</w:t>
      </w:r>
    </w:p>
    <w:p w:rsidR="00C92908" w:rsidRPr="0081376B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  <w:shd w:val="clear" w:color="auto" w:fill="C0504D" w:themeFill="accent2"/>
        </w:rPr>
      </w:pPr>
      <w:r w:rsidRPr="0081376B">
        <w:rPr>
          <w:rFonts w:ascii="宋体" w:eastAsia="宋体" w:hAnsi="宋体" w:cs="宋体"/>
          <w:kern w:val="0"/>
          <w:szCs w:val="21"/>
          <w:shd w:val="clear" w:color="auto" w:fill="C0504D" w:themeFill="accent2"/>
        </w:rPr>
        <w:t xml:space="preserve">    27781 tgcttcctgg ccgaaaatac attgtaaatg tctatcagat atctgaggat ggggagcaga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81376B">
        <w:rPr>
          <w:rFonts w:ascii="宋体" w:eastAsia="宋体" w:hAnsi="宋体" w:cs="宋体"/>
          <w:kern w:val="0"/>
          <w:szCs w:val="21"/>
          <w:shd w:val="clear" w:color="auto" w:fill="C0504D" w:themeFill="accent2"/>
        </w:rPr>
        <w:t xml:space="preserve">    27841 gtttgatcct gtctacttca caaacaacag</w:t>
      </w:r>
      <w:r w:rsidRPr="00C92908">
        <w:rPr>
          <w:rFonts w:ascii="宋体" w:eastAsia="宋体" w:hAnsi="宋体" w:cs="宋体"/>
          <w:kern w:val="0"/>
          <w:szCs w:val="21"/>
        </w:rPr>
        <w:t xml:space="preserve"> gtacatgtgt gctacatagt gttaaaagaa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27901 tctttttctg taaaacacag gcctgtagta gcacttcctg actgtttgcc ccactttctt</w:t>
      </w:r>
    </w:p>
    <w:p w:rsidR="00C92908" w:rsidRPr="0081376B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  <w:shd w:val="clear" w:color="auto" w:fill="9BBB59" w:themeFill="accent3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27961 tctttcttag </w:t>
      </w:r>
      <w:r w:rsidRPr="0081376B">
        <w:rPr>
          <w:rFonts w:ascii="宋体" w:eastAsia="宋体" w:hAnsi="宋体" w:cs="宋体"/>
          <w:kern w:val="0"/>
          <w:szCs w:val="21"/>
          <w:shd w:val="clear" w:color="auto" w:fill="9BBB59" w:themeFill="accent3"/>
        </w:rPr>
        <w:t>cgcctgatgc ccctcctgac acgactgtgg accaagttga tgacacctca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81376B">
        <w:rPr>
          <w:rFonts w:ascii="宋体" w:eastAsia="宋体" w:hAnsi="宋体" w:cs="宋体"/>
          <w:kern w:val="0"/>
          <w:szCs w:val="21"/>
          <w:shd w:val="clear" w:color="auto" w:fill="9BBB59" w:themeFill="accent3"/>
        </w:rPr>
        <w:t xml:space="preserve">    28021 attgttgttc gctggagcag accccaggct cccatcacag</w:t>
      </w:r>
      <w:r w:rsidRPr="00C92908">
        <w:rPr>
          <w:rFonts w:ascii="宋体" w:eastAsia="宋体" w:hAnsi="宋体" w:cs="宋体"/>
          <w:kern w:val="0"/>
          <w:szCs w:val="21"/>
        </w:rPr>
        <w:t xml:space="preserve"> gtcagctaag cgtccccctc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28081 tttggctgct atgttaatct taatgacatc agcagggagg gcgcagattc tgactgcgga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28141 cctgcatatc actttaaatc tccaatataa tttatgggag aggggtttgt gtgtgtgtgt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28201 gtgtgtgtgt gtggcggggg tgggggagtt attttctatg gcacatttcc ccttgaaacc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28261 atttcaccaa ctcccttata cacacacacc acaacataca cacaacctgt aaagccagct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28321 cattggctta ttaaagcaag tgttcccagg gttgaagagg tgtaatttcc tgaaaacgtt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28381 gctctaagat ttatccttaa ggagaaagct gagctgtcgt cttagctcat taggtgattc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28441 aactgcctca tcactgaagt tccaaaaaga cacacacagt gctagacaac tctgcttagg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28501 ctggttcatt aattgcttcc ctcgtctgga gctcaaagag gaaaaatcag cttaacatga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28561 atattttcac ctaatggcat ctctaattga catttattaa ggatgtcagg tcttcaagga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28621 tgacatttat tattaaaaag gttcgcatga ctgttcttat tttatcttcg tgctgaatag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28681 tcattattag aagaagtggc aatattcaaa gagtcaaaaa gtatcactgg ctcttcacta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28741 atcaagcaag atgctaaggg atattagaaa agggaggatt tatggtgttt ctaagcctct</w:t>
      </w:r>
    </w:p>
    <w:p w:rsidR="00C92908" w:rsidRPr="0081376B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  <w:shd w:val="clear" w:color="auto" w:fill="8064A2" w:themeFill="accent4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28801 gtctcaaaga aaacagtgca tcttactttt gctcatgaat ctgcag</w:t>
      </w:r>
      <w:r w:rsidRPr="0081376B">
        <w:rPr>
          <w:rFonts w:ascii="宋体" w:eastAsia="宋体" w:hAnsi="宋体" w:cs="宋体"/>
          <w:kern w:val="0"/>
          <w:szCs w:val="21"/>
          <w:shd w:val="clear" w:color="auto" w:fill="8064A2" w:themeFill="accent4"/>
        </w:rPr>
        <w:t>ggta cagaatagtc</w:t>
      </w:r>
    </w:p>
    <w:p w:rsidR="00C92908" w:rsidRPr="0081376B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  <w:shd w:val="clear" w:color="auto" w:fill="8064A2" w:themeFill="accent4"/>
        </w:rPr>
      </w:pPr>
      <w:r w:rsidRPr="0081376B">
        <w:rPr>
          <w:rFonts w:ascii="宋体" w:eastAsia="宋体" w:hAnsi="宋体" w:cs="宋体"/>
          <w:kern w:val="0"/>
          <w:szCs w:val="21"/>
          <w:shd w:val="clear" w:color="auto" w:fill="8064A2" w:themeFill="accent4"/>
        </w:rPr>
        <w:t xml:space="preserve">    28861 tattcgccat cagtagaagg tagcagcaca gaactcaacc ttcctgaaac tgcaaactcc</w:t>
      </w:r>
    </w:p>
    <w:p w:rsidR="00C92908" w:rsidRPr="0081376B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  <w:shd w:val="clear" w:color="auto" w:fill="8064A2" w:themeFill="accent4"/>
        </w:rPr>
      </w:pPr>
      <w:r w:rsidRPr="0081376B">
        <w:rPr>
          <w:rFonts w:ascii="宋体" w:eastAsia="宋体" w:hAnsi="宋体" w:cs="宋体"/>
          <w:kern w:val="0"/>
          <w:szCs w:val="21"/>
          <w:shd w:val="clear" w:color="auto" w:fill="8064A2" w:themeFill="accent4"/>
        </w:rPr>
        <w:t xml:space="preserve">    28921 gtcaccctca gtgacttgca acctggtgtt cagtataaca tcactatcta tgctgtggaa</w:t>
      </w:r>
    </w:p>
    <w:p w:rsidR="00C92908" w:rsidRPr="0081376B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  <w:shd w:val="clear" w:color="auto" w:fill="8064A2" w:themeFill="accent4"/>
        </w:rPr>
      </w:pPr>
      <w:r w:rsidRPr="0081376B">
        <w:rPr>
          <w:rFonts w:ascii="宋体" w:eastAsia="宋体" w:hAnsi="宋体" w:cs="宋体"/>
          <w:kern w:val="0"/>
          <w:szCs w:val="21"/>
          <w:shd w:val="clear" w:color="auto" w:fill="8064A2" w:themeFill="accent4"/>
        </w:rPr>
        <w:t xml:space="preserve">    28981 gaaaatcaag aaagtacacc tgttgtcatt caacaagaaa ccactggcac cccacgctca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81376B">
        <w:rPr>
          <w:rFonts w:ascii="宋体" w:eastAsia="宋体" w:hAnsi="宋体" w:cs="宋体"/>
          <w:kern w:val="0"/>
          <w:szCs w:val="21"/>
          <w:shd w:val="clear" w:color="auto" w:fill="8064A2" w:themeFill="accent4"/>
        </w:rPr>
        <w:t xml:space="preserve">    29041 g</w:t>
      </w:r>
      <w:r w:rsidRPr="00C92908">
        <w:rPr>
          <w:rFonts w:ascii="宋体" w:eastAsia="宋体" w:hAnsi="宋体" w:cs="宋体"/>
          <w:kern w:val="0"/>
          <w:szCs w:val="21"/>
        </w:rPr>
        <w:t>gtaactttt ttaagaagac acttcctatg ttatcttatc aggattgttc ctgaaggagg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29101 gttgttttgt ctctgtcaac agtcctctca ttcaagaaat cttatatatt agtttttccc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29161 taaacttctg atatttagct gaaatgtcat aagtaactta tcaaagctgg ctactggcct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29221 ttctgattaa aaactgacac cataacgtcc atctacaaat tttcccctag aagcttaagg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29281 gtcatttcat ttttgattct taagtattat aaaatgattc agtaaaacaa aaactgttac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29341 attattttct gcagttattt caaaggcttt ttctaaaaaa ttttttagta tcttttctta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29401 taaccctctc cccccaccac catatgacac ttcatatgct ggtaactcac ttattaccta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29461 ttttagataa aaggttcaaa tgtcataatt taagcactat gactggacca tgaaaatgtg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29521 atctgattaa gagacaaaac ttagcaaaac tctcgaatga gaggctcaat gaactgccta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29581 acatatccaa gaaactggct tcttaaaagt aatcttcagc agagaatgtg aatgaccagt</w:t>
      </w:r>
    </w:p>
    <w:p w:rsidR="00C92908" w:rsidRPr="0081376B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  <w:shd w:val="clear" w:color="auto" w:fill="F79646" w:themeFill="accent6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29641 tgactcttgt ctgtcag</w:t>
      </w:r>
      <w:r w:rsidRPr="0081376B">
        <w:rPr>
          <w:rFonts w:ascii="宋体" w:eastAsia="宋体" w:hAnsi="宋体" w:cs="宋体"/>
          <w:kern w:val="0"/>
          <w:szCs w:val="21"/>
          <w:shd w:val="clear" w:color="auto" w:fill="F79646" w:themeFill="accent6"/>
        </w:rPr>
        <w:t>ata cagtgccctc tcccagggac ctgcagtttg tggaagtgac</w:t>
      </w:r>
    </w:p>
    <w:p w:rsidR="00C92908" w:rsidRPr="0081376B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  <w:shd w:val="clear" w:color="auto" w:fill="F79646" w:themeFill="accent6"/>
        </w:rPr>
      </w:pPr>
      <w:r w:rsidRPr="0081376B">
        <w:rPr>
          <w:rFonts w:ascii="宋体" w:eastAsia="宋体" w:hAnsi="宋体" w:cs="宋体"/>
          <w:kern w:val="0"/>
          <w:szCs w:val="21"/>
          <w:shd w:val="clear" w:color="auto" w:fill="F79646" w:themeFill="accent6"/>
        </w:rPr>
        <w:t xml:space="preserve">    29701 agacgtgaag gtcaccatca tgtggacacc gcctgagagt gcagtgaccg gctaccgtgt</w:t>
      </w:r>
    </w:p>
    <w:p w:rsidR="00C92908" w:rsidRPr="0081376B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  <w:shd w:val="clear" w:color="auto" w:fill="F79646" w:themeFill="accent6"/>
        </w:rPr>
      </w:pPr>
      <w:r w:rsidRPr="0081376B">
        <w:rPr>
          <w:rFonts w:ascii="宋体" w:eastAsia="宋体" w:hAnsi="宋体" w:cs="宋体"/>
          <w:kern w:val="0"/>
          <w:szCs w:val="21"/>
          <w:shd w:val="clear" w:color="auto" w:fill="F79646" w:themeFill="accent6"/>
        </w:rPr>
        <w:t xml:space="preserve">    29761 ggatgtgatc cccgtcaacc tgcctggcga gcacgggcag aggctgccca tcagcaggaa</w:t>
      </w:r>
    </w:p>
    <w:p w:rsidR="00C92908" w:rsidRPr="0081376B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  <w:shd w:val="clear" w:color="auto" w:fill="F79646" w:themeFill="accent6"/>
        </w:rPr>
      </w:pPr>
      <w:r w:rsidRPr="0081376B">
        <w:rPr>
          <w:rFonts w:ascii="宋体" w:eastAsia="宋体" w:hAnsi="宋体" w:cs="宋体"/>
          <w:kern w:val="0"/>
          <w:szCs w:val="21"/>
          <w:shd w:val="clear" w:color="auto" w:fill="F79646" w:themeFill="accent6"/>
        </w:rPr>
        <w:t xml:space="preserve">    29821 cacctttgca gaagtcaccg ggctgtcccc tggggtcacc tattacttca aagtctttgc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81376B">
        <w:rPr>
          <w:rFonts w:ascii="宋体" w:eastAsia="宋体" w:hAnsi="宋体" w:cs="宋体"/>
          <w:kern w:val="0"/>
          <w:szCs w:val="21"/>
          <w:shd w:val="clear" w:color="auto" w:fill="F79646" w:themeFill="accent6"/>
        </w:rPr>
        <w:t xml:space="preserve">    29881 agtgagccat gggagggaga gcaagcctct gactgctcaa cagacaacca</w:t>
      </w:r>
      <w:r w:rsidRPr="00C92908">
        <w:rPr>
          <w:rFonts w:ascii="宋体" w:eastAsia="宋体" w:hAnsi="宋体" w:cs="宋体"/>
          <w:kern w:val="0"/>
          <w:szCs w:val="21"/>
        </w:rPr>
        <w:t xml:space="preserve"> gtatgtcttc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29941 tcctatctct atctcccctc caaattctcc accctcactt gcagcctgtg agaaagtgca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30001 gtaaaccatt cactcagagg tgtatggctt agagagaggg aaatacccag ccggcaaggg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30061 aatgcatagt gaacacaaag cacattaaac ttgaaaacaa aactcagaca agctccatgg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30121 atgctaagtg gtaacccatt tctaaaatac atgtaccagc tgaagggtac taagagggga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30181 gaactgaaga gaatctaatt tgagtgcatt tttcgtgtaa ctaaatatat ctagatcaaa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30241 gttaaaatgc aggatcataa cacttagagt agaattcatt taacaatagc aattgtcaag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30301 tgtctagtat tactagccac cagcttatct gctcagtttt tacaagcatt attctcatat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30361 ttactctttg ttttgacctt aggaaggaag gtcttattat tattatttta tttatttatt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30421 tttttgagat ggagtctcgc tctgtcgcca gggctggagt acagtggcac catctcagct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30481 cactggaacc tctaccacct gggttcaagc aattctcctg cctcagcctc ccgagtagct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30541 gggactacag gcgtgtgcca ccatgccctg ctaatttttg tgtttttagt agaaatgggt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30601 ttcgctgtgt tggccaagct ggtctgaaac tcctgacctc aagtgatcca cccactttgg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30661 cctcccaaag tgctgggatt acaggcgtga gccatcgtgc ccagccggaa ggtcttacta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30721 gtatccgtat tgaatactta aagaaactga ggctttaaaa aagttctgca acttgtaggg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30781 tcacagagat aggaagggat agagctggct ctataaccta tgtccgaagc ccatgctctc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30841 aattattata ctcgactgcc tcttaaagat ttcctctatt tgaaaggtaa tttaaatttc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30901 ggtgggaaaa ctgctggtta ttattctcaa gaataaactc cacaacttat gtgattctga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30961 tagtgcaaac tcaccagtat cctaccatga atctgaggat acgttatcat tactgtaatt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31021 actgtctaat ctgaaccatg tgaaaataac ttttatttct ctagcaaagg gctattcaca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31081 gaatattgct tttgacccat agagagcttc ttcttgctgt cattttagga ggcatatccc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31141 tttttcctta atctgtttgg ctcagagcta actgtgaact tcagaagtgt ttgttttgcc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31201 tttttaaaaa taccattgct ttaatgtaac tataatttct gagactgatg cgaaagtctt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31261 gctggaaaat tagacttccc aaaggatcac agtcaagcaa aatggttcca caatttctca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31321 tgactggcag agttttggca aagttttgtg tagcactcaa tctcttactg gctcagtttt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31381 tccagggttt tgactttcac atagttacaa ccttgaggag agaaaactta gacattcaat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31441 caagtttcag gacttgagtt atgatcatta ctgatctaaa tatttcttgg catgtttcat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31501 cttttttcct agaactggat gctcccacta acctccagtt tgtcaatgaa actgattcta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31561 ctgtcctggt gagatggact ccacctcggg cccagataac aggataccga ctgaccgtgg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31621 gccttacccg aagaggacag cccaggcagt acaatgtggg tccctctgtc tccaagtacc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31681 cactgaggaa tctgcagcct gcatctgagt acaccgtatc cctcgtggcc ataaagggca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31741 accaagagag ccccaaagcc actggagtct ttaccacacg taagctgaaa attaagtgcc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31801 ttttcttaac tatatttaca ttctctattc ttcatgcttt aaaacaaaac aaaacaaaac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31861 aaaaaaaaca ttaaaaaatt agtacataat ttaaatcagt gatactaaaa atgtgctcca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31921 tagactggct gctggcccgt taattgtttg ctgctagtct gcaacaagaa aaacggttgt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31981 gccagaacgt aaatcacaaa gcacactgct tagtacagct gagaattttt ctgaagccag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32041 attttcttga tgaaggaagc agtgtgttaa tttgcacaca ttgccaagct cgctctttcc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32101 tctagggcca gcactttgag taacatgggt ttaaagcagt ctgttattag aaaaattaaa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32161 ttcgattaca ttaaatgaat ttaccaaaca ctagttaacg caagaaaaaa ttagcaccta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32221 tgtctacatt ctattacttt gggcattgaa tagtaactat aaatgcagaa taaaaatatc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32281 tatggattga atgggaacca actaattgaa catgaagcca aggaaatgat ttctttatga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32341 gtgttggctg cagaagatta aagtactttt gcagacggaa tcgctctttt cttaaattac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32401 tcttgaaatt cctcagagga gaaaaatact aacaataatt tttggtcatg tctatccttt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32461 tgctcaacat tttaaaggaa gtggtcttaa atctcccaca tatctacatc acaataacaa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32521 cctctattca caaaccgatt cctattaaat acatttccat ttacattaca gagaattatg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32581 agactcctta tttctagctg aacatcattt gttattttca actcgacatt ttgaattata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32641 gaagcaccta acataagtac tttttcagca tatattctaa ccatggacta gtttgcaatt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32701 ttctaagagc tttcaacaaa tgttactctt cgactaattt aaaagtatgg atgttaaaaa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32761 gcattcaaaa agtccataca agcctagttt gtaaataact atggaattga tttcccaaag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32821 aaaatacaaa cttttcccca taagaattca tactttaaga aaaacttact tccatttaaa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32881 tttactgtat gaagtttggc tcatgaaggc tttttcctaa ataatagtta atcgtaagca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32941 agtaaaattc acttttaatt tgcaaataag cttacttgaa aatttggcta aaattttaca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33001 cggttctaag atagtctaag atctactctc atgaaattaa tgtctttata tttcttgtaa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33061 atattcattt cttataaatg tccttcagtg aattagaatg gagatttcag tgaatgcgcc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33121 ctttcagtag atgtcgtctt ttactaaaat gtagaattct atagttgtct tgttcattcc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33181 ttaacatgag acatatttta tgtagtttct tttgttgaac acagtgctta taaaagaaaa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33241 agcattttta atgatgctaa caataattaa gggaaggtgg tgggccaaga tatttcaagt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33301 acttctgaag actgatatat tggatatatt attttatgct ttgcataata cattcatata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33361 aaatataatg attttaactg aagtactgat agccaaaact aattttatta gataaaggtt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33421 aacatagtgt ctggaacatt gtatgctttc aaaaactatt tggtgaatag ataattgaga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33481 aaggaataat aataaaaaca gctaaatgaa gcttatattt aaataaacta atgtaagcag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33541 ggtattctac aactccattt gaactttaag cactccctaa ggctgtaaac atccacaagg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33601 cttgcatgtt tttgaaatta ctaaatttct gtagtttttt actatcttac taagctgaat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33661 tctgggagta acttttctga gttttataac ttgtgctaaa ttcttaagag caaatgtgag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33721 aaaagttagg ggaaaaagct gtttctgggg aaaattcagc ttagtcttat attgataggg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33781 caaattttat ttctttaaca gctgggctgt tcttccctaa caagacctgc cagaacccat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33841 agctcacact tagaatcaca tcctttgttt gacatcgttt gtgggtttgt ggtttggtga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33901 ttttcccata atggccttcc caggcagaga gcatcatctt aaacttggga agactctagg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33961 tggctggctc aagcaataga aaatacctag tcttaaagcc caggacagtt gaggcgaata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34021 taatttgtaa aaaaagttgt ggttttcaca gatgttcagt gaaagaaact gactgttctc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34081 tgaattgttt tttgtgggcc attaaaaatg gtcacacagg gctggccatg gcattttggc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34141 acagtcacca gcagtcaagt ggtgtataat ttcagaggta ctaaaaggca tcgggtcacc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34201 catcccagtc atgtcccccc accccccacc aaacaccatc aaaataataa catacataga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34261 tgaaacagcc cactaaacca gtagtacctc aattcagcca ttagagctat cattatgaag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34321 tggcccacac atatatttgg ctttttctca cacaatattt ttaaaataaa aataaaaaat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34381 ggctccttag aatccagact gaaaaaaaaa tgcgagaatt gcgatgttga ttctaaattc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34441 ccacatggca aagaaaaaaa aattgactgg agttgagttg agactggagt ctgaacactt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34501 tttaatccct gtttgtataa ctctggagac taattctttg tcttgccagc cattcataat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34561 ttagtataaa tgcattcaga ggttttttcc caatgggaac aaaatttgat tgagatgtaa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34621 agagaggaag aattgtggag atgtcaaaca tgtgaccaga gctatgaaca cacttgatac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34681 ccttgaactt aaacttaccc aactcaaaat atctggcctt ctgcgatctt acctttctac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34741 atttataata agatttgcaa ggttgttgga aatctctatc ttaactttat atatacatgc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34801 ctctttcttt ctttttcttt cctttccttt ccctttcttt ctttctcttt ccttccttcc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34861 ttcctttctc tctctctctt ttcttccttt cctttccttt ccttcctttc tttcttcctt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34921 tctttctttc tttctttctt tctttctttc tttctttctt tctttctttt ctttctttct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34981 ctctcactct ctctctcttt ctttctttct tatttttggt gctaaaaccc aaaacaaatc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35041 ttttatttaa aaataagatt tttttttttt ttggccaggt gtgatggctc atgcctgtaa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35101 ttccagcact ttgggaggcc gaggtgggta gatcacctaa ggtcaggagt tcgagactgg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35161 cctggccaac atagtgaaac cccatcttta ctaaaaatac aaaaattagc tggatgtggt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35221 ggtgggcaac tgtagtccca gctacttggg agtctgaggc aggagaatca cttgaaccca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35281 ggaggctgag gttacagtga gatgagattg cgccactgca ctccagcctg ggtgacagag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35341 caagagtcca tctcaaaaaa aaaattgttt aagtaaaatt ttattttctt tctttttttt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35401 tttttttttt ttttttgaga tggagccttg ctctctcacc ctggctggag tgcagtggtg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35461 tgatcttggc tcactgaaac ctccatctcc caggttcagg tgattctcct gcctcagctt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35521 cccaagcagc taggattaca ggcatccacc atcacacctg gctaattttt atatttttag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35581 cagagacaag gtttcaccat gttggccagg ttggtcttga actcctggcc tcaagtgatt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35641 cacctacatc agcctcccaa agtgctggga ttacaggcat gagccactgc gcctggccaa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35701 agtaatattt tcaataagaa aaataacagt gatgtcagga tgctagaaaa tgcaaaataa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35761 atttgttata attcctgatt ctggtgataa aatactaaat ttttgcagta ttattctgaa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35821 agaataatca cgtatttaaa gtacaaatct ttagacttca aagtgcatcc atggtggcag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35881 attttgttta acttttatat agcatctttt attgcaacca aaaatagctg accattattg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35941 tggaataatt cagcgtaaag cttttttttt ttcttttttt gagacggagt ctcattctgt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36001 cacccaggct ggagtgcaat ggcatgatct cggctcactg caacttctat ctccagggtt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36061 caagcgattc ttgtgtctca gcctcccaag aagctgggac tacaggcatg agccaccatg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36121 acagttaatt tttcatattt ttaatagaga cagggtttca ccatgtttgc cagcctggtc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36181 tcgaactcct gacctcaagt gatccaccca cctcggcttc ccaaagtgct gggattacag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36241 tcatgagcca ccgatccccg cccagcataa agctgttttt agatcacctt ctataattta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36301 ccattgttct taaattaatg gttaagaaac aatatgataa tcagtttgtg gtggccagtt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36361 ttacatttta taagggattt tacactgacg atatagggaa atttattgtc atcaaagtca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36421 aatcccaaca atcataaaaa gacatgaatt agattatata atttcaatga aaggaccacc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36481 ttagcaaaca tctaacccct tgttactcag gtatcattca cgggccagca gaattggtat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36541 tatctgtgtt tgtcagaaat gcaaactccc tagttttttg ttggacctcc agaaacagaa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36601 tctgcatttt agccagaccc cagatgatgt gtgtggcaca ttaaagattg agaagcctga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36661 tcctctccca attctcaccc aatgaaaaaa tatgttacat cctctatcca ctgcttggtt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36721 aaactgaggt tctccataaa aatacttgtt atctatatgc tatgcaatca tctgtgagtt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36781 tgagttttga atatgtgcat tgattctctc tcacagtgca gcctgggagc tctattccac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36841 cttacaacac cgaggtgact gagaccacca ttgtgatcac atggacgcct gctccaagaa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36901 ttggttttaa ggtaaactgc agatgttcct aatctctgtg atacagccct gagctgtcct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36961 tgtggttccc atgtagtgga aacagggtgc tcaggagtca ggagacctgg gttttgtcac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37021 ctgcttctgt ccatacatct ttgactacat tgtcagggcc taacagtcct tccctgccta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37081 cctcactgaa ttgttggaag ggtagatgga ggctgcgaaa gtgttttgca aaggataaaa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37141 cattagcacg aagctgctgc ttattgttat cttattttct ctatcctttc ctgcagggaa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37201 ttacatttca aaaaaacatg ggaaaacttt atttgatgtg ttgttctaaa tgagtgtgaa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37261 caagttcaca aaagccagtt tagggagacc agttaaactc agagtcactt aaaaatcgca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37321 ttttcatcca atcagtttca tctccaactg ttcaaagcac tgagggtgaa tctcttaata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37381 gaagttaaga ttaaggtttc cctgtggata tctggattca tcttctttaa agtaatgata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37441 ttagggaagc ggtgaataca aatgaatatg tttaaaagaa ttccattctt tggcatttag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37501 tgtgaagaga gaaatatttg ttatcgctgg aaatcatgac tcaatcccct tgatcgttta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37561 aaaaaataca ccaaagataa agtttgtaaa tggccatatt tatgattatg ctactcaaat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37621 atagaagaac tttctgaaga gtgccagtat accttttaat tcccttaata atgtcatgct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37681 gactttcaga agccttatga tgtgtgaagg atctctctag agttgaacac tattggataa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37741 cagtgttacc taagtttttg aaatagaatc ttaaaaggat tttaaattat gggcatagtt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37801 attctaattc ttctcttgta atgtatcatc ctgcagttga agctatgtac atatctcttc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37861 aaaaggtgtg tttttgcaat acagttgcta caggggctgg tgcctttaaa tggcaactaa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37921 aaggttaatt gaatgtgaat aactcgttaa agggagagct cagacattcc ttctagcaca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37981 cacacagaaa aatagaaatg aactaccatg tgacccacag tccctgtata cgtctggttt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38041 gtaacaagag attctttatc aagcaaaaca gtatgtaatg acatttctct ggaaccttcc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38101 attacaagcc accttaatgc agtttggaag atacctcccc cacctggggg aatttccagc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38161 taaagtatat aaaagagtcc ccaaatcatt tcccaataaa agtacactgt gcagtttctg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38221 aagagtttac actatttaaa gcataatcat agcctcacag cagtaacagt cctctggaaa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38281 tatttgtcct tggtgtttac tttgcattcc ttcctctagc tgggtgtacg accaagccag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38341 ggaggagagg caccacgaga agtgacttca gactcaggaa gcatcgttgt gtccggcttg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38401 actccaggag tagaatacgt ctacaccatc caagtcctga gagatggaca ggaaagagat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38461 gcgccaattg taaacaaagt ggtgacacgt aagaagaatt ttttcccttt tctattagtt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38521 tttaaaactg ttctactttt cgaaaaaagc tagtgtcaat atcacttttt acttatgaga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38581 atggcacagg ggagatatct tatccttact tatattatta atgctattcc tgaatttgga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38641 gtagcaggtt caattcatgc tttatatttt atggcatcag aaatgttctt tccatgtcaa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38701 gaatatttat gaactggcaa gatgaaaata atttcaatag tattgcaaaa tcattaatca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38761 taaagaagtc tttgtcagag aattactgct gtccatcata ttttcataat gtaacctata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38821 tttttatggg agggagggag ggagggaaga agcatggaag agagggaggt agggaaggag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38881 gaaagattac acaggtcaag agctttgtgt cagctttgac ttttaaaatg ttctttctgc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38941 atagcattgt ctccaccaac aaacttgcat ctggaggcaa accctgacac tggagtgctc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39001 acagtctcct gggagaggag caccacccca ggtaagtttg ggatggatca gagggcaagt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39061 atacaccata ccttcccaag acaaagattt tagaaactgt gtttctttca gagaaagaag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39121 ggattcaaat tacaaatgct tagctctcca taaaaactat agcagtacat gatgtacatc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39181 atggagcagc ctgcaggatg ctttaatgca cgttgacttc aatcacagga agcagaacaa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39241 ccttacacta gtctaggggg acaagacaga tcctcacaca gctgtagggc tgaagaaaag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39301 cactgtggaa ggtggctttt gctgagtgca ttaaaaattg ccaaacaaat ggttgaagtc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39361 atattacgta atttcccttt tgtgagttgt tacagagcct aagtttatta ttccctgaag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39421 ttttatgaat gttttgtcat gggttgcacc acaaatattt aagggtgatg aaaggcagaa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39481 ataccttcat tttacagaat aagaaaactg agacttagaa aaaattggcc tactcatagt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39541 cacacatttt aaatgttaca aaactgggat tgtaacttaa gtttgtagac tccttctcac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39601 acccaatgtc acatatttgg aatgtaattt ttttttaatt atattctatg caaactgaaa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39661 attctgatta aggggtttcc tgaccatttt tagagcttta aatgaagcat ttgtctaaat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39721 tccttgttca catatatttg aaaattattt ataaaatgct aaaatgtata aagatagttg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39781 ttaacaatat tcaaacagca tgacgtacta tagcaataac aggaaatttt agatacccat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39841 tacttttgcc aaaaccacat ggaagtctca acaaacctat ggagaaaaat cttaaacaaa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39901 aataaaagtt ccaattaatg ttgattgcat tcttacctca tatacttgtt aatttaaggg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39961 atatgtttag gttattattt agctatttct aattttactg taaaattctt gtgaaatttt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40021 tgtttaaaaa aaagtattat atagttctta tctttgccgg ggcacagagc taaggctatc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40081 atctctaaat ctgattaatg tatgcaaaca cacagaatga aactagctca gaatatctct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40141 tttaatctcc ctctgaagta gagtgatttt ggtaaagttt tcattatctg cggaaacatt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40201 gtttaagcca aagctataca atttccagct gagttgctct gaatttgaaa ctttaagttg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40261 acaatcttcg tgcttgttag cagcaggatc attaatatct cgtctcaatg gcccagccca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40321 cacatatgga tgaccactag caagtgtaat gatctcaata tttatttctc attcagttgg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40381 gtttccttgt atttgccaca ttagtgttta ccctgttcct aatggcaaaa tattctgtca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40441 tctccttgcc ttttataaag tttaatatac tttctcattt taatctgtcc ccacagatct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40501 ctagtcatca ctgtttttat ttgaatgtct ctcatccctc tcaactcttt tactgcccaa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40561 tttctgtgat tcctgaagac ttcaacaatc aatactctct ttttttgttt gttttgtttt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40621 ttttttttga gacagagtct cactctgtca cccaggcttg gagtgcagtg gcgccatctc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40681 aactcactgc aacctccgtc tcctgggctc aagcgattct cgtgcctcag cctccccaag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40741 tagctgggac tacagacatg cgccaccaag cccagctatt ttttagattt ttagtagaga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40801 cagggtttta ccgtgttggc caggctggtc tcgaactccc aacctcaggt gatctgcctg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40861 cctcaacctc ccaatcaata ctctttctag aataagtatc agcacttttg tttctcacct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40921 tttctccttt cttggttctc ttcctataaa tcccatagtt tcagaccttt taaattagga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40981 gagctctctg gggaatgtgc ttaaggtgga gagcgattct atactaggca ggtagaaagg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41041 aatattcctc agctgtcttc aaatgattca ttaaggaaaa gcagggtaca gtgataggac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41101 catgagattt ggaaacaaag aaagctttgg ggaatcactc ccctggttca agatttcctt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41161 taaagtgagg atcttggcgg aggttgaagt gagccaagat cacaccgctg cactccagcc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41221 tgggtgatag agggagactg tctcaaaaaa taaaaataaa aaaataaagt gaggatctta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41281 gtactgcctg aaaggattgt tgcaagcatt gaataacagt gacagtggag tcctcagtaa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41341 atgccaagtc ctgcattccg ccctgtgaat ccatcattgg agtctagtta aatatgctct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41401 ggctcacaga tcctctgtgc aataacttcc cttttctttt ttctccagac attactggtt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41461 atagaattac cacaacccct acaaacggcc agcagggaaa ttctttggaa gaagtggtcc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41521 atgctgatca gagctcctgc acttttgata acctgagtcc cggcctggag tacaatgtca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41581 gtgtttacac tgtcaaggat gacaaggaaa gtgtccctat ctctgatacc atcatcccag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41641 gtaatagaaa aataagctgc tatcctgaga gtgacacttc caataagagt ggggattagc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41701 atcttaatcc ccagatgctt aagggtgtca actatatttg ggatttaatt ccgatctccc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41761 agctgcactt tccaaaacca agaagtcaaa gcagcgattt ggacaaatgc ttgctgttaa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41821 cactgcttta ctgtctgtgc ttcactggga tgctgtgtgt tgcagcgagt atgtaatgga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41881 gtggcagcca tggctttaac tctgtattgt ctgctcacat ggaagtatga ctaaaacact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41941 gtcacgtgtc tgtactcagt actgataggc tcaaagtaat atggtaaatg catcccatca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42001 gtacatttct gcccgatttt acaatccata tcaatttcca acagctgcct ataaaatagt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42061 tttgtccctg tatgtgagca ctgaaacagc atttggttga cacatctagt ttttcatctt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42121 gcagtttcaa atccttcttt ttgaaaattg gattttaaaa aaaagaagta aaagtcacac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42181 cttcagggtg ttctttcttg tggcttgaaa gacaacattg caaaggcctg tctaaggata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42241 ggcttgtttg tccattgggt tataacataa tgaaagcatt ggacagatcg tgtccccctt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42301 tggactcttc agtagaatgc ttttactaac gctaattaca tgttttgatt atgaatgaac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42361 taaaatagtg gcaatggcct taaccttagg cctgtctttc ctcagcctga atgtgctttt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42421 gaatggcaca tttcacacca tacattcata atgcattagc gttatggcca tgatgttgtc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42481 atgagttttg tatgggagaa aaaaaatcaa tttatcaccc atttattatt ttttaacctt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42541 cttcatgcaa gcttattttc tactaaaaca gttttggaat tattaaaagc attgctgata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42601 cttacttcag atattatgtc taggctctaa gaatggtttt gacatcctaa acagccatat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42661 gatttttagg aatctgaaca gttcaaattg taccctttaa ggatgttttc aaaatgtaaa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42721 aaatatatat atatatatat tccctaaaag aatattcctg tttattcttc tagggaagca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42781 aactgttcat gatgcttagg aagtcttttc agagaattta aaacagattg catattacca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42841 tcattgcttt aacattccac caattttact actagtaacc tgatatacac tgctttattt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42901 tttcctcttt ttttccctct attttccttt tgcctccccc tccctttgct ttgtaactca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42961 atagaggtgc cccaactcac tgacctaagc tttgttgata taaccgattc aagcatcggc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43021 ctgaggtgga ccccgctaaa ctcttccacc attattgggt accgcatcac agtagttgcg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43081 gcaggagaag gtatccctat ttttgaagat tttgtggact cctcagtagg atactacaca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43141 gtcacagggc tggagccggg cattgactat gatatcagcg ttatcactct cattaatggc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43201 ggcgagagtg cccctactac actgacacaa caaacgggtg aattttgaaa acttctgcgt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43261 ttgagacata gatggtgttg catgctgcca ccagttactc cggttaaata tggatgtttc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43321 atgggggaag tcagcaattg gccaaagatt cagatagggt ggattggggg gataaggaat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43381 caaatgcatc tgctaaactg attggagaaa aacacatgca agtattcttc agtacactct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43441 catttaaacc acaagtagat ataaagctag agaaatacag atgtctgctc tgttaaatat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43501 aaaatagcaa atgttcattc aatttgaaga cctagaattt ttcgtcttaa ataccaaaca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43561 cgaataccaa attgcgtaag taccaattaa ttataagaaa tatatcacca aaatgtacca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43621 tcatgatctt ccttctaccc tttgataaac tctaccatgc tccttctttg tagctaaaaa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43681 cccatcaaaa tttagggtag agtggatggg cattgttttg aggtaggaga aaagtaaact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43741 tgggagcatt ctaggttttg ttgctgtcac taggtaaaga aacacctctt taaccacagt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43801 ctggggacaa gcatgcaaca ttttaaaggt tctctgctgt gcatgggaaa agaaacatgc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43861 tgagaaccaa tttgcatgaa catgttcact tgtaagtaga attcactgaa tggaactgta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43921 gctctagata tctcacatgg ggggaagttt aggaccctct tgtctttttg tctgtgtgca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43981 tgtatttctt tgtaaagtac tgctatgttt ctctttgctg tgtggcaact taagcctctt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44041 cggcctggga taaaataatc tgcagtggta ttaataatgt acataaagtc aacatatttg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44101 aaagtagatt aaaatttttt ttaaatatat caatgatggc aaaaaggtta aagggggcct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44161 aacagtactg tgtgtagtgt tttattttta acagtagtac actataactt aaaatagact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44221 tagattagac tgtttgcatg attatgattc tgtttccttt atgcatgaaa tattgatttt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44281 acctttccag ctacttcgtt agctttaatt ttaaaattac attaactgag tcttccttct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44341 tgttcgaaac cagctgttcc tcctcccact gacctgcgat tcaccaacat tggtccagac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44401 accatgcgtg tcacctgggc tccaccccca tccattgatt taaccaactt cctggtgcgt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44461 tactcacctg tgaaaaatga ggaagatgtt gcagagttgt caatttctcc ttcagacaat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44521 gcagtggtct taacaagtaa gcagttgaat gtatctgttc cataaatatt aacctagagc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44581 atagcaaatg aattctaaat tctcaagtag gaggagctaa gagcaagaga gctgcaacca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44641 agctacaaac taaactctga attcaatgca cagctccatt aattttgaaa gatgtaatgt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44701 ttgttgctat cttaatatac ttttgatatc tacagcttta aaaaaatcat agtggaaaaa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44761 cacctgcagg aaagttccat gacttcaaac aaattctgct tctaaataag cacgtaaaaa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44821 taagtgaata tcaagagaaa ttatatgact aaatctaaat ctttagagaa aaaaatgaga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44881 actgaaaata gtgtcaccat atgtgcttta ttctcatttt tataaaaaaa gtgtcagcag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44941 ttgattgatt taggatttga atacttagaa aagtgactga ttgtttggtc tagattagaa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45001 tgttgttgtg aagagagtca gaagtttaat ttgtacttca aaaagaatct gttagaagga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45061 tttctcagaa gactgagagc ttagaaaaaa aactgacatt aaataaataa caacaattta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45121 tggaaattgt ctctttctag tcccaaccat tatagaatag acatcttttg ttaaagaata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45181 aaacagtagg ctgcaagatg gtgctgtgtt tcacataaac agtgcttttt attattttca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45241 ctgtaatagt caaatatata acaacagcaa aagattctac ataagggaaa aatagcttac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45301 atttaggtac attaccaagt attagtctga aaacatctac ctttcaaaca taatttagat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45361 aatgaaacac aaagaagagc agctcagcgt gaccataatc ttggtttctt actttgtggc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45421 tgagggcaag aatatcttta tattggcata tccaccaccc cagggctgtt gcttctgttc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45481 tagagcaccc tggaatcact aattacagca tcacccagta tacaagcccc tgcatcacaa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45541 tgtctgtccc ttagccgtag acctgtcaca tgctaatcat gtgttctaag accttattat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45601 aatcctaatg ctacagatga cctcagggta gcccctctcc ctcctagcaa agtcattatt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45661 atcctctttt aaagatgaag caaaccagtg cagtggctct cgcctgtata atcccagcac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45721 tttgggaggc tgaggtgggc caattgcttg agcccaggag ttcgagacca gcctgggcaa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45781 cacagtgaga ccaagtctct acaaaaaata caaaaattag ccgggcatgg tggtgcacac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45841 ctgtggtctc agctatgtag gaagttgagg taggaggatc acctgagcct ggggaggttg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45901 aggctgcagc aagccatgat cgtgccactg cactccagcc tgggtgacag agtgagaccc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45961 tgtctcaaaa aaataaacaa acaaataaac atgaagccgt cgaggtcccc agcagttaag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46021 taaattgcca ctggccagct agtatggtgg aaatggaatc caggcatctg gtcctccatt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46081 ctggcacttt tccaaacttt tgtagggggc tttatagaaa cgctgaaggg caaatggtgt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46141 gcaggggaat gagggtttag tgagtaggag ttccaaattt agaaacctca ctctctgtat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46201 cttttagata tacaaatatt taccatatat tacagttgcc tctagtgttc agtacagtaa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46261 catgctgcac aggctcatag cctaggagca ataggctaga ccacatagct tatagcttag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46321 gtgtgtcaaa ggctctacca tctaggtttt ttgttttgtt ttgttttgtt ttgtttttga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46381 gacggagtct ccctctgttg cccaggatgg agtgcagtgg cacgatctgg gctcactgca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46441 acctccacca ccaaggctca agtgattctc ctgcctcagc ctcccgagta gctgggatta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46501 caggcgtgag ccaccacgcc cagctaattt ttttgtattt ttagtagacg aggggtttca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46561 ccatgttggc caggctggtt tcaaactcct gacctcaagt gatccaccct cctcggcctc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46621 ccaaagtgct gggattacaa gcccatctag gtttgtgtag gtacactcta tgatgcttac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46681 acaataaaat caccaaatca cacacttatc aaaatgtatc tccaccatta agctatgcct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46741 gactgtgtat caaaatggaa gaagaagctg ggcacagtgg ctcacgcctg taatcccagc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46801 actttgagag gccaaggcgg gtggatcaca aggtcaggat ttccagtcca agcctggtta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46861 acacggtgaa gccccgtctc tattaaaaat acaaaaatta gccaggcatg gtggcaggca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46921 cctgtaatcc cagctactca ggagtctgag gcaggagaat cacttgaacc caggaggcag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46981 aggtttcagt gagccaagat cacaccactg cactccggcc tgggcaacag agtaaaacct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47041 cgtcaaaaag aaaaaataat aaaaataaaa aaaaatggaa caagatactc agggatgtat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47101 atttaatttt ttaaaaaata ttctgctctc attttaatat ggcagaaccg attgctttct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47161 aagtgtggct tttttccagt aaaggttaat tattaagacc actagtcctg gcctgggtca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47221 atcccagtat gatcctgggc aagtaaatta aagaagataa cttctctgtg cctcagtttt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47281 tttttgtttt gttttttgtt ttttcattta caaaatggag ataattgtag taaatcaaat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47341 ttttagaggt gataggtttg ttcatttctt gaatgcggtg atggtctccc aagtcacaca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47401 tatgtaaaaa cccatcactt taaagatatg cagtacgttg tatgacaaga aattgctttt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47461 aaaaggagca aactaccttc cagggttgtt gtgaggcata aatggcaatc cacagcacca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47521 cagcaaggat tatcatgtgc cctccagaga catactctca ggtggatgcg agaaatatcc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47581 agctgttgca gcaacttcat cccactcgaa atccagctga gtcacactca caggtggaat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47641 ggagggcttc gagaggccat ggggcaaggt gacccttcct tatcatctaa ttacagacct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47701 tctcaaggtc tgttcactga acacttcgct gtagtgttca cttaggtgta agtaggctat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47761 aggactggac atttggatat ttcatcagtt caaatagtcc tgggcgtgct ttagtttctc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47821 atgcttttga gcagagtttt aaaataagcc ccatttgccc ctacagatct cctgcctggt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47881 acagaatatg tagtgagtgt ctccagtgtc tacgaacaac atgagagcac acctcttaga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47941 ggaagacaga aaacaggtga gtggtgttgg cagtatgact atccagtagc ttttgcctat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48001 caattctgta taacaaatga aatgctactt ctaaaaatac atctccattt tttgttgtca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48061 tggtgtgtgt acctttgtca tcacagtatg attttatcgc tggtctcaaa aactaaaaga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48121 taccttactc aacaatcacc tagactttca gtcactaaca aattaagaaa tttgttgtct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48181 gtccttttaa aaaacatttt ctaagaagat ctttgttatt tagatttagc agacattcct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48241 tttcattagg cagctctgtc taatggctga cccaacactc attgtcatct atttgtcttc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48301 ctttactaag ccagcaagtt tacattttct ttttacttaa taaaatatgc atttactaga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48361 aggaagttga attgaatctc ataaatatta catacttaaa tatgaatgct tttaattttt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48421 tctttcaaaa ggtacacttt agtgtattca ttaatttatt tatagtccac ttgcttccaa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48481 aaaggactta tgatatctta gtttggtttc ttattgaaaa gaactagtaa atgctgtaac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48541 tgaaacagaa atttgctgga agtcccagag actaagtgat ttgaatttgc aacaaactct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48601 gaatttttgt gcatttttga aaaatgcatt tttcaaaact gtcaattcac gaggaattat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48661 cagcattgta atttgtctgg gataatgtct ttagtttcag aaagttttgt gtttggcatc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48721 attaccactc tgttgacata taaatttcct cttgagctta ggaggcttct ctgagagtca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48781 aacatttact ttgagagtgg gcagatcttg ctttacttgg aaggatacac ttacaggata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48841 gaaacacaga atacttgaac actgaagaat ttgaaaatgt caattctcag aagatcttga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48901 acacttatct ccaaatgtga cacagaaact tactgtaata acccctaaaa tctgcttgaa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48961 ttacttagca caagaaaaaa atgaatgctt gagctggcta ttttgaattg agtcaattta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49021 agattttaaa attcatatgt agcttagaat cagtacatct tactctttgg tttatggcaa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49081 atcatggtat tgatgagaca ggaacgaaat gttggatgta cgttaatttc ccctacacct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49141 tcctcacttc ctaaactggt ggtgtctttt cttttttttt tctcttcctc ccccgggtgg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49201 gaaaaacagg tcttgattcc ccaactggca ttgacttttc tgatattact gccaactctt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49261 ttactgtgca ctggattgct cctcgagcca ccatcactgg ctacaggatc cgccatcatc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49321 ccgagcactt cagtgggaga cctcgagaag atcgggtgcc ccactctcgg aattccatca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49381 ccctcaccaa cctcactcca ggcacagagt atgtggtcag catcgttgct cttaatggca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49441 gagaggaaag tcccttattg attggccaac aatcaacagg taacttttct tgtctgcaaa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49501 gaaactcaga agactttcct acccagttgg tagattctgt aaagtagctt gctgttgtct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49561 gtcatcagct ctcaaaaaaa aaaaaaaaaa aaaaaaaaat agatcattgt catggtacat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49621 ggagagggaa gtgagaaaat gtggagaaac atcttcctta gaatatggta aagaagcccg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49681 ggcgtggtgg cagtaaagaa gataattttt ttcctctcaa gaaatttctc acctgatttg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49741 ggtatttatg catttctaat aacacaagtt ttgttgaaaa tgtagaaaat tggccggacg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49801 gggtggctca cgtcagtaat ctcagcactt tgggaggccg aaatgggcag atcacttgag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49861 gtcagaagtt caagaccagc ctggccaaca tagtgaaacc ccatctctac taaatataca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49921 aaaattagca aggtgtggtg gcatgcacct gtaatcccag ctactgggga ggctgaggca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49981 ggagaatctt tgaacctggg aggcgaaggt tgcagtgagc tgagatcagg ccattgcact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50041 ccaacctggg tgacagagca agaccctgtc tcaaaaaaaa aaaaaaaaaa agggccaggc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50101 gcaatggctc acgcttgtaa tcccagcact ttgggaggcc aaggcgggtg gatcacgagg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50161 tcaagagatc gagaccatcc tggccaacat gatgaaacct cgtctctact aaaaatacaa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50221 aaattagctg ggcgtggtgg catgcacctg tagtcccagc tactcaggag gctgaggcag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50281 gagaattgct tgaacccagg aggcggaggt tgcagtaagc caagattgtg tcactgcact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50341 ccagcctggt gacagaggga gactctgtct caaaaaaaaa aaaaaaaaag gtggaaaact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50401 gaacactgtt tcaaagtacc tttaaaaata taattttagg gtaatagtgt cattgttctt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50461 agcagataga ggctgaagta cttacgggaa cagtagcatc atgttatctg tattttagtc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50521 tcaagtcgtc aagccagaga caaataccta agggaagggt atataggtgt tcattgtatt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50581 actttttttt tttttttttt cttcctgaaa tggagtcttg ctctgtcgcc caggctggag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50641 tgcaatggtg ggatcttggc tcactgcaac ctctgcctcc caggctcgag caattctctt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50701 gcctcagcct cccaagtagc tgggactaca ggtgcccgcc accacgcccg gctaattttt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50761 gtatttttag tagagatggg attttaccat gttggccagg ctggttttga actcctgacc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50821 tcaaatgatc cacccgcctc ggcctcccaa agtgctggga ttacaggcgt gagccaccac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50881 gcccggcctt gtatcacttt tttttttttt ttttttttta acttttctgt agttttgaaa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50941 tttttccaaa taaaatgttg agggaaaaaa actcttcccc aaatttgaaa taatcatttt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51001 atcacaattt gaatgggctc tgtaacccct tatcttgaat tcgtcataat ataaaattct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51061 gctaattaca cgtagtattt acatgattgt atggaagaat cattaagaca attatctgga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51121 aaatgaacaa acagtaaatc tgaatattgt ttgaaaatta cggatgtgaa aagtttccct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51181 tttttttcta gtttctgatg ttccgaggga cctggaagtt gttgctgcga cccccaccag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51241 cctactgatc agctgggatg ctcctgctgt cacagtgaga tattacagga tcacttacgg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51301 agagacaggt acagcagtaa aatgctattt tacactctga ttaaatcaga ttctgttgtg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51361 gataacctga aagcccaaca gtgaacaaag aattaaagaa actttggcaa gtccattcaa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51421 cggagccctt gttttttcca agaaaatacg taagatatag atgatataat ttgttctaaa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51481 acccaaataa aaagttgttt atatactaca actagagggg gaacggcaga gctgaggaaa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51541 taaaaggatt gtaaattcac aaacatatta tcagtggtgg aaataagtga tttttatttt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51601 ttcttctctt tacttttctg tattttccaa attttattta aaaggaatgt attctgttaa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51661 aagttttaaa aaggacacaa tgcatgcaat cctgggttga gggcttacct tctcccactt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51721 ctaatgctac tctactactc agtgacattt taaagctgaa atgttaaaac agcgctaact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51781 gtaattttct ctcaatgttt atacacttac caaggtttgc tacatgcata aatacccctt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51841 tctgttcaag atagcgctct ttaaaaggga ataagcaaga agatgtgatt tacatgctgc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51901 tataaatgtg gtaattcaat taatcagtaa tacccaagta gctctaaacc cctcacactc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51961 tgaactaacc ctttttcata caggaggaaa tagccctgtc caggagttca ctgtgcctgg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52021 gagcaagtct acagctacca tcagcggcct taaacctgga gttgattata ccatcactgt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52081 gtatgctgtc actggccgtg gagacagccc cgcaagcagc aagccaattt ccattaatta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52141 ccgaacaggt acaaacttct actctggggt gacaccagct tttacttatt cagatactgt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52201 tttgcaatgt tctcccaagg tatttttcta attgtagaat agattttcct ttttaatgag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52261 caacaacctg cagctagcac ctgcagcgaa cagagttttg agccagataa agaaggaagc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52321 accccaaggg caggaagttc agtcagtttt gtcgatatat tccgcatgtc tgcaatacga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52381 caggcataga gagtgttcag taagtatttg tgggaaaaga atggatgagt tgataaagta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52441 ggaagagaca cctgcttgtg gaatgtagct tctttgtgaa tgaagcaacc atctcaaaaa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52501 taggaaatgg tattgagatg cctgccccat ccctctaaaa gctctctctg tattctttcg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52561 agaagaaata cctttctcat gtaagcgatc attcgaatat gtaccagacc tagagaggag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52621 gacttgtcca atcttgtctc caaggactgg ggcttcactg gtttctccct gcttttattt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52681 gtagaaattg acaaaccatc ccagatgcaa gtgaccgatg ttcaggacaa cagcattagt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52741 gtcaagtggc tgccttcaag ttcccctgtt actggttaca gagtaaccac cactcccaaa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52801 aatggaccag gaccaacaaa aactaaaact gcaggtccag gtaagaatca tctgcatctc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52861 ggccaggtgc ggtggctcac tcctataatc ccagaacttt gggaggctga tgcgggcaga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52921 tcacttgagg ttaggagttc gagaccagcc tggccaatat ggcgaaaccc cgtctgtact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52981 aaaaaataca aaaaaattag ctgggcatgg tggcttgtgc ctgtaatccc agctactcag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53041 gaggctgagg caggagaatg gcttgaagtc tggaggcaga ggttgcagtg agccaagata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53101 gccccactgc actccagcct gggtgacaga gtgagagact ccatctcagg gaaaaaaaaa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53161 aaaaaagagt aatctgcatc tcatatacaa caggatagat ggggtaggac cacctaatat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53221 tcttttttat ataaatggct accttgttgt gagtactatg tatttttttg tcctatgtca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53281 tcattgtccc cattcatgag ttcagggctc aagatcatta tcaacccttt tcacagtaga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53341 agtcttaagt gcatttctgt ttttacatgg atagttctat ttagtgatat ggacatctta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53401 aattactaga ttcacccttc tggttttgtt tatcattcac actaagaaga gataaatggc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53461 ctaactgact ttttcagctc tttttagcta tgttgtcttt gtttttaaat agaatacttg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53521 tgaaattagg atcttaaggc aatttattag agtcaagtta attttcattt tttctgagag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53581 cagtatcact aattgttggg ggcatcatat taagttttag atcttatcct tgagtgtgac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53641 ttcactccca tatggtaatt tgtattagca atgaacaggt ttgtccaaga ggaaatcaaa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53701 gtctgactct ccatattttt gttacaattc tgcaaataaa aattctaggc caccatatgt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53761 ttactaccaa actctagacg ccacttgagg actttatagt ggatgacgtg gatgttgcat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53821 ttgcttttca ctccctttgc agatcaaaca gaaatgacta ttgaaggctt gcagcccaca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53881 gtggagtatg tggttagtgt ctatgctcag aatccaagcg gagagagtca gcctctggtt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53941 cagactgcag taaccagtac gtaaccactg cttggtttcc attttcaaag tcaaattttg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54001 ttcttgggtg tctgaatgcc cacgacatgt cttttgcaat tacacatagg gaaagtgaac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54061 ttgttggtta gtttatgtct tgagctgagc cctttacgaa catctttttt ccttctcagt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54121 gccaagcgag gaatttacag agaaagaagt tgtgaaacca ccatagttag ttgctgtgct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54181 ttgaatttct tttgctcaaa tggcctcagc gaaatcttat ttgcctatag caaatctaca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54241 aaaaattttc ctagaccgtc ttttctacaa ctggatggta aagttgattg aagtgtgcct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54301 catgtagctt tatgtttggg gcatttgaag ggctatggct ggaccagagt gtaatataaa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54361 tgcttaatag agaggggaaa agaagagtgt aagaaccatt atagggctgg gctcacgcct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54421 gtaatcccag cattttggga ggctgaggca ggcggatcac gaggtcagga gttcgagacc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54481 agcctgacca acatggtgaa accccatctc tactaaaaat acaaaaatta gccagtcgcg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54541 gtggcacgtg cctgtaatcc cagctactca ggaggctgag gcagaagaat cacttggacc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54601 caggaggcag aagttgcagt gagccaagat catgcctctg caccccagcc taggtgatag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54661 agtgagactc catctcaaaa aaaaacaaaa caaaacaatt ataacaattt gaatctgaca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54721 ttgcaaatca gctttaccac ttccaaggta tagaaaatcc aggtctatga gactaacatc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54781 acattgtaaa aatcaaatcg tggtagaata tctttaaatt aatataaata catccccatt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54841 gtggggacat tttgcagggt atctgcttat ctcacataca cctatgtttt aataagtgat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54901 gcaacattgc atattttcta aaccaagaaa aattaagcaa gtgtttaagt gatttttcct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54961 tttgatagtg ggttaattgg acttcatcaa agaaaatggt atctgcaaaa ctgctttgca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55021 tgttataaaa atgcttattt cacaacttgc ttttcacata acctcttacc attaatttgc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55081 ctaacagaca ttgatcgccc taaaggactg gcattcactg atgtggatgt cgattccatc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55141 aaaattgctt gggaaagccc acaggggcaa gtttccaggt acagggtgac ctactcgagc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55201 cctgaggatg gaatccatga gctattccct gcacctgatg gtgaagaaga cactgcagag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55261 ctgcaaggcc tcagaccggg ttctgagtac acagtcagtg tggttgcctt gcacgatgat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55321 atggagagcc agcccctgat tggaacccag tccacaggta tatggttaat tgcaccacca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55381 ggtgcccatg ggagcagcgg ctttatgccc tactgaatga attatgcttc actgggctat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55441 tgattcccgt gtaagggtga aaaagaatta ttaggaaaga tcctctttaa agaggaatgg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55501 taagaaacaa taaaacttag gtgatattta aggaaacaag tctgattaaa agaaattttg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55561 gagtatcctg gcttatacac aagaccataa agcaagacat ttgaagagga tactaaagtt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55621 gtggattatt tcctaagctc tgactccctg tgattaccct cactatgtat aaagaaaaga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55681 agtttggcat tacagagctt acttataaaa aggaacccaa actcgggcat ttcatagcag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55741 catgattctg agcacacgtg ggtaagacct ttcttctctg gttagatatc atatgctggt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55801 gtataattag cttaaatgat tgtgatttag acacctagga aataatcaat agggcaattg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55861 ctttccataa tactttatct tcttgtgctt tatttctgaa gcagagtaga atgctaaaga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55921 tgtatcctag tgacagcata aaccctagag gtgacagtct gtattattgc ttttcgcttc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55981 tcttttctgc ttctgttggg agccagtttt cttcttacgc cgcattacag agagaacgtc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56041 aaatttagca gccatatctg ccatagggtc caaataaaga gacaataaaa acattattct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56101 ctcttttttg gatggaatac tgcgtgaaat ggttatccat acaaagatac tttatgtaga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56161 atagaaaaag gaggccgggt gcagtggctc acacatgtaa tcctagtgct ttgggaggct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56221 aagccgggag cactgattga ggccaggagt tcatgatcag cctgggcaat gaagtgagac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56281 cccgtctcta caaaaaaata tgaaaaaatt agcgaggtgt ggtgacacat gcctgtagtc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56341 ccagctactc aagaggctga ggtagaggat cacttgagcc tacgagttca aggctgcagt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56401 gagctatgat aactccactg cactgccgcc tggatgacac agagagaccg tttctaaatt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56461 aattaattaa caattttaag aaagaaaaag ggccattgct tatttttcca tacaaaagta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56521 aaataaatca taatggccaa taagccaatg taactttttt ttttaaggga aagcaaaact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56581 tgtaaaacct aaaatctctt agagttttgg catttaccca aatgttttca gtgattctga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56641 gaattggtgg atataaaaca catttctcag caaacacttt cttcattttg catcccttac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56701 tgtacgtact ttcttgtact gaatctttgc ttgaccaggg aacccaccta gcccaacaag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56761 aacaatccat tctacttctt ggaactcact ttattttcct tttcccccat ttcctataag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56821 ataacctcta accaatgaca atctcgacag ctattcctgc accaactgac ctgaagttca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56881 ctcaggtcac acccacaagc ctgagcgccc agtggacacc acccaatgtt cagctcactg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56941 gatatcgagt gcgggtgacc cccaaggaga agaccggacc aatgaaagaa atcaaccttg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57001 ctcctgacag ctcatccgtg gttgtatcag gacttatggt aagacatgac cgttgttcat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57061 tggaataaag atggagatca tctctaacac agtttctaag gtggtgaaaa tataatatca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57121 taataaatct aactgttctt ttcctctgca tcaaataatc ttattgtaat tttatatcaa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57181 cggaattcct ttatgttgac ctaagttttc cagatgacta ttgggacaga attttataaa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57241 tagctttgga ttttgtgcag ctcttttaga tgtattgtgc ttattttaaa aggttgtggg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57301 gggcaattta catatccatt ggttgaatgc ataaatcgac ttagttatgc attttctgag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57361 ctctgttacc ttggtaaaga atattttaca gtttgtacca gtctaccttg agcctaccct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57421 cattaaaaca ttttaaaatc cttccagaca tacatgcaga aaactgctag gaacctaggg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57481 gactgatgta cctcttaaca taaggccaat ttcaggggaa actacagaaa gagggttcag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57541 agacaaaatg gaacattctc tttgcctctc tatgataagg aaaaaattat gatttacacc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57601 tgtcagatca taaaaaagaa aaatacgcta atacccactt ttctcatttt ttttaccagc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57661 ttagtttaag tatataatct atggcttact taagcttaac cgctaagagc attttaaaat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57721 tgataaatac atttatcacc tgcactgtag gaatgaaatt aatctaggaa ttttcaaggt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57781 tgtgggtttt gctggtttgt ttatttttta ttttctaacc attgcattta cctaatgctg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57841 tagtgaaact ccttgggttt cagttgagga cgttgctaaa gctcaccatg cccttatttc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57901 tctaggtggc caccaaatat gaagtgagtg tctatgctct taaggacact ttgacaagca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57961 gaccagctca gggagttgtc accactctgg agagtaagta acaaaatgtc ttcatatgga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58021 caaaccttct gtatagacaa aaattaaaga atggtaaatc agtggggttc agtggctcat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58081 gtctaaaatc caagcacttt gggaagctga ggcgggagcg tcacttgagg ccaggagttt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58141 gagacctacc cgggcaaata gcaaggccct gtctcttaaa aaaaataaaa taaataaaat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58201 aaataatttt ttagatttat atgttaacag tggaatgagt cctaatttga aaatcaattt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58261 gattgccttt ttgacgcatg actgtcatct tttatactcc ttcagaaagg ggtctactga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58321 cccataaaat ggaatcactt cataagctta taatgttgat attatggact atgactgaca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58381 tctagtttat gctctacttg ttagaatttg ttttcataga gctaagcttg gggagacccc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58441 actggcttct gctatatctt aacaatgcat attaggccat tcttgcatta ctataaagaa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58501 ataccggaga ctgggtaatt tctaaagaaa agaggcttaa ttggcccaca ggccagcagg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58561 ctttacagga agcatggtgc tggtatcttc ttggcttcta gggaggcctt gggaagctta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58621 ctcatggtgg aaggccaagg gggagcaggc acatcacatg gctgtggcaa aagcaagacc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58681 gagagagaga gagagttggg gggggaggac cttatacatt taaatgaccc agtctcttga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58741 gaactcactg tcataaagag ggcaccaagc cacaagggat ctgcccccat gatccaaaca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58801 cctctcacca ggccccacct ccagcattgg agattacaac tcaacagaga tttggacagg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58861 gacaaatatc caaattatat cacagcacag taaccattgg accaaatcag gcttagattc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58921 tagtcttctg ttatatcaat accttgatgt atgccttttc aaaagtcagg taaagtgtca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58981 aagttttatc atttataaaa gagggatggc attgtacctg ttgagagaaa atacaaaata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59041 cttgccgtaa tattagacac acacacacac acacacacac acacactctc tctctctctc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59101 acacacacat acacacacac acacacaaaa ttgttagctg gccatgttat tgtaactcct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59161 accacacata tttttacatt ataatacatt aataatttta atatttattg aagtatttgt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59221 agatactata aagccagccc tgggaaccac tggtagtatc tataaagctt ttcagctctt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59281 caaaataaaa tgtctgagag gtagatattt tcctattttc taattacagt tgacctttct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59341 ctctgaatgc caaaggagat aatctacaca ttactagtta tatatttctt gaaatggatg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59401 aatttgatat ataccaagga aacgttttaa aataccaaaa ctttacatgg atgagccaag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59461 caggcactaa tctctagcta tgctcctgtg cagatgtcag cccaccaaga agggctcgtg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59521 tgacagatgc tactgagacc accatcacca ttagctggag aaccaagact gagacgatca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59581 ctggcttcca agttgatgcc gttccagcca atggccagac tccaatccag agaaccatca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59641 agccagatgt cagaagctac accatcacag gtcagggaac tcattgcact aaccacattt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59701 gttaacaaat acccacaatg taaacgggct tattaactgt tctacgactg acactgataa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59761 aatttatttt cagtgttatc atcataaccc agttttagaa cgttattttc atgctatgat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59821 cagaaatagt tttgtccttt gaatgcctga ttttgtgtaa tatttgtcat ggaaattgcg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59881 taagtgtcaa tcaacaagtt tgatcttcca tcattgtgcc ctttcttatt taaaaaattg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59941 taacataagg tttaaaacta aaagaaataa aaaacagtga tgtatagatc ttagcattaa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60001 aaagcatagt taatataaaa gtaaacaata ccacttaata aaggccaaaa ttgtaaccga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60061 agaatattca atatctgagg tcttttttag ctttttaaaa ttgtgattcc aaggctcaac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60121 tattgaccat ctgattacgg taaagagaaa acctcaataa gtggctgacc cccattctgc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60181 aagagggcct cttccaacat agcatttttg cattccagaa tttactttac cagtgtcctt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60241 gtctgtatca gtgattcact ttcgagatat gtttcttgtt aacagttaac atccatagca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60301 tgctctactt tactgttcaa atgtggacca ctttggtagt ctatataaat atgggatgat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60361 agaagaaccc agaaaaattg caggctagct tgagaattct cctagtaaaa agcaagaact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60421 gttaaaaatc atctcttctc aaatcccagg tttacaacca ggcactgact acaagatcta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60481 cctgtacacc ttgaatgaca atgctcggag ctcccctgtg gtcatcgacg cctccactgg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60541 taactatacc ttctactgag gaaatgccat tgacttgtat gcaatcagtt tcatgaactc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60601 aaaaaacaaa tgtgaggcgt atatttttgt attatagatt ccagagaatc ttgtttccgg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60661 tttacagtat tctcagattc ttttaagtgt gtttagaacg gctcgggaga aaagtgtggg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60721 agtaattttc ttggttattt gccttcttag agacttaatt ttgttttctt tcagccattg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60781 atgcaccatc caacctgcgt ttcctggcca ccacacccaa ttccttgctg gtatcatggc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60841 agccgccacg tgccaggatt accggctaca tcatcaagta tgagaagcct gggtctcctc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60901 ccagagaagt ggtccctcgg ccccgccctg gtgtcacaga ggctactatt actggtattg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60961 ctgcttccat gctgtcattt tccttcttac tacctaggac acatgaagtc cttagcaaac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61021 tcccacagcg tctttgatac tgtgtcatga gaatgcgaaa ctctgttcct gataacctca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61081 aaaagcattc tctgtgtagg agtggtagag cctaatacat cccaaaaggc atgagtgaag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61141 gaaaatgcaa tttcaagact gtactaatgg catgactaga ctcatgtttt cctttcgctg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61201 caagtttgcc agatacctgt caattcagtc ctggagaaag atatttttca aagcatacta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61261 gctgattgtg attctgtcat tacactcagc tctctataga tatggcaatc ttgcaggact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61321 tgccagtgca ccacctgcca ttgaccttgt tgaccactat cacaggatag gtcttgaggc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61381 agagcagtcc caaccaccca cattggaaga atgcctggaa tggggaataa gagttgtcta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61441 ccttggtggg aaagactata agcctctagt attatttttg cccaagagat gaaatattta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61501 aactatctgt attagtctgt tttcatactg ctataaagag gtttaattga ctcacagttc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61561 cgcatggctg gggaggcctc agaaaatgta caatcatggt ggaaggaaaa gcaggcatgt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61621 cttacatggc agcaggagag agaagcacac aggaggaact tccagatact tacaaaacta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61681 tcagatcttg tgagaactca ctatcatgag aacagcctgg gggaaccacc ccatgatcca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61741 atcacctcct ctcctcaata catggggatt acaattccag atgagatttg gatgcagaca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61801 cagagccaaa ccatatcagt ctgtatagag tatcacctgg actttaaaat tcccacagaa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61861 catacagaca ttagaaggag acactggctt tttagaattg gggggaacag gaaaatagaa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61921 gcagacatga gaggaattga actagacact tcccacagag gctgcacaaa cactggccaa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61981 tctctcctac ccttcacttg cctttagttt cacttttcat tgatctgcca ctgaggactg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62041 cttggttatt aggcctaagt agattcatgt atataatctg caggactctc tttcaaattt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62101 atattccagt ggtggtatat gatgctgata gattttctta aattcaaaaa ggcaaataag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62161 accacgttaa aagaataccc tggaaaggcc aggcgcggtg gctcacgcct gtaatcccag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62221 cactttggga ggccgaggca ggcagatcac aaggtcagga gatcgagacc atcctggcta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62281 acacggtgaa accccatctc tactaaaaat acaaaaacaa aattagccag gcgtggtgat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62341 gggtgcctgt agtcccagct actcgggtgg ctgaggcagg agaatggctg aacctgggaa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62401 gcggagcttg cagtgagccg agatagcacc actgcactcc agcctgggtg acagagccag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62461 actccatctc aaaaaaaaaa aaaaaaaaaa aaaaaagaat accctggaaa agttagccaa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62521 aaaatgtcta ttcaggcgtc agatatgata gtaagataat tagtttgcga tgcggacttt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62581 atatgcagga tatttgggtg tttatggagg aaaagtgaag tcgattttac cttcaagagg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62641 ccaacagcca gctggagagg aagtgcctgc tcccagtagc gtctgctggt gagaccgact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62701 tccacttgac tagctgagcc cattgacata atgtgatggt tctattctcc cttcaggcct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62761 ggaaccggga accgaatata caatttatgt cattgccctg aagaataatc agaagagcga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62821 gcccctgatt ggaaggaaaa agacaggtaa gagtatcttg caggtaacaa ggagaaagat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62881 aggacaaaac taataacaaa tgagcaatct tgcaatatga aaaggttctc catgttttga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62941 tgcatttctt gtgatttttt ttatctaaca gcatagtgta tatattgtat tctttaatag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63001 gagaaataat ttaacatgca ctgcagagtt tggttttatt ttttttcttt actacagcca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63061 ctcaatataa agccttgtta ttcacctttt aaaaattcaa acaagatgtt aaaatgtaaa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63121 agaagagcta tcattgctct tcttttatac cttctgttga attttaaaat gtttcctttt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63181 ttaaaggagg gagagaaacc tctcacattt atctttattt ggtttctaca acttagagct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63241 aaataatgtc ttacttttgc atccagtttc agttaatttc aagaaaatgt gtattcctga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63301 tataggaaaa tttcaaaaat gaacatgtgt gttttatcta tttttaccat ttcaaaccat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63361 gaaaaactgt tgagccaaac ctctgtaatt ctcatactta tgacactgat atgattagtc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63421 tggattctac ttcctacaac ttgcttctca aatttaaaaa agaaagagag aaagagaaag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63481 actgcacatt tcagttccat taggtctaat ttgagcagag gcagcttcta cggggctcag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63541 cggtttaaag ctgtgtgtat gataaattca tactaacact tttttctttc taaactataa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63601 agaaaccttt gagaaaaatc ctaaagattt ctttctggaa aaagtgtttt gtgatctcag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63661 aactgctcat tttctggtgg cttttatcaa attgatgaac agtcattgtt gcctgaatcg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63721 attattatca ttgctgctac ttcctggagc ttaatgcgct ttgctttttt ggctctaacc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63781 tctctcggct agacgagctt ccccaactgg taacccttcc acaccccaat cttcatggac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63841 cagagatctt ggatgttcct tccacagttc aaaagacccc tttcgtcacc caccctgggt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63901 atgacactgg aaatggtatt cagcttcctg gcacttctgg tcagcaaccc agtgttgggc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63961 aacaaatgat ctttgaggaa catggtttta ggcggaccac accgcccaca acggccaccc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64021 ccataaggca taggccaaga ccatacccgc cgaatgtagg tgaggaaatc caaattggtc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64081 acatccccag ggaagatgta gactatcacc tgtacccaca cggtccggga ctcaatccaa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64141 atgcctctac aggacaagaa gctctctctc agacaaccat ctcatgggcc ccattccagg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64201 acacttctga gtacatcatt tcatgtcatc ctgttggcac tgatgaagaa cccttacagg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64261 taattaattg ttctcttcac ttctcatggg gcagcacaga aaggaataag ttaggtaact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64321 gaagtgacca gccctcgaat aaaaagtggc ttcatggccg ggtgtgatgg ctcacgcctg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64381 taatcccagc actttgggag gccgaggcag gtggatcatt tgaggttagg agttcaagac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64441 cagcctggcc aacatggtga aacctcgtct cttgaaaaaa aaaaaaaaaa aaaagtggct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64501 ccacttttag aacctcttag aagatggcac atttaagccc tgcttttttt tttttttaaa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64561 tcccaatatg gctctacttt ggaggacata ccagagagtc actagctttt atttcataga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64621 gaaaatgaaa ctatttctct tattctcaca catttgaggt tcctttttga gtaagataga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64681 tgattctaga aaagaaagat attctacctg aatttccatt tgtgtgcaga agtctaaaac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64741 actaccttta cgatttgtcc ttgaagaacc ccactatcta caacatatct aaagaaaaaa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64801 aaaaacaggc gaagctgtgc atagcagctg ataagtgatt gattctctaa aacgtatatt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64861 atttaatttg tgttgacagt atccattttt ttttttcccc gagatggagt cttgctctat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64921 ggccctggct ggagtgcagt ggcgtgatct cggctcactg caacctctgc ctcccaggtt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64981 caagcaattc tcctgcctca gcctcccaaa tagctgggat tacaggcatg tgccaccgca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65041 cccagctaat ttttgtattt ttagtagaga cggggtttca cgatgttggc caggatggtc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65101 tcgatctcct gacctcgtga tccgcccgcc ttggcctccc aaagtgctgg gactacaagc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65161 atgagccacc cactacaccc ggcccactga cagtatcaat ttttattgtg ttgttacttt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65221 tagaaagtgg cagaatttaa aaactgacaa cactgtagga aatttatgag cttagaaaca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65281 tgagtttgag gatttgccca actgttttaa ggactccaca ctggggtcag atgtcacctg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65341 gaggagcatg accgtgtctc ccatatagcg cagtgtccag gttttatgtg aagcaaacat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65401 ggccagggct tccagagggc ttatgcagac ctgcgactga agcaagatca atggcaggcc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65461 gtctctagta ttgtcgaggg ctcctgttaa ctacggagca cgtaggtaga ttgttggcag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65521 gaaaatctgg caggaacgat ggcccctatc cttgttccat ttctctcctc agctggttag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65581 gaccactata ccctccctct tttttttttt tttgtttttt gttttttgtc ttcctttgct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65641 ttgtttaaac agtgagggtt attggtaaga ggagagcccg tgtcattcct cactataatg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65701 ctttctctct gctttggatg taccgataat tgcagttcag ggttcctgga acttctacca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65761 gtgccactct gacaggcctc accagaggtg ccacctacaa cgtcatagtg gaggcactga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65821 aagaccagca gaggcataag gttcgggaag aggttgttac cgtgggcaac tctggtatgt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65881 aaacacgtac tatttagaca caggctcccc tctgctgtac accagagatg ggcttttctg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65941 ttgactgtac ctttgttgcc attgtctttt tatctttggg atttaatgca acacatcaac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66001 atgaaataaa tgagcaactt tatattaaat taatctctcc cccacctcct gccatatcct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66061 gttgtcttca caaaatgcat acgtaattga cagactctca aatggtgata tgattataga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66121 tctggaaggg atttcaaata ttatttagta caacactctg agtccttact tctgagtatc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66181 tgagttgata tagggcacag gtttcctgat gtcttttccc agaccctctc catctcacca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66241 tgctgctgtc ctcttgagtg attaaatact gaaacgatta cctataaaga aaatacccct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66301 tctgcagaca tggggacagt tggcttttgc tcctgatata aaatgctacc aacattgtgc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66361 atttctgtct gcagagaatg ttattccaat gttatttcca tttttttcca atgttatttc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66421 catttttttt tctgactata caggttaaaa gcttctatag aggttaaaag atcattaact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66481 cttctttgta gcacctggga aatcctttta aatcaatagc gtgccacctg gctgctcaat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66541 ttgcagcagc tgaaaattca ccaaggcaca tgagataggg gataatcaaa accgtgaatc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66601 cccaatcttc caacaggaga gttctctact ccacaccaac agagagtgct aagtcctgtc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66661 tatgccaagt gacagatttt attcctaagg ccagttgttt aattttagcc ccttccctca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66721 tctgatagaa gactgtgcta ctttacatgt ataaattcct gtgaattaag cagttgagca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66781 tttggctgga gagaggttgg gaggagatta ttttgtgttt gttgtattac atatccacag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66841 taatgcttat ctttgccttt tgtggtttta ctagtagaat gccacgtgaa cagaattttc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66901 aagagcaaaa aggtctttgt gcttttctaa gtcatttttt tttttttttt ttaaagattc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66961 catctcttta actttagtta ggatggaatt tgaactcctg gctcttttga gtatagaaac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67021 ccctagtaac aatttaagtt ccttccattt ttcttttaaa ctccttattc ccagcagcag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67081 tattctacat tctaaccagg ttctcccagc tttgagacgt ctcagactta ccagttctcc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67141 aaaacgctat tttctttaag ggtgacacct tttaaaaatt aggcacctca aatatctact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67201 gcttttgagc ttttgagttt tgcactgtaa aaagaaaaat acacagtggg attttaagtc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67261 aaattagttt atctaatttt tagggaataa tttgaagcat gctttgtttg catagatttt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67321 tttaaaataa gcttttccaa atcataaaga gataagatct taggtaacat gaagagactc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67381 ccttacttat tcctaaatca tctatattcc aagggcattt tcttatttgg aacagttgac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67441 ctcactgata aagctgtctc accactataa taacaatgtc caaaatctag gctttctgca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67501 ctattatgca aaaattacaa taataaaagt gaaaattaca ttataatggt atattaaaat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67561 gctaagactt ttgcattata agcaaaagac agcctttaat aattattctt tatttagtga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67621 acattttcta agtcttggaa aagggtcaat gttttgaatt catggcctta tataatcttc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67681 acaagattcc ccaggaggta tagatatttt tattattacg ctagtattgc agatgaggga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67741 agcaaggcag agtggtatta aatagctggc ccaaggtcac tcaggtacca atggagaggc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67801 atcattagtc tttgcatccc actaaagttc tccactagct tcaattgcct caagatctgt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67861 tccatgttct atgaagtagt ttcaacagaa atggcaatta tcttagaagc aagggaaaaa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67921 taaaagatgg gcttcctgtc gggtgcctgt gacaggtgtc acatctaacc atggtttttt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67981 agagcagtta atgccttgat agaacagatg aatgcctctt aatcctcctg gaattcttgt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68041 tttagattaa gtcattgtat acagtcattc gattttcttc ttatggtcca aatcgattaa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68101 taagatgtct ctttttgctt tttcttcctt ttcttcatag tcaacgaagg cttgaaccaa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68161 cctacggatg actcgtgctt tgacccctac acagtttccc attatgccgt tggagatgag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68221 tgggaacgaa tgtctgaatc aggctttaaa ctgttgtgcc agtgcttagg ctttggaagt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68281 ggtcatttca gatgtgattc atctagtgag tagttgcttt gtccatccac ttccgtgttt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68341 gtctcctcaa gttccatgca tgcactcatg tgccaaggaa gcatgtttgg aagacacagg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68401 ttcttccaaa catgaagcaa acaagagaat actgtttgac tcgaagtaat attttgcatc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68461 atagaaaaat gatgggaaat tttacttgtt ggacattgct tcatttcaag ggttgtatgc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68521 caatacaact attaattaca cataagatta tggtgctaat ttgatttttg aaattttctg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68581 tgaaaacaaa tggataaaga cttttggaac caggtctatt taagagtatt agagacacag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68641 aaaaacctca aatctctttt aatcttcagt gttgaatgag atcagaggtg aacatttaga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68701 ctcaaaaaca gcctccttca acataaacca aacatgcaca tatcatagta cccatgcaca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68761 cacttttgcg tcacacacat agcccaggta gcttgaacgt tgctagaaat atgaaagaaa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68821 aaacagataa tctgctttta gatcattaaa aatcaacttg aattgataaa tgtttgattt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68881 tcaaattcta atacgtttta attttcaaat tttttaagtt aaaatgtgcc taggaaatat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68941 ctattatgct ttgagattag gattagaatt tataaacctt tcatttattc tttgtgttta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69001 ggagatgtga tgattattga caattggttc atttttatag gtgttgaccg ttatgcctat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69061 aaataagcct cctatagaca tacagaaatc atatcctgtg gaattagaat ataagacttg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69121 gtaaaagaga ttttcaaagt attttactta acttgtatac ttgaaatcat ttaatccaga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69181 ctgaagttgt aaaagccagc cagtgttttc aatatagact tccatgtttg accatctgaa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69241 aatgaaaaac actaaaaaca tcacatgctg tttaggagct ggaaatttta atatttgact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69301 tcaagtagat ggtttttaac tcctgaaatc gaactacgtt taagtttgta tgtttattac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69361 ctgtttgagc acttaggtgc aattgtggga gcggggatgt caagttcatt tatgtgactc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69421 tttggctcaa cttacataat ctttgttttg atatcacagt tgtctaatta ttttactttg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69481 tagcttaagg caggctgaat tgttgataaa atggaaaaag tagtatattg ttatataagc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69541 ttctgaggtg tgttttgttg tataagccct ggaggttaaa aagtcatccc ttatgtatag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69601 tagttaaagg cataaaactg tgacttttag atattccaca gaaccagact tatttgatgt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69661 ggataataac caatgattta gcattttgtt tgcttttgtt ttattttatc cgggttcatt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69721 ttttactctt cccatgtaca tgaaacaggt ggtggcgtgt agagatcagc tgatccttgt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69781 tttatggtta attgaactac tttgtatcca gggtttctgc aaatccaaaa gtgatttttc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69841 atctaggatc tattcctaac agtctactcc aatcccactt tagttttcca caattttaaa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69901 tcttaatagt gagaattcaa atgaaagtca tttcatttga ctattctgat gacatgattg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69961 tggcagaata aattgggtct taaaatgccc tagaaaatgg taaatgataa aaaataatat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70021 tttaaaattc aaccaaagaa atggcccatt ggccaggtgt ggtggctcac acctgtaatc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70081 ccagcacttt tggaggctga ggcgggtgga tcacctgagc tcacgagttt gagaccagcc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70141 tacccaacat ggtaaaaccc catctctaca aaaaatacaa aaaaaaaaaa aaaaaaaaaa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70201 atagcactgt ggggagtgcc tgtaatccca gctactcagg aggctgaggc aggataactg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70261 catgaaccca ggagatggag gttacagtga gccgagattg caccacttca ctccagtctg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70321 ggcgacagag aaagactttg tctcaaaaaa aaaaaaaaaa ataaaaagta aataaataaa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70381 taaaataaat ggcccattat aggggttttt atctttaact tgctattttt ccagatcatg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70441 gttctgaaga ccctgtgaca cgtcccagtt cacctactgt cttgtgagtc agaatataca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70501 aataactttt tggtcctgac tttccccacc cctacaggat ggtgccatga caatggtgtg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70561 aactacaaga ttggagagaa gtgggaccgt cagggagaaa atggccagat gatgagctgc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70621 acatgtcttg ggaacggaaa aggagaattc aagtgtgacc ctcgtatgtc atcacagatc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70681 atttttagtg ccttattaag cattctcact ttcattatca ggctgtaact ctcattcaca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70741 gaaatgattg gagactttag gtctccttga ggagtgaaca gtgggtttct taatcttttg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70801 atttgggaaa gtggagacaa gcttcaaaaa tgagtcatga tttaatgtta ttacaggaca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70861 ctttagcact tgtccaacct gagtattttg accattatct gcagtaaaat gctacaaaga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70921 agctttattg gtctgtagat tcaactttta aaatatgatt tccatcttcc cgttggaccc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70981 tttccagtgt attaggtcta atttttggaa gtgccaccct aagatctgta tagcagtact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71041 gctcttaggg atgattcaca taaatatgtg gtgtttgcgc tgtgatgata caaatttagg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71101 acagaaatag aacccacccc tagatcaagt ctgcagtatt gttctcagct tatgcgtgca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71161 tctgtcttgt gtctatatgc agatgaggca acgtgttatg atgatgggaa gacataccac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71221 gtaggagaac agtggcagaa ggaatatctc ggtgccattt gctcctgcac atgctttgga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71281 ggccagcggg taagactgga tgtgccaggc tccctacaag ttagataaga taaagggtgg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71341 gctcctgcaa ggatgtgtcg tacacacagg aggggcagag acccttcgga agtattaaaa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71401 taccacattt cctgttggca tacaactgct gacatagagc tctagagcag ctctatgtct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71461 accttacatg ccattcattc tttctattac tcttagtaga aagaatgaat gaatggcatg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71521 tagagtacca aaaacacaag tcttgagtca ttcttaatag caacacctgt catttatatg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71581 atgttagaat cattttccta agctccctag catgtcagag atactattta cactgaaaaa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71641 tagtgaagca gagatactat tcaaattaat tagtggtaaa tagaatgtgt ttcatttcag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71701 ccggttctcc ccatcctggg cagcctgaga ccctcccctc ccctactatt ctcaggctgc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71761 ttctattttt cagcaaagtg ttaagtgcag tgtagctcta ggcctccaac tccattctga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71821 tggacaggtg tcccatggca acgttgttaa atattttgaa taatatctca gatgtaagaa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71881 aatgccactt cttttaacct ctctcttgat tcagaacaga tgcttgttat aggtctagca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71941 ctgtgctaag tagtatagga aaaacagagg aaatgagaaa tggcttggct cttaatgata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72001 tagttgaaga tgttaaatta gcatacattt caaagtcaag ctaattaagt tctaagtggg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72061 tctgacaaat acagttctgg gtaggctgga attagcaaga aagagaagca tgaactggct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72121 gaggtttacg atgactaagg tttagttggg aggggagaaa gcagagagac acaccccctg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72181 ggatagaaag gagctggccc aggtgggctt tggtgagcca accctctgcc tgctgtcttc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72241 tggtaagaaa atagatggga agaagtggct tatggagggc cttggcaacc cattatttaa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72301 gccagtactt ctcaaccatt tctaaaatat gcccagtata acaaaaaata ataagccttt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72361 ctctaatatg atttcaaatt tcaaaatgaa attatgtgta actcaaaagc aatggaatgt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72421 gacagccctt tgttttcaac gaagacatgc cctcccagca actccccaaa tcctggtggg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72481 tgaggggcat gcttcacact caagggtgag actcattggt taatgccaaa tgcattaacc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72541 aattacaggt atccaagatg caaagaaaca tgatggaaaa tagtctttgg gaaaattaat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72601 ctggcagcag gggtgttcag gggcctgtct tggctccacc aggggcagcc catggaaact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72661 actatgatct tgtttcaccc ccagtgatta catggggagg gaggtgctcc caattctgat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72721 ggaggagaat tggagattgg aatttagatt gaattcagta tctctctctg tctctctctc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72781 tctctctctc ccattaacac ttacaacgac tgtgattgta tgaccttaga actcagtcat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72841 tctggtatga aattgtgtga tggagaatga atttgctggg aagttgattt tggtctcact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72901 tcagcatctt ctcattattt atgcacatga aacctttcat gtgcgacact tattctattc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72961 tcaagtgcta aatgaaacat ttaagacagg agtggaaact gttcactttc tcatatgaaa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73021 gcaagattca gtgattctgt aaggaggtag tcactggtat tgtgttaggt attaaggggc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73081 atatgtgctt aaacagagaa atatgtctaa aatatttaaa ttctaatata aaaaagaaag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73141 tgactgtatt atttagggct gcattttagt tgtaagaaaa aagtccaact caagcaaaaa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73201 tggcccacac aatggaacag tcccaggacc caccggcttc aggggctgct ccagcaatgg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73261 cgcccggact ccctcttgct ccgcgtgcct tcccatgcac tggcttcgtg cttcagcggg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lastRenderedPageBreak/>
        <w:t xml:space="preserve">    73321 gtctctgctg atggtgccat tgatgactga cctccatgag cttgctttac cccctgccag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73381 cttaagaaca gtagtgaaag agaacatgtg tgtcctccca tttccagtaa aaacttcagg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73441 caggagcctc actggctcag cttggtcccg tttccatctc ccatgccatc tccggccagg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73501 tgacaggcta ccatgtcact gcctagggaa gtttaggaag agagtggcaa agtggtgcat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73561 tagaaagaac atggccaggt caccccacct cctgggcggc aggcccaact ccaccagtgg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73621 tccactgtgt gacttccctg ctccctctaa gcaagtcact cctctcctct gggtctctgt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73681 ttccttacct ataaaatgag aacgtttctt catgtgatct caagtccctt ttaaaatcgc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73741 taggattctt tgaaaacctt ttctatcatc tagtgcagag aacttgttga ggaagttggg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73801 attggaatga gcctcagcag atgggcaagg tttgaatagg aagagaagag acatttcagg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73861 agaaagaaac aacatagaga gacagatgta ggtataagat atggtaataa gccaaaatgt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73921 attaagagtt ataaatgcat gaaatcatca tcaaagcttg cttagtgatt aactgcttat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73981 attttgccag tgcatatgat gtgacatttt tctttaactc aaacactaaa ttacgatgtc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74041 ctcaggttat cataaacccc atttgacttc atgcctctac tctctcaggg ctggcgctgt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74101 gacaactgcc gcagacctgg gggtgaaccc agtcccgaag gcactactgg ccagtcctac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74161 aaccagtatt ctcagagata ccatcagaga acaaacactg taagtgcatt agcagcacaa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74221 gtgtgttccc tcatactaga cagtctcttt ctacaggtat ctttcttcag aatgaaccaa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74281 gtgttttaat taattaaaaa aaaaaacaac tcataaatga cttaagtgaa acactgtatt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74341 ccataatata gtttaagtta taatttatgt aactcttgaa catctcctat tgcccagtat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74401 gctgctaggt tcttgaaact aggaagaaat attatcctat ctataagcag ctgtcatgag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74461 tccccacctc cccgcatttt tttttctgta cactttacag tatttgccac taattttttt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74521 ttccttcttc ctttttaaca gaatgttaat tgcccaattg agtgcttcat gcctttagat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74581 gtacaggctg acagagaaga ttcccgagag taaatcatct ttccaatcca gaggaacaag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74641 catgtctctc tgccaagatc catctaaact ggagtgatgt tagcagaccc agcttagagt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74701 tcttctttct ttcttaagcc ctttgctctg gaggaagttc tccagcttca gctcaactca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74761 cagcttctcc aagcatcacc ctgggagttt cctgagggtt ttctcataaa tgagggctgc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74821 acattgcctg ttctgcttcg aagtattcaa taccgctcag tattttaaat gaagtgattc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74881 taagatttgg tttgggatca ataggaaagc atatgcagcc aaccaagatg caaatgtttt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74941 gaaatgatat gaccaaaatt ttaagtagga aagtcaccca aacacttctg ctttcactta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75001 agtgtctggc ccgcaatact gtaggaacaa gcatgatctt gttactgtga tattttaaat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75061 atccacagta ctcacttttt ccaaatgatc ctagtaattg cctagaaata tctttctctt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75121 acctgttatt tatcaatttt tcccagtatt tttatacgga aaaaattgta ttgaaaacac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75181 ttagtatgca gttgataaga ggaatttggt ataattatgg tgggtgatta ttttttatac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75241 tgtatgtgcc aaagctttac tactgtggaa agacaactgt tttaataaaa gatttacatt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75301 ccacaacttg aagttcatct atttgatata agacaccttc gggggaaata attcctgtga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75361 atattctttt tcaattcagc aaacatttga aaatctatga tgtgcaagtc taattgttga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75421 tttcagtaca agattttcta aatcagttgc tacaaaaact gattggtttt tgtcacttca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75481 tctcttcact aatggagata gctttacact ttctgcttta atagatttaa gtggacccca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75541 atatttatta aaattgctag tttaccgttc agaagtataa tagaaataat ctttagttgc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75601 tcttttctaa ccattgtaat tcttcccttc ttccctccac ctttccttca ttgaataaac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75661 ctctgttcaa agagattgcc tgcaagggaa ataaaaatga ctaagatatt aaaagtattt</w:t>
      </w:r>
    </w:p>
    <w:p w:rsidR="00C92908" w:rsidRPr="00C92908" w:rsidRDefault="00C92908" w:rsidP="00C929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Cs w:val="21"/>
        </w:rPr>
      </w:pPr>
      <w:r w:rsidRPr="00C92908">
        <w:rPr>
          <w:rFonts w:ascii="宋体" w:eastAsia="宋体" w:hAnsi="宋体" w:cs="宋体"/>
          <w:kern w:val="0"/>
          <w:szCs w:val="21"/>
        </w:rPr>
        <w:t xml:space="preserve">    75721 gaatagta</w:t>
      </w:r>
    </w:p>
    <w:p w:rsidR="00710262" w:rsidRDefault="00710262"/>
    <w:p w:rsidR="0081376B" w:rsidRDefault="0081376B"/>
    <w:p w:rsidR="0081376B" w:rsidRDefault="0081376B"/>
    <w:p w:rsidR="002922ED" w:rsidRDefault="002922ED">
      <w:pPr>
        <w:rPr>
          <w:rFonts w:ascii="宋体" w:eastAsia="宋体" w:hAnsi="宋体" w:cs="Times New Roman"/>
          <w:b/>
          <w:sz w:val="30"/>
          <w:szCs w:val="30"/>
        </w:rPr>
      </w:pPr>
    </w:p>
    <w:p w:rsidR="002922ED" w:rsidRDefault="002922ED">
      <w:pPr>
        <w:rPr>
          <w:rFonts w:ascii="宋体" w:eastAsia="宋体" w:hAnsi="宋体" w:cs="Times New Roman"/>
          <w:b/>
          <w:sz w:val="30"/>
          <w:szCs w:val="30"/>
        </w:rPr>
      </w:pPr>
    </w:p>
    <w:p w:rsidR="00585C42" w:rsidRDefault="00585C42">
      <w:pPr>
        <w:rPr>
          <w:rFonts w:ascii="宋体" w:eastAsia="宋体" w:hAnsi="宋体" w:cs="Times New Roman"/>
          <w:b/>
          <w:sz w:val="30"/>
          <w:szCs w:val="30"/>
        </w:rPr>
      </w:pPr>
      <w:r w:rsidRPr="00585C42">
        <w:rPr>
          <w:rFonts w:ascii="宋体" w:eastAsia="宋体" w:hAnsi="宋体" w:cs="Times New Roman"/>
          <w:b/>
          <w:sz w:val="30"/>
          <w:szCs w:val="30"/>
        </w:rPr>
        <w:t>hsa_circ_0058124_SPLICED</w:t>
      </w:r>
    </w:p>
    <w:p w:rsidR="002922ED" w:rsidRPr="00585C42" w:rsidRDefault="002922ED">
      <w:pPr>
        <w:rPr>
          <w:rFonts w:ascii="宋体" w:eastAsia="宋体" w:hAnsi="宋体" w:cs="Times New Roman"/>
          <w:b/>
          <w:sz w:val="30"/>
          <w:szCs w:val="30"/>
        </w:rPr>
      </w:pPr>
    </w:p>
    <w:p w:rsidR="0081376B" w:rsidRPr="00317538" w:rsidRDefault="0081376B" w:rsidP="0081376B">
      <w:pPr>
        <w:pStyle w:val="a5"/>
        <w:rPr>
          <w:rFonts w:hAnsi="宋体" w:cs="宋体"/>
        </w:rPr>
      </w:pPr>
      <w:r w:rsidRPr="00317538">
        <w:rPr>
          <w:rFonts w:hAnsi="宋体" w:cs="宋体" w:hint="eastAsia"/>
        </w:rPr>
        <w:t>&gt;hsa_circ_0058124|NM_212482|FN1</w:t>
      </w:r>
      <w:r>
        <w:rPr>
          <w:rFonts w:hAnsi="宋体" w:cs="宋体" w:hint="eastAsia"/>
        </w:rPr>
        <w:t xml:space="preserve">  </w:t>
      </w:r>
    </w:p>
    <w:p w:rsidR="0081376B" w:rsidRDefault="0081376B" w:rsidP="0081376B">
      <w:pPr>
        <w:pStyle w:val="a5"/>
        <w:rPr>
          <w:rFonts w:hAnsi="宋体" w:cs="宋体"/>
        </w:rPr>
      </w:pPr>
      <w:r w:rsidRPr="007D13E0">
        <w:rPr>
          <w:rFonts w:hAnsi="宋体" w:cs="宋体" w:hint="eastAsia"/>
          <w:shd w:val="clear" w:color="auto" w:fill="8DB3E2" w:themeFill="text2" w:themeFillTint="66"/>
        </w:rPr>
        <w:t>GCAACACCGTGACAGGAGAGACGACTCCCTTTTCTCCTCTTGTGGCCACTTCTGAATCTGTGACCGAAATCACAGCCAGTAGCTTTGTGGTCTCCTGGGTCTCAGCTTCCGACACCGTGTCGGGATTCCGGGTGGAATATGAGCTGAGTGAGGAGGGAGATGAGCCACAGTACCTGG</w:t>
      </w:r>
      <w:r w:rsidRPr="007D13E0">
        <w:rPr>
          <w:rFonts w:hAnsi="宋体" w:cs="宋体" w:hint="eastAsia"/>
          <w:shd w:val="clear" w:color="auto" w:fill="C0504D" w:themeFill="accent2"/>
        </w:rPr>
        <w:t>ATCTTCCAAGCACAGCCACTTCTGTGAACATCCCTGACCTGCTTCCTGGCCGAAAATACATTGTAAATGTCTATCAGATATCTGAGGATGGGGAGCAGAGTTTGATCCTGTCTACTTCACAAACAACAG</w:t>
      </w:r>
      <w:r w:rsidRPr="007D13E0">
        <w:rPr>
          <w:rFonts w:hAnsi="宋体" w:cs="宋体" w:hint="eastAsia"/>
          <w:shd w:val="clear" w:color="auto" w:fill="9BBB59" w:themeFill="accent3"/>
        </w:rPr>
        <w:t>CGCCTGATGCCCCTCCTGACACGACTGTGGACCAAGTTGATGACACCTCAATTGTTGTTCGCTGGAGCAGACCCCAGGCTCCCATCACAG</w:t>
      </w:r>
      <w:r w:rsidRPr="007D13E0">
        <w:rPr>
          <w:rFonts w:hAnsi="宋体" w:cs="宋体" w:hint="eastAsia"/>
          <w:shd w:val="clear" w:color="auto" w:fill="8064A2" w:themeFill="accent4"/>
        </w:rPr>
        <w:t>GGTACAGAATAGTCTATTCGCCATCAGTAGAAGGTAGCAGCACAGAACTCAACCTTCCTGAAACTGCAAACTCCGTCACCCTCAGTGACTTGCAACCTGGTGTTCAGTATAACATCACTATCTATGCTGTGGAAGAAAATCAAGAAAGTACACCTGTTGTCATTCAACAAGAAACCACTGGCACCCCACGCTCAG</w:t>
      </w:r>
      <w:r w:rsidRPr="007D13E0">
        <w:rPr>
          <w:rFonts w:hAnsi="宋体" w:cs="宋体" w:hint="eastAsia"/>
          <w:shd w:val="clear" w:color="auto" w:fill="F79646" w:themeFill="accent6"/>
        </w:rPr>
        <w:t>ATACAGTGCCCTCTCCCAGGGACCTGCAGTTTGTGGAAGTGACAGACGTGAAGGTCACCATCATGTGGACACCGCCTGAGAGTGCAGTGACCGGCTACCGTGTGGATGTGATCCCCGTCAACCTGCCTGGCGAGCACGGGCAGAGGCTGCCCATCAGCAGGAACACCTTTGCAGAAGTCACCGGGCTGTCCCCTGGGGTCACCTATTACTTCAAAGTCTTTGCAGTGAGCCATGGGAGGGAGAGCAAGCCTCTGACTGCTCAACAGACAACCA</w:t>
      </w:r>
    </w:p>
    <w:p w:rsidR="0081376B" w:rsidRPr="0081376B" w:rsidRDefault="0081376B"/>
    <w:sectPr w:rsidR="0081376B" w:rsidRPr="0081376B" w:rsidSect="00241D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AAE" w:rsidRDefault="00B87AAE" w:rsidP="00FA7423">
      <w:r>
        <w:separator/>
      </w:r>
    </w:p>
  </w:endnote>
  <w:endnote w:type="continuationSeparator" w:id="0">
    <w:p w:rsidR="00B87AAE" w:rsidRDefault="00B87AAE" w:rsidP="00FA74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AAE" w:rsidRDefault="00B87AAE" w:rsidP="00FA7423">
      <w:r>
        <w:separator/>
      </w:r>
    </w:p>
  </w:footnote>
  <w:footnote w:type="continuationSeparator" w:id="0">
    <w:p w:rsidR="00B87AAE" w:rsidRDefault="00B87AAE" w:rsidP="00FA74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2908"/>
    <w:rsid w:val="0004110E"/>
    <w:rsid w:val="00062382"/>
    <w:rsid w:val="00172D15"/>
    <w:rsid w:val="001A1F28"/>
    <w:rsid w:val="00241D1D"/>
    <w:rsid w:val="002452D1"/>
    <w:rsid w:val="002922ED"/>
    <w:rsid w:val="0029270A"/>
    <w:rsid w:val="002B0E80"/>
    <w:rsid w:val="003D06EE"/>
    <w:rsid w:val="00430C57"/>
    <w:rsid w:val="00485299"/>
    <w:rsid w:val="004D25D9"/>
    <w:rsid w:val="00585C42"/>
    <w:rsid w:val="00631133"/>
    <w:rsid w:val="00710262"/>
    <w:rsid w:val="0081376B"/>
    <w:rsid w:val="009E3AD3"/>
    <w:rsid w:val="00AF136E"/>
    <w:rsid w:val="00B132A1"/>
    <w:rsid w:val="00B87AAE"/>
    <w:rsid w:val="00BC29CF"/>
    <w:rsid w:val="00BD3EFB"/>
    <w:rsid w:val="00C92908"/>
    <w:rsid w:val="00CC7645"/>
    <w:rsid w:val="00CE62EA"/>
    <w:rsid w:val="00DF2794"/>
    <w:rsid w:val="00E0577C"/>
    <w:rsid w:val="00FA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1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9290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9290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HTMLChar">
    <w:name w:val="HTML 预设格式 Char"/>
    <w:basedOn w:val="a0"/>
    <w:link w:val="HTML"/>
    <w:uiPriority w:val="99"/>
    <w:rsid w:val="00C92908"/>
    <w:rPr>
      <w:rFonts w:ascii="宋体" w:eastAsia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rsid w:val="00C9290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id">
    <w:name w:val="itemid"/>
    <w:basedOn w:val="a"/>
    <w:rsid w:val="00C929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FA74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74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74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7423"/>
    <w:rPr>
      <w:sz w:val="18"/>
      <w:szCs w:val="18"/>
    </w:rPr>
  </w:style>
  <w:style w:type="paragraph" w:styleId="a5">
    <w:name w:val="Plain Text"/>
    <w:basedOn w:val="a"/>
    <w:link w:val="Char1"/>
    <w:uiPriority w:val="99"/>
    <w:unhideWhenUsed/>
    <w:rsid w:val="0081376B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rsid w:val="0081376B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4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30</Pages>
  <Words>14486</Words>
  <Characters>82573</Characters>
  <Application>Microsoft Office Word</Application>
  <DocSecurity>0</DocSecurity>
  <Lines>688</Lines>
  <Paragraphs>193</Paragraphs>
  <ScaleCrop>false</ScaleCrop>
  <Company/>
  <LinksUpToDate>false</LinksUpToDate>
  <CharactersWithSpaces>96866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Alohomora</dc:creator>
  <cp:lastModifiedBy>Alohomora</cp:lastModifiedBy>
  <cp:revision>12</cp:revision>
  <dcterms:created xsi:type="dcterms:W3CDTF">2018-09-03T06:35:00Z</dcterms:created>
  <dcterms:modified xsi:type="dcterms:W3CDTF">2019-06-19T05:31:00Z</dcterms:modified>
</cp:coreProperties>
</file>