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D8068" w14:textId="77777777" w:rsidR="00D60B97" w:rsidRDefault="00446A13">
      <w:pPr>
        <w:spacing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</w:t>
      </w:r>
      <w:r>
        <w:rPr>
          <w:rFonts w:ascii="Arial" w:hAnsi="Arial" w:cs="Arial" w:hint="eastAsia"/>
          <w:b/>
          <w:sz w:val="28"/>
        </w:rPr>
        <w:t>upplementary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 w:hint="eastAsia"/>
          <w:b/>
          <w:sz w:val="28"/>
        </w:rPr>
        <w:t>Information</w:t>
      </w:r>
    </w:p>
    <w:p w14:paraId="0BD3E2F6" w14:textId="77777777" w:rsidR="00D60B97" w:rsidRDefault="00D60B97">
      <w:pPr>
        <w:spacing w:line="360" w:lineRule="auto"/>
        <w:rPr>
          <w:rFonts w:ascii="Arial" w:hAnsi="Arial" w:cs="Arial"/>
          <w:b/>
          <w:sz w:val="22"/>
        </w:rPr>
      </w:pPr>
    </w:p>
    <w:p w14:paraId="5AB6AE4A" w14:textId="77777777" w:rsidR="00D60B97" w:rsidRDefault="00446A13">
      <w:pPr>
        <w:spacing w:after="240"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Supplemental Figure legends</w:t>
      </w:r>
    </w:p>
    <w:p w14:paraId="2D492C31" w14:textId="77777777" w:rsidR="00D60B97" w:rsidRDefault="00446A13" w:rsidP="00B24966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 xml:space="preserve">Figure S1. </w:t>
      </w:r>
      <w:proofErr w:type="spellStart"/>
      <w:r>
        <w:rPr>
          <w:rFonts w:ascii="Arial" w:hAnsi="Arial" w:cs="Arial"/>
          <w:sz w:val="20"/>
          <w:szCs w:val="20"/>
        </w:rPr>
        <w:t>qRT</w:t>
      </w:r>
      <w:proofErr w:type="spellEnd"/>
      <w:r>
        <w:rPr>
          <w:rFonts w:ascii="Arial" w:hAnsi="Arial" w:cs="Arial"/>
          <w:sz w:val="20"/>
          <w:szCs w:val="20"/>
        </w:rPr>
        <w:t xml:space="preserve">-PCR analysis of CASC15 RNA levels in A549 and H1299 cells, which were treated with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>-Control or si-</w:t>
      </w:r>
      <w:r>
        <w:rPr>
          <w:rFonts w:ascii="Arial" w:hAnsi="Arial" w:cs="Arial" w:hint="eastAsia"/>
          <w:sz w:val="20"/>
          <w:szCs w:val="20"/>
        </w:rPr>
        <w:t>CASC15 for 48 hours.</w:t>
      </w:r>
    </w:p>
    <w:p w14:paraId="6B312F70" w14:textId="77777777" w:rsidR="00D60B97" w:rsidRDefault="00D60B9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8F5BB25" w14:textId="77777777" w:rsidR="00D60B97" w:rsidRDefault="00446A13" w:rsidP="00B2496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 xml:space="preserve">Figure S2. </w:t>
      </w:r>
      <w:r>
        <w:rPr>
          <w:rFonts w:ascii="Arial" w:hAnsi="Arial" w:cs="Arial"/>
          <w:sz w:val="20"/>
          <w:szCs w:val="20"/>
        </w:rPr>
        <w:t xml:space="preserve">Western blot analysis of </w:t>
      </w:r>
      <w:r>
        <w:rPr>
          <w:rFonts w:ascii="Arial" w:hAnsi="Arial" w:cs="Arial" w:hint="eastAsia"/>
          <w:sz w:val="20"/>
          <w:szCs w:val="20"/>
        </w:rPr>
        <w:t>SOX4</w:t>
      </w:r>
      <w:r>
        <w:rPr>
          <w:rFonts w:ascii="Arial" w:hAnsi="Arial" w:cs="Arial"/>
          <w:sz w:val="20"/>
          <w:szCs w:val="20"/>
        </w:rPr>
        <w:t xml:space="preserve"> protein levels in A549 and H1299 cells, which were treated with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>-Control or si-</w:t>
      </w:r>
      <w:r>
        <w:rPr>
          <w:rFonts w:ascii="Arial" w:hAnsi="Arial" w:cs="Arial" w:hint="eastAsia"/>
          <w:sz w:val="20"/>
          <w:szCs w:val="20"/>
        </w:rPr>
        <w:t>SOX4 for 48 hours.</w:t>
      </w:r>
    </w:p>
    <w:p w14:paraId="6619642A" w14:textId="77777777" w:rsidR="00D60B97" w:rsidRDefault="00D60B9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7248468" w14:textId="0FEC744A" w:rsidR="00D60B97" w:rsidRDefault="00AF7665" w:rsidP="00B24966">
      <w:pPr>
        <w:spacing w:line="360" w:lineRule="auto"/>
        <w:rPr>
          <w:rFonts w:ascii="Arial" w:hAnsi="Arial" w:cs="Arial"/>
          <w:sz w:val="20"/>
          <w:szCs w:val="20"/>
        </w:rPr>
      </w:pPr>
      <w:ins w:id="0" w:author=" " w:date="2020-12-05T09:49:00Z">
        <w:r>
          <w:rPr>
            <w:rFonts w:ascii="Arial" w:hAnsi="Arial" w:cs="Arial"/>
            <w:sz w:val="20"/>
            <w:szCs w:val="20"/>
          </w:rPr>
          <w:t xml:space="preserve">Figure S3. </w:t>
        </w:r>
        <w:r w:rsidRPr="00AF7665">
          <w:rPr>
            <w:rFonts w:ascii="Arial" w:hAnsi="Arial" w:cs="Arial"/>
            <w:sz w:val="20"/>
            <w:szCs w:val="20"/>
          </w:rPr>
          <w:t>Tumor volume in nude mice injected with A549 and H129 cells with stable knockdown of CASC15, or concurrent overexpression of SOX4.</w:t>
        </w:r>
      </w:ins>
    </w:p>
    <w:p w14:paraId="7518299F" w14:textId="77777777" w:rsidR="00E63B92" w:rsidRDefault="00E63B92" w:rsidP="00B24966">
      <w:pPr>
        <w:spacing w:line="360" w:lineRule="auto"/>
        <w:rPr>
          <w:rFonts w:ascii="Arial" w:hAnsi="Arial" w:cs="Arial"/>
          <w:sz w:val="20"/>
          <w:szCs w:val="20"/>
        </w:rPr>
      </w:pPr>
    </w:p>
    <w:p w14:paraId="39AF627A" w14:textId="28B566A9" w:rsidR="00E63B92" w:rsidRDefault="00E63B92" w:rsidP="00B2496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>Figure S</w:t>
      </w:r>
      <w:r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 w:hint="eastAsia"/>
          <w:b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Representative IHC staining of HIF-1α</w:t>
      </w:r>
      <w:r>
        <w:rPr>
          <w:rFonts w:ascii="Arial" w:hAnsi="Arial" w:cs="Arial" w:hint="eastAsia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>ISH staining of CASC15</w:t>
      </w:r>
      <w:r>
        <w:rPr>
          <w:rFonts w:ascii="Arial" w:hAnsi="Arial" w:cs="Arial" w:hint="eastAsia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A549-shControl and A549-sh</w:t>
      </w:r>
      <w:r>
        <w:rPr>
          <w:rFonts w:ascii="Arial" w:hAnsi="Arial" w:cs="Arial" w:hint="eastAsia"/>
          <w:sz w:val="20"/>
          <w:szCs w:val="20"/>
        </w:rPr>
        <w:t>HIF1A</w:t>
      </w:r>
      <w:r>
        <w:rPr>
          <w:rFonts w:ascii="Arial" w:hAnsi="Arial" w:cs="Arial"/>
          <w:sz w:val="20"/>
          <w:szCs w:val="20"/>
        </w:rPr>
        <w:t xml:space="preserve"> xenograft tissues.</w:t>
      </w:r>
    </w:p>
    <w:p w14:paraId="4EF8923A" w14:textId="77777777" w:rsidR="00D60B97" w:rsidRPr="00E63B92" w:rsidRDefault="00D60B97">
      <w:pPr>
        <w:spacing w:line="360" w:lineRule="auto"/>
        <w:rPr>
          <w:rFonts w:ascii="Arial" w:hAnsi="Arial" w:cs="Arial"/>
          <w:sz w:val="20"/>
          <w:szCs w:val="20"/>
        </w:rPr>
      </w:pPr>
    </w:p>
    <w:p w14:paraId="310E8C12" w14:textId="1D29D7D2" w:rsidR="00D60B97" w:rsidRDefault="00446A13" w:rsidP="00B2496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>Figure S</w:t>
      </w:r>
      <w:r w:rsidR="00E63B92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 w:hint="eastAsia"/>
          <w:b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Western blot analysis of </w:t>
      </w:r>
      <w:r>
        <w:rPr>
          <w:rFonts w:ascii="Arial" w:hAnsi="Arial" w:cs="Arial" w:hint="eastAsia"/>
          <w:sz w:val="20"/>
          <w:szCs w:val="20"/>
        </w:rPr>
        <w:t>SOX4</w:t>
      </w:r>
      <w:r>
        <w:rPr>
          <w:rFonts w:ascii="Arial" w:hAnsi="Arial" w:cs="Arial"/>
          <w:sz w:val="20"/>
          <w:szCs w:val="20"/>
        </w:rPr>
        <w:t xml:space="preserve"> protein levels in </w:t>
      </w:r>
      <w:r>
        <w:rPr>
          <w:rFonts w:ascii="Arial" w:hAnsi="Arial" w:cs="Arial" w:hint="eastAsia"/>
          <w:sz w:val="20"/>
          <w:szCs w:val="20"/>
        </w:rPr>
        <w:t>CASC15-overexpressing H1299 cells and control cells.</w:t>
      </w:r>
    </w:p>
    <w:p w14:paraId="16204F94" w14:textId="77777777" w:rsidR="00D60B97" w:rsidRPr="00E63B92" w:rsidRDefault="00D60B97">
      <w:pPr>
        <w:spacing w:line="360" w:lineRule="auto"/>
        <w:rPr>
          <w:rFonts w:ascii="Arial" w:hAnsi="Arial" w:cs="Arial"/>
          <w:sz w:val="20"/>
          <w:szCs w:val="20"/>
        </w:rPr>
      </w:pPr>
    </w:p>
    <w:p w14:paraId="7099ADB7" w14:textId="3B6BDC08" w:rsidR="00D60B97" w:rsidRDefault="00446A13" w:rsidP="00B2496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Figure S</w:t>
      </w:r>
      <w:r w:rsidR="00E63B92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. </w:t>
      </w:r>
      <w:r>
        <w:rPr>
          <w:rFonts w:ascii="Arial" w:hAnsi="Arial" w:cs="Arial" w:hint="eastAsia"/>
          <w:sz w:val="20"/>
          <w:szCs w:val="20"/>
        </w:rPr>
        <w:t>RNA-IP assay detecting potential interactions between CASC15 RNA and WDR5 protein in A549 and H1299 cells. U1 snRNA, which was reported not binding to WDR5, was used as a negative control.</w:t>
      </w:r>
    </w:p>
    <w:p w14:paraId="52AA3439" w14:textId="77777777" w:rsidR="00D60B97" w:rsidRDefault="00D60B97">
      <w:pPr>
        <w:spacing w:line="360" w:lineRule="auto"/>
        <w:rPr>
          <w:rFonts w:ascii="Arial" w:hAnsi="Arial" w:cs="Arial"/>
          <w:sz w:val="20"/>
          <w:szCs w:val="20"/>
        </w:rPr>
      </w:pPr>
    </w:p>
    <w:p w14:paraId="66A25A87" w14:textId="77777777" w:rsidR="00D60B97" w:rsidRDefault="00446A1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sz w:val="22"/>
        </w:rPr>
        <w:t xml:space="preserve">Table S1. </w:t>
      </w:r>
      <w:r>
        <w:rPr>
          <w:rFonts w:ascii="Arial" w:hAnsi="Arial" w:cs="Arial"/>
          <w:sz w:val="20"/>
          <w:szCs w:val="20"/>
        </w:rPr>
        <w:t xml:space="preserve">The characteristics of </w:t>
      </w:r>
      <w:r>
        <w:rPr>
          <w:rFonts w:ascii="Arial" w:hAnsi="Arial" w:cs="Arial" w:hint="eastAsia"/>
          <w:sz w:val="20"/>
          <w:szCs w:val="20"/>
        </w:rPr>
        <w:t>35 NSCLC</w:t>
      </w:r>
      <w:r>
        <w:rPr>
          <w:rFonts w:ascii="Arial" w:hAnsi="Arial" w:cs="Arial"/>
          <w:sz w:val="20"/>
          <w:szCs w:val="20"/>
        </w:rPr>
        <w:t xml:space="preserve"> patients</w:t>
      </w:r>
      <w:r>
        <w:rPr>
          <w:rFonts w:ascii="Arial" w:hAnsi="Arial" w:cs="Arial" w:hint="eastAsia"/>
          <w:sz w:val="20"/>
          <w:szCs w:val="20"/>
        </w:rPr>
        <w:t xml:space="preserve"> included in the tissue microarray in our study</w:t>
      </w:r>
      <w:r>
        <w:rPr>
          <w:rFonts w:ascii="Arial" w:hAnsi="Arial" w:cs="Arial"/>
          <w:sz w:val="20"/>
          <w:szCs w:val="20"/>
        </w:rPr>
        <w:t>.</w:t>
      </w:r>
    </w:p>
    <w:p w14:paraId="7D77D57D" w14:textId="77777777" w:rsidR="00D60B97" w:rsidRDefault="00D60B97">
      <w:pPr>
        <w:spacing w:line="360" w:lineRule="auto"/>
        <w:rPr>
          <w:rFonts w:ascii="Arial" w:hAnsi="Arial" w:cs="Arial"/>
          <w:sz w:val="20"/>
          <w:szCs w:val="20"/>
        </w:rPr>
      </w:pPr>
    </w:p>
    <w:p w14:paraId="644EA57F" w14:textId="170482CA" w:rsidR="00D60B97" w:rsidRDefault="00446A13" w:rsidP="00E9021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sz w:val="22"/>
        </w:rPr>
        <w:t>Table S</w:t>
      </w:r>
      <w:r>
        <w:rPr>
          <w:rFonts w:ascii="Arial" w:hAnsi="Arial" w:cs="Arial"/>
          <w:b/>
          <w:sz w:val="22"/>
        </w:rPr>
        <w:t>2</w:t>
      </w:r>
      <w:r>
        <w:rPr>
          <w:rFonts w:ascii="Arial" w:hAnsi="Arial" w:cs="Arial" w:hint="eastAsia"/>
          <w:b/>
          <w:sz w:val="22"/>
        </w:rPr>
        <w:t>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Primer sequences for </w:t>
      </w:r>
      <w:proofErr w:type="spellStart"/>
      <w:r>
        <w:rPr>
          <w:rFonts w:ascii="Arial" w:hAnsi="Arial" w:cs="Arial"/>
          <w:sz w:val="20"/>
          <w:szCs w:val="20"/>
        </w:rPr>
        <w:t>qRT</w:t>
      </w:r>
      <w:proofErr w:type="spellEnd"/>
      <w:r>
        <w:rPr>
          <w:rFonts w:ascii="Arial" w:hAnsi="Arial" w:cs="Arial"/>
          <w:sz w:val="20"/>
          <w:szCs w:val="20"/>
        </w:rPr>
        <w:t>-PCR.</w:t>
      </w:r>
    </w:p>
    <w:p w14:paraId="231A4E22" w14:textId="43344485" w:rsidR="00E9021B" w:rsidRDefault="00E9021B" w:rsidP="00E9021B">
      <w:pPr>
        <w:spacing w:line="360" w:lineRule="auto"/>
        <w:rPr>
          <w:rFonts w:ascii="Arial" w:hAnsi="Arial" w:cs="Arial"/>
          <w:sz w:val="20"/>
          <w:szCs w:val="20"/>
        </w:rPr>
      </w:pPr>
    </w:p>
    <w:p w14:paraId="473577CF" w14:textId="77777777" w:rsidR="00E9021B" w:rsidRPr="00E63B92" w:rsidRDefault="00E9021B" w:rsidP="00E63B92">
      <w:pPr>
        <w:spacing w:after="240" w:line="360" w:lineRule="auto"/>
        <w:rPr>
          <w:rFonts w:ascii="Arial" w:hAnsi="Arial" w:cs="Arial" w:hint="eastAsia"/>
          <w:sz w:val="20"/>
          <w:szCs w:val="20"/>
        </w:rPr>
      </w:pPr>
    </w:p>
    <w:p w14:paraId="382FF1EC" w14:textId="77777777" w:rsidR="00D60B97" w:rsidRDefault="00446A13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2"/>
        </w:rPr>
        <w:lastRenderedPageBreak/>
        <w:t>Figure S1</w:t>
      </w:r>
    </w:p>
    <w:p w14:paraId="2260BD15" w14:textId="77777777" w:rsidR="00D60B97" w:rsidRDefault="00446A13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noProof/>
          <w:sz w:val="22"/>
        </w:rPr>
        <w:drawing>
          <wp:inline distT="0" distB="0" distL="114300" distR="114300" wp14:anchorId="73912B76" wp14:editId="233D4EF9">
            <wp:extent cx="4502150" cy="2956560"/>
            <wp:effectExtent l="0" t="0" r="12700" b="15240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215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29A01" w14:textId="137FEB3D" w:rsidR="00D60B97" w:rsidRDefault="00D60B97">
      <w:pPr>
        <w:spacing w:line="360" w:lineRule="auto"/>
        <w:rPr>
          <w:rFonts w:ascii="Arial" w:hAnsi="Arial" w:cs="Arial"/>
          <w:b/>
          <w:sz w:val="22"/>
        </w:rPr>
      </w:pPr>
    </w:p>
    <w:p w14:paraId="2D7045B3" w14:textId="77777777" w:rsidR="003E14A8" w:rsidRDefault="003E14A8">
      <w:pPr>
        <w:spacing w:line="360" w:lineRule="auto"/>
        <w:rPr>
          <w:rFonts w:ascii="Arial" w:hAnsi="Arial" w:cs="Arial"/>
          <w:b/>
          <w:sz w:val="22"/>
        </w:rPr>
      </w:pPr>
    </w:p>
    <w:p w14:paraId="3A1B0E3A" w14:textId="77777777" w:rsidR="00D60B97" w:rsidRDefault="00446A13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2"/>
        </w:rPr>
        <w:t>Figure S2</w:t>
      </w:r>
    </w:p>
    <w:p w14:paraId="3AFD9645" w14:textId="77777777" w:rsidR="00D60B97" w:rsidRDefault="00446A13">
      <w:pPr>
        <w:spacing w:line="360" w:lineRule="auto"/>
      </w:pPr>
      <w:r>
        <w:rPr>
          <w:rFonts w:hint="eastAsia"/>
          <w:noProof/>
        </w:rPr>
        <w:drawing>
          <wp:inline distT="0" distB="0" distL="114300" distR="114300" wp14:anchorId="020B58BD" wp14:editId="0857F992">
            <wp:extent cx="5271135" cy="2175510"/>
            <wp:effectExtent l="0" t="0" r="5715" b="15240"/>
            <wp:docPr id="2" name="图片 2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AAEAF" w14:textId="2B732BE3" w:rsidR="00D60B97" w:rsidRDefault="00D60B97">
      <w:pPr>
        <w:spacing w:line="360" w:lineRule="auto"/>
        <w:rPr>
          <w:rFonts w:ascii="Arial" w:hAnsi="Arial" w:cs="Arial"/>
          <w:b/>
          <w:sz w:val="22"/>
        </w:rPr>
      </w:pPr>
    </w:p>
    <w:p w14:paraId="7C677ECD" w14:textId="2978686C" w:rsidR="000D07AD" w:rsidRDefault="000D07AD">
      <w:pPr>
        <w:spacing w:line="360" w:lineRule="auto"/>
        <w:rPr>
          <w:rFonts w:ascii="Arial" w:hAnsi="Arial" w:cs="Arial"/>
          <w:b/>
          <w:sz w:val="22"/>
        </w:rPr>
      </w:pPr>
    </w:p>
    <w:p w14:paraId="0B4ACB15" w14:textId="4F5DA1EB" w:rsidR="000D07AD" w:rsidRDefault="000D07AD">
      <w:pPr>
        <w:spacing w:line="360" w:lineRule="auto"/>
        <w:rPr>
          <w:rFonts w:ascii="Arial" w:hAnsi="Arial" w:cs="Arial"/>
          <w:b/>
          <w:sz w:val="22"/>
        </w:rPr>
      </w:pPr>
    </w:p>
    <w:p w14:paraId="5619A48A" w14:textId="30CA18C0" w:rsidR="000D07AD" w:rsidRDefault="000D07AD">
      <w:pPr>
        <w:spacing w:line="360" w:lineRule="auto"/>
        <w:rPr>
          <w:rFonts w:ascii="Arial" w:hAnsi="Arial" w:cs="Arial"/>
          <w:b/>
          <w:sz w:val="22"/>
        </w:rPr>
      </w:pPr>
    </w:p>
    <w:p w14:paraId="542456B0" w14:textId="111E8F15" w:rsidR="000D07AD" w:rsidRDefault="000D07AD">
      <w:pPr>
        <w:spacing w:line="360" w:lineRule="auto"/>
        <w:rPr>
          <w:rFonts w:ascii="Arial" w:hAnsi="Arial" w:cs="Arial"/>
          <w:b/>
          <w:sz w:val="22"/>
        </w:rPr>
      </w:pPr>
    </w:p>
    <w:p w14:paraId="5C63D6BE" w14:textId="77777777" w:rsidR="000D07AD" w:rsidRDefault="000D07AD">
      <w:pPr>
        <w:spacing w:line="360" w:lineRule="auto"/>
        <w:rPr>
          <w:rFonts w:ascii="Arial" w:hAnsi="Arial" w:cs="Arial" w:hint="eastAsia"/>
          <w:b/>
          <w:sz w:val="22"/>
        </w:rPr>
      </w:pPr>
    </w:p>
    <w:p w14:paraId="632BEDE0" w14:textId="27519D8B" w:rsidR="003E14A8" w:rsidRDefault="003E14A8">
      <w:pPr>
        <w:spacing w:line="360" w:lineRule="auto"/>
        <w:rPr>
          <w:rFonts w:ascii="Arial" w:hAnsi="Arial" w:cs="Arial"/>
          <w:b/>
          <w:sz w:val="22"/>
        </w:rPr>
      </w:pPr>
    </w:p>
    <w:p w14:paraId="011597F2" w14:textId="1B9B335D" w:rsidR="003E14A8" w:rsidRDefault="00AF7665">
      <w:pPr>
        <w:spacing w:line="360" w:lineRule="auto"/>
        <w:rPr>
          <w:ins w:id="1" w:author=" " w:date="2020-12-05T09:46:00Z"/>
          <w:rFonts w:ascii="Arial" w:hAnsi="Arial" w:cs="Arial"/>
          <w:b/>
          <w:sz w:val="22"/>
        </w:rPr>
      </w:pPr>
      <w:ins w:id="2" w:author=" " w:date="2020-12-05T09:46:00Z">
        <w:r>
          <w:rPr>
            <w:rFonts w:ascii="Arial" w:hAnsi="Arial" w:cs="Arial" w:hint="eastAsia"/>
            <w:b/>
            <w:sz w:val="22"/>
          </w:rPr>
          <w:lastRenderedPageBreak/>
          <w:t>F</w:t>
        </w:r>
        <w:r>
          <w:rPr>
            <w:rFonts w:ascii="Arial" w:hAnsi="Arial" w:cs="Arial"/>
            <w:b/>
            <w:sz w:val="22"/>
          </w:rPr>
          <w:t>igure S3</w:t>
        </w:r>
      </w:ins>
    </w:p>
    <w:p w14:paraId="2AE59B4F" w14:textId="77777777" w:rsidR="00AF7665" w:rsidRDefault="00AF7665">
      <w:pPr>
        <w:spacing w:line="360" w:lineRule="auto"/>
        <w:rPr>
          <w:ins w:id="3" w:author=" " w:date="2020-12-05T09:47:00Z"/>
          <w:noProof/>
        </w:rPr>
      </w:pPr>
    </w:p>
    <w:p w14:paraId="2C0E4649" w14:textId="1E5E8373" w:rsidR="00AF7665" w:rsidRDefault="00AF7665">
      <w:pPr>
        <w:spacing w:line="360" w:lineRule="auto"/>
        <w:rPr>
          <w:rFonts w:ascii="Arial" w:hAnsi="Arial" w:cs="Arial"/>
          <w:b/>
          <w:sz w:val="22"/>
        </w:rPr>
      </w:pPr>
      <w:ins w:id="4" w:author=" " w:date="2020-12-05T09:46:00Z">
        <w:r>
          <w:rPr>
            <w:noProof/>
          </w:rPr>
          <w:drawing>
            <wp:inline distT="0" distB="0" distL="0" distR="0" wp14:anchorId="0E2E92BF" wp14:editId="10B22C69">
              <wp:extent cx="2877156" cy="3012831"/>
              <wp:effectExtent l="0" t="0" r="0" b="0"/>
              <wp:docPr id="4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88952" cy="30251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F8D3293" w14:textId="06DA00FB" w:rsidR="003E14A8" w:rsidRDefault="003E14A8">
      <w:pPr>
        <w:spacing w:line="360" w:lineRule="auto"/>
        <w:rPr>
          <w:rFonts w:ascii="Arial" w:hAnsi="Arial" w:cs="Arial" w:hint="eastAsia"/>
          <w:b/>
          <w:sz w:val="22"/>
        </w:rPr>
      </w:pPr>
    </w:p>
    <w:p w14:paraId="74644CE9" w14:textId="77777777" w:rsidR="003E14A8" w:rsidRDefault="003E14A8">
      <w:pPr>
        <w:spacing w:line="360" w:lineRule="auto"/>
        <w:rPr>
          <w:rFonts w:ascii="Arial" w:hAnsi="Arial" w:cs="Arial"/>
          <w:b/>
          <w:sz w:val="22"/>
        </w:rPr>
      </w:pPr>
    </w:p>
    <w:p w14:paraId="568C2C57" w14:textId="19DCC03C" w:rsidR="00D60B97" w:rsidRDefault="00446A13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2"/>
        </w:rPr>
        <w:t>Figure S</w:t>
      </w:r>
      <w:r w:rsidR="00E63B92">
        <w:rPr>
          <w:rFonts w:ascii="Arial" w:hAnsi="Arial" w:cs="Arial"/>
          <w:b/>
          <w:sz w:val="22"/>
        </w:rPr>
        <w:t>4</w:t>
      </w:r>
    </w:p>
    <w:p w14:paraId="5A8DEB5B" w14:textId="066CEBB0" w:rsidR="00D60B97" w:rsidRDefault="008324A0">
      <w:pPr>
        <w:spacing w:line="360" w:lineRule="auto"/>
      </w:pPr>
      <w:r>
        <w:rPr>
          <w:noProof/>
        </w:rPr>
        <w:drawing>
          <wp:inline distT="0" distB="0" distL="0" distR="0" wp14:anchorId="799B8096" wp14:editId="76069B7F">
            <wp:extent cx="3786554" cy="3315739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478" cy="333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AF587" w14:textId="46E77B88" w:rsidR="00D60B97" w:rsidRDefault="00D60B97">
      <w:pPr>
        <w:spacing w:line="360" w:lineRule="auto"/>
      </w:pPr>
    </w:p>
    <w:p w14:paraId="04CC34D2" w14:textId="7D32271D" w:rsidR="003E14A8" w:rsidRDefault="003E14A8">
      <w:pPr>
        <w:spacing w:line="360" w:lineRule="auto"/>
      </w:pPr>
    </w:p>
    <w:p w14:paraId="0813798D" w14:textId="77777777" w:rsidR="000D07AD" w:rsidRDefault="000D07AD">
      <w:pPr>
        <w:spacing w:line="360" w:lineRule="auto"/>
        <w:rPr>
          <w:rFonts w:hint="eastAsia"/>
        </w:rPr>
      </w:pPr>
    </w:p>
    <w:p w14:paraId="1AF9EC00" w14:textId="357637E4" w:rsidR="00D60B97" w:rsidRDefault="00446A13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2"/>
        </w:rPr>
        <w:lastRenderedPageBreak/>
        <w:t>Figure S</w:t>
      </w:r>
      <w:r w:rsidR="00E63B92">
        <w:rPr>
          <w:rFonts w:ascii="Arial" w:hAnsi="Arial" w:cs="Arial"/>
          <w:b/>
          <w:sz w:val="22"/>
        </w:rPr>
        <w:t>5</w:t>
      </w:r>
    </w:p>
    <w:p w14:paraId="00DF7912" w14:textId="1B9A8599" w:rsidR="00D60B97" w:rsidRDefault="008324A0">
      <w:pPr>
        <w:spacing w:line="360" w:lineRule="auto"/>
        <w:rPr>
          <w:rFonts w:ascii="Arial" w:hAnsi="Arial" w:cs="Arial"/>
          <w:b/>
          <w:sz w:val="22"/>
        </w:rPr>
      </w:pPr>
      <w:r w:rsidRPr="008324A0">
        <w:t xml:space="preserve"> </w:t>
      </w:r>
      <w:r>
        <w:rPr>
          <w:noProof/>
        </w:rPr>
        <w:drawing>
          <wp:inline distT="0" distB="0" distL="0" distR="0" wp14:anchorId="4AA1BE5E" wp14:editId="680A906F">
            <wp:extent cx="3377797" cy="27051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35" cy="27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D015C" w14:textId="6199F432" w:rsidR="003E14A8" w:rsidRDefault="003E14A8">
      <w:pPr>
        <w:spacing w:line="360" w:lineRule="auto"/>
        <w:rPr>
          <w:rFonts w:hint="eastAsia"/>
        </w:rPr>
      </w:pPr>
    </w:p>
    <w:p w14:paraId="6A3A10D5" w14:textId="77777777" w:rsidR="003E14A8" w:rsidRDefault="003E14A8">
      <w:pPr>
        <w:spacing w:line="360" w:lineRule="auto"/>
      </w:pPr>
    </w:p>
    <w:p w14:paraId="2BCB17AC" w14:textId="3EBADABE" w:rsidR="00D60B97" w:rsidRDefault="00446A13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2"/>
        </w:rPr>
        <w:t>Figure S</w:t>
      </w:r>
      <w:r w:rsidR="00E63B92">
        <w:rPr>
          <w:rFonts w:ascii="Arial" w:hAnsi="Arial" w:cs="Arial"/>
          <w:b/>
          <w:sz w:val="22"/>
        </w:rPr>
        <w:t>6</w:t>
      </w:r>
    </w:p>
    <w:p w14:paraId="2957DE71" w14:textId="77777777" w:rsidR="00D60B97" w:rsidRDefault="00446A13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noProof/>
          <w:sz w:val="22"/>
        </w:rPr>
        <w:drawing>
          <wp:inline distT="0" distB="0" distL="114300" distR="114300" wp14:anchorId="45C4DF82" wp14:editId="03F173EE">
            <wp:extent cx="3878118" cy="2584938"/>
            <wp:effectExtent l="0" t="0" r="8255" b="6350"/>
            <wp:docPr id="6" name="图片 6" descr="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RIP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8637" cy="259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D52AE" w14:textId="77777777" w:rsidR="00D60B97" w:rsidRDefault="00D60B97">
      <w:pPr>
        <w:spacing w:line="360" w:lineRule="auto"/>
      </w:pPr>
    </w:p>
    <w:p w14:paraId="5359B331" w14:textId="60F9210A" w:rsidR="00D60B97" w:rsidRDefault="00D60B97">
      <w:pPr>
        <w:spacing w:line="360" w:lineRule="auto"/>
      </w:pPr>
    </w:p>
    <w:p w14:paraId="50756395" w14:textId="427A3AFF" w:rsidR="000D07AD" w:rsidRDefault="000D07AD">
      <w:pPr>
        <w:spacing w:line="360" w:lineRule="auto"/>
      </w:pPr>
    </w:p>
    <w:p w14:paraId="663629BE" w14:textId="46EC4773" w:rsidR="000D07AD" w:rsidRDefault="000D07AD">
      <w:pPr>
        <w:spacing w:line="360" w:lineRule="auto"/>
      </w:pPr>
    </w:p>
    <w:p w14:paraId="717DD00E" w14:textId="02A39BA8" w:rsidR="000D07AD" w:rsidRDefault="000D07AD">
      <w:pPr>
        <w:spacing w:line="360" w:lineRule="auto"/>
      </w:pPr>
    </w:p>
    <w:p w14:paraId="5997252A" w14:textId="1679B1C0" w:rsidR="000D07AD" w:rsidRDefault="000D07AD">
      <w:pPr>
        <w:spacing w:line="360" w:lineRule="auto"/>
      </w:pPr>
    </w:p>
    <w:p w14:paraId="25DC4958" w14:textId="77777777" w:rsidR="000D07AD" w:rsidRDefault="000D07AD">
      <w:pPr>
        <w:spacing w:line="360" w:lineRule="auto"/>
        <w:rPr>
          <w:rFonts w:hint="eastAsia"/>
        </w:rPr>
      </w:pPr>
    </w:p>
    <w:p w14:paraId="333C360E" w14:textId="77777777" w:rsidR="00D60B97" w:rsidRDefault="00446A13">
      <w:pPr>
        <w:spacing w:afterLines="50" w:after="156"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2"/>
        </w:rPr>
        <w:lastRenderedPageBreak/>
        <w:t>Table S1</w:t>
      </w:r>
    </w:p>
    <w:tbl>
      <w:tblPr>
        <w:tblStyle w:val="a7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3"/>
        <w:gridCol w:w="4609"/>
      </w:tblGrid>
      <w:tr w:rsidR="00D60B97" w14:paraId="4720DCC1" w14:textId="77777777">
        <w:tc>
          <w:tcPr>
            <w:tcW w:w="3913" w:type="dxa"/>
            <w:tcBorders>
              <w:top w:val="single" w:sz="4" w:space="0" w:color="auto"/>
              <w:bottom w:val="single" w:sz="4" w:space="0" w:color="auto"/>
            </w:tcBorders>
          </w:tcPr>
          <w:p w14:paraId="27F291C0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Characteristics</w:t>
            </w:r>
          </w:p>
        </w:tc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</w:tcPr>
          <w:p w14:paraId="1FCE4459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Case (n,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>%)</w:t>
            </w:r>
          </w:p>
        </w:tc>
      </w:tr>
      <w:tr w:rsidR="00D60B97" w14:paraId="45D50C63" w14:textId="77777777">
        <w:tc>
          <w:tcPr>
            <w:tcW w:w="3913" w:type="dxa"/>
            <w:tcBorders>
              <w:top w:val="single" w:sz="4" w:space="0" w:color="auto"/>
            </w:tcBorders>
          </w:tcPr>
          <w:p w14:paraId="52C1AA75" w14:textId="77777777" w:rsidR="00D60B97" w:rsidRDefault="00446A13">
            <w:pPr>
              <w:rPr>
                <w:rFonts w:ascii="Arial" w:hAnsi="Arial" w:cs="Arial"/>
              </w:rPr>
            </w:pPr>
            <w:r w:rsidRPr="00E63B92">
              <w:rPr>
                <w:rFonts w:ascii="Arial" w:hAnsi="Arial" w:cs="Arial"/>
                <w:b/>
                <w:bCs/>
              </w:rPr>
              <w:t>Age</w:t>
            </w:r>
            <w:r>
              <w:rPr>
                <w:rFonts w:ascii="Arial" w:hAnsi="Arial" w:cs="Arial"/>
              </w:rPr>
              <w:t xml:space="preserve"> (years)</w:t>
            </w:r>
          </w:p>
        </w:tc>
        <w:tc>
          <w:tcPr>
            <w:tcW w:w="4609" w:type="dxa"/>
            <w:tcBorders>
              <w:top w:val="single" w:sz="4" w:space="0" w:color="auto"/>
            </w:tcBorders>
          </w:tcPr>
          <w:p w14:paraId="6AB53C3E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Media: 60; Range: 47-74</w:t>
            </w:r>
          </w:p>
        </w:tc>
      </w:tr>
      <w:tr w:rsidR="00D60B97" w14:paraId="5942C140" w14:textId="77777777">
        <w:tc>
          <w:tcPr>
            <w:tcW w:w="3913" w:type="dxa"/>
          </w:tcPr>
          <w:p w14:paraId="19490118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60</w:t>
            </w:r>
          </w:p>
        </w:tc>
        <w:tc>
          <w:tcPr>
            <w:tcW w:w="4609" w:type="dxa"/>
          </w:tcPr>
          <w:p w14:paraId="20BBA201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>
              <w:rPr>
                <w:rFonts w:ascii="Arial" w:hAnsi="Arial" w:cs="Arial" w:hint="eastAsia"/>
              </w:rPr>
              <w:t xml:space="preserve"> (48.6)</w:t>
            </w:r>
          </w:p>
        </w:tc>
      </w:tr>
      <w:tr w:rsidR="00D60B97" w14:paraId="4D8BCB18" w14:textId="77777777">
        <w:tc>
          <w:tcPr>
            <w:tcW w:w="3913" w:type="dxa"/>
          </w:tcPr>
          <w:p w14:paraId="70FC99A0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≥ 60</w:t>
            </w:r>
          </w:p>
        </w:tc>
        <w:tc>
          <w:tcPr>
            <w:tcW w:w="4609" w:type="dxa"/>
          </w:tcPr>
          <w:p w14:paraId="259E861D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>
              <w:rPr>
                <w:rFonts w:ascii="Arial" w:hAnsi="Arial" w:cs="Arial" w:hint="eastAsia"/>
              </w:rPr>
              <w:t xml:space="preserve"> (51.4)</w:t>
            </w:r>
          </w:p>
        </w:tc>
      </w:tr>
      <w:tr w:rsidR="00D60B97" w14:paraId="67AAA3E3" w14:textId="77777777">
        <w:tc>
          <w:tcPr>
            <w:tcW w:w="3913" w:type="dxa"/>
          </w:tcPr>
          <w:p w14:paraId="06FB3947" w14:textId="77777777" w:rsidR="00D60B97" w:rsidRDefault="00446A13">
            <w:pPr>
              <w:rPr>
                <w:rFonts w:ascii="Arial" w:hAnsi="Arial" w:cs="Arial"/>
              </w:rPr>
            </w:pPr>
            <w:r w:rsidRPr="00E63B92">
              <w:rPr>
                <w:rFonts w:ascii="Arial" w:hAnsi="Arial" w:cs="Arial"/>
                <w:b/>
                <w:bCs/>
              </w:rPr>
              <w:t>Gender</w:t>
            </w:r>
          </w:p>
        </w:tc>
        <w:tc>
          <w:tcPr>
            <w:tcW w:w="4609" w:type="dxa"/>
          </w:tcPr>
          <w:p w14:paraId="6ED11F4C" w14:textId="77777777" w:rsidR="00D60B97" w:rsidRDefault="00D60B97">
            <w:pPr>
              <w:rPr>
                <w:rFonts w:ascii="Arial" w:hAnsi="Arial" w:cs="Arial"/>
              </w:rPr>
            </w:pPr>
          </w:p>
        </w:tc>
      </w:tr>
      <w:tr w:rsidR="00D60B97" w14:paraId="6BA4C5C1" w14:textId="77777777">
        <w:tc>
          <w:tcPr>
            <w:tcW w:w="3913" w:type="dxa"/>
          </w:tcPr>
          <w:p w14:paraId="185E3048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Male</w:t>
            </w:r>
          </w:p>
        </w:tc>
        <w:tc>
          <w:tcPr>
            <w:tcW w:w="4609" w:type="dxa"/>
          </w:tcPr>
          <w:p w14:paraId="706EF473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20 (57.1)</w:t>
            </w:r>
          </w:p>
        </w:tc>
      </w:tr>
      <w:tr w:rsidR="00D60B97" w14:paraId="0B36564D" w14:textId="77777777">
        <w:tc>
          <w:tcPr>
            <w:tcW w:w="3913" w:type="dxa"/>
          </w:tcPr>
          <w:p w14:paraId="2B435F32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Female</w:t>
            </w:r>
          </w:p>
        </w:tc>
        <w:tc>
          <w:tcPr>
            <w:tcW w:w="4609" w:type="dxa"/>
          </w:tcPr>
          <w:p w14:paraId="52A7D229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15 (42.9)</w:t>
            </w:r>
          </w:p>
        </w:tc>
      </w:tr>
      <w:tr w:rsidR="00D60B97" w14:paraId="0EF83BFA" w14:textId="77777777">
        <w:tc>
          <w:tcPr>
            <w:tcW w:w="3913" w:type="dxa"/>
          </w:tcPr>
          <w:p w14:paraId="3E996E90" w14:textId="77777777" w:rsidR="00D60B97" w:rsidRDefault="00446A13">
            <w:pPr>
              <w:widowControl/>
              <w:jc w:val="left"/>
              <w:rPr>
                <w:rFonts w:ascii="Arial" w:hAnsi="Arial" w:cs="Arial"/>
              </w:rPr>
            </w:pPr>
            <w:r w:rsidRPr="00E63B92">
              <w:rPr>
                <w:rFonts w:ascii="Arial" w:hAnsi="Arial" w:cs="Arial"/>
                <w:b/>
                <w:bCs/>
              </w:rPr>
              <w:t>Pathologic type</w:t>
            </w:r>
          </w:p>
        </w:tc>
        <w:tc>
          <w:tcPr>
            <w:tcW w:w="4609" w:type="dxa"/>
          </w:tcPr>
          <w:p w14:paraId="1F3352B2" w14:textId="77777777" w:rsidR="00D60B97" w:rsidRDefault="00D60B97">
            <w:pPr>
              <w:rPr>
                <w:rFonts w:ascii="Arial" w:hAnsi="Arial" w:cs="Arial"/>
              </w:rPr>
            </w:pPr>
          </w:p>
        </w:tc>
      </w:tr>
      <w:tr w:rsidR="00D60B97" w14:paraId="7E90BE8F" w14:textId="77777777">
        <w:tc>
          <w:tcPr>
            <w:tcW w:w="3913" w:type="dxa"/>
          </w:tcPr>
          <w:p w14:paraId="642199F8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Adenocarcinoma</w:t>
            </w:r>
          </w:p>
        </w:tc>
        <w:tc>
          <w:tcPr>
            <w:tcW w:w="4609" w:type="dxa"/>
          </w:tcPr>
          <w:p w14:paraId="781CA91D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19 (54.3)</w:t>
            </w:r>
          </w:p>
        </w:tc>
      </w:tr>
      <w:tr w:rsidR="00D60B97" w14:paraId="22DABE2D" w14:textId="77777777">
        <w:tc>
          <w:tcPr>
            <w:tcW w:w="3913" w:type="dxa"/>
          </w:tcPr>
          <w:p w14:paraId="11EB6C10" w14:textId="77777777" w:rsidR="00D60B97" w:rsidRDefault="00446A1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Squamous cell carcinoma</w:t>
            </w:r>
          </w:p>
        </w:tc>
        <w:tc>
          <w:tcPr>
            <w:tcW w:w="4609" w:type="dxa"/>
          </w:tcPr>
          <w:p w14:paraId="0F9D5BE3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11 (31.4)</w:t>
            </w:r>
          </w:p>
        </w:tc>
      </w:tr>
      <w:tr w:rsidR="00D60B97" w14:paraId="32A1BE96" w14:textId="77777777">
        <w:tc>
          <w:tcPr>
            <w:tcW w:w="3913" w:type="dxa"/>
          </w:tcPr>
          <w:p w14:paraId="3CBE8C5B" w14:textId="77777777" w:rsidR="00D60B97" w:rsidRDefault="00446A1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Others</w:t>
            </w:r>
          </w:p>
        </w:tc>
        <w:tc>
          <w:tcPr>
            <w:tcW w:w="4609" w:type="dxa"/>
          </w:tcPr>
          <w:p w14:paraId="751B47E3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5 (14.3)</w:t>
            </w:r>
          </w:p>
        </w:tc>
      </w:tr>
      <w:tr w:rsidR="00D60B97" w14:paraId="69D3DD9A" w14:textId="77777777">
        <w:tc>
          <w:tcPr>
            <w:tcW w:w="3913" w:type="dxa"/>
          </w:tcPr>
          <w:p w14:paraId="0219425C" w14:textId="77777777" w:rsidR="00D60B97" w:rsidRDefault="00446A13">
            <w:pPr>
              <w:widowControl/>
              <w:jc w:val="left"/>
              <w:rPr>
                <w:rFonts w:ascii="Arial" w:hAnsi="Arial" w:cs="Arial"/>
                <w:szCs w:val="24"/>
              </w:rPr>
            </w:pPr>
            <w:r w:rsidRPr="00E63B92">
              <w:rPr>
                <w:rFonts w:ascii="Arial" w:hAnsi="Arial" w:cs="Arial"/>
                <w:b/>
                <w:bCs/>
              </w:rPr>
              <w:t>Differentiated degree</w:t>
            </w:r>
          </w:p>
        </w:tc>
        <w:tc>
          <w:tcPr>
            <w:tcW w:w="4609" w:type="dxa"/>
          </w:tcPr>
          <w:p w14:paraId="1E1369F0" w14:textId="77777777" w:rsidR="00D60B97" w:rsidRDefault="00D60B97">
            <w:pPr>
              <w:rPr>
                <w:rFonts w:ascii="Arial" w:hAnsi="Arial" w:cs="Arial"/>
                <w:szCs w:val="24"/>
              </w:rPr>
            </w:pPr>
          </w:p>
        </w:tc>
      </w:tr>
      <w:tr w:rsidR="00D60B97" w14:paraId="268E5C38" w14:textId="77777777">
        <w:tc>
          <w:tcPr>
            <w:tcW w:w="3913" w:type="dxa"/>
          </w:tcPr>
          <w:p w14:paraId="7FE93D60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Well</w:t>
            </w:r>
          </w:p>
        </w:tc>
        <w:tc>
          <w:tcPr>
            <w:tcW w:w="4609" w:type="dxa"/>
          </w:tcPr>
          <w:p w14:paraId="31E48350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8 (22.9)</w:t>
            </w:r>
          </w:p>
        </w:tc>
      </w:tr>
      <w:tr w:rsidR="00D60B97" w14:paraId="3BDCE942" w14:textId="77777777">
        <w:tc>
          <w:tcPr>
            <w:tcW w:w="3913" w:type="dxa"/>
          </w:tcPr>
          <w:p w14:paraId="3E74A71C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Media</w:t>
            </w:r>
          </w:p>
        </w:tc>
        <w:tc>
          <w:tcPr>
            <w:tcW w:w="4609" w:type="dxa"/>
          </w:tcPr>
          <w:p w14:paraId="1C3BC40D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15 (42.9)</w:t>
            </w:r>
          </w:p>
        </w:tc>
      </w:tr>
      <w:tr w:rsidR="00D60B97" w14:paraId="5EE94F5A" w14:textId="77777777">
        <w:tc>
          <w:tcPr>
            <w:tcW w:w="3913" w:type="dxa"/>
          </w:tcPr>
          <w:p w14:paraId="24ED6E35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Poor</w:t>
            </w:r>
          </w:p>
        </w:tc>
        <w:tc>
          <w:tcPr>
            <w:tcW w:w="4609" w:type="dxa"/>
          </w:tcPr>
          <w:p w14:paraId="43A9A9F1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12 (34.3)</w:t>
            </w:r>
          </w:p>
        </w:tc>
      </w:tr>
      <w:tr w:rsidR="00D60B97" w14:paraId="1977A646" w14:textId="77777777">
        <w:tc>
          <w:tcPr>
            <w:tcW w:w="3913" w:type="dxa"/>
          </w:tcPr>
          <w:p w14:paraId="37961081" w14:textId="77777777" w:rsidR="00D60B97" w:rsidRDefault="00446A13">
            <w:pPr>
              <w:widowControl/>
              <w:jc w:val="left"/>
              <w:rPr>
                <w:rFonts w:ascii="Arial" w:hAnsi="Arial" w:cs="Arial"/>
              </w:rPr>
            </w:pPr>
            <w:r w:rsidRPr="00E63B92">
              <w:rPr>
                <w:rFonts w:ascii="Arial" w:hAnsi="Arial" w:cs="Arial"/>
                <w:b/>
                <w:bCs/>
              </w:rPr>
              <w:t>T stage</w:t>
            </w:r>
          </w:p>
        </w:tc>
        <w:tc>
          <w:tcPr>
            <w:tcW w:w="4609" w:type="dxa"/>
          </w:tcPr>
          <w:p w14:paraId="1303F26B" w14:textId="77777777" w:rsidR="00D60B97" w:rsidRDefault="00D60B97">
            <w:pPr>
              <w:rPr>
                <w:rFonts w:ascii="Arial" w:hAnsi="Arial" w:cs="Arial"/>
              </w:rPr>
            </w:pPr>
          </w:p>
        </w:tc>
      </w:tr>
      <w:tr w:rsidR="00D60B97" w14:paraId="1387B324" w14:textId="77777777">
        <w:tc>
          <w:tcPr>
            <w:tcW w:w="3913" w:type="dxa"/>
          </w:tcPr>
          <w:p w14:paraId="1E329623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I-II</w:t>
            </w:r>
          </w:p>
        </w:tc>
        <w:tc>
          <w:tcPr>
            <w:tcW w:w="4609" w:type="dxa"/>
          </w:tcPr>
          <w:p w14:paraId="15B673DD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25 (71.4)</w:t>
            </w:r>
          </w:p>
        </w:tc>
      </w:tr>
      <w:tr w:rsidR="00D60B97" w14:paraId="3CD2D6C8" w14:textId="77777777">
        <w:tc>
          <w:tcPr>
            <w:tcW w:w="3913" w:type="dxa"/>
          </w:tcPr>
          <w:p w14:paraId="57F014FD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III-IV</w:t>
            </w:r>
          </w:p>
        </w:tc>
        <w:tc>
          <w:tcPr>
            <w:tcW w:w="4609" w:type="dxa"/>
          </w:tcPr>
          <w:p w14:paraId="30620E7E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 (28.6)</w:t>
            </w:r>
          </w:p>
        </w:tc>
      </w:tr>
      <w:tr w:rsidR="00D60B97" w14:paraId="3E0699CF" w14:textId="77777777">
        <w:tc>
          <w:tcPr>
            <w:tcW w:w="3913" w:type="dxa"/>
          </w:tcPr>
          <w:p w14:paraId="7F869CC8" w14:textId="77777777" w:rsidR="00D60B97" w:rsidRDefault="00446A13">
            <w:pPr>
              <w:widowControl/>
              <w:jc w:val="left"/>
              <w:rPr>
                <w:rFonts w:ascii="Arial" w:hAnsi="Arial" w:cs="Arial"/>
                <w:szCs w:val="24"/>
              </w:rPr>
            </w:pPr>
            <w:r w:rsidRPr="00E63B92">
              <w:rPr>
                <w:rFonts w:ascii="Arial" w:hAnsi="Arial" w:cs="Arial"/>
                <w:b/>
                <w:bCs/>
              </w:rPr>
              <w:t>Tumor size</w:t>
            </w:r>
          </w:p>
        </w:tc>
        <w:tc>
          <w:tcPr>
            <w:tcW w:w="4609" w:type="dxa"/>
          </w:tcPr>
          <w:p w14:paraId="6A399499" w14:textId="77777777" w:rsidR="00D60B97" w:rsidRDefault="00D60B97">
            <w:pPr>
              <w:rPr>
                <w:rFonts w:ascii="Arial" w:hAnsi="Arial" w:cs="Arial"/>
                <w:szCs w:val="24"/>
              </w:rPr>
            </w:pPr>
          </w:p>
        </w:tc>
      </w:tr>
      <w:tr w:rsidR="00D60B97" w14:paraId="1C7A7BA5" w14:textId="77777777">
        <w:tc>
          <w:tcPr>
            <w:tcW w:w="3913" w:type="dxa"/>
          </w:tcPr>
          <w:p w14:paraId="1E476714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 xml:space="preserve">&lt; </w:t>
            </w:r>
            <w:r>
              <w:rPr>
                <w:rFonts w:ascii="Arial" w:hAnsi="Arial" w:cs="Arial" w:hint="eastAsia"/>
              </w:rPr>
              <w:t>3 cm</w:t>
            </w:r>
          </w:p>
        </w:tc>
        <w:tc>
          <w:tcPr>
            <w:tcW w:w="4609" w:type="dxa"/>
          </w:tcPr>
          <w:p w14:paraId="344A2BAE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8 (22.9)</w:t>
            </w:r>
          </w:p>
        </w:tc>
      </w:tr>
      <w:tr w:rsidR="00D60B97" w14:paraId="5A6A8372" w14:textId="77777777">
        <w:tc>
          <w:tcPr>
            <w:tcW w:w="3913" w:type="dxa"/>
          </w:tcPr>
          <w:p w14:paraId="21E61CB8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≥ </w:t>
            </w:r>
            <w:r>
              <w:rPr>
                <w:rFonts w:ascii="Arial" w:hAnsi="Arial" w:cs="Arial" w:hint="eastAsia"/>
              </w:rPr>
              <w:t>3 cm</w:t>
            </w:r>
          </w:p>
        </w:tc>
        <w:tc>
          <w:tcPr>
            <w:tcW w:w="4609" w:type="dxa"/>
          </w:tcPr>
          <w:p w14:paraId="13E88607" w14:textId="77777777" w:rsidR="00D60B97" w:rsidRDefault="00446A1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27 (77.1)</w:t>
            </w:r>
          </w:p>
        </w:tc>
      </w:tr>
      <w:tr w:rsidR="00D60B97" w14:paraId="5995E3B0" w14:textId="77777777">
        <w:tc>
          <w:tcPr>
            <w:tcW w:w="3913" w:type="dxa"/>
          </w:tcPr>
          <w:p w14:paraId="4341A280" w14:textId="77777777" w:rsidR="00D60B97" w:rsidRDefault="00446A13">
            <w:pPr>
              <w:widowControl/>
              <w:jc w:val="left"/>
              <w:rPr>
                <w:rFonts w:ascii="Arial" w:hAnsi="Arial" w:cs="Arial"/>
                <w:szCs w:val="24"/>
              </w:rPr>
            </w:pPr>
            <w:r w:rsidRPr="00E63B92">
              <w:rPr>
                <w:rFonts w:ascii="Arial" w:hAnsi="Arial" w:cs="Arial"/>
                <w:b/>
                <w:bCs/>
              </w:rPr>
              <w:t xml:space="preserve">Lymph nodes metastasis </w:t>
            </w:r>
          </w:p>
        </w:tc>
        <w:tc>
          <w:tcPr>
            <w:tcW w:w="4609" w:type="dxa"/>
          </w:tcPr>
          <w:p w14:paraId="4803EC87" w14:textId="77777777" w:rsidR="00D60B97" w:rsidRDefault="00D60B97">
            <w:pPr>
              <w:rPr>
                <w:rFonts w:ascii="Arial" w:hAnsi="Arial" w:cs="Arial"/>
                <w:szCs w:val="24"/>
              </w:rPr>
            </w:pPr>
          </w:p>
        </w:tc>
      </w:tr>
      <w:tr w:rsidR="00D60B97" w14:paraId="1F6382E9" w14:textId="77777777">
        <w:tc>
          <w:tcPr>
            <w:tcW w:w="3913" w:type="dxa"/>
          </w:tcPr>
          <w:p w14:paraId="664CBF50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No</w:t>
            </w:r>
          </w:p>
        </w:tc>
        <w:tc>
          <w:tcPr>
            <w:tcW w:w="4609" w:type="dxa"/>
          </w:tcPr>
          <w:p w14:paraId="29543AE1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24 (68.6)</w:t>
            </w:r>
          </w:p>
        </w:tc>
      </w:tr>
      <w:tr w:rsidR="00D60B97" w14:paraId="6FEE7515" w14:textId="77777777">
        <w:tc>
          <w:tcPr>
            <w:tcW w:w="3913" w:type="dxa"/>
            <w:tcBorders>
              <w:bottom w:val="single" w:sz="4" w:space="0" w:color="auto"/>
            </w:tcBorders>
          </w:tcPr>
          <w:p w14:paraId="47A1EED3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Yes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14:paraId="2A53E7C0" w14:textId="77777777" w:rsidR="00D60B97" w:rsidRDefault="00446A1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</w:rPr>
              <w:t>11 (31.4)</w:t>
            </w:r>
          </w:p>
        </w:tc>
      </w:tr>
    </w:tbl>
    <w:p w14:paraId="2A0E99A5" w14:textId="77777777" w:rsidR="00D60B97" w:rsidRDefault="00D60B97">
      <w:pPr>
        <w:spacing w:line="360" w:lineRule="auto"/>
        <w:rPr>
          <w:rFonts w:ascii="Arial" w:hAnsi="Arial" w:cs="Arial"/>
          <w:b/>
          <w:sz w:val="22"/>
        </w:rPr>
      </w:pPr>
    </w:p>
    <w:p w14:paraId="0D2921E4" w14:textId="77777777" w:rsidR="00D60B97" w:rsidRDefault="00D60B97">
      <w:pPr>
        <w:spacing w:line="360" w:lineRule="auto"/>
        <w:rPr>
          <w:rFonts w:ascii="Arial" w:hAnsi="Arial" w:cs="Arial"/>
          <w:b/>
          <w:sz w:val="22"/>
        </w:rPr>
      </w:pPr>
    </w:p>
    <w:p w14:paraId="7E05DE39" w14:textId="77777777" w:rsidR="00D60B97" w:rsidRDefault="00446A13">
      <w:pPr>
        <w:spacing w:afterLines="50" w:after="156"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2"/>
        </w:rPr>
        <w:t>Table S</w:t>
      </w:r>
      <w:r>
        <w:rPr>
          <w:rFonts w:ascii="Arial" w:hAnsi="Arial" w:cs="Arial"/>
          <w:b/>
          <w:sz w:val="22"/>
        </w:rPr>
        <w:t>2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960"/>
        <w:gridCol w:w="5178"/>
      </w:tblGrid>
      <w:tr w:rsidR="00D60B97" w14:paraId="0D4274EE" w14:textId="77777777">
        <w:tc>
          <w:tcPr>
            <w:tcW w:w="8522" w:type="dxa"/>
            <w:gridSpan w:val="3"/>
            <w:vAlign w:val="bottom"/>
          </w:tcPr>
          <w:p w14:paraId="422B2BF7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Primer Sequences for </w:t>
            </w:r>
            <w:proofErr w:type="spellStart"/>
            <w:r>
              <w:rPr>
                <w:rFonts w:ascii="Arial" w:hAnsi="Arial" w:cs="Arial"/>
                <w:kern w:val="0"/>
                <w:szCs w:val="21"/>
              </w:rPr>
              <w:t>qRT</w:t>
            </w:r>
            <w:proofErr w:type="spellEnd"/>
            <w:r>
              <w:rPr>
                <w:rFonts w:ascii="Arial" w:hAnsi="Arial" w:cs="Arial"/>
                <w:kern w:val="0"/>
                <w:szCs w:val="21"/>
              </w:rPr>
              <w:t>-PCR</w:t>
            </w:r>
          </w:p>
        </w:tc>
      </w:tr>
      <w:tr w:rsidR="00D60B97" w14:paraId="1AE4F042" w14:textId="77777777">
        <w:tc>
          <w:tcPr>
            <w:tcW w:w="1384" w:type="dxa"/>
            <w:vAlign w:val="bottom"/>
          </w:tcPr>
          <w:p w14:paraId="498C8BE7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Gene</w:t>
            </w:r>
          </w:p>
        </w:tc>
        <w:tc>
          <w:tcPr>
            <w:tcW w:w="1960" w:type="dxa"/>
            <w:vAlign w:val="bottom"/>
          </w:tcPr>
          <w:p w14:paraId="2FDFF4A9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Strand</w:t>
            </w:r>
          </w:p>
        </w:tc>
        <w:tc>
          <w:tcPr>
            <w:tcW w:w="5178" w:type="dxa"/>
            <w:vAlign w:val="bottom"/>
          </w:tcPr>
          <w:p w14:paraId="3DB9C5C5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Sequences</w:t>
            </w:r>
          </w:p>
        </w:tc>
      </w:tr>
      <w:tr w:rsidR="00D60B97" w14:paraId="25B4BCDF" w14:textId="77777777">
        <w:trPr>
          <w:trHeight w:val="229"/>
        </w:trPr>
        <w:tc>
          <w:tcPr>
            <w:tcW w:w="1384" w:type="dxa"/>
            <w:vMerge w:val="restart"/>
            <w:vAlign w:val="center"/>
          </w:tcPr>
          <w:p w14:paraId="5BE1D7B6" w14:textId="77777777" w:rsidR="00D60B97" w:rsidRDefault="00446A13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CASC15</w:t>
            </w:r>
          </w:p>
        </w:tc>
        <w:tc>
          <w:tcPr>
            <w:tcW w:w="1960" w:type="dxa"/>
            <w:vAlign w:val="bottom"/>
          </w:tcPr>
          <w:p w14:paraId="021D42C1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forward</w:t>
            </w:r>
          </w:p>
        </w:tc>
        <w:tc>
          <w:tcPr>
            <w:tcW w:w="5178" w:type="dxa"/>
            <w:vAlign w:val="bottom"/>
          </w:tcPr>
          <w:p w14:paraId="37968D3A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5’-TTAGGGAAAGCCTTCTTTAGGGAT-3’</w:t>
            </w:r>
          </w:p>
        </w:tc>
      </w:tr>
      <w:tr w:rsidR="00D60B97" w14:paraId="72D0187B" w14:textId="77777777">
        <w:trPr>
          <w:trHeight w:val="229"/>
        </w:trPr>
        <w:tc>
          <w:tcPr>
            <w:tcW w:w="1384" w:type="dxa"/>
            <w:vMerge/>
            <w:vAlign w:val="center"/>
          </w:tcPr>
          <w:p w14:paraId="21BE767A" w14:textId="77777777" w:rsidR="00D60B97" w:rsidRDefault="00D60B97">
            <w:pPr>
              <w:widowControl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60" w:type="dxa"/>
            <w:vAlign w:val="bottom"/>
          </w:tcPr>
          <w:p w14:paraId="22D3FA64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</w:rPr>
            </w:pPr>
            <w:r w:rsidRPr="00E63B92"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5178" w:type="dxa"/>
            <w:vAlign w:val="bottom"/>
          </w:tcPr>
          <w:p w14:paraId="3939A086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5’-CTCCCAGCCCCTATTCCTTT-3’</w:t>
            </w:r>
          </w:p>
        </w:tc>
      </w:tr>
      <w:tr w:rsidR="00D60B97" w14:paraId="7CFDFA3E" w14:textId="77777777">
        <w:trPr>
          <w:trHeight w:val="229"/>
        </w:trPr>
        <w:tc>
          <w:tcPr>
            <w:tcW w:w="1384" w:type="dxa"/>
            <w:vMerge w:val="restart"/>
            <w:vAlign w:val="center"/>
          </w:tcPr>
          <w:p w14:paraId="344824CA" w14:textId="77777777" w:rsidR="00D60B97" w:rsidRDefault="00446A13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HIF1A</w:t>
            </w:r>
          </w:p>
        </w:tc>
        <w:tc>
          <w:tcPr>
            <w:tcW w:w="1960" w:type="dxa"/>
            <w:vAlign w:val="bottom"/>
          </w:tcPr>
          <w:p w14:paraId="4EB827D5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forward</w:t>
            </w:r>
          </w:p>
        </w:tc>
        <w:tc>
          <w:tcPr>
            <w:tcW w:w="5178" w:type="dxa"/>
            <w:vAlign w:val="bottom"/>
          </w:tcPr>
          <w:p w14:paraId="09DCF70A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5’-TTTTTCAAGCAGTAGGAATTGGA-3’</w:t>
            </w:r>
          </w:p>
        </w:tc>
      </w:tr>
      <w:tr w:rsidR="00D60B97" w14:paraId="79B9417B" w14:textId="77777777">
        <w:trPr>
          <w:trHeight w:val="229"/>
        </w:trPr>
        <w:tc>
          <w:tcPr>
            <w:tcW w:w="1384" w:type="dxa"/>
            <w:vMerge/>
            <w:vAlign w:val="center"/>
          </w:tcPr>
          <w:p w14:paraId="367624E5" w14:textId="77777777" w:rsidR="00D60B97" w:rsidRDefault="00D60B97">
            <w:pPr>
              <w:widowControl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60" w:type="dxa"/>
            <w:vAlign w:val="bottom"/>
          </w:tcPr>
          <w:p w14:paraId="6D722F25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</w:rPr>
            </w:pPr>
            <w:r w:rsidRPr="00E63B92"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5178" w:type="dxa"/>
            <w:vAlign w:val="bottom"/>
          </w:tcPr>
          <w:p w14:paraId="508782FF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5’-GTGATGTAGTAGCTGCATGATCG-3’</w:t>
            </w:r>
          </w:p>
        </w:tc>
      </w:tr>
      <w:tr w:rsidR="00D60B97" w14:paraId="4AF911F3" w14:textId="77777777">
        <w:trPr>
          <w:trHeight w:val="229"/>
        </w:trPr>
        <w:tc>
          <w:tcPr>
            <w:tcW w:w="1384" w:type="dxa"/>
            <w:vMerge w:val="restart"/>
            <w:vAlign w:val="center"/>
          </w:tcPr>
          <w:p w14:paraId="53120B83" w14:textId="77777777" w:rsidR="00D60B97" w:rsidRDefault="00446A13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SOX4</w:t>
            </w:r>
          </w:p>
        </w:tc>
        <w:tc>
          <w:tcPr>
            <w:tcW w:w="1960" w:type="dxa"/>
            <w:vAlign w:val="bottom"/>
          </w:tcPr>
          <w:p w14:paraId="765075EE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forward</w:t>
            </w:r>
          </w:p>
        </w:tc>
        <w:tc>
          <w:tcPr>
            <w:tcW w:w="5178" w:type="dxa"/>
            <w:vAlign w:val="bottom"/>
          </w:tcPr>
          <w:p w14:paraId="07C92765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5’-CCAAATCTTTTGGGGACTTTT-3’</w:t>
            </w:r>
          </w:p>
        </w:tc>
      </w:tr>
      <w:tr w:rsidR="00D60B97" w14:paraId="14B30276" w14:textId="77777777">
        <w:trPr>
          <w:trHeight w:val="229"/>
        </w:trPr>
        <w:tc>
          <w:tcPr>
            <w:tcW w:w="1384" w:type="dxa"/>
            <w:vMerge/>
            <w:vAlign w:val="center"/>
          </w:tcPr>
          <w:p w14:paraId="50328353" w14:textId="77777777" w:rsidR="00D60B97" w:rsidRDefault="00D60B97">
            <w:pPr>
              <w:widowControl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60" w:type="dxa"/>
            <w:vAlign w:val="bottom"/>
          </w:tcPr>
          <w:p w14:paraId="3CE4DE25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</w:rPr>
            </w:pPr>
            <w:r w:rsidRPr="00E63B92"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5178" w:type="dxa"/>
            <w:vAlign w:val="bottom"/>
          </w:tcPr>
          <w:p w14:paraId="332B06DC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5’-CTGGCCCCTCAACTCCTC-3’</w:t>
            </w:r>
          </w:p>
        </w:tc>
      </w:tr>
      <w:tr w:rsidR="00D60B97" w14:paraId="1BDCDB2F" w14:textId="77777777">
        <w:trPr>
          <w:trHeight w:val="229"/>
        </w:trPr>
        <w:tc>
          <w:tcPr>
            <w:tcW w:w="1384" w:type="dxa"/>
            <w:vMerge w:val="restart"/>
            <w:vAlign w:val="center"/>
          </w:tcPr>
          <w:p w14:paraId="327228DB" w14:textId="77777777" w:rsidR="00D60B97" w:rsidRDefault="00446A13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CTNNB1</w:t>
            </w:r>
          </w:p>
        </w:tc>
        <w:tc>
          <w:tcPr>
            <w:tcW w:w="1960" w:type="dxa"/>
            <w:vAlign w:val="bottom"/>
          </w:tcPr>
          <w:p w14:paraId="6096380B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forward</w:t>
            </w:r>
          </w:p>
        </w:tc>
        <w:tc>
          <w:tcPr>
            <w:tcW w:w="5178" w:type="dxa"/>
            <w:vAlign w:val="bottom"/>
          </w:tcPr>
          <w:p w14:paraId="7DF0D9B4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5’-ACAGGGAAGACATCACTGAGCC-3’</w:t>
            </w:r>
          </w:p>
        </w:tc>
      </w:tr>
      <w:tr w:rsidR="00D60B97" w14:paraId="7291DDFC" w14:textId="77777777">
        <w:trPr>
          <w:trHeight w:val="229"/>
        </w:trPr>
        <w:tc>
          <w:tcPr>
            <w:tcW w:w="1384" w:type="dxa"/>
            <w:vMerge/>
            <w:vAlign w:val="center"/>
          </w:tcPr>
          <w:p w14:paraId="02D1593E" w14:textId="77777777" w:rsidR="00D60B97" w:rsidRDefault="00D60B97">
            <w:pPr>
              <w:widowControl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60" w:type="dxa"/>
            <w:vAlign w:val="bottom"/>
          </w:tcPr>
          <w:p w14:paraId="345957B8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</w:rPr>
            </w:pPr>
            <w:r w:rsidRPr="00E63B92"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5178" w:type="dxa"/>
            <w:vAlign w:val="bottom"/>
          </w:tcPr>
          <w:p w14:paraId="62871086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5’-CAGTGGGATGGTGGGTGTAAGA-3’</w:t>
            </w:r>
          </w:p>
        </w:tc>
      </w:tr>
      <w:tr w:rsidR="00D60B97" w14:paraId="1486870B" w14:textId="77777777">
        <w:trPr>
          <w:trHeight w:val="229"/>
        </w:trPr>
        <w:tc>
          <w:tcPr>
            <w:tcW w:w="1384" w:type="dxa"/>
            <w:vMerge w:val="restart"/>
            <w:vAlign w:val="center"/>
          </w:tcPr>
          <w:p w14:paraId="60FE0FAB" w14:textId="77777777" w:rsidR="00D60B97" w:rsidRDefault="00446A13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18S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rRNA</w:t>
            </w:r>
          </w:p>
        </w:tc>
        <w:tc>
          <w:tcPr>
            <w:tcW w:w="1960" w:type="dxa"/>
            <w:vAlign w:val="bottom"/>
          </w:tcPr>
          <w:p w14:paraId="0DAC0E88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forward</w:t>
            </w:r>
          </w:p>
        </w:tc>
        <w:tc>
          <w:tcPr>
            <w:tcW w:w="5178" w:type="dxa"/>
            <w:vAlign w:val="bottom"/>
          </w:tcPr>
          <w:p w14:paraId="1CB6311B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GTAACCCGTTGAACCCCATT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-3’</w:t>
            </w:r>
          </w:p>
        </w:tc>
      </w:tr>
      <w:tr w:rsidR="00D60B97" w14:paraId="3A435177" w14:textId="77777777">
        <w:trPr>
          <w:trHeight w:val="229"/>
        </w:trPr>
        <w:tc>
          <w:tcPr>
            <w:tcW w:w="1384" w:type="dxa"/>
            <w:vMerge/>
            <w:vAlign w:val="center"/>
          </w:tcPr>
          <w:p w14:paraId="07F7673F" w14:textId="77777777" w:rsidR="00D60B97" w:rsidRDefault="00D60B97">
            <w:pPr>
              <w:widowControl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60" w:type="dxa"/>
            <w:vAlign w:val="bottom"/>
          </w:tcPr>
          <w:p w14:paraId="3940A2D8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</w:rPr>
            </w:pPr>
            <w:r w:rsidRPr="00E63B92"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5178" w:type="dxa"/>
            <w:vAlign w:val="bottom"/>
          </w:tcPr>
          <w:p w14:paraId="7FB412D4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CCATCCAATCGGTAGTAGCG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-3’</w:t>
            </w:r>
          </w:p>
        </w:tc>
      </w:tr>
      <w:tr w:rsidR="00D60B97" w14:paraId="534D10B0" w14:textId="77777777">
        <w:trPr>
          <w:trHeight w:val="234"/>
        </w:trPr>
        <w:tc>
          <w:tcPr>
            <w:tcW w:w="1384" w:type="dxa"/>
            <w:vMerge w:val="restart"/>
            <w:vAlign w:val="center"/>
          </w:tcPr>
          <w:p w14:paraId="43992536" w14:textId="77777777" w:rsidR="00D60B97" w:rsidRDefault="00446A13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GAPDH</w:t>
            </w:r>
          </w:p>
        </w:tc>
        <w:tc>
          <w:tcPr>
            <w:tcW w:w="1960" w:type="dxa"/>
            <w:vAlign w:val="bottom"/>
          </w:tcPr>
          <w:p w14:paraId="6535606E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forward</w:t>
            </w:r>
          </w:p>
        </w:tc>
        <w:tc>
          <w:tcPr>
            <w:tcW w:w="5178" w:type="dxa"/>
            <w:vAlign w:val="bottom"/>
          </w:tcPr>
          <w:p w14:paraId="4BC157AB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TCGGAGTCAACGGATTTGGT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-3’</w:t>
            </w:r>
          </w:p>
        </w:tc>
      </w:tr>
      <w:tr w:rsidR="00D60B97" w14:paraId="55A17180" w14:textId="77777777">
        <w:trPr>
          <w:trHeight w:val="234"/>
        </w:trPr>
        <w:tc>
          <w:tcPr>
            <w:tcW w:w="1384" w:type="dxa"/>
            <w:vMerge/>
            <w:vAlign w:val="bottom"/>
          </w:tcPr>
          <w:p w14:paraId="4E861A69" w14:textId="77777777" w:rsidR="00D60B97" w:rsidRDefault="00D60B97">
            <w:pPr>
              <w:widowControl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960" w:type="dxa"/>
            <w:vAlign w:val="bottom"/>
          </w:tcPr>
          <w:p w14:paraId="09B00C42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</w:rPr>
            </w:pPr>
            <w:r w:rsidRPr="00E63B92"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5178" w:type="dxa"/>
            <w:vAlign w:val="bottom"/>
          </w:tcPr>
          <w:p w14:paraId="41D2F8D9" w14:textId="77777777" w:rsidR="00D60B97" w:rsidRDefault="00446A1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5’-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TCGCCCCACTTGATTTTGGA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-3’</w:t>
            </w:r>
          </w:p>
        </w:tc>
      </w:tr>
    </w:tbl>
    <w:p w14:paraId="2D8C1F15" w14:textId="77777777" w:rsidR="00D60B97" w:rsidRDefault="00D60B97">
      <w:pPr>
        <w:spacing w:line="360" w:lineRule="auto"/>
        <w:rPr>
          <w:rFonts w:ascii="Arial" w:hAnsi="Arial" w:cs="Arial"/>
          <w:b/>
          <w:sz w:val="22"/>
        </w:rPr>
      </w:pPr>
    </w:p>
    <w:sectPr w:rsidR="00D60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B47C1" w14:textId="77777777" w:rsidR="00D541AB" w:rsidRDefault="00D541AB" w:rsidP="008324A0">
      <w:r>
        <w:separator/>
      </w:r>
    </w:p>
  </w:endnote>
  <w:endnote w:type="continuationSeparator" w:id="0">
    <w:p w14:paraId="2CF30C7F" w14:textId="77777777" w:rsidR="00D541AB" w:rsidRDefault="00D541AB" w:rsidP="0083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DB548" w14:textId="77777777" w:rsidR="00D541AB" w:rsidRDefault="00D541AB" w:rsidP="008324A0">
      <w:r>
        <w:separator/>
      </w:r>
    </w:p>
  </w:footnote>
  <w:footnote w:type="continuationSeparator" w:id="0">
    <w:p w14:paraId="0D5644B9" w14:textId="77777777" w:rsidR="00D541AB" w:rsidRDefault="00D541AB" w:rsidP="008324A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 ">
    <w15:presenceInfo w15:providerId="None" w15:userId="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998"/>
    <w:rsid w:val="000D07AD"/>
    <w:rsid w:val="002C5108"/>
    <w:rsid w:val="003E14A8"/>
    <w:rsid w:val="00446A13"/>
    <w:rsid w:val="00472EEA"/>
    <w:rsid w:val="004A6ECF"/>
    <w:rsid w:val="00530D81"/>
    <w:rsid w:val="00765C19"/>
    <w:rsid w:val="008324A0"/>
    <w:rsid w:val="008E2998"/>
    <w:rsid w:val="00A8357E"/>
    <w:rsid w:val="00AB58AF"/>
    <w:rsid w:val="00AF7665"/>
    <w:rsid w:val="00B24966"/>
    <w:rsid w:val="00B57359"/>
    <w:rsid w:val="00D541AB"/>
    <w:rsid w:val="00D60B97"/>
    <w:rsid w:val="00E63B92"/>
    <w:rsid w:val="00E9021B"/>
    <w:rsid w:val="00F3755D"/>
    <w:rsid w:val="00FC7500"/>
    <w:rsid w:val="05F54E9F"/>
    <w:rsid w:val="08C05009"/>
    <w:rsid w:val="0BA06843"/>
    <w:rsid w:val="0BED6356"/>
    <w:rsid w:val="0C914A0B"/>
    <w:rsid w:val="116B6776"/>
    <w:rsid w:val="13843335"/>
    <w:rsid w:val="1D745149"/>
    <w:rsid w:val="1E3E140A"/>
    <w:rsid w:val="1F49626E"/>
    <w:rsid w:val="2835766A"/>
    <w:rsid w:val="31D97CEF"/>
    <w:rsid w:val="3813269E"/>
    <w:rsid w:val="3E3463BA"/>
    <w:rsid w:val="428B37CA"/>
    <w:rsid w:val="429439A2"/>
    <w:rsid w:val="42F41E1E"/>
    <w:rsid w:val="480E0F50"/>
    <w:rsid w:val="4B54604A"/>
    <w:rsid w:val="5001154E"/>
    <w:rsid w:val="509E23A9"/>
    <w:rsid w:val="54513E2D"/>
    <w:rsid w:val="55BD14E1"/>
    <w:rsid w:val="58111BD4"/>
    <w:rsid w:val="5AA50787"/>
    <w:rsid w:val="5C8D3743"/>
    <w:rsid w:val="5CA4516A"/>
    <w:rsid w:val="5EBF2FE3"/>
    <w:rsid w:val="63113A21"/>
    <w:rsid w:val="6AF91473"/>
    <w:rsid w:val="6C413831"/>
    <w:rsid w:val="6CCF35EA"/>
    <w:rsid w:val="7361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C3F62C"/>
  <w15:docId w15:val="{081C8BAA-4B39-45CF-8F67-C8487C06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2C5108"/>
    <w:rPr>
      <w:sz w:val="18"/>
      <w:szCs w:val="18"/>
    </w:rPr>
  </w:style>
  <w:style w:type="character" w:customStyle="1" w:styleId="a9">
    <w:name w:val="批注框文本 字符"/>
    <w:basedOn w:val="a0"/>
    <w:link w:val="a8"/>
    <w:rsid w:val="002C510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 </cp:lastModifiedBy>
  <cp:revision>16</cp:revision>
  <dcterms:created xsi:type="dcterms:W3CDTF">2014-10-29T12:08:00Z</dcterms:created>
  <dcterms:modified xsi:type="dcterms:W3CDTF">2020-12-05T01:58:00Z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