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BA" w:rsidRDefault="001C3915">
      <w:pPr>
        <w:spacing w:line="480" w:lineRule="auto"/>
        <w:jc w:val="both"/>
        <w:rPr>
          <w:rFonts w:ascii="Times New Roman Regular" w:eastAsia="Lucida Sans Unicode" w:hAnsi="Times New Roman Regular" w:cs="Times New Roman Regular"/>
          <w:b/>
          <w:color w:val="000000"/>
        </w:rPr>
      </w:pPr>
      <w:r>
        <w:rPr>
          <w:rFonts w:ascii="Times New Roman Regular" w:eastAsia="Lucida Sans Unicode" w:hAnsi="Times New Roman Regular" w:cs="Times New Roman Regular"/>
          <w:b/>
          <w:color w:val="000000"/>
        </w:rPr>
        <w:t>SUPPLEMENTARY INFOMATION</w:t>
      </w:r>
    </w:p>
    <w:p w:rsidR="00A67D5A" w:rsidRDefault="00A67D5A">
      <w:pPr>
        <w:spacing w:line="480" w:lineRule="auto"/>
        <w:jc w:val="both"/>
        <w:rPr>
          <w:rFonts w:ascii="Times New Roman Regular" w:eastAsia="Lucida Sans Unicode" w:hAnsi="Times New Roman Regular" w:cs="Times New Roman Regular"/>
          <w:b/>
          <w:i/>
          <w:color w:val="000000"/>
        </w:rPr>
      </w:pPr>
    </w:p>
    <w:p w:rsidR="00EB38BA" w:rsidRDefault="001C3915">
      <w:pPr>
        <w:spacing w:line="480" w:lineRule="auto"/>
        <w:jc w:val="both"/>
        <w:rPr>
          <w:rFonts w:ascii="Times New Roman Regular" w:eastAsia="Lucida Sans Unicode" w:hAnsi="Times New Roman Regular" w:cs="Times New Roman Regular"/>
          <w:b/>
          <w:i/>
          <w:color w:val="000000"/>
        </w:rPr>
      </w:pPr>
      <w:r>
        <w:rPr>
          <w:rFonts w:ascii="Times New Roman Regular" w:eastAsia="Lucida Sans Unicode" w:hAnsi="Times New Roman Regular" w:cs="Times New Roman Regular"/>
          <w:b/>
          <w:i/>
          <w:color w:val="000000"/>
        </w:rPr>
        <w:t>Supplementary Materials and Methods</w:t>
      </w:r>
      <w:bookmarkStart w:id="0" w:name="_GoBack"/>
      <w:bookmarkEnd w:id="0"/>
    </w:p>
    <w:p w:rsidR="00EB38BA" w:rsidRDefault="001C3915">
      <w:pPr>
        <w:spacing w:line="480" w:lineRule="auto"/>
        <w:jc w:val="both"/>
        <w:rPr>
          <w:rFonts w:ascii="Times New Roman Regular" w:eastAsia="SimSun" w:hAnsi="Times New Roman Regular" w:cs="Times New Roman Regular"/>
          <w:i/>
          <w:color w:val="000000" w:themeColor="text1"/>
        </w:rPr>
      </w:pPr>
      <w:r>
        <w:rPr>
          <w:rFonts w:ascii="Times New Roman Regular" w:eastAsia="SimSun" w:hAnsi="Times New Roman Regular" w:cs="Times New Roman Regular"/>
          <w:i/>
          <w:color w:val="000000" w:themeColor="text1"/>
        </w:rPr>
        <w:t xml:space="preserve">Cell culture and treatment </w:t>
      </w:r>
    </w:p>
    <w:p w:rsidR="00EB38BA" w:rsidRDefault="001C3915">
      <w:pPr>
        <w:spacing w:line="480" w:lineRule="auto"/>
        <w:jc w:val="both"/>
        <w:rPr>
          <w:rFonts w:ascii="Times New Roman Regular" w:eastAsia="SimSun" w:hAnsi="Times New Roman Regular" w:cs="Times New Roman Regular"/>
          <w:color w:val="000000" w:themeColor="text1"/>
        </w:rPr>
      </w:pP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LNCaP, </w:t>
      </w:r>
      <w:del w:id="1" w:author="ZHANG" w:date="2021-08-17T15:12:00Z">
        <w:r w:rsidDel="00AD1F29">
          <w:rPr>
            <w:rFonts w:ascii="Times New Roman Regular" w:eastAsia="SimSun" w:hAnsi="Times New Roman Regular" w:cs="Times New Roman Regular"/>
            <w:color w:val="000000" w:themeColor="text1"/>
          </w:rPr>
          <w:delText xml:space="preserve">22RV1 </w:delText>
        </w:r>
      </w:del>
      <w:ins w:id="2" w:author="ZHANG" w:date="2021-08-17T15:12:00Z">
        <w:r w:rsidR="00AD1F29">
          <w:rPr>
            <w:rFonts w:ascii="Times New Roman Regular" w:eastAsia="SimSun" w:hAnsi="Times New Roman Regular" w:cs="Times New Roman Regular"/>
            <w:color w:val="000000" w:themeColor="text1"/>
          </w:rPr>
          <w:t>22R</w:t>
        </w:r>
        <w:r w:rsidR="00AD1F29">
          <w:rPr>
            <w:rFonts w:ascii="Times New Roman Regular" w:eastAsia="SimSun" w:hAnsi="Times New Roman Regular" w:cs="Times New Roman Regular"/>
            <w:color w:val="000000" w:themeColor="text1"/>
          </w:rPr>
          <w:t>v</w:t>
        </w:r>
        <w:r w:rsidR="00AD1F29">
          <w:rPr>
            <w:rFonts w:ascii="Times New Roman Regular" w:eastAsia="SimSun" w:hAnsi="Times New Roman Regular" w:cs="Times New Roman Regular"/>
            <w:color w:val="000000" w:themeColor="text1"/>
          </w:rPr>
          <w:t xml:space="preserve">1 </w:t>
        </w:r>
      </w:ins>
      <w:r>
        <w:rPr>
          <w:rFonts w:ascii="Times New Roman Regular" w:eastAsia="SimSun" w:hAnsi="Times New Roman Regular" w:cs="Times New Roman Regular"/>
          <w:color w:val="000000" w:themeColor="text1"/>
        </w:rPr>
        <w:t>and DU145 were cultured in RPMI medium, PC3 and PC3-AR cells [1] in F-12 medium (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Gibco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Invitrogen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) containing 25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mM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glucose and supplemented with 10% (v/v) fetal calf serum (FCS), 2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mM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L-Glutamine, 100 unit/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mL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Penicillin, 100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μg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>/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mL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streptomycin, HEPES 10</w:t>
      </w:r>
      <w:r w:rsidR="00F45426">
        <w:rPr>
          <w:rFonts w:ascii="Times New Roman Regular" w:eastAsia="SimSun" w:hAnsi="Times New Roman Regular" w:cs="Times New Roman Regular"/>
          <w:color w:val="000000" w:themeColor="text1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mM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, Sodium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Pyruvate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1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mM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>, at 37°C with 5% CO</w:t>
      </w:r>
      <w:r>
        <w:rPr>
          <w:rFonts w:ascii="Times New Roman Regular" w:eastAsia="SimSun" w:hAnsi="Times New Roman Regular" w:cs="Times New Roman Regular"/>
          <w:color w:val="000000" w:themeColor="text1"/>
          <w:vertAlign w:val="subscript"/>
        </w:rPr>
        <w:t>2</w:t>
      </w: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. Inhibition of the menin-MLL interaction was achieved through the use of MI-503 (Active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Biochem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>), at 1 µM, 2.5 µM, and 5 µM.</w:t>
      </w: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i/>
        </w:rPr>
      </w:pP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  <w:i/>
        </w:rPr>
      </w:pPr>
      <w:r>
        <w:rPr>
          <w:rFonts w:ascii="Times New Roman Regular" w:hAnsi="Times New Roman Regular" w:cs="Times New Roman Regular"/>
          <w:i/>
        </w:rPr>
        <w:t>RNA interference and plasmid transfection</w:t>
      </w: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  <w:iCs/>
        </w:rPr>
      </w:pPr>
      <w:r>
        <w:rPr>
          <w:rFonts w:ascii="Times New Roman Regular" w:hAnsi="Times New Roman Regular" w:cs="Times New Roman Regular"/>
          <w:iCs/>
        </w:rPr>
        <w:t xml:space="preserve">MEN1 siRNA sequences, that are </w:t>
      </w:r>
      <w:proofErr w:type="gramStart"/>
      <w:r>
        <w:rPr>
          <w:rFonts w:ascii="Times New Roman Regular" w:hAnsi="Times New Roman Regular" w:cs="Times New Roman Regular"/>
          <w:iCs/>
        </w:rPr>
        <w:t>siMEN1(</w:t>
      </w:r>
      <w:proofErr w:type="gramEnd"/>
      <w:r>
        <w:rPr>
          <w:rFonts w:ascii="Times New Roman Regular" w:hAnsi="Times New Roman Regular" w:cs="Times New Roman Regular"/>
          <w:iCs/>
        </w:rPr>
        <w:t xml:space="preserve">1) (MEN1HSS106462) and siMEN1(3) (MEN1HSS181079), were designed by Invitrogen. </w:t>
      </w:r>
      <w:r>
        <w:rPr>
          <w:rFonts w:ascii="Times New Roman Regular" w:hAnsi="Times New Roman Regular" w:cs="Times New Roman Regular"/>
          <w:i/>
        </w:rPr>
        <w:t>JunD</w:t>
      </w:r>
      <w:r>
        <w:rPr>
          <w:rFonts w:ascii="Times New Roman Regular" w:hAnsi="Times New Roman Regular" w:cs="Times New Roman Regular"/>
          <w:iCs/>
        </w:rPr>
        <w:t xml:space="preserve"> </w:t>
      </w:r>
      <w:proofErr w:type="spellStart"/>
      <w:r>
        <w:rPr>
          <w:rFonts w:ascii="Times New Roman Regular" w:hAnsi="Times New Roman Regular" w:cs="Times New Roman Regular"/>
          <w:iCs/>
        </w:rPr>
        <w:t>siRNA</w:t>
      </w:r>
      <w:proofErr w:type="spellEnd"/>
      <w:r>
        <w:rPr>
          <w:rFonts w:ascii="Times New Roman Regular" w:hAnsi="Times New Roman Regular" w:cs="Times New Roman Regular"/>
          <w:iCs/>
        </w:rPr>
        <w:t xml:space="preserve"> (</w:t>
      </w:r>
      <w:proofErr w:type="spellStart"/>
      <w:proofErr w:type="gramStart"/>
      <w:r>
        <w:rPr>
          <w:rFonts w:ascii="Times New Roman Regular" w:hAnsi="Times New Roman Regular" w:cs="Times New Roman Regular"/>
          <w:iCs/>
        </w:rPr>
        <w:t>siJunD</w:t>
      </w:r>
      <w:proofErr w:type="spellEnd"/>
      <w:r>
        <w:rPr>
          <w:rFonts w:ascii="Times New Roman Regular" w:hAnsi="Times New Roman Regular" w:cs="Times New Roman Regular"/>
          <w:iCs/>
        </w:rPr>
        <w:t>(</w:t>
      </w:r>
      <w:proofErr w:type="gramEnd"/>
      <w:r>
        <w:rPr>
          <w:rFonts w:ascii="Times New Roman Regular" w:hAnsi="Times New Roman Regular" w:cs="Times New Roman Regular"/>
          <w:iCs/>
        </w:rPr>
        <w:t xml:space="preserve">1), s7664; </w:t>
      </w:r>
      <w:proofErr w:type="spellStart"/>
      <w:r>
        <w:rPr>
          <w:rFonts w:ascii="Times New Roman Regular" w:hAnsi="Times New Roman Regular" w:cs="Times New Roman Regular"/>
          <w:iCs/>
        </w:rPr>
        <w:t>siJunD</w:t>
      </w:r>
      <w:proofErr w:type="spellEnd"/>
      <w:r>
        <w:rPr>
          <w:rFonts w:ascii="Times New Roman Regular" w:hAnsi="Times New Roman Regular" w:cs="Times New Roman Regular"/>
          <w:iCs/>
        </w:rPr>
        <w:t xml:space="preserve">(2), s7665) and </w:t>
      </w:r>
      <w:r>
        <w:rPr>
          <w:rFonts w:ascii="Times New Roman Regular" w:hAnsi="Times New Roman Regular" w:cs="Times New Roman Regular"/>
          <w:i/>
        </w:rPr>
        <w:t>CTNNB1</w:t>
      </w:r>
      <w:r>
        <w:rPr>
          <w:rFonts w:ascii="Times New Roman Regular" w:hAnsi="Times New Roman Regular" w:cs="Times New Roman Regular"/>
          <w:iCs/>
        </w:rPr>
        <w:t xml:space="preserve"> siRNA (siCTNNB1(1), #146154; siCTNNB1(2), #146154) were purchased from </w:t>
      </w:r>
      <w:proofErr w:type="spellStart"/>
      <w:r>
        <w:rPr>
          <w:rFonts w:ascii="Times New Roman Regular" w:hAnsi="Times New Roman Regular" w:cs="Times New Roman Regular"/>
          <w:iCs/>
        </w:rPr>
        <w:t>ThermoFisher</w:t>
      </w:r>
      <w:proofErr w:type="spellEnd"/>
      <w:r>
        <w:rPr>
          <w:rFonts w:ascii="Times New Roman Regular" w:hAnsi="Times New Roman Regular" w:cs="Times New Roman Regular"/>
          <w:iCs/>
        </w:rPr>
        <w:t xml:space="preserve"> Scientific. A non-targeting control pool (siCtrl) from Sigma-MERCK was used as </w:t>
      </w:r>
      <w:r w:rsidR="00F45426">
        <w:rPr>
          <w:rFonts w:ascii="Times New Roman Regular" w:hAnsi="Times New Roman Regular" w:cs="Times New Roman Regular"/>
          <w:iCs/>
        </w:rPr>
        <w:t xml:space="preserve">a </w:t>
      </w:r>
      <w:r>
        <w:rPr>
          <w:rFonts w:ascii="Times New Roman Regular" w:hAnsi="Times New Roman Regular" w:cs="Times New Roman Regular"/>
          <w:iCs/>
        </w:rPr>
        <w:t>negative control for each RNA interference experiment. Menin overexpressi</w:t>
      </w:r>
      <w:r w:rsidR="00F45426">
        <w:rPr>
          <w:rFonts w:ascii="Times New Roman Regular" w:hAnsi="Times New Roman Regular" w:cs="Times New Roman Regular"/>
          <w:iCs/>
        </w:rPr>
        <w:t>ng</w:t>
      </w:r>
      <w:r>
        <w:rPr>
          <w:rFonts w:ascii="Times New Roman Regular" w:hAnsi="Times New Roman Regular" w:cs="Times New Roman Regular"/>
          <w:iCs/>
        </w:rPr>
        <w:t xml:space="preserve"> plasmids (PCI-MEN1) were constructed by our lab </w:t>
      </w:r>
      <w:r w:rsidR="00F45426">
        <w:rPr>
          <w:rFonts w:ascii="Times New Roman Regular" w:hAnsi="Times New Roman Regular" w:cs="Times New Roman Regular"/>
          <w:iCs/>
        </w:rPr>
        <w:t xml:space="preserve">in a </w:t>
      </w:r>
      <w:r>
        <w:rPr>
          <w:rFonts w:ascii="Times New Roman Regular" w:hAnsi="Times New Roman Regular" w:cs="Times New Roman Regular"/>
          <w:iCs/>
        </w:rPr>
        <w:t xml:space="preserve">previous study </w:t>
      </w:r>
      <w:r>
        <w:rPr>
          <w:rFonts w:ascii="Times New Roman Regular" w:hAnsi="Times New Roman Regular" w:cs="Times New Roman Regular"/>
          <w:iCs/>
          <w:color w:val="0000FF"/>
        </w:rPr>
        <w:t>[2]</w:t>
      </w:r>
      <w:r>
        <w:rPr>
          <w:rFonts w:ascii="Times New Roman Regular" w:hAnsi="Times New Roman Regular" w:cs="Times New Roman Regular"/>
          <w:iCs/>
        </w:rPr>
        <w:t xml:space="preserve">. For each transfection, 400 ng of the PCI-MEN1 or 400 ng of PCI-neo internal control vector was added to each well. Transfection was performed using </w:t>
      </w:r>
      <w:proofErr w:type="spellStart"/>
      <w:r>
        <w:rPr>
          <w:rFonts w:ascii="Times New Roman Regular" w:hAnsi="Times New Roman Regular" w:cs="Times New Roman Regular"/>
          <w:iCs/>
        </w:rPr>
        <w:t>Lipofectamine</w:t>
      </w:r>
      <w:proofErr w:type="spellEnd"/>
      <w:r>
        <w:rPr>
          <w:rFonts w:ascii="Times New Roman Regular" w:hAnsi="Times New Roman Regular" w:cs="Times New Roman Regular"/>
          <w:iCs/>
        </w:rPr>
        <w:t xml:space="preserve"> 2000 (</w:t>
      </w:r>
      <w:proofErr w:type="spellStart"/>
      <w:r>
        <w:rPr>
          <w:rFonts w:ascii="Times New Roman Regular" w:hAnsi="Times New Roman Regular" w:cs="Times New Roman Regular"/>
          <w:iCs/>
        </w:rPr>
        <w:t>Invitrogen</w:t>
      </w:r>
      <w:proofErr w:type="spellEnd"/>
      <w:r>
        <w:rPr>
          <w:rFonts w:ascii="Times New Roman Regular" w:hAnsi="Times New Roman Regular" w:cs="Times New Roman Regular"/>
          <w:iCs/>
        </w:rPr>
        <w:t xml:space="preserve">) according to the manufacturer’s instructions, and incubated for 72 h. </w:t>
      </w:r>
    </w:p>
    <w:p w:rsidR="00EB38BA" w:rsidRDefault="00EB38BA">
      <w:pPr>
        <w:spacing w:line="480" w:lineRule="auto"/>
        <w:jc w:val="both"/>
        <w:rPr>
          <w:rFonts w:ascii="Times New Roman Regular" w:eastAsia="SimSun" w:hAnsi="Times New Roman Regular" w:cs="Times New Roman Regular"/>
          <w:i/>
          <w:color w:val="000000" w:themeColor="text1"/>
        </w:rPr>
      </w:pPr>
    </w:p>
    <w:p w:rsidR="00EB38BA" w:rsidRDefault="001C3915">
      <w:pPr>
        <w:spacing w:line="480" w:lineRule="auto"/>
        <w:jc w:val="both"/>
        <w:rPr>
          <w:rFonts w:ascii="Times New Roman Regular" w:eastAsia="SimSun" w:hAnsi="Times New Roman Regular" w:cs="Times New Roman Regular"/>
          <w:i/>
          <w:color w:val="000000" w:themeColor="text1"/>
        </w:rPr>
      </w:pPr>
      <w:r>
        <w:rPr>
          <w:rFonts w:ascii="Times New Roman Regular" w:eastAsia="SimSun" w:hAnsi="Times New Roman Regular" w:cs="Times New Roman Regular"/>
          <w:i/>
          <w:color w:val="000000" w:themeColor="text1"/>
        </w:rPr>
        <w:t xml:space="preserve">Cell proliferation assay </w:t>
      </w:r>
    </w:p>
    <w:p w:rsidR="00EB38BA" w:rsidRDefault="001C3915">
      <w:pPr>
        <w:pStyle w:val="Commentaire"/>
        <w:spacing w:line="480" w:lineRule="auto"/>
        <w:jc w:val="both"/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 xml:space="preserve">Cell proliferation assays were performed as described previously </w:t>
      </w:r>
      <w:r>
        <w:rPr>
          <w:rFonts w:ascii="Times New Roman Regular" w:eastAsia="SimSun" w:hAnsi="Times New Roman Regular" w:cs="Times New Roman Regular"/>
          <w:color w:val="0000FF"/>
          <w:sz w:val="22"/>
          <w:szCs w:val="22"/>
        </w:rPr>
        <w:t>[3]</w:t>
      </w:r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>. Briefly, cells were seeded onto 96-well culture plates at 5×10</w:t>
      </w:r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  <w:vertAlign w:val="superscript"/>
        </w:rPr>
        <w:t>3</w:t>
      </w:r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 xml:space="preserve"> cells for 22Rv1, DU145 or PC3, and at 1×10</w:t>
      </w:r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  <w:vertAlign w:val="superscript"/>
        </w:rPr>
        <w:t>4</w:t>
      </w:r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 xml:space="preserve"> cells for LNCaP. 24 h later, cells were treated with 20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>nM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 xml:space="preserve"> of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>siJunD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 xml:space="preserve">-(1),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>siJunD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 xml:space="preserve">-(2) or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>siJunD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 xml:space="preserve">-(1)+(2), or 20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>nM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t xml:space="preserve"> of </w:t>
      </w:r>
      <w:r>
        <w:rPr>
          <w:rFonts w:ascii="Times New Roman Regular" w:eastAsia="SimSun" w:hAnsi="Times New Roman Regular" w:cs="Times New Roman Regular"/>
          <w:color w:val="000000" w:themeColor="text1"/>
          <w:sz w:val="22"/>
          <w:szCs w:val="22"/>
        </w:rPr>
        <w:lastRenderedPageBreak/>
        <w:t xml:space="preserve">siCTNNB1-(1), siCTNNB1-(2) or siCTNNB1-(1)+(2). All experiments were performed in 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technical and biological triplicates. </w:t>
      </w:r>
    </w:p>
    <w:p w:rsidR="00EB38BA" w:rsidRDefault="00EB38BA">
      <w:pPr>
        <w:spacing w:line="480" w:lineRule="auto"/>
        <w:jc w:val="both"/>
        <w:rPr>
          <w:rFonts w:ascii="Times New Roman Regular" w:eastAsia="SimSun" w:hAnsi="Times New Roman Regular" w:cs="Times New Roman Regular"/>
          <w:i/>
          <w:color w:val="000000" w:themeColor="text1"/>
        </w:rPr>
      </w:pPr>
    </w:p>
    <w:p w:rsidR="00EB38BA" w:rsidRDefault="001C3915">
      <w:pPr>
        <w:spacing w:line="480" w:lineRule="auto"/>
        <w:jc w:val="both"/>
        <w:rPr>
          <w:rFonts w:ascii="Times New Roman Regular" w:eastAsia="SimSun" w:hAnsi="Times New Roman Regular" w:cs="Times New Roman Regular"/>
          <w:color w:val="000000" w:themeColor="text1"/>
        </w:rPr>
      </w:pPr>
      <w:r>
        <w:rPr>
          <w:rFonts w:ascii="Times New Roman Regular" w:eastAsia="SimSun" w:hAnsi="Times New Roman Regular" w:cs="Times New Roman Regular"/>
          <w:i/>
          <w:color w:val="000000" w:themeColor="text1"/>
        </w:rPr>
        <w:t>Immunofluorescence (IF) staining</w:t>
      </w:r>
    </w:p>
    <w:p w:rsidR="00EB38BA" w:rsidRDefault="001C3915">
      <w:pPr>
        <w:spacing w:line="480" w:lineRule="auto"/>
        <w:jc w:val="both"/>
        <w:rPr>
          <w:rFonts w:ascii="Times New Roman Regular" w:eastAsia="SimSun" w:hAnsi="Times New Roman Regular" w:cs="Times New Roman Regular"/>
          <w:color w:val="000000" w:themeColor="text1"/>
        </w:rPr>
      </w:pP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For IF staining, cells were grown on glass coverslips, then fixed with methanol for 5 min at room temperature. Following fixation, cells were blocked with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Dako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buffer (S0809, Agilent) for 1 h, and incubated with primary antibodies overnight at 4°C, then with appropriate secondary antibodies conjugated with Alexa 555 (red) or Alexa 488 (green) (Cell Signaling Technology). Cells were counterstained with DAPI (DUO82040, Sigma-Aldrich) for 10 min and visualized by fluorescence microscopy (Eclipse-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NiE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NIKON microscope). </w:t>
      </w:r>
    </w:p>
    <w:p w:rsidR="00EB38BA" w:rsidRDefault="00EB38BA">
      <w:pPr>
        <w:spacing w:line="480" w:lineRule="auto"/>
        <w:jc w:val="both"/>
        <w:rPr>
          <w:rFonts w:ascii="Times New Roman Regular" w:eastAsia="SimSun" w:hAnsi="Times New Roman Regular" w:cs="Times New Roman Regular"/>
          <w:color w:val="000000" w:themeColor="text1"/>
        </w:rPr>
      </w:pPr>
    </w:p>
    <w:p w:rsidR="00EB38BA" w:rsidRDefault="001C3915">
      <w:pPr>
        <w:spacing w:line="480" w:lineRule="auto"/>
        <w:rPr>
          <w:rFonts w:ascii="Times New Roman Italic" w:eastAsia="SimSun" w:hAnsi="Times New Roman Italic" w:cs="Times New Roman Italic"/>
          <w:i/>
          <w:color w:val="000000" w:themeColor="text1"/>
        </w:rPr>
      </w:pPr>
      <w:r>
        <w:rPr>
          <w:rFonts w:ascii="Times New Roman Italic" w:eastAsia="SimSun" w:hAnsi="Times New Roman Italic" w:cs="Times New Roman Italic"/>
          <w:i/>
          <w:color w:val="000000" w:themeColor="text1"/>
        </w:rPr>
        <w:t>Chromatin immunoprecipitation (</w:t>
      </w:r>
      <w:proofErr w:type="spellStart"/>
      <w:r>
        <w:rPr>
          <w:rFonts w:ascii="Times New Roman Italic" w:eastAsia="SimSun" w:hAnsi="Times New Roman Italic" w:cs="Times New Roman Italic"/>
          <w:i/>
          <w:color w:val="000000" w:themeColor="text1"/>
        </w:rPr>
        <w:t>ChIP</w:t>
      </w:r>
      <w:proofErr w:type="spellEnd"/>
      <w:r>
        <w:rPr>
          <w:rFonts w:ascii="Times New Roman Italic" w:eastAsia="SimSun" w:hAnsi="Times New Roman Italic" w:cs="Times New Roman Italic"/>
          <w:i/>
          <w:color w:val="000000" w:themeColor="text1"/>
        </w:rPr>
        <w:t xml:space="preserve">) and sequential </w:t>
      </w:r>
      <w:proofErr w:type="spellStart"/>
      <w:r>
        <w:rPr>
          <w:rFonts w:ascii="Times New Roman Italic" w:eastAsia="SimSun" w:hAnsi="Times New Roman Italic" w:cs="Times New Roman Italic"/>
          <w:i/>
          <w:color w:val="000000" w:themeColor="text1"/>
        </w:rPr>
        <w:t>ChIP</w:t>
      </w:r>
      <w:proofErr w:type="spellEnd"/>
      <w:r>
        <w:rPr>
          <w:rFonts w:ascii="Times New Roman Italic" w:eastAsia="SimSun" w:hAnsi="Times New Roman Italic" w:cs="Times New Roman Italic"/>
          <w:i/>
          <w:color w:val="000000" w:themeColor="text1"/>
        </w:rPr>
        <w:t xml:space="preserve"> (</w:t>
      </w:r>
      <w:proofErr w:type="spellStart"/>
      <w:r>
        <w:rPr>
          <w:rFonts w:ascii="Times New Roman Italic" w:eastAsia="SimSun" w:hAnsi="Times New Roman Italic" w:cs="Times New Roman Italic"/>
          <w:i/>
          <w:color w:val="000000" w:themeColor="text1"/>
        </w:rPr>
        <w:t>reChIP</w:t>
      </w:r>
      <w:proofErr w:type="spellEnd"/>
      <w:r>
        <w:rPr>
          <w:rFonts w:ascii="Times New Roman Italic" w:eastAsia="SimSun" w:hAnsi="Times New Roman Italic" w:cs="Times New Roman Italic"/>
          <w:i/>
          <w:color w:val="000000" w:themeColor="text1"/>
        </w:rPr>
        <w:t>) assays</w:t>
      </w:r>
    </w:p>
    <w:p w:rsidR="00EB38BA" w:rsidRDefault="001C3915">
      <w:pPr>
        <w:spacing w:line="480" w:lineRule="auto"/>
        <w:ind w:firstLineChars="200" w:firstLine="440"/>
        <w:jc w:val="both"/>
        <w:rPr>
          <w:rFonts w:ascii="Times New Roman Regular" w:eastAsia="SimSun" w:hAnsi="Times New Roman Regular" w:cs="Times New Roman Regular"/>
          <w:iCs/>
          <w:color w:val="000000" w:themeColor="text1"/>
        </w:rPr>
      </w:pPr>
      <w:r>
        <w:rPr>
          <w:rFonts w:ascii="Times New Roman Regular" w:eastAsia="SimSun" w:hAnsi="Times New Roman Regular" w:cs="Times New Roman Regular"/>
          <w:iCs/>
          <w:color w:val="000000" w:themeColor="text1"/>
        </w:rPr>
        <w:t>ChIP experiments were performed according to the published protocols with</w:t>
      </w:r>
      <w:r w:rsidR="00F45426"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 the</w:t>
      </w:r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 Millipore ChIP Assay Kit (17-295) </w:t>
      </w:r>
      <w:r>
        <w:rPr>
          <w:rFonts w:ascii="Times New Roman Regular" w:eastAsia="SimSun" w:hAnsi="Times New Roman Regular" w:cs="Times New Roman Regular"/>
          <w:iCs/>
          <w:color w:val="0000FF"/>
        </w:rPr>
        <w:t>[3]</w:t>
      </w:r>
      <w:r>
        <w:rPr>
          <w:rFonts w:ascii="Times New Roman Regular" w:eastAsia="SimSun" w:hAnsi="Times New Roman Regular" w:cs="Times New Roman Regular"/>
          <w:iCs/>
          <w:color w:val="000000" w:themeColor="text1"/>
        </w:rPr>
        <w:t>. Cells were washed twice and cross-linked with 1% formaldehyde in PBS buffer. The cross-linking reaction was stopped 10 min later by washing with PBS containing glycine (final concentrat</w:t>
      </w:r>
      <w:r w:rsidR="00F45426">
        <w:rPr>
          <w:rFonts w:ascii="Times New Roman Regular" w:eastAsia="SimSun" w:hAnsi="Times New Roman Regular" w:cs="Times New Roman Regular"/>
          <w:iCs/>
          <w:color w:val="000000" w:themeColor="text1"/>
        </w:rPr>
        <w:t>i</w:t>
      </w:r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on, </w:t>
      </w:r>
      <w:proofErr w:type="gramStart"/>
      <w:r>
        <w:rPr>
          <w:rFonts w:ascii="Times New Roman Regular" w:eastAsia="SimSun" w:hAnsi="Times New Roman Regular" w:cs="Times New Roman Regular"/>
          <w:iCs/>
          <w:color w:val="000000" w:themeColor="text1"/>
        </w:rPr>
        <w:t>0.1 mol/</w:t>
      </w:r>
      <w:r w:rsidR="00F45426">
        <w:rPr>
          <w:rFonts w:ascii="Times New Roman Regular" w:eastAsia="SimSun" w:hAnsi="Times New Roman Regular" w:cs="Times New Roman Regular"/>
          <w:iCs/>
          <w:color w:val="000000" w:themeColor="text1"/>
        </w:rPr>
        <w:t>L</w:t>
      </w:r>
      <w:proofErr w:type="gramEnd"/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). The cells were scraped and lysed. Sonicated chromatin was then </w:t>
      </w:r>
      <w:proofErr w:type="spellStart"/>
      <w:r>
        <w:rPr>
          <w:rFonts w:ascii="Times New Roman Regular" w:eastAsia="SimSun" w:hAnsi="Times New Roman Regular" w:cs="Times New Roman Regular"/>
          <w:iCs/>
          <w:color w:val="000000" w:themeColor="text1"/>
        </w:rPr>
        <w:t>immunoprecipitated</w:t>
      </w:r>
      <w:proofErr w:type="spellEnd"/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 with antibodies as indicated. </w:t>
      </w:r>
      <w:proofErr w:type="spellStart"/>
      <w:r>
        <w:rPr>
          <w:rFonts w:ascii="Times New Roman Regular" w:eastAsia="SimSun" w:hAnsi="Times New Roman Regular" w:cs="Times New Roman Regular"/>
          <w:iCs/>
          <w:color w:val="000000" w:themeColor="text1"/>
        </w:rPr>
        <w:t>Immunoprecipitated</w:t>
      </w:r>
      <w:proofErr w:type="spellEnd"/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 fragments were purified using </w:t>
      </w:r>
      <w:proofErr w:type="spellStart"/>
      <w:r>
        <w:rPr>
          <w:rFonts w:ascii="Times New Roman Regular" w:eastAsia="SimSun" w:hAnsi="Times New Roman Regular" w:cs="Times New Roman Regular"/>
          <w:iCs/>
          <w:color w:val="000000" w:themeColor="text1"/>
        </w:rPr>
        <w:t>QiaQuick</w:t>
      </w:r>
      <w:proofErr w:type="spellEnd"/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 columns (QIAGEN) and used for templates for qPCR. The primers and probes are listed </w:t>
      </w:r>
      <w:r w:rsidR="0053646B">
        <w:rPr>
          <w:rFonts w:ascii="Times New Roman Regular" w:eastAsia="SimSun" w:hAnsi="Times New Roman Regular" w:cs="Times New Roman Regular"/>
          <w:iCs/>
          <w:color w:val="000000" w:themeColor="text1"/>
        </w:rPr>
        <w:t>below</w:t>
      </w:r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. The recruitment was presented as the ratio of </w:t>
      </w:r>
      <w:proofErr w:type="spellStart"/>
      <w:r>
        <w:rPr>
          <w:rFonts w:ascii="Times New Roman Regular" w:eastAsia="SimSun" w:hAnsi="Times New Roman Regular" w:cs="Times New Roman Regular"/>
          <w:iCs/>
          <w:color w:val="000000" w:themeColor="text1"/>
        </w:rPr>
        <w:t>qPCR</w:t>
      </w:r>
      <w:proofErr w:type="spellEnd"/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 result of </w:t>
      </w:r>
      <w:proofErr w:type="spellStart"/>
      <w:r>
        <w:rPr>
          <w:rFonts w:ascii="Times New Roman Regular" w:eastAsia="SimSun" w:hAnsi="Times New Roman Regular" w:cs="Times New Roman Regular"/>
          <w:iCs/>
          <w:color w:val="000000" w:themeColor="text1"/>
        </w:rPr>
        <w:t>immunoprecipitated</w:t>
      </w:r>
      <w:proofErr w:type="spellEnd"/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 fragments normalized to input. Each qPCR assay was performed in triplicate, and the result was confirmed in three independent experiments.</w:t>
      </w:r>
    </w:p>
    <w:p w:rsidR="00EB38BA" w:rsidRDefault="001C3915">
      <w:pPr>
        <w:spacing w:line="480" w:lineRule="auto"/>
        <w:ind w:firstLineChars="200" w:firstLine="440"/>
        <w:jc w:val="both"/>
        <w:rPr>
          <w:ins w:id="3" w:author="ZHANG" w:date="2021-08-17T15:15:00Z"/>
          <w:rFonts w:ascii="Times New Roman Regular" w:eastAsia="SimSun" w:hAnsi="Times New Roman Regular" w:cs="Times New Roman Regular"/>
          <w:iCs/>
          <w:color w:val="000000" w:themeColor="text1"/>
        </w:rPr>
      </w:pP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For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reChIP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assays </w:t>
      </w:r>
      <w:r>
        <w:rPr>
          <w:rFonts w:ascii="Times New Roman Regular" w:eastAsia="SimSun" w:hAnsi="Times New Roman Regular" w:cs="Times New Roman Regular"/>
          <w:color w:val="0000FF"/>
        </w:rPr>
        <w:t>[4]</w:t>
      </w: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, the first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immunoprecipitated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chromatin complexes were washed and eluted with 10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mM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dithiothreitol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at 37</w:t>
      </w:r>
      <w:r w:rsidR="0053646B"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°C</w:t>
      </w: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for 30 min and diluted 50-fold with ChIP dilution buffer. The second immunoprecipitations were then performed. Briefly, </w:t>
      </w:r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5 </w:t>
      </w:r>
      <w:proofErr w:type="spellStart"/>
      <w:r>
        <w:rPr>
          <w:rFonts w:ascii="Times New Roman Regular" w:eastAsia="SimSun" w:hAnsi="Times New Roman Regular" w:cs="Times New Roman Regular"/>
          <w:iCs/>
          <w:color w:val="000000" w:themeColor="text1"/>
        </w:rPr>
        <w:t>μg</w:t>
      </w:r>
      <w:proofErr w:type="spellEnd"/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 of the second antibody was added as indicated, incubated </w:t>
      </w:r>
      <w:r w:rsidR="0053646B">
        <w:rPr>
          <w:rFonts w:ascii="Times New Roman Regular" w:eastAsia="SimSun" w:hAnsi="Times New Roman Regular" w:cs="Times New Roman Regular"/>
          <w:iCs/>
          <w:color w:val="000000" w:themeColor="text1"/>
        </w:rPr>
        <w:t>overnight at 4</w:t>
      </w:r>
      <w:r w:rsidR="0053646B"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°C</w:t>
      </w:r>
      <w:r>
        <w:rPr>
          <w:rFonts w:ascii="Times New Roman Regular" w:eastAsia="SimSun" w:hAnsi="Times New Roman Regular" w:cs="Times New Roman Regular"/>
          <w:iCs/>
          <w:color w:val="000000" w:themeColor="text1"/>
        </w:rPr>
        <w:t xml:space="preserve">, followed by incubation with magnetic streptavidin beads (# </w:t>
      </w:r>
      <w:r>
        <w:rPr>
          <w:rFonts w:ascii="Times New Roman Regular" w:eastAsia="SimSun" w:hAnsi="Times New Roman Regular" w:cs="Times New Roman Regular"/>
          <w:iCs/>
          <w:color w:val="000000" w:themeColor="text1"/>
        </w:rPr>
        <w:lastRenderedPageBreak/>
        <w:t>88816, Fisher Scientific). Beads were washed as described above, using a magnet, and the final DNA samples were obtained as described above (ChIP protocol). Experiments were performed in triplicate, and the result was confirmed in three independent experiments.</w:t>
      </w:r>
    </w:p>
    <w:p w:rsidR="003060F4" w:rsidRDefault="003060F4">
      <w:pPr>
        <w:spacing w:line="480" w:lineRule="auto"/>
        <w:ind w:firstLineChars="200" w:firstLine="440"/>
        <w:jc w:val="both"/>
        <w:rPr>
          <w:rFonts w:ascii="Times New Roman Regular" w:eastAsia="SimSun" w:hAnsi="Times New Roman Regular" w:cs="Times New Roman Regular"/>
          <w:i/>
          <w:color w:val="000000" w:themeColor="text1"/>
        </w:rPr>
      </w:pPr>
    </w:p>
    <w:p w:rsidR="00EB38BA" w:rsidRDefault="001C3915">
      <w:pPr>
        <w:spacing w:line="480" w:lineRule="auto"/>
        <w:rPr>
          <w:rFonts w:ascii="Times New Roman Italic" w:eastAsia="SimSun" w:hAnsi="Times New Roman Italic" w:cs="Times New Roman Italic"/>
          <w:i/>
          <w:color w:val="000000" w:themeColor="text1"/>
        </w:rPr>
      </w:pPr>
      <w:r>
        <w:rPr>
          <w:rFonts w:ascii="Times New Roman Italic" w:eastAsia="SimSun" w:hAnsi="Times New Roman Italic" w:cs="Times New Roman Italic"/>
          <w:i/>
          <w:color w:val="000000" w:themeColor="text1"/>
        </w:rPr>
        <w:t>Chromosome Conformation Capture (3C) assay and ChIP-3C</w:t>
      </w:r>
    </w:p>
    <w:p w:rsidR="00EB38BA" w:rsidRDefault="001C3915">
      <w:pPr>
        <w:spacing w:line="480" w:lineRule="auto"/>
        <w:ind w:firstLineChars="200" w:firstLine="440"/>
        <w:jc w:val="both"/>
        <w:rPr>
          <w:rFonts w:ascii="Times New Roman Regular" w:eastAsia="SimSun" w:hAnsi="Times New Roman Regular" w:cs="Times New Roman Regular"/>
          <w:color w:val="000000" w:themeColor="text1"/>
          <w:lang w:eastAsia="fr-FR"/>
        </w:rPr>
      </w:pPr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3C assay potentially allows </w:t>
      </w:r>
      <w:r w:rsidR="00F45426"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the </w:t>
      </w:r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identification of physical interactions between chromatin segments and is particularly suited to identify chromatin loops formed in genomic regions of up to several hundreds of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kilobases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in size. 3C was performed as described previously</w:t>
      </w:r>
      <w:r>
        <w:rPr>
          <w:rFonts w:ascii="Times New Roman Regular" w:eastAsia="SimSun" w:hAnsi="Times New Roman Regular" w:cs="Times New Roman Regular"/>
          <w:color w:val="0000FF"/>
          <w:lang w:eastAsia="fr-FR"/>
        </w:rPr>
        <w:t xml:space="preserve"> [5, 6, 7]</w:t>
      </w:r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with minor modifications described here. Briefly, 2×10</w:t>
      </w:r>
      <w:r>
        <w:rPr>
          <w:rFonts w:ascii="Times New Roman Regular" w:eastAsia="SimSun" w:hAnsi="Times New Roman Regular" w:cs="Times New Roman Regular"/>
          <w:color w:val="000000" w:themeColor="text1"/>
          <w:vertAlign w:val="superscript"/>
          <w:lang w:eastAsia="fr-FR"/>
        </w:rPr>
        <w:t>7</w:t>
      </w:r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cells (DU145 or PC3) were fixed with 1% formaldehyde for 10 min at 37°C. Cells were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lysed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in 10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mM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Tris-HCl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(pH 8.0), 10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mM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NaCl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, 0.2% NP-40 and protease inhibitor cocktail. Nuclei were pelleted and chromatin was digested overnight with 2000 U Fat I (NEB, Category Number R0650) and ligated with 4000 U T4 DNA Ligase (NEB) for 4 h at 16°C followed by 30 min at room temperature. 3C samples (ligation or non-ligation) were reverse cross-linked by proteinase K treatment at 65°C for 4 h and purified by phenol/chloroform extraction (Sigma). Typically, 2.5 µg of DNA was recovered at this step, and 100 ng was used </w:t>
      </w:r>
      <w:proofErr w:type="gram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for each 3C PCR amplification</w:t>
      </w:r>
      <w:proofErr w:type="gram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with specific pairs of primers and resolved on a 2.0% (w/v) agarose gel. The following primers were used for 3C assays: for the ligated fragment (311bp), DP1: 5′-GTGGTTTCCAGTTATCTAAAC-3′ and DP2: 5′-ATAGGGAGGAATGATAGAGGA-3′; for the control fragment (182bp), CP1: 5′-CAAATGCAATGGGAGTTTATT-3′</w:t>
      </w:r>
      <w:r w:rsidR="009C693B"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</w:t>
      </w:r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and CP2: 5′-GAGAGTGGAGGAAAGAAGGGTA-3. </w:t>
      </w:r>
    </w:p>
    <w:p w:rsidR="00EB38BA" w:rsidRDefault="001C3915">
      <w:pPr>
        <w:spacing w:line="480" w:lineRule="auto"/>
        <w:ind w:firstLineChars="200" w:firstLine="440"/>
        <w:jc w:val="both"/>
        <w:rPr>
          <w:rFonts w:ascii="Times New Roman Regular" w:eastAsia="SimSun" w:hAnsi="Times New Roman Regular" w:cs="Times New Roman Regular"/>
          <w:color w:val="000000" w:themeColor="text1"/>
          <w:lang w:eastAsia="fr-FR"/>
        </w:rPr>
      </w:pPr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We combined 3C and the ChIP assay to perform the ChIP-3C assay as described previously [8, 9]. For the immunoprecipitation reactions, we digested 50 µg DNA of crosslinked chromatin with Fat I in 500 µL of reaction buffer at 37°C overnight. We added 1%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Nonidet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P-40 (NP-40) to the remaining sample of digested chromatin and precleared the sample by incubation (1 h at 4°C with rotation) with 50 µL of a 50% suspension of Protein </w:t>
      </w:r>
      <w:proofErr w:type="gramStart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>A</w:t>
      </w:r>
      <w:proofErr w:type="gramEnd"/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 agarose beads (ChIP assay kit, 17-295, Millipore). Beads were washed as described in </w:t>
      </w:r>
      <w:r w:rsidR="009C693B"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the </w:t>
      </w:r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t xml:space="preserve">ChIP assay kit, and the final DNA samples were obtained as </w:t>
      </w:r>
      <w:r>
        <w:rPr>
          <w:rFonts w:ascii="Times New Roman Regular" w:eastAsia="SimSun" w:hAnsi="Times New Roman Regular" w:cs="Times New Roman Regular"/>
          <w:color w:val="000000" w:themeColor="text1"/>
          <w:lang w:eastAsia="fr-FR"/>
        </w:rPr>
        <w:lastRenderedPageBreak/>
        <w:t>described above (basic ChIP protocol). Experiments were performed in triplicate, and the result was confirmed in three independent experiments.</w:t>
      </w:r>
    </w:p>
    <w:p w:rsidR="00EB38BA" w:rsidRDefault="00EB38BA">
      <w:pPr>
        <w:spacing w:line="480" w:lineRule="auto"/>
        <w:jc w:val="both"/>
        <w:rPr>
          <w:rFonts w:ascii="Times New Roman Regular" w:eastAsia="SimSun" w:hAnsi="Times New Roman Regular" w:cs="Times New Roman Regular"/>
          <w:color w:val="000000" w:themeColor="text1"/>
        </w:rPr>
      </w:pPr>
    </w:p>
    <w:p w:rsidR="00EB38BA" w:rsidRDefault="001C3915">
      <w:pPr>
        <w:spacing w:after="0" w:line="480" w:lineRule="auto"/>
        <w:rPr>
          <w:rFonts w:ascii="Times New Roman Bold Italic" w:eastAsia="Times New Roman" w:hAnsi="Times New Roman Bold Italic" w:cs="Times New Roman Bold Italic"/>
          <w:b/>
          <w:color w:val="000000"/>
          <w:lang w:eastAsia="fr-FR"/>
        </w:rPr>
      </w:pPr>
      <w:r>
        <w:rPr>
          <w:rFonts w:ascii="Times New Roman Bold Italic" w:hAnsi="Times New Roman Bold Italic" w:cs="Times New Roman Bold Italic"/>
          <w:b/>
          <w:i/>
        </w:rPr>
        <w:t xml:space="preserve">Primers used in the study </w:t>
      </w:r>
      <w:r>
        <w:rPr>
          <w:rFonts w:ascii="Times New Roman Bold Italic" w:hAnsi="Times New Roman Bold Italic" w:cs="Times New Roman Bold Italic"/>
          <w:b/>
        </w:rPr>
        <w:t>(</w:t>
      </w:r>
      <w:r>
        <w:rPr>
          <w:rFonts w:ascii="Times New Roman Bold Italic" w:eastAsia="Times New Roman" w:hAnsi="Times New Roman Bold Italic" w:cs="Times New Roman Bold Italic"/>
          <w:b/>
          <w:color w:val="000000"/>
          <w:lang w:eastAsia="fr-FR"/>
        </w:rPr>
        <w:t>Sequences from 5' to 3')</w:t>
      </w:r>
    </w:p>
    <w:tbl>
      <w:tblPr>
        <w:tblW w:w="758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583"/>
      </w:tblGrid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EB38BA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i/>
                <w:color w:val="000000"/>
                <w:lang w:eastAsia="fr-FR"/>
              </w:rPr>
            </w:pPr>
          </w:p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Bold Italic" w:eastAsia="Times New Roman" w:hAnsi="Times New Roman Bold Italic" w:cs="Times New Roman Bold Italic"/>
                <w:b/>
                <w:bCs/>
                <w:i/>
                <w:color w:val="000000"/>
                <w:lang w:val="fr-FR" w:eastAsia="fr-FR"/>
              </w:rPr>
              <w:t xml:space="preserve">For </w:t>
            </w:r>
            <w:proofErr w:type="spellStart"/>
            <w:r>
              <w:rPr>
                <w:rFonts w:ascii="Times New Roman Bold Italic" w:eastAsia="Times New Roman" w:hAnsi="Times New Roman Bold Italic" w:cs="Times New Roman Bold Italic"/>
                <w:b/>
                <w:bCs/>
                <w:i/>
                <w:color w:val="000000"/>
                <w:lang w:val="fr-FR" w:eastAsia="fr-FR"/>
              </w:rPr>
              <w:t>qPCR</w:t>
            </w:r>
            <w:proofErr w:type="spellEnd"/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huMEN1-F:GACCTGTCCCTCTATCCTCG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huMEN1-R:TGACCTCAGCTGTCTGCTCC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huMYC-F:AACGATTCCTTCTAACAG</w:t>
            </w:r>
            <w:proofErr w:type="spellEnd"/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huMYC-R:GGCTAAATCTTTC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 AGTCT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huAR-F:CAGTGGATGGGCTGAAAAAT</w:t>
            </w:r>
            <w:proofErr w:type="spellEnd"/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huAR-R:GGAGCTTGGTGAGCTGGTAG</w:t>
            </w:r>
            <w:proofErr w:type="spellEnd"/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huJunD-F:TTTGGAAGAGAGAAGAACAGAG</w:t>
            </w:r>
            <w:proofErr w:type="spellEnd"/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huJunD-R:CCAAGGATTACAAACAGGAATG</w:t>
            </w:r>
            <w:proofErr w:type="spellEnd"/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huCTNNB1-F:TGTGAATCCCAAGTACCAGTGT 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huCTNNB1-R:CGTCAGACAAAGGAGAAACATT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huHIF1A-F:CTCCATTACCCACCGCTGAA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huHIF1A-R:TCACTGGGACTATTAGGCTCAGGT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huBMI1-F: TGGAAAGTGACTCTGGGAGTGACAAGGC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huBMI1-R:GTCACATGTATTAGCATCTAGAAAGCTGTAATGGC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huTwist1-F:CTAGAGACTCTGGAGCTGGATAACTAAAAA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huTwist1-R:CGACCTCTTGAGAATGCATGCATGAAAAA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huE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-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cadherin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-F:GCCCTGCCAATCCCGATGAAA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huE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-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cadherin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-R:GGGGTCAGTATCAGCCGCT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lang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huVimentin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-F:GCTTCAGAGAGAGGAAGCCGAAAA</w:t>
            </w:r>
          </w:p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FF"/>
                <w:lang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huVimentin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lang w:eastAsia="fr-FR"/>
              </w:rPr>
              <w:t>-R:CCGTGAGGTCAGGCTTGGAAA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huKi67-F:TGACCCTGATGAGAAAGCTCAA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lastRenderedPageBreak/>
              <w:t>huKi67-R:CCCTGAGCAACACTGTCTTTT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ind w:left="369" w:hanging="369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huHPRT-F:TATGGCGACCCGCAGCCCT</w:t>
            </w:r>
            <w:proofErr w:type="spellEnd"/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i/>
                <w:color w:val="000000"/>
                <w:lang w:eastAsia="fr-FR"/>
              </w:rPr>
            </w:pP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huHPRT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-R:CATCTCGAGCAAGACGTTCAG</w:t>
            </w:r>
          </w:p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i/>
                <w:color w:val="000000"/>
                <w:lang w:eastAsia="fr-FR"/>
              </w:rPr>
            </w:pPr>
            <w:r>
              <w:rPr>
                <w:rFonts w:ascii="Times New Roman Bold Italic" w:eastAsia="Times New Roman" w:hAnsi="Times New Roman Bold Italic" w:cs="Times New Roman Bold Italic"/>
                <w:b/>
                <w:bCs/>
                <w:i/>
                <w:color w:val="000000"/>
                <w:lang w:eastAsia="fr-FR"/>
              </w:rPr>
              <w:t>For ChIP-qPCR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MYC 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enhancer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-F: CATCCAATAAACCTTCCTACCTGA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MYC 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enhancer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-R: TGGCAGGTGTCCTAGAGCAT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MYC 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promoter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 1-F: GAAGCGTAAATAAAATGTGAAT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MYC 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promoter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 1-R: GGCTGCCTTCCAGGCATTAA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MYC 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promoter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 2(MYC 5' 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enhancer</w:t>
            </w:r>
            <w:proofErr w:type="spellEnd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)-F:AGGCAACCTCCCTCTCGCCCTA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MYC promoter 2(MYC 5' enhancer)-R: AGCAGCAGATACCGCCCCTCCT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MYC 3' enhancer-F:GCTCAGTCTTTGCCCCTTTGTGG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 xml:space="preserve">MYC 3' </w:t>
            </w:r>
            <w:proofErr w:type="spellStart"/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enhancer-R:TAACACCTTCCCGATTCCCAAGTG</w:t>
            </w:r>
            <w:proofErr w:type="spellEnd"/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Chr 1-F:CGGGGGTCTTTTTGGACCTT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val="fr-FR" w:eastAsia="fr-FR"/>
              </w:rPr>
              <w:t>Chr 1-R:GAAACACGGCTGCCAGAAAC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Del="003060F4" w:rsidRDefault="00EB38BA">
            <w:pPr>
              <w:spacing w:after="0" w:line="480" w:lineRule="auto"/>
              <w:rPr>
                <w:del w:id="4" w:author="ZHANG" w:date="2021-08-17T15:18:00Z"/>
                <w:rFonts w:ascii="Times New Roman Regular" w:eastAsia="Times New Roman" w:hAnsi="Times New Roman Regular" w:cs="Times New Roman Regular"/>
                <w:i/>
                <w:color w:val="000000"/>
                <w:lang w:eastAsia="fr-FR"/>
              </w:rPr>
            </w:pPr>
          </w:p>
          <w:p w:rsidR="00EB38BA" w:rsidRDefault="001C3915">
            <w:pPr>
              <w:spacing w:after="0" w:line="480" w:lineRule="auto"/>
              <w:rPr>
                <w:rFonts w:ascii="Times New Roman Bold Italic" w:eastAsia="Times New Roman" w:hAnsi="Times New Roman Bold Italic" w:cs="Times New Roman Bold Italic"/>
                <w:b/>
                <w:bCs/>
                <w:i/>
                <w:color w:val="000000"/>
                <w:lang w:eastAsia="fr-FR"/>
              </w:rPr>
            </w:pPr>
            <w:r>
              <w:rPr>
                <w:rFonts w:ascii="Times New Roman Bold Italic" w:eastAsia="Times New Roman" w:hAnsi="Times New Roman Bold Italic" w:cs="Times New Roman Bold Italic"/>
                <w:b/>
                <w:bCs/>
                <w:i/>
                <w:color w:val="000000"/>
                <w:lang w:eastAsia="fr-FR"/>
              </w:rPr>
              <w:t>For ChIP-3C-qPCR</w:t>
            </w:r>
          </w:p>
          <w:p w:rsidR="00EB38BA" w:rsidRDefault="001C3915">
            <w:pPr>
              <w:spacing w:after="0" w:line="480" w:lineRule="auto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ChIP-3C-qPCR-P1:CATAGTCTAGCTCATTCTGAC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jc w:val="both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ChIP-3C-qPCR-P2:CTATACTTTGCCAATTCTTGG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jc w:val="both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ChIP-3C-qPCR-P3:GTTAATAGATTGGCTATTGAC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jc w:val="both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ChIP-3C-qPCR-P4:CAGCGGCCTGGCAAGGAGAAG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jc w:val="both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ChIP-3C-qPCR-P5:ACGCGCTCTCCAAGTATACGT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jc w:val="both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ChIP-3C-qPCR-P6:CAGAGCGTGGGATGTTAGTGT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jc w:val="both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ChIP-3C-qPCR-P7:GCTCCAGCAGCCTCCCGCGAC</w:t>
            </w:r>
          </w:p>
        </w:tc>
      </w:tr>
      <w:tr w:rsidR="00EB38BA">
        <w:trPr>
          <w:trHeight w:val="300"/>
        </w:trPr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8BA" w:rsidRDefault="001C3915">
            <w:pPr>
              <w:spacing w:after="0" w:line="480" w:lineRule="auto"/>
              <w:jc w:val="both"/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lang w:eastAsia="fr-FR"/>
              </w:rPr>
              <w:t>ChIP-3C-qPCR-P8:GTTCTCCTCCTCGTCGCATGA</w:t>
            </w:r>
          </w:p>
        </w:tc>
      </w:tr>
    </w:tbl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i/>
          <w:iCs/>
        </w:rPr>
      </w:pP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i/>
          <w:iCs/>
        </w:rPr>
      </w:pP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i/>
          <w:iCs/>
        </w:rPr>
      </w:pP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i/>
          <w:iCs/>
        </w:rPr>
      </w:pP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i/>
          <w:iCs/>
        </w:rPr>
      </w:pP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i/>
          <w:iCs/>
        </w:rPr>
      </w:pPr>
    </w:p>
    <w:p w:rsidR="00EB38BA" w:rsidRDefault="001C3915">
      <w:pPr>
        <w:spacing w:line="480" w:lineRule="auto"/>
        <w:jc w:val="both"/>
        <w:rPr>
          <w:rFonts w:ascii="Times New Roman Bold Italic" w:hAnsi="Times New Roman Bold Italic" w:cs="Times New Roman Bold Italic"/>
          <w:b/>
          <w:i/>
        </w:rPr>
      </w:pPr>
      <w:r>
        <w:rPr>
          <w:rFonts w:ascii="Times New Roman Bold Italic" w:hAnsi="Times New Roman Bold Italic" w:cs="Times New Roman Bold Italic"/>
          <w:b/>
          <w:i/>
          <w:iCs/>
        </w:rPr>
        <w:t xml:space="preserve">Primary antibodies </w:t>
      </w:r>
      <w:r>
        <w:rPr>
          <w:rFonts w:ascii="Times New Roman Bold Italic" w:hAnsi="Times New Roman Bold Italic" w:cs="Times New Roman Bold Italic"/>
          <w:b/>
          <w:i/>
        </w:rPr>
        <w:t>used in the study</w:t>
      </w:r>
    </w:p>
    <w:p w:rsidR="00EB38BA" w:rsidRDefault="001C3915">
      <w:pPr>
        <w:spacing w:line="480" w:lineRule="auto"/>
        <w:jc w:val="both"/>
        <w:rPr>
          <w:rFonts w:ascii="Times New Roman Regular" w:eastAsia="SimSun" w:hAnsi="Times New Roman Regular" w:cs="Times New Roman Regular"/>
          <w:color w:val="000000" w:themeColor="text1"/>
        </w:rPr>
      </w:pPr>
      <w:r>
        <w:rPr>
          <w:rFonts w:ascii="Times New Roman Regular" w:eastAsia="Lucida Sans Unicode" w:hAnsi="Times New Roman Regular" w:cs="Times New Roman Regular"/>
        </w:rPr>
        <w:t xml:space="preserve">The following primary antibodies were used for Western blot analysis: </w:t>
      </w: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rabbit anti-menin (1/4,000) (A300-105A,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Bethyl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), rabbit anti-MYC (1/2,000) (#9402, Cell Signaling Tech.), rabbit anti-AR (1/2,500) (A303-965A,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Bethyl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), rabbit anti-β-catenin (1/2,000) (#8480S, Cell Signaling Tech.), rabbit anti-JunD (1/2,000)(#720035,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Invitrogen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>), rabbit anti-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Vimentin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(1/2,000)(#5741S, Cell Signaling Tech.), rabbit anti-E-cadherin (#3195S, Cell Signaling Tech.). Blotting membranes were stripped and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reprobed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with mouse anti-GAPDH antibody (1/1,000) (sc-47724, Santa Cruz), anti-Na/K-ATPase α1 (1/1,000) (#23565s, Cell Signaling Tech.) or anti-Histone H3 (1/2,000) (#4499, Cell Signaling Tech.) as a loading control. </w:t>
      </w:r>
    </w:p>
    <w:p w:rsidR="00EB38BA" w:rsidRDefault="001C3915">
      <w:pPr>
        <w:spacing w:line="480" w:lineRule="auto"/>
        <w:jc w:val="both"/>
        <w:rPr>
          <w:rFonts w:ascii="Times New Roman Regular" w:eastAsia="SimSun" w:hAnsi="Times New Roman Regular" w:cs="Times New Roman Regular"/>
          <w:i/>
          <w:color w:val="000000" w:themeColor="text1"/>
        </w:rPr>
      </w:pPr>
      <w:r>
        <w:rPr>
          <w:rFonts w:ascii="Times New Roman Regular" w:hAnsi="Times New Roman Regular" w:cs="Times New Roman Regular"/>
        </w:rPr>
        <w:t xml:space="preserve">The primary antibodies used for IF, IHC and ChIP analyses: </w:t>
      </w: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rabbit anti-menin (1/2,000) (A300-105A,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Bethyl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>), rabbit anti-β-catenin (1/2,000) (#8480S, Cell Signaling Tech.), rabbit anti-JunD (1/2,000)</w:t>
      </w:r>
      <w:r w:rsidR="009C693B">
        <w:rPr>
          <w:rFonts w:ascii="Times New Roman Regular" w:eastAsia="SimSun" w:hAnsi="Times New Roman Regular" w:cs="Times New Roman Regular"/>
          <w:color w:val="000000" w:themeColor="text1"/>
        </w:rPr>
        <w:t xml:space="preserve"> </w:t>
      </w: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(#720035,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Invitrogen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>), rabbit anti-MYC (1/2,000) (#9402, Cell Signaling Tech.), and goat anti-GFP (1/2,000</w:t>
      </w:r>
      <w:proofErr w:type="gramStart"/>
      <w:r>
        <w:rPr>
          <w:rFonts w:ascii="Times New Roman Regular" w:eastAsia="SimSun" w:hAnsi="Times New Roman Regular" w:cs="Times New Roman Regular"/>
          <w:color w:val="000000" w:themeColor="text1"/>
        </w:rPr>
        <w:t>)(</w:t>
      </w:r>
      <w:proofErr w:type="gram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ab5450,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Abcam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>).</w:t>
      </w:r>
      <w:r>
        <w:rPr>
          <w:rFonts w:ascii="Times New Roman Regular" w:hAnsi="Times New Roman Regular" w:cs="Times New Roman Regular"/>
        </w:rPr>
        <w:t xml:space="preserve"> </w:t>
      </w:r>
    </w:p>
    <w:p w:rsidR="00EB38BA" w:rsidRDefault="00EB38BA">
      <w:pPr>
        <w:spacing w:line="480" w:lineRule="auto"/>
        <w:jc w:val="both"/>
        <w:rPr>
          <w:rFonts w:ascii="Times New Roman Regular" w:eastAsia="SimSun" w:hAnsi="Times New Roman Regular" w:cs="Times New Roman Regular"/>
          <w:b/>
          <w:i/>
          <w:color w:val="000000" w:themeColor="text1"/>
        </w:rPr>
      </w:pPr>
    </w:p>
    <w:p w:rsidR="00EB38BA" w:rsidRDefault="001C3915">
      <w:pPr>
        <w:spacing w:line="480" w:lineRule="auto"/>
        <w:jc w:val="both"/>
        <w:rPr>
          <w:rFonts w:ascii="Times New Roman Regular" w:eastAsia="SimSun" w:hAnsi="Times New Roman Regular" w:cs="Times New Roman Regular"/>
          <w:b/>
          <w:i/>
          <w:color w:val="000000" w:themeColor="text1"/>
        </w:rPr>
      </w:pPr>
      <w:r>
        <w:rPr>
          <w:rFonts w:ascii="Times New Roman Regular" w:eastAsia="SimSun" w:hAnsi="Times New Roman Regular" w:cs="Times New Roman Regular"/>
          <w:b/>
          <w:i/>
          <w:color w:val="000000" w:themeColor="text1"/>
        </w:rPr>
        <w:t>References</w:t>
      </w:r>
    </w:p>
    <w:p w:rsidR="00EB38BA" w:rsidRPr="00A67D5A" w:rsidRDefault="001C3915">
      <w:pPr>
        <w:pStyle w:val="NormalWeb"/>
        <w:spacing w:line="480" w:lineRule="auto"/>
        <w:rPr>
          <w:rFonts w:ascii="Times New Roman Regular" w:hAnsi="Times New Roman Regular" w:cs="Times New Roman Regular"/>
          <w:sz w:val="22"/>
          <w:szCs w:val="22"/>
          <w:lang w:val="fr-FR"/>
        </w:rPr>
      </w:pPr>
      <w:r>
        <w:rPr>
          <w:rFonts w:ascii="Times New Roman Regular" w:eastAsia="AdvOTf9433e2d" w:hAnsi="Times New Roman Regular" w:cs="Times New Roman Regular"/>
          <w:sz w:val="22"/>
          <w:szCs w:val="22"/>
        </w:rPr>
        <w:t xml:space="preserve">1. </w:t>
      </w:r>
      <w:proofErr w:type="spellStart"/>
      <w:r>
        <w:rPr>
          <w:rFonts w:ascii="Times New Roman Regular" w:eastAsia="AdvOTf9433e2d" w:hAnsi="Times New Roman Regular" w:cs="Times New Roman Regular"/>
          <w:sz w:val="22"/>
          <w:szCs w:val="22"/>
        </w:rPr>
        <w:t>Altintas</w:t>
      </w:r>
      <w:proofErr w:type="spellEnd"/>
      <w:r>
        <w:rPr>
          <w:rFonts w:ascii="Times New Roman Regular" w:eastAsia="AdvOTf9433e2d" w:hAnsi="Times New Roman Regular" w:cs="Times New Roman Regular"/>
          <w:sz w:val="22"/>
          <w:szCs w:val="22"/>
        </w:rPr>
        <w:t xml:space="preserve"> DM, </w:t>
      </w:r>
      <w:proofErr w:type="spellStart"/>
      <w:r>
        <w:rPr>
          <w:rFonts w:ascii="Times New Roman Regular" w:eastAsia="AdvOTf9433e2d" w:hAnsi="Times New Roman Regular" w:cs="Times New Roman Regular"/>
          <w:sz w:val="22"/>
          <w:szCs w:val="22"/>
        </w:rPr>
        <w:t>Vlaeminck</w:t>
      </w:r>
      <w:proofErr w:type="spellEnd"/>
      <w:r>
        <w:rPr>
          <w:rFonts w:ascii="Times New Roman Regular" w:eastAsia="AdvOTf9433e2d" w:hAnsi="Times New Roman Regular" w:cs="Times New Roman Regular"/>
          <w:sz w:val="22"/>
          <w:szCs w:val="22"/>
        </w:rPr>
        <w:t xml:space="preserve"> V, </w:t>
      </w:r>
      <w:proofErr w:type="spellStart"/>
      <w:r>
        <w:rPr>
          <w:rFonts w:ascii="Times New Roman Regular" w:eastAsia="AdvOTf9433e2d" w:hAnsi="Times New Roman Regular" w:cs="Times New Roman Regular"/>
          <w:sz w:val="22"/>
          <w:szCs w:val="22"/>
        </w:rPr>
        <w:t>Angelov</w:t>
      </w:r>
      <w:proofErr w:type="spellEnd"/>
      <w:r>
        <w:rPr>
          <w:rFonts w:ascii="Times New Roman Regular" w:eastAsia="AdvOTf9433e2d" w:hAnsi="Times New Roman Regular" w:cs="Times New Roman Regular"/>
          <w:sz w:val="22"/>
          <w:szCs w:val="22"/>
        </w:rPr>
        <w:t xml:space="preserve"> D, </w:t>
      </w:r>
      <w:proofErr w:type="spellStart"/>
      <w:r>
        <w:rPr>
          <w:rFonts w:ascii="Times New Roman Regular" w:eastAsia="AdvOTf9433e2d" w:hAnsi="Times New Roman Regular" w:cs="Times New Roman Regular"/>
          <w:sz w:val="22"/>
          <w:szCs w:val="22"/>
        </w:rPr>
        <w:t>Dimitrov</w:t>
      </w:r>
      <w:proofErr w:type="spellEnd"/>
      <w:r>
        <w:rPr>
          <w:rFonts w:ascii="Times New Roman Regular" w:eastAsia="AdvOTf9433e2d" w:hAnsi="Times New Roman Regular" w:cs="Times New Roman Regular"/>
          <w:sz w:val="22"/>
          <w:szCs w:val="22"/>
        </w:rPr>
        <w:t xml:space="preserve"> S, </w:t>
      </w:r>
      <w:proofErr w:type="spellStart"/>
      <w:r>
        <w:rPr>
          <w:rFonts w:ascii="Times New Roman Regular" w:eastAsia="AdvOTf9433e2d" w:hAnsi="Times New Roman Regular" w:cs="Times New Roman Regular"/>
          <w:sz w:val="22"/>
          <w:szCs w:val="22"/>
        </w:rPr>
        <w:t>Samarut</w:t>
      </w:r>
      <w:proofErr w:type="spellEnd"/>
      <w:r>
        <w:rPr>
          <w:rFonts w:ascii="Times New Roman Regular" w:eastAsia="AdvOTf9433e2d" w:hAnsi="Times New Roman Regular" w:cs="Times New Roman Regular"/>
          <w:sz w:val="22"/>
          <w:szCs w:val="22"/>
        </w:rPr>
        <w:t xml:space="preserve"> J. Cell cycle regulated expression of </w:t>
      </w:r>
      <w:proofErr w:type="spellStart"/>
      <w:r>
        <w:rPr>
          <w:rFonts w:ascii="Times New Roman Regular" w:eastAsia="AdvOTf9433e2d" w:hAnsi="Times New Roman Regular" w:cs="Times New Roman Regular"/>
          <w:sz w:val="22"/>
          <w:szCs w:val="22"/>
        </w:rPr>
        <w:t>NCoR</w:t>
      </w:r>
      <w:proofErr w:type="spellEnd"/>
      <w:r>
        <w:rPr>
          <w:rFonts w:ascii="Times New Roman Regular" w:eastAsia="AdvOTf9433e2d" w:hAnsi="Times New Roman Regular" w:cs="Times New Roman Regular"/>
          <w:sz w:val="22"/>
          <w:szCs w:val="22"/>
        </w:rPr>
        <w:t xml:space="preserve"> might control cyclic expression of androgen responsive genes in an immortalized prostate cell line. </w:t>
      </w:r>
      <w:r w:rsidRPr="00A67D5A">
        <w:rPr>
          <w:rFonts w:ascii="Times New Roman Regular" w:eastAsia="AdvOTf9433e2d" w:hAnsi="Times New Roman Regular" w:cs="Times New Roman Regular"/>
          <w:sz w:val="22"/>
          <w:szCs w:val="22"/>
          <w:lang w:val="fr-FR"/>
        </w:rPr>
        <w:t xml:space="preserve">Mol </w:t>
      </w:r>
      <w:proofErr w:type="spellStart"/>
      <w:r w:rsidRPr="00A67D5A">
        <w:rPr>
          <w:rFonts w:ascii="Times New Roman Regular" w:eastAsia="AdvOTf9433e2d" w:hAnsi="Times New Roman Regular" w:cs="Times New Roman Regular"/>
          <w:sz w:val="22"/>
          <w:szCs w:val="22"/>
          <w:lang w:val="fr-FR"/>
        </w:rPr>
        <w:t>Cell</w:t>
      </w:r>
      <w:proofErr w:type="spellEnd"/>
      <w:r w:rsidRPr="00A67D5A">
        <w:rPr>
          <w:rFonts w:ascii="Times New Roman Regular" w:eastAsia="AdvOTf9433e2d" w:hAnsi="Times New Roman Regular" w:cs="Times New Roman Regular"/>
          <w:sz w:val="22"/>
          <w:szCs w:val="22"/>
          <w:lang w:val="fr-FR"/>
        </w:rPr>
        <w:t xml:space="preserve"> </w:t>
      </w:r>
      <w:proofErr w:type="spellStart"/>
      <w:r w:rsidRPr="00A67D5A">
        <w:rPr>
          <w:rFonts w:ascii="Times New Roman Regular" w:eastAsia="AdvOTf9433e2d" w:hAnsi="Times New Roman Regular" w:cs="Times New Roman Regular"/>
          <w:sz w:val="22"/>
          <w:szCs w:val="22"/>
          <w:lang w:val="fr-FR"/>
        </w:rPr>
        <w:t>Endocrinol</w:t>
      </w:r>
      <w:proofErr w:type="spellEnd"/>
      <w:r w:rsidRPr="00A67D5A">
        <w:rPr>
          <w:rFonts w:ascii="Times New Roman Regular" w:eastAsia="AdvOTf9433e2d" w:hAnsi="Times New Roman Regular" w:cs="Times New Roman Regular"/>
          <w:sz w:val="22"/>
          <w:szCs w:val="22"/>
          <w:lang w:val="fr-FR"/>
        </w:rPr>
        <w:t>. 2011;332:149</w:t>
      </w:r>
      <w:r w:rsidRPr="00A67D5A">
        <w:rPr>
          <w:rFonts w:ascii="Times New Roman Regular" w:eastAsia="AdvOTf9433e2d+20" w:hAnsi="Times New Roman Regular" w:cs="Times New Roman Regular"/>
          <w:sz w:val="22"/>
          <w:szCs w:val="22"/>
          <w:lang w:val="fr-FR"/>
        </w:rPr>
        <w:t>–</w:t>
      </w:r>
      <w:r w:rsidRPr="00A67D5A">
        <w:rPr>
          <w:rFonts w:ascii="Times New Roman Regular" w:eastAsia="AdvOTf9433e2d" w:hAnsi="Times New Roman Regular" w:cs="Times New Roman Regular"/>
          <w:sz w:val="22"/>
          <w:szCs w:val="22"/>
          <w:lang w:val="fr-FR"/>
        </w:rPr>
        <w:t xml:space="preserve">62. </w:t>
      </w:r>
    </w:p>
    <w:p w:rsidR="00EB38BA" w:rsidRPr="00A67D5A" w:rsidRDefault="001C3915">
      <w:pPr>
        <w:widowControl w:val="0"/>
        <w:spacing w:line="480" w:lineRule="auto"/>
        <w:jc w:val="both"/>
        <w:rPr>
          <w:rFonts w:ascii="Times New Roman Regular" w:hAnsi="Times New Roman Regular" w:cs="Times New Roman Regular"/>
          <w:lang w:val="fr-FR"/>
        </w:rPr>
      </w:pPr>
      <w:r w:rsidRPr="00A67D5A">
        <w:rPr>
          <w:rFonts w:ascii="Times New Roman Regular" w:hAnsi="Times New Roman Regular" w:cs="Times New Roman Regular"/>
          <w:lang w:val="fr-FR" w:eastAsia="zh-CN"/>
        </w:rPr>
        <w:t xml:space="preserve">2. Jiang X, Cao Y, Li F, Su Y, Li Y, Peng Y, et al. </w:t>
      </w:r>
      <w:proofErr w:type="gramStart"/>
      <w:r>
        <w:rPr>
          <w:rFonts w:ascii="Times New Roman Regular" w:hAnsi="Times New Roman Regular" w:cs="Times New Roman Regular"/>
          <w:lang w:eastAsia="zh-CN"/>
        </w:rPr>
        <w:t xml:space="preserve">Targeting β-catenin signaling for therapeutic intervention in </w:t>
      </w:r>
      <w:r>
        <w:rPr>
          <w:rFonts w:ascii="Times New Roman Italic" w:hAnsi="Times New Roman Italic" w:cs="Times New Roman Italic"/>
          <w:i/>
          <w:iCs/>
          <w:lang w:eastAsia="zh-CN"/>
        </w:rPr>
        <w:t>MEN1</w:t>
      </w:r>
      <w:r>
        <w:rPr>
          <w:rFonts w:ascii="Times New Roman Regular" w:hAnsi="Times New Roman Regular" w:cs="Times New Roman Regular"/>
          <w:lang w:eastAsia="zh-CN"/>
        </w:rPr>
        <w:t xml:space="preserve">-deficient pancreatic neuroendocrine </w:t>
      </w:r>
      <w:proofErr w:type="spellStart"/>
      <w:r>
        <w:rPr>
          <w:rFonts w:ascii="Times New Roman Regular" w:hAnsi="Times New Roman Regular" w:cs="Times New Roman Regular"/>
          <w:lang w:eastAsia="zh-CN"/>
        </w:rPr>
        <w:t>tumours</w:t>
      </w:r>
      <w:proofErr w:type="spellEnd"/>
      <w:r>
        <w:rPr>
          <w:rFonts w:ascii="Times New Roman Regular" w:hAnsi="Times New Roman Regular" w:cs="Times New Roman Regular"/>
          <w:lang w:eastAsia="zh-CN"/>
        </w:rPr>
        <w:t>.</w:t>
      </w:r>
      <w:proofErr w:type="gramEnd"/>
      <w:r>
        <w:rPr>
          <w:rFonts w:ascii="Times New Roman Regular" w:hAnsi="Times New Roman Regular" w:cs="Times New Roman Regular"/>
          <w:lang w:eastAsia="zh-CN"/>
        </w:rPr>
        <w:t xml:space="preserve"> </w:t>
      </w:r>
      <w:r w:rsidRPr="00A67D5A">
        <w:rPr>
          <w:rFonts w:ascii="Times New Roman Regular" w:hAnsi="Times New Roman Regular" w:cs="Times New Roman Regular"/>
          <w:lang w:val="fr-FR" w:eastAsia="zh-CN"/>
        </w:rPr>
        <w:t>Nat Commun. 2014;5:5809.</w:t>
      </w:r>
    </w:p>
    <w:p w:rsidR="00EB38BA" w:rsidRDefault="001C3915">
      <w:pPr>
        <w:spacing w:line="480" w:lineRule="auto"/>
        <w:rPr>
          <w:rFonts w:ascii="Times New Roman Regular" w:hAnsi="Times New Roman Regular" w:cs="Times New Roman Regular"/>
          <w:lang w:eastAsia="zh-CN"/>
        </w:rPr>
      </w:pPr>
      <w:r w:rsidRPr="00A67D5A">
        <w:rPr>
          <w:rFonts w:ascii="Times New Roman Regular" w:hAnsi="Times New Roman Regular" w:cs="Times New Roman Regular"/>
          <w:lang w:val="fr-FR"/>
        </w:rPr>
        <w:lastRenderedPageBreak/>
        <w:t xml:space="preserve">3. </w:t>
      </w:r>
      <w:r w:rsidRPr="00A67D5A">
        <w:rPr>
          <w:rFonts w:ascii="Times New Roman Regular" w:hAnsi="Times New Roman Regular" w:cs="Times New Roman Regular"/>
          <w:lang w:val="fr-FR" w:eastAsia="zh-CN"/>
        </w:rPr>
        <w:t xml:space="preserve">Teinturier R, </w:t>
      </w:r>
      <w:proofErr w:type="spellStart"/>
      <w:r w:rsidRPr="00A67D5A">
        <w:rPr>
          <w:rFonts w:ascii="Times New Roman Regular" w:hAnsi="Times New Roman Regular" w:cs="Times New Roman Regular"/>
          <w:lang w:val="fr-FR" w:eastAsia="zh-CN"/>
        </w:rPr>
        <w:t>Luo</w:t>
      </w:r>
      <w:proofErr w:type="spellEnd"/>
      <w:r w:rsidRPr="00A67D5A">
        <w:rPr>
          <w:rFonts w:ascii="Times New Roman Regular" w:hAnsi="Times New Roman Regular" w:cs="Times New Roman Regular"/>
          <w:lang w:val="fr-FR" w:eastAsia="zh-CN"/>
        </w:rPr>
        <w:t xml:space="preserve"> Y, </w:t>
      </w:r>
      <w:proofErr w:type="spellStart"/>
      <w:r w:rsidRPr="00A67D5A">
        <w:rPr>
          <w:rFonts w:ascii="Times New Roman Regular" w:hAnsi="Times New Roman Regular" w:cs="Times New Roman Regular"/>
          <w:lang w:val="fr-FR" w:eastAsia="zh-CN"/>
        </w:rPr>
        <w:t>Decaussin</w:t>
      </w:r>
      <w:proofErr w:type="spellEnd"/>
      <w:r w:rsidRPr="00A67D5A">
        <w:rPr>
          <w:rFonts w:ascii="Times New Roman Regular" w:hAnsi="Times New Roman Regular" w:cs="Times New Roman Regular"/>
          <w:lang w:val="fr-FR" w:eastAsia="zh-CN"/>
        </w:rPr>
        <w:t xml:space="preserve">-Petrucci M, </w:t>
      </w:r>
      <w:proofErr w:type="spellStart"/>
      <w:r w:rsidRPr="00A67D5A">
        <w:rPr>
          <w:rFonts w:ascii="Times New Roman Regular" w:hAnsi="Times New Roman Regular" w:cs="Times New Roman Regular"/>
          <w:lang w:val="fr-FR" w:eastAsia="zh-CN"/>
        </w:rPr>
        <w:t>Vlaeminck</w:t>
      </w:r>
      <w:proofErr w:type="spellEnd"/>
      <w:r w:rsidRPr="00A67D5A">
        <w:rPr>
          <w:rFonts w:ascii="Times New Roman Regular" w:hAnsi="Times New Roman Regular" w:cs="Times New Roman Regular"/>
          <w:lang w:val="fr-FR" w:eastAsia="zh-CN"/>
        </w:rPr>
        <w:t>-</w:t>
      </w:r>
      <w:proofErr w:type="spellStart"/>
      <w:r w:rsidRPr="00A67D5A">
        <w:rPr>
          <w:rFonts w:ascii="Times New Roman Regular" w:hAnsi="Times New Roman Regular" w:cs="Times New Roman Regular"/>
          <w:lang w:val="fr-FR" w:eastAsia="zh-CN"/>
        </w:rPr>
        <w:t>Guillem</w:t>
      </w:r>
      <w:proofErr w:type="spellEnd"/>
      <w:r w:rsidRPr="00A67D5A">
        <w:rPr>
          <w:rFonts w:ascii="Times New Roman Regular" w:hAnsi="Times New Roman Regular" w:cs="Times New Roman Regular"/>
          <w:lang w:val="fr-FR" w:eastAsia="zh-CN"/>
        </w:rPr>
        <w:t xml:space="preserve"> V, Vacherot F, Firlej V, et al. </w:t>
      </w:r>
      <w:r>
        <w:rPr>
          <w:rFonts w:ascii="Times New Roman Regular" w:hAnsi="Times New Roman Regular" w:cs="Times New Roman Regular"/>
          <w:lang w:eastAsia="zh-CN"/>
        </w:rPr>
        <w:t xml:space="preserve">Men1 disruption in Nkx3.1-deficient mice results in </w:t>
      </w:r>
      <w:proofErr w:type="spellStart"/>
      <w:r>
        <w:rPr>
          <w:rFonts w:ascii="Times New Roman Regular" w:hAnsi="Times New Roman Regular" w:cs="Times New Roman Regular"/>
          <w:lang w:eastAsia="zh-CN"/>
        </w:rPr>
        <w:t>ARlow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/CD44+microinvasive carcinoma development with the dysregulated AR pathway. </w:t>
      </w:r>
      <w:proofErr w:type="gramStart"/>
      <w:r>
        <w:rPr>
          <w:rFonts w:ascii="Times New Roman Regular" w:hAnsi="Times New Roman Regular" w:cs="Times New Roman Regular"/>
          <w:lang w:eastAsia="zh-CN"/>
        </w:rPr>
        <w:t>Oncogene.</w:t>
      </w:r>
      <w:proofErr w:type="gramEnd"/>
      <w:r>
        <w:rPr>
          <w:rFonts w:ascii="Times New Roman Regular" w:hAnsi="Times New Roman Regular" w:cs="Times New Roman Regular"/>
          <w:lang w:eastAsia="zh-CN"/>
        </w:rPr>
        <w:t xml:space="preserve"> 2021; 40(6):1118-1127. </w:t>
      </w:r>
    </w:p>
    <w:p w:rsidR="00EB38BA" w:rsidRDefault="001C3915">
      <w:pPr>
        <w:numPr>
          <w:ilvl w:val="255"/>
          <w:numId w:val="0"/>
        </w:numPr>
        <w:spacing w:line="480" w:lineRule="auto"/>
        <w:rPr>
          <w:rFonts w:ascii="Times New Roman Regular" w:hAnsi="Times New Roman Regular" w:cs="Times New Roman Regular"/>
          <w:lang w:eastAsia="zh-CN"/>
        </w:rPr>
      </w:pPr>
      <w:r>
        <w:rPr>
          <w:rFonts w:ascii="Times New Roman Regular" w:hAnsi="Times New Roman Regular" w:cs="Times New Roman Regular"/>
          <w:lang w:eastAsia="zh-CN"/>
        </w:rPr>
        <w:t xml:space="preserve">4. Medeiros RB,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Papenfuss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KJ,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Hoium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B, Coley K,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Jadrich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J,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Goh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SK, et al. Novel sequential ChIP and simplified basic ChIP protocols for promoter co-occupancy and target gene identification in human embryonic stem cells. </w:t>
      </w:r>
      <w:proofErr w:type="gramStart"/>
      <w:r>
        <w:rPr>
          <w:rFonts w:ascii="Times New Roman Regular" w:hAnsi="Times New Roman Regular" w:cs="Times New Roman Regular"/>
          <w:lang w:eastAsia="zh-CN"/>
        </w:rPr>
        <w:t xml:space="preserve">BMC </w:t>
      </w:r>
      <w:proofErr w:type="spellStart"/>
      <w:r>
        <w:rPr>
          <w:rFonts w:ascii="Times New Roman Regular" w:hAnsi="Times New Roman Regular" w:cs="Times New Roman Regular"/>
          <w:lang w:eastAsia="zh-CN"/>
        </w:rPr>
        <w:t>Biotechnol</w:t>
      </w:r>
      <w:proofErr w:type="spellEnd"/>
      <w:r>
        <w:rPr>
          <w:rFonts w:ascii="Times New Roman Regular" w:hAnsi="Times New Roman Regular" w:cs="Times New Roman Regular"/>
          <w:lang w:eastAsia="zh-CN"/>
        </w:rPr>
        <w:t>.</w:t>
      </w:r>
      <w:proofErr w:type="gramEnd"/>
      <w:r>
        <w:rPr>
          <w:rFonts w:ascii="Times New Roman Regular" w:hAnsi="Times New Roman Regular" w:cs="Times New Roman Regular"/>
          <w:lang w:eastAsia="zh-CN"/>
        </w:rPr>
        <w:t xml:space="preserve"> </w:t>
      </w:r>
      <w:proofErr w:type="gramStart"/>
      <w:r>
        <w:rPr>
          <w:rFonts w:ascii="Times New Roman Regular" w:hAnsi="Times New Roman Regular" w:cs="Times New Roman Regular"/>
          <w:lang w:eastAsia="zh-CN"/>
        </w:rPr>
        <w:t>2009; 9:59.</w:t>
      </w:r>
      <w:proofErr w:type="gramEnd"/>
    </w:p>
    <w:p w:rsidR="00EB38BA" w:rsidRDefault="001C3915">
      <w:pPr>
        <w:widowControl w:val="0"/>
        <w:numPr>
          <w:ilvl w:val="255"/>
          <w:numId w:val="0"/>
        </w:numPr>
        <w:spacing w:line="480" w:lineRule="auto"/>
        <w:jc w:val="both"/>
        <w:rPr>
          <w:rFonts w:ascii="Times New Roman Regular" w:hAnsi="Times New Roman Regular" w:cs="Times New Roman Regular"/>
          <w:lang w:eastAsia="zh-CN"/>
        </w:rPr>
      </w:pPr>
      <w:r>
        <w:rPr>
          <w:rFonts w:ascii="Times New Roman Regular" w:hAnsi="Times New Roman Regular" w:cs="Times New Roman Regular"/>
          <w:lang w:eastAsia="zh-CN"/>
        </w:rPr>
        <w:t xml:space="preserve">5. </w:t>
      </w:r>
      <w:proofErr w:type="spellStart"/>
      <w:r>
        <w:rPr>
          <w:rFonts w:ascii="Times New Roman Regular" w:hAnsi="Times New Roman Regular" w:cs="Times New Roman Regular"/>
          <w:lang w:eastAsia="zh-CN"/>
        </w:rPr>
        <w:t>Hagège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H,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Klous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P,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Braem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C, Splinter E, Dekker J,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Cathala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G, et al. Quantitative analysis of chromosome conformation capture assays (3C-qPCR). Nat </w:t>
      </w:r>
      <w:proofErr w:type="spellStart"/>
      <w:r>
        <w:rPr>
          <w:rFonts w:ascii="Times New Roman Regular" w:hAnsi="Times New Roman Regular" w:cs="Times New Roman Regular"/>
          <w:lang w:eastAsia="zh-CN"/>
        </w:rPr>
        <w:t>Protoc</w:t>
      </w:r>
      <w:proofErr w:type="spellEnd"/>
      <w:r>
        <w:rPr>
          <w:rFonts w:ascii="Times New Roman Regular" w:hAnsi="Times New Roman Regular" w:cs="Times New Roman Regular"/>
          <w:lang w:eastAsia="zh-CN"/>
        </w:rPr>
        <w:t>. 2007</w:t>
      </w:r>
      <w:proofErr w:type="gramStart"/>
      <w:r>
        <w:rPr>
          <w:rFonts w:ascii="Times New Roman Regular" w:hAnsi="Times New Roman Regular" w:cs="Times New Roman Regular"/>
          <w:lang w:eastAsia="zh-CN"/>
        </w:rPr>
        <w:t>;2</w:t>
      </w:r>
      <w:proofErr w:type="gramEnd"/>
      <w:r>
        <w:rPr>
          <w:rFonts w:ascii="Times New Roman Regular" w:hAnsi="Times New Roman Regular" w:cs="Times New Roman Regular"/>
          <w:lang w:eastAsia="zh-CN"/>
        </w:rPr>
        <w:t xml:space="preserve">(7):1722-33.  </w:t>
      </w:r>
    </w:p>
    <w:p w:rsidR="00EB38BA" w:rsidRDefault="001C3915">
      <w:pPr>
        <w:widowControl w:val="0"/>
        <w:numPr>
          <w:ilvl w:val="255"/>
          <w:numId w:val="0"/>
        </w:numPr>
        <w:spacing w:line="480" w:lineRule="auto"/>
        <w:jc w:val="both"/>
        <w:rPr>
          <w:rFonts w:ascii="Times New Roman Regular" w:hAnsi="Times New Roman Regular" w:cs="Times New Roman Regular"/>
          <w:lang w:eastAsia="zh-CN"/>
        </w:rPr>
      </w:pPr>
      <w:r>
        <w:rPr>
          <w:rFonts w:ascii="Times New Roman Regular" w:hAnsi="Times New Roman Regular" w:cs="Times New Roman Regular"/>
          <w:lang w:eastAsia="zh-CN"/>
        </w:rPr>
        <w:t xml:space="preserve">6. Kodama S, Yamazaki Y,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Negishi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M. </w:t>
      </w:r>
      <w:proofErr w:type="spellStart"/>
      <w:r>
        <w:rPr>
          <w:rFonts w:ascii="Times New Roman Regular" w:hAnsi="Times New Roman Regular" w:cs="Times New Roman Regular"/>
          <w:lang w:eastAsia="zh-CN"/>
        </w:rPr>
        <w:t>Pregnane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X. Receptor Represses HNF4α Gene to Induce Insulin-Like Growth Factor-Binding Protein IGFBP1 that Alters Morphology of and Migrates HepG2 Cells. </w:t>
      </w:r>
      <w:proofErr w:type="gramStart"/>
      <w:r>
        <w:rPr>
          <w:rFonts w:ascii="Times New Roman Regular" w:hAnsi="Times New Roman Regular" w:cs="Times New Roman Regular"/>
          <w:lang w:eastAsia="zh-CN"/>
        </w:rPr>
        <w:t xml:space="preserve">Mol </w:t>
      </w:r>
      <w:proofErr w:type="spellStart"/>
      <w:r>
        <w:rPr>
          <w:rFonts w:ascii="Times New Roman Regular" w:hAnsi="Times New Roman Regular" w:cs="Times New Roman Regular"/>
          <w:lang w:eastAsia="zh-CN"/>
        </w:rPr>
        <w:t>Pharmacol</w:t>
      </w:r>
      <w:proofErr w:type="spellEnd"/>
      <w:r>
        <w:rPr>
          <w:rFonts w:ascii="Times New Roman Regular" w:hAnsi="Times New Roman Regular" w:cs="Times New Roman Regular"/>
          <w:lang w:eastAsia="zh-CN"/>
        </w:rPr>
        <w:t>.</w:t>
      </w:r>
      <w:proofErr w:type="gramEnd"/>
      <w:r>
        <w:rPr>
          <w:rFonts w:ascii="Times New Roman Regular" w:hAnsi="Times New Roman Regular" w:cs="Times New Roman Regular"/>
          <w:lang w:eastAsia="zh-CN"/>
        </w:rPr>
        <w:t xml:space="preserve"> 2015; 88(4): 746-57.</w:t>
      </w:r>
    </w:p>
    <w:p w:rsidR="00EB38BA" w:rsidRDefault="001C3915">
      <w:pPr>
        <w:numPr>
          <w:ilvl w:val="255"/>
          <w:numId w:val="0"/>
        </w:numPr>
        <w:spacing w:line="480" w:lineRule="auto"/>
        <w:jc w:val="both"/>
        <w:rPr>
          <w:rFonts w:ascii="Times New Roman Regular" w:hAnsi="Times New Roman Regular" w:cs="Times New Roman Regular"/>
          <w:lang w:eastAsia="zh-CN"/>
        </w:rPr>
      </w:pPr>
      <w:r>
        <w:rPr>
          <w:rFonts w:ascii="Times New Roman Regular" w:eastAsia="SimSun" w:hAnsi="Times New Roman Regular" w:cs="Times New Roman Regular"/>
          <w:color w:val="000000" w:themeColor="text1"/>
        </w:rPr>
        <w:t xml:space="preserve">7. 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Hagège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H,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Klous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P,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Braem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C, Splinter E, Dekker J,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Cathala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 G, et al. Quantitative analysis of chromosome conformation capture assays (3C-qPCR). Nat </w:t>
      </w:r>
      <w:proofErr w:type="spellStart"/>
      <w:r>
        <w:rPr>
          <w:rFonts w:ascii="Times New Roman Regular" w:eastAsia="SimSun" w:hAnsi="Times New Roman Regular" w:cs="Times New Roman Regular"/>
          <w:color w:val="000000" w:themeColor="text1"/>
        </w:rPr>
        <w:t>Protoc</w:t>
      </w:r>
      <w:proofErr w:type="spellEnd"/>
      <w:r>
        <w:rPr>
          <w:rFonts w:ascii="Times New Roman Regular" w:eastAsia="SimSun" w:hAnsi="Times New Roman Regular" w:cs="Times New Roman Regular"/>
          <w:color w:val="000000" w:themeColor="text1"/>
        </w:rPr>
        <w:t>. 2007</w:t>
      </w:r>
      <w:proofErr w:type="gramStart"/>
      <w:r>
        <w:rPr>
          <w:rFonts w:ascii="Times New Roman Regular" w:eastAsia="SimSun" w:hAnsi="Times New Roman Regular" w:cs="Times New Roman Regular"/>
          <w:color w:val="000000" w:themeColor="text1"/>
        </w:rPr>
        <w:t>;2</w:t>
      </w:r>
      <w:proofErr w:type="gramEnd"/>
      <w:r>
        <w:rPr>
          <w:rFonts w:ascii="Times New Roman Regular" w:eastAsia="SimSun" w:hAnsi="Times New Roman Regular" w:cs="Times New Roman Regular"/>
          <w:color w:val="000000" w:themeColor="text1"/>
        </w:rPr>
        <w:t xml:space="preserve">(7):1722-33. </w:t>
      </w:r>
      <w:proofErr w:type="spellStart"/>
      <w:proofErr w:type="gramStart"/>
      <w:r>
        <w:rPr>
          <w:rFonts w:ascii="Times New Roman Regular" w:eastAsia="SimSun" w:hAnsi="Times New Roman Regular" w:cs="Times New Roman Regular"/>
          <w:color w:val="000000" w:themeColor="text1"/>
        </w:rPr>
        <w:t>doi</w:t>
      </w:r>
      <w:proofErr w:type="spellEnd"/>
      <w:proofErr w:type="gramEnd"/>
      <w:r>
        <w:rPr>
          <w:rFonts w:ascii="Times New Roman Regular" w:eastAsia="SimSun" w:hAnsi="Times New Roman Regular" w:cs="Times New Roman Regular"/>
          <w:color w:val="000000" w:themeColor="text1"/>
        </w:rPr>
        <w:t>: 10.1038/nprot.2007.243. PMID: 17641637.</w:t>
      </w:r>
    </w:p>
    <w:p w:rsidR="00EB38BA" w:rsidRDefault="001C3915">
      <w:pPr>
        <w:widowControl w:val="0"/>
        <w:spacing w:line="480" w:lineRule="auto"/>
        <w:jc w:val="both"/>
        <w:rPr>
          <w:rFonts w:ascii="Times New Roman Regular" w:hAnsi="Times New Roman Regular" w:cs="Times New Roman Regular"/>
          <w:lang w:eastAsia="zh-CN"/>
        </w:rPr>
      </w:pPr>
      <w:r>
        <w:rPr>
          <w:rFonts w:ascii="Times New Roman Regular" w:hAnsi="Times New Roman Regular" w:cs="Times New Roman Regular"/>
          <w:lang w:eastAsia="zh-CN"/>
        </w:rPr>
        <w:t xml:space="preserve">8. </w:t>
      </w:r>
      <w:proofErr w:type="spellStart"/>
      <w:r>
        <w:rPr>
          <w:rFonts w:ascii="Times New Roman Regular" w:hAnsi="Times New Roman Regular" w:cs="Times New Roman Regular"/>
          <w:lang w:eastAsia="zh-CN"/>
        </w:rPr>
        <w:t>Cai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S, Lee CC,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Kohwi-Shigematsu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T. SATB1 packages densely looped, transcriptionally active chromatin for coordinated expression of cytokine genes. Nat Genet. 2006; 38(11): 1278-88. </w:t>
      </w:r>
    </w:p>
    <w:p w:rsidR="00EB38BA" w:rsidRDefault="001C3915">
      <w:pPr>
        <w:widowControl w:val="0"/>
        <w:spacing w:line="480" w:lineRule="auto"/>
        <w:jc w:val="both"/>
        <w:rPr>
          <w:rFonts w:ascii="Times New Roman Regular" w:hAnsi="Times New Roman Regular" w:cs="Times New Roman Regular"/>
          <w:lang w:eastAsia="zh-CN"/>
        </w:rPr>
      </w:pPr>
      <w:r>
        <w:rPr>
          <w:rFonts w:ascii="Times New Roman Regular" w:hAnsi="Times New Roman Regular" w:cs="Times New Roman Regular"/>
          <w:lang w:eastAsia="zh-CN"/>
        </w:rPr>
        <w:t xml:space="preserve">9. Sancho A, Li S, Paul T, Zhang F,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Aguilo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F, </w:t>
      </w:r>
      <w:proofErr w:type="spellStart"/>
      <w:r>
        <w:rPr>
          <w:rFonts w:ascii="Times New Roman Regular" w:hAnsi="Times New Roman Regular" w:cs="Times New Roman Regular"/>
          <w:lang w:eastAsia="zh-CN"/>
        </w:rPr>
        <w:t>Vashisht</w:t>
      </w:r>
      <w:proofErr w:type="spellEnd"/>
      <w:r>
        <w:rPr>
          <w:rFonts w:ascii="Times New Roman Regular" w:hAnsi="Times New Roman Regular" w:cs="Times New Roman Regular"/>
          <w:lang w:eastAsia="zh-CN"/>
        </w:rPr>
        <w:t xml:space="preserve"> A, et al. CHD6 regulates the topological arrangement of the CFTR locus. Hum Mol Genet. 2015; 24(10): 2724-32. </w:t>
      </w:r>
    </w:p>
    <w:p w:rsidR="00EB38BA" w:rsidRDefault="00EB38BA">
      <w:pPr>
        <w:widowControl w:val="0"/>
        <w:spacing w:line="480" w:lineRule="auto"/>
        <w:jc w:val="both"/>
        <w:rPr>
          <w:rFonts w:ascii="Times New Roman Regular" w:hAnsi="Times New Roman Regular" w:cs="Times New Roman Regular"/>
          <w:lang w:eastAsia="zh-CN"/>
        </w:rPr>
      </w:pPr>
    </w:p>
    <w:p w:rsidR="00EB38BA" w:rsidRDefault="00EB38BA">
      <w:pPr>
        <w:spacing w:line="480" w:lineRule="auto"/>
        <w:rPr>
          <w:rFonts w:ascii="Times New Roman Regular" w:eastAsia="SimSun" w:hAnsi="Times New Roman Regular" w:cs="Times New Roman Regular"/>
          <w:color w:val="000000" w:themeColor="text1"/>
        </w:rPr>
      </w:pP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b/>
          <w:bCs/>
          <w:i/>
        </w:rPr>
      </w:pP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  <w:b/>
          <w:bCs/>
          <w:i/>
        </w:rPr>
      </w:pPr>
      <w:r>
        <w:rPr>
          <w:rFonts w:ascii="Times New Roman Regular" w:hAnsi="Times New Roman Regular" w:cs="Times New Roman Regular"/>
          <w:b/>
          <w:bCs/>
          <w:i/>
        </w:rPr>
        <w:t>Legends for supplementary figures</w:t>
      </w: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Bold Italic" w:hAnsi="Times New Roman Bold Italic" w:cs="Times New Roman Bold Italic"/>
          <w:b/>
          <w:bCs/>
          <w:i/>
          <w:iCs/>
        </w:rPr>
        <w:t>Fig.</w:t>
      </w:r>
      <w:proofErr w:type="gram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S1 MEN1 silencing reduces cell growth and cell migration of AR-dependent PCa cells and </w:t>
      </w:r>
      <w:r w:rsidRPr="00A67D5A">
        <w:rPr>
          <w:rFonts w:ascii="Times New Roman Bold Italic" w:hAnsi="Times New Roman Bold Italic" w:cs="Times New Roman Bold Italic"/>
          <w:b/>
          <w:bCs/>
          <w:i/>
          <w:iCs/>
          <w:color w:val="FF0000"/>
        </w:rPr>
        <w:t>PC3-AR cells</w:t>
      </w:r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. </w:t>
      </w:r>
      <w:proofErr w:type="gramStart"/>
      <w:r>
        <w:rPr>
          <w:rFonts w:ascii="Times New Roman Regular" w:hAnsi="Times New Roman Regular" w:cs="Times New Roman Regular"/>
          <w:b/>
          <w:bCs/>
        </w:rPr>
        <w:t>a</w:t>
      </w:r>
      <w:proofErr w:type="gramEnd"/>
      <w:r>
        <w:rPr>
          <w:rFonts w:ascii="Times New Roman Regular" w:hAnsi="Times New Roman Regular" w:cs="Times New Roman Regular"/>
        </w:rPr>
        <w:t xml:space="preserve"> Representative images of foci formation assays and their quantification in </w:t>
      </w:r>
      <w:r>
        <w:rPr>
          <w:rFonts w:ascii="Times New Roman Regular" w:hAnsi="Times New Roman Regular" w:cs="Times New Roman Regular"/>
          <w:i/>
          <w:iCs/>
        </w:rPr>
        <w:t>MEN1</w:t>
      </w:r>
      <w:r>
        <w:rPr>
          <w:rFonts w:ascii="Times New Roman Regular" w:hAnsi="Times New Roman Regular" w:cs="Times New Roman Regular"/>
        </w:rPr>
        <w:t xml:space="preserve">-KD </w:t>
      </w:r>
      <w:r>
        <w:rPr>
          <w:rFonts w:ascii="Times New Roman Regular" w:hAnsi="Times New Roman Regular" w:cs="Times New Roman Regular"/>
        </w:rPr>
        <w:lastRenderedPageBreak/>
        <w:t xml:space="preserve">LNCaP, 22Rv1 and </w:t>
      </w:r>
      <w:r w:rsidRPr="00A67D5A">
        <w:rPr>
          <w:rFonts w:ascii="Times New Roman Regular" w:hAnsi="Times New Roman Regular" w:cs="Times New Roman Regular"/>
          <w:color w:val="FF0000"/>
        </w:rPr>
        <w:t>PC3-AR</w:t>
      </w:r>
      <w:r>
        <w:rPr>
          <w:rFonts w:ascii="Times New Roman Regular" w:hAnsi="Times New Roman Regular" w:cs="Times New Roman Regular"/>
        </w:rPr>
        <w:t xml:space="preserve"> cells. </w:t>
      </w:r>
      <w:proofErr w:type="gramStart"/>
      <w:r>
        <w:rPr>
          <w:rFonts w:ascii="Times New Roman Regular" w:hAnsi="Times New Roman Regular" w:cs="Times New Roman Regular"/>
          <w:b/>
          <w:bCs/>
        </w:rPr>
        <w:t>b</w:t>
      </w:r>
      <w:proofErr w:type="gramEnd"/>
      <w:r>
        <w:rPr>
          <w:rFonts w:ascii="Times New Roman Regular" w:hAnsi="Times New Roman Regular" w:cs="Times New Roman Regular"/>
        </w:rPr>
        <w:t xml:space="preserve"> Western blot analysis showing the efficacy of siMEN1(1)+(3) in LNCaP, 22Rv1 and </w:t>
      </w:r>
      <w:r w:rsidRPr="00A67D5A">
        <w:rPr>
          <w:rFonts w:ascii="Times New Roman Regular" w:hAnsi="Times New Roman Regular" w:cs="Times New Roman Regular"/>
          <w:color w:val="FF0000"/>
        </w:rPr>
        <w:t>PC3-AR</w:t>
      </w:r>
      <w:r>
        <w:rPr>
          <w:rFonts w:ascii="Times New Roman Regular" w:hAnsi="Times New Roman Regular" w:cs="Times New Roman Regular"/>
        </w:rPr>
        <w:t xml:space="preserve"> cells, related to Fig</w:t>
      </w:r>
      <w:r w:rsidR="009C693B">
        <w:rPr>
          <w:rFonts w:ascii="Times New Roman Regular" w:hAnsi="Times New Roman Regular" w:cs="Times New Roman Regular"/>
        </w:rPr>
        <w:t>.</w:t>
      </w:r>
      <w:r>
        <w:rPr>
          <w:rFonts w:ascii="Times New Roman Regular" w:hAnsi="Times New Roman Regular" w:cs="Times New Roman Regular"/>
        </w:rPr>
        <w:t xml:space="preserve"> 1a-b. </w:t>
      </w:r>
      <w:proofErr w:type="gramStart"/>
      <w:r>
        <w:rPr>
          <w:rFonts w:ascii="Times New Roman Regular" w:hAnsi="Times New Roman Regular" w:cs="Times New Roman Regular"/>
          <w:b/>
          <w:bCs/>
        </w:rPr>
        <w:t>c</w:t>
      </w:r>
      <w:proofErr w:type="gramEnd"/>
      <w:r>
        <w:rPr>
          <w:rFonts w:ascii="Times New Roman Regular" w:hAnsi="Times New Roman Regular" w:cs="Times New Roman Regular"/>
        </w:rPr>
        <w:t xml:space="preserve"> Representative images of wound healing assays and their quantification using siMEN1- or siCtrl-transfected 22Rv1 and </w:t>
      </w:r>
      <w:r w:rsidRPr="00A67D5A">
        <w:rPr>
          <w:rFonts w:ascii="Times New Roman Regular" w:hAnsi="Times New Roman Regular" w:cs="Times New Roman Regular"/>
          <w:color w:val="FF0000"/>
        </w:rPr>
        <w:t>PC3-AR</w:t>
      </w:r>
      <w:r>
        <w:rPr>
          <w:rFonts w:ascii="Times New Roman Regular" w:hAnsi="Times New Roman Regular" w:cs="Times New Roman Regular"/>
        </w:rPr>
        <w:t xml:space="preserve"> cells. Graphs showing cell migration displayed in terms of the % wound closure 12 h post-wounding (t = 0, as control). Scale bar = 200 µm.</w:t>
      </w:r>
      <w:r w:rsidR="009C693B"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Bold" w:hAnsi="Times New Roman Bold" w:cs="Times New Roman Bold"/>
          <w:b/>
          <w:bCs/>
        </w:rPr>
        <w:t>d</w:t>
      </w:r>
      <w:r>
        <w:rPr>
          <w:rFonts w:ascii="Times New Roman Regular" w:hAnsi="Times New Roman Regular" w:cs="Times New Roman Regular"/>
        </w:rPr>
        <w:t xml:space="preserve"> </w:t>
      </w:r>
      <w:r w:rsidRPr="00A67D5A">
        <w:rPr>
          <w:rFonts w:ascii="Times New Roman Regular" w:hAnsi="Times New Roman Regular" w:cs="Times New Roman Regular"/>
          <w:color w:val="FF0000"/>
        </w:rPr>
        <w:t>Quantitative RT-PCR (</w:t>
      </w:r>
      <w:proofErr w:type="spellStart"/>
      <w:r w:rsidRPr="00A67D5A">
        <w:rPr>
          <w:rFonts w:ascii="Times New Roman Regular" w:hAnsi="Times New Roman Regular" w:cs="Times New Roman Regular"/>
          <w:color w:val="FF0000"/>
        </w:rPr>
        <w:t>qRT</w:t>
      </w:r>
      <w:proofErr w:type="spellEnd"/>
      <w:r w:rsidRPr="00A67D5A">
        <w:rPr>
          <w:rFonts w:ascii="Times New Roman Regular" w:hAnsi="Times New Roman Regular" w:cs="Times New Roman Regular"/>
          <w:color w:val="FF0000"/>
        </w:rPr>
        <w:t xml:space="preserve">-PCR) analysis of </w:t>
      </w:r>
      <w:r w:rsidRPr="00A67D5A">
        <w:rPr>
          <w:rFonts w:ascii="Times New Roman Italic" w:hAnsi="Times New Roman Italic" w:cs="Times New Roman Italic"/>
          <w:i/>
          <w:iCs/>
          <w:color w:val="FF0000"/>
        </w:rPr>
        <w:t>MYC</w:t>
      </w:r>
      <w:r w:rsidRPr="00A67D5A">
        <w:rPr>
          <w:rFonts w:ascii="Times New Roman Regular" w:hAnsi="Times New Roman Regular" w:cs="Times New Roman Regular"/>
          <w:color w:val="FF0000"/>
        </w:rPr>
        <w:t xml:space="preserve"> transcripts (left panel) and Western blot analysis of MYC protein levels (right </w:t>
      </w:r>
      <w:proofErr w:type="spellStart"/>
      <w:r w:rsidRPr="00A67D5A">
        <w:rPr>
          <w:rFonts w:ascii="Times New Roman Regular" w:hAnsi="Times New Roman Regular" w:cs="Times New Roman Regular"/>
          <w:color w:val="FF0000"/>
        </w:rPr>
        <w:t>panle</w:t>
      </w:r>
      <w:proofErr w:type="spellEnd"/>
      <w:r w:rsidRPr="00A67D5A">
        <w:rPr>
          <w:rFonts w:ascii="Times New Roman Regular" w:hAnsi="Times New Roman Regular" w:cs="Times New Roman Regular"/>
          <w:color w:val="FF0000"/>
        </w:rPr>
        <w:t>) in PCa cells treated with siCtrl or siMEN1(1)+(3) for 72 h.</w:t>
      </w:r>
      <w:r>
        <w:rPr>
          <w:rFonts w:ascii="Times New Roman Regular" w:hAnsi="Times New Roman Regular" w:cs="Times New Roman Regular"/>
        </w:rPr>
        <w:t xml:space="preserve"> </w:t>
      </w:r>
      <w:r w:rsidRPr="00A67D5A">
        <w:rPr>
          <w:rFonts w:ascii="Times New Roman Regular" w:hAnsi="Times New Roman Regular" w:cs="Times New Roman Regular"/>
          <w:color w:val="FF0000"/>
        </w:rPr>
        <w:t>Representative blots of three independent experiments.</w:t>
      </w:r>
      <w:r>
        <w:rPr>
          <w:rFonts w:ascii="Times New Roman Regular" w:hAnsi="Times New Roman Regular" w:cs="Times New Roman Regular"/>
        </w:rPr>
        <w:t xml:space="preserve"> </w:t>
      </w: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Bold Italic" w:hAnsi="Times New Roman Bold Italic" w:cs="Times New Roman Bold Italic"/>
          <w:b/>
          <w:bCs/>
          <w:i/>
          <w:iCs/>
        </w:rPr>
        <w:t>Fig.</w:t>
      </w:r>
      <w:proofErr w:type="gram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S2 MEN1 silencing triggers the nuclear translocation of JunD in AR-independent PCa cells.</w:t>
      </w:r>
      <w:r>
        <w:rPr>
          <w:rFonts w:ascii="Times New Roman Regular" w:hAnsi="Times New Roman Regular" w:cs="Times New Roman Regular"/>
          <w:i/>
          <w:iCs/>
        </w:rPr>
        <w:t xml:space="preserve"> </w:t>
      </w:r>
      <w:proofErr w:type="gramStart"/>
      <w:r>
        <w:rPr>
          <w:rFonts w:ascii="Times New Roman Regular" w:hAnsi="Times New Roman Regular" w:cs="Times New Roman Regular"/>
          <w:b/>
          <w:bCs/>
        </w:rPr>
        <w:t>a</w:t>
      </w:r>
      <w:proofErr w:type="gram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qRT</w:t>
      </w:r>
      <w:proofErr w:type="spellEnd"/>
      <w:r>
        <w:rPr>
          <w:rFonts w:ascii="Times New Roman Regular" w:hAnsi="Times New Roman Regular" w:cs="Times New Roman Regular"/>
        </w:rPr>
        <w:t xml:space="preserve">-PCR analysis of </w:t>
      </w:r>
      <w:r>
        <w:rPr>
          <w:rFonts w:ascii="Times New Roman Regular" w:hAnsi="Times New Roman Regular" w:cs="Times New Roman Regular"/>
          <w:i/>
          <w:iCs/>
        </w:rPr>
        <w:t xml:space="preserve">JunD </w:t>
      </w:r>
      <w:r>
        <w:rPr>
          <w:rFonts w:ascii="Times New Roman Regular" w:hAnsi="Times New Roman Regular" w:cs="Times New Roman Regular"/>
          <w:iCs/>
        </w:rPr>
        <w:t>and</w:t>
      </w:r>
      <w:r>
        <w:rPr>
          <w:rFonts w:ascii="Times New Roman Regular" w:hAnsi="Times New Roman Regular" w:cs="Times New Roman Regular"/>
          <w:i/>
          <w:iCs/>
        </w:rPr>
        <w:t xml:space="preserve"> MYC</w:t>
      </w:r>
      <w:r>
        <w:rPr>
          <w:rFonts w:ascii="Times New Roman Regular" w:hAnsi="Times New Roman Regular" w:cs="Times New Roman Regular"/>
        </w:rPr>
        <w:t xml:space="preserve"> mRNA expression in LNCaP and PC3 cells treated with MI503 (2.5 µM). </w:t>
      </w:r>
      <w:proofErr w:type="gramStart"/>
      <w:r>
        <w:rPr>
          <w:rFonts w:ascii="Times New Roman Regular" w:hAnsi="Times New Roman Regular" w:cs="Times New Roman Regular"/>
          <w:b/>
          <w:bCs/>
          <w:color w:val="000000" w:themeColor="text1"/>
        </w:rPr>
        <w:t>b</w:t>
      </w:r>
      <w:proofErr w:type="gram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qRT</w:t>
      </w:r>
      <w:proofErr w:type="spellEnd"/>
      <w:r>
        <w:rPr>
          <w:rFonts w:ascii="Times New Roman Regular" w:hAnsi="Times New Roman Regular" w:cs="Times New Roman Regular"/>
        </w:rPr>
        <w:t xml:space="preserve">-PCR analysis of </w:t>
      </w:r>
      <w:r>
        <w:rPr>
          <w:rFonts w:ascii="Times New Roman Regular" w:hAnsi="Times New Roman Regular" w:cs="Times New Roman Regular"/>
          <w:i/>
          <w:iCs/>
        </w:rPr>
        <w:t>JunD</w:t>
      </w:r>
      <w:r>
        <w:rPr>
          <w:rFonts w:ascii="Times New Roman Regular" w:hAnsi="Times New Roman Regular" w:cs="Times New Roman Regular"/>
        </w:rPr>
        <w:t xml:space="preserve"> mRNA expression in </w:t>
      </w:r>
      <w:r>
        <w:rPr>
          <w:rFonts w:ascii="Times New Roman Regular" w:hAnsi="Times New Roman Regular" w:cs="Times New Roman Regular"/>
          <w:i/>
        </w:rPr>
        <w:t>MEN1</w:t>
      </w:r>
      <w:r>
        <w:rPr>
          <w:rFonts w:ascii="Times New Roman Regular" w:hAnsi="Times New Roman Regular" w:cs="Times New Roman Regular"/>
        </w:rPr>
        <w:t xml:space="preserve">-KD LNCaP and PC3 cells. </w:t>
      </w:r>
      <w:proofErr w:type="gramStart"/>
      <w:r>
        <w:rPr>
          <w:rFonts w:ascii="Times New Roman Regular" w:hAnsi="Times New Roman Regular" w:cs="Times New Roman Regular"/>
          <w:b/>
          <w:bCs/>
        </w:rPr>
        <w:t>c</w:t>
      </w:r>
      <w:proofErr w:type="gramEnd"/>
      <w:r>
        <w:rPr>
          <w:rFonts w:ascii="Times New Roman Regular" w:hAnsi="Times New Roman Regular" w:cs="Times New Roman Regular"/>
        </w:rPr>
        <w:t xml:space="preserve"> Western blot analysis of JunD in </w:t>
      </w:r>
      <w:r>
        <w:rPr>
          <w:rFonts w:ascii="Times New Roman Regular" w:hAnsi="Times New Roman Regular" w:cs="Times New Roman Regular"/>
          <w:i/>
          <w:iCs/>
        </w:rPr>
        <w:t>MEN1</w:t>
      </w:r>
      <w:r>
        <w:rPr>
          <w:rFonts w:ascii="Times New Roman Regular" w:hAnsi="Times New Roman Regular" w:cs="Times New Roman Regular"/>
        </w:rPr>
        <w:t xml:space="preserve">-KD </w:t>
      </w:r>
      <w:proofErr w:type="spellStart"/>
      <w:r>
        <w:rPr>
          <w:rFonts w:ascii="Times New Roman Regular" w:hAnsi="Times New Roman Regular" w:cs="Times New Roman Regular"/>
        </w:rPr>
        <w:t>LNCaP</w:t>
      </w:r>
      <w:proofErr w:type="spellEnd"/>
      <w:r>
        <w:rPr>
          <w:rFonts w:ascii="Times New Roman Regular" w:hAnsi="Times New Roman Regular" w:cs="Times New Roman Regular"/>
        </w:rPr>
        <w:t xml:space="preserve"> and PC3 cells. </w:t>
      </w:r>
      <w:r>
        <w:rPr>
          <w:rFonts w:ascii="Times New Roman Regular" w:hAnsi="Times New Roman Regular" w:cs="Times New Roman Regular"/>
          <w:b/>
        </w:rPr>
        <w:t>d</w:t>
      </w:r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Incucyte</w:t>
      </w:r>
      <w:proofErr w:type="spellEnd"/>
      <w:r>
        <w:rPr>
          <w:rFonts w:ascii="Times New Roman Regular" w:hAnsi="Times New Roman Regular" w:cs="Times New Roman Regular"/>
        </w:rPr>
        <w:t xml:space="preserve"> ZOOM analysis of DU145 and PC3 cell proliferation upon transfection with </w:t>
      </w:r>
      <w:proofErr w:type="spellStart"/>
      <w:r>
        <w:rPr>
          <w:rFonts w:ascii="Times New Roman Regular" w:hAnsi="Times New Roman Regular" w:cs="Times New Roman Regular"/>
        </w:rPr>
        <w:t>siCtrl</w:t>
      </w:r>
      <w:proofErr w:type="spellEnd"/>
      <w:r>
        <w:rPr>
          <w:rFonts w:ascii="Times New Roman Regular" w:hAnsi="Times New Roman Regular" w:cs="Times New Roman Regular"/>
        </w:rPr>
        <w:t xml:space="preserve">, </w:t>
      </w:r>
      <w:proofErr w:type="spellStart"/>
      <w:r>
        <w:rPr>
          <w:rFonts w:ascii="Times New Roman Regular" w:hAnsi="Times New Roman Regular" w:cs="Times New Roman Regular"/>
        </w:rPr>
        <w:t>siJunD</w:t>
      </w:r>
      <w:proofErr w:type="spellEnd"/>
      <w:r>
        <w:rPr>
          <w:rFonts w:ascii="Times New Roman Regular" w:hAnsi="Times New Roman Regular" w:cs="Times New Roman Regular"/>
        </w:rPr>
        <w:t xml:space="preserve">(1), </w:t>
      </w:r>
      <w:proofErr w:type="spellStart"/>
      <w:r>
        <w:rPr>
          <w:rFonts w:ascii="Times New Roman Regular" w:hAnsi="Times New Roman Regular" w:cs="Times New Roman Regular"/>
        </w:rPr>
        <w:t>siJunD</w:t>
      </w:r>
      <w:proofErr w:type="spellEnd"/>
      <w:r>
        <w:rPr>
          <w:rFonts w:ascii="Times New Roman Regular" w:hAnsi="Times New Roman Regular" w:cs="Times New Roman Regular"/>
        </w:rPr>
        <w:t xml:space="preserve">(2) or </w:t>
      </w:r>
      <w:proofErr w:type="spellStart"/>
      <w:r>
        <w:rPr>
          <w:rFonts w:ascii="Times New Roman Regular" w:hAnsi="Times New Roman Regular" w:cs="Times New Roman Regular"/>
        </w:rPr>
        <w:t>siJunD</w:t>
      </w:r>
      <w:proofErr w:type="spellEnd"/>
      <w:r>
        <w:rPr>
          <w:rFonts w:ascii="Times New Roman Regular" w:hAnsi="Times New Roman Regular" w:cs="Times New Roman Regular"/>
        </w:rPr>
        <w:t xml:space="preserve">(1)+(2). </w:t>
      </w:r>
      <w:proofErr w:type="gramStart"/>
      <w:r>
        <w:rPr>
          <w:rFonts w:ascii="Times New Roman Regular" w:hAnsi="Times New Roman Regular" w:cs="Times New Roman Regular"/>
          <w:b/>
          <w:bCs/>
        </w:rPr>
        <w:t>e</w:t>
      </w:r>
      <w:proofErr w:type="gramEnd"/>
      <w:r>
        <w:rPr>
          <w:rFonts w:ascii="Times New Roman Regular" w:hAnsi="Times New Roman Regular" w:cs="Times New Roman Regular"/>
        </w:rPr>
        <w:t xml:space="preserve"> Double IF staining for menin and JunD expression in </w:t>
      </w:r>
      <w:proofErr w:type="spellStart"/>
      <w:r>
        <w:rPr>
          <w:rFonts w:ascii="Times New Roman Regular" w:hAnsi="Times New Roman Regular" w:cs="Times New Roman Regular"/>
        </w:rPr>
        <w:t>siCtrl</w:t>
      </w:r>
      <w:proofErr w:type="spellEnd"/>
      <w:r>
        <w:rPr>
          <w:rFonts w:ascii="Times New Roman Regular" w:hAnsi="Times New Roman Regular" w:cs="Times New Roman Regular"/>
        </w:rPr>
        <w:t>- or siMEN1(1)+(3)-transfected PC3 cells. Scale bar = 25 µm</w:t>
      </w:r>
      <w:r w:rsidRPr="00A67D5A">
        <w:rPr>
          <w:rFonts w:ascii="Times New Roman Regular" w:hAnsi="Times New Roman Regular" w:cs="Times New Roman Regular"/>
          <w:color w:val="FF0000"/>
        </w:rPr>
        <w:t xml:space="preserve">. </w:t>
      </w:r>
      <w:r w:rsidRPr="00A67D5A">
        <w:rPr>
          <w:rFonts w:ascii="Times New Roman Bold" w:hAnsi="Times New Roman Bold" w:cs="Times New Roman Bold"/>
          <w:b/>
          <w:bCs/>
          <w:color w:val="FF0000"/>
        </w:rPr>
        <w:t>f</w:t>
      </w:r>
      <w:r w:rsidRPr="00A67D5A">
        <w:rPr>
          <w:rFonts w:ascii="Times New Roman Regular" w:hAnsi="Times New Roman Regular" w:cs="Times New Roman Regular"/>
          <w:color w:val="FF0000"/>
        </w:rPr>
        <w:t xml:space="preserve"> </w:t>
      </w:r>
      <w:proofErr w:type="spellStart"/>
      <w:r w:rsidRPr="00A67D5A">
        <w:rPr>
          <w:rFonts w:ascii="Times New Roman Regular" w:hAnsi="Times New Roman Regular" w:cs="Times New Roman Regular"/>
          <w:color w:val="FF0000"/>
        </w:rPr>
        <w:t>qRT</w:t>
      </w:r>
      <w:proofErr w:type="spellEnd"/>
      <w:r w:rsidRPr="00A67D5A">
        <w:rPr>
          <w:rFonts w:ascii="Times New Roman Regular" w:hAnsi="Times New Roman Regular" w:cs="Times New Roman Regular"/>
          <w:color w:val="FF0000"/>
        </w:rPr>
        <w:t xml:space="preserve">-PCR analysis of </w:t>
      </w:r>
      <w:r w:rsidRPr="00A67D5A">
        <w:rPr>
          <w:rFonts w:ascii="Times New Roman Regular" w:hAnsi="Times New Roman Regular" w:cs="Times New Roman Regular"/>
          <w:i/>
          <w:iCs/>
          <w:color w:val="FF0000"/>
        </w:rPr>
        <w:t>MEN1</w:t>
      </w:r>
      <w:r w:rsidRPr="00A67D5A">
        <w:rPr>
          <w:rFonts w:ascii="Times New Roman Regular" w:hAnsi="Times New Roman Regular" w:cs="Times New Roman Regular"/>
          <w:color w:val="FF0000"/>
        </w:rPr>
        <w:t xml:space="preserve"> mRNA expression in </w:t>
      </w:r>
      <w:proofErr w:type="spellStart"/>
      <w:r w:rsidRPr="00A67D5A">
        <w:rPr>
          <w:rFonts w:ascii="Times New Roman Regular" w:hAnsi="Times New Roman Regular" w:cs="Times New Roman Regular"/>
          <w:color w:val="FF0000"/>
        </w:rPr>
        <w:t>siCtrl</w:t>
      </w:r>
      <w:proofErr w:type="spellEnd"/>
      <w:r w:rsidRPr="00A67D5A">
        <w:rPr>
          <w:rFonts w:ascii="Times New Roman Regular" w:hAnsi="Times New Roman Regular" w:cs="Times New Roman Regular"/>
          <w:color w:val="FF0000"/>
        </w:rPr>
        <w:t xml:space="preserve">- or </w:t>
      </w:r>
      <w:proofErr w:type="spellStart"/>
      <w:proofErr w:type="gramStart"/>
      <w:r w:rsidRPr="00A67D5A">
        <w:rPr>
          <w:rFonts w:ascii="Times New Roman Regular" w:hAnsi="Times New Roman Regular" w:cs="Times New Roman Regular"/>
          <w:color w:val="FF0000"/>
        </w:rPr>
        <w:t>siJunD</w:t>
      </w:r>
      <w:proofErr w:type="spellEnd"/>
      <w:r w:rsidRPr="00A67D5A">
        <w:rPr>
          <w:rFonts w:ascii="Times New Roman Regular" w:hAnsi="Times New Roman Regular" w:cs="Times New Roman Regular"/>
          <w:color w:val="FF0000"/>
        </w:rPr>
        <w:t>(</w:t>
      </w:r>
      <w:proofErr w:type="gramEnd"/>
      <w:r w:rsidRPr="00A67D5A">
        <w:rPr>
          <w:rFonts w:ascii="Times New Roman Regular" w:hAnsi="Times New Roman Regular" w:cs="Times New Roman Regular"/>
          <w:color w:val="FF0000"/>
        </w:rPr>
        <w:t xml:space="preserve">1)+(2)-transfected DU145 and PC3 cells. </w:t>
      </w:r>
      <w:proofErr w:type="gramStart"/>
      <w:r w:rsidRPr="00A67D5A">
        <w:rPr>
          <w:rFonts w:ascii="Times New Roman Regular" w:hAnsi="Times New Roman Regular" w:cs="Times New Roman Regular"/>
          <w:b/>
          <w:color w:val="FF0000"/>
        </w:rPr>
        <w:t>g</w:t>
      </w:r>
      <w:proofErr w:type="gramEnd"/>
      <w:r w:rsidRPr="00A67D5A">
        <w:rPr>
          <w:rFonts w:ascii="Times New Roman Regular" w:hAnsi="Times New Roman Regular" w:cs="Times New Roman Regular"/>
          <w:color w:val="FF0000"/>
        </w:rPr>
        <w:t xml:space="preserve"> Western blot analysis of JunD in </w:t>
      </w:r>
      <w:r w:rsidRPr="00A67D5A">
        <w:rPr>
          <w:rFonts w:ascii="Times New Roman Regular" w:hAnsi="Times New Roman Regular" w:cs="Times New Roman Regular"/>
          <w:i/>
          <w:iCs/>
          <w:color w:val="FF0000"/>
        </w:rPr>
        <w:t>JunD</w:t>
      </w:r>
      <w:r w:rsidRPr="00A67D5A">
        <w:rPr>
          <w:rFonts w:ascii="Times New Roman Regular" w:hAnsi="Times New Roman Regular" w:cs="Times New Roman Regular"/>
          <w:color w:val="FF0000"/>
        </w:rPr>
        <w:t>-KD DU145 and PC3 cells. Representative blots of three independent experiments</w:t>
      </w:r>
      <w:r>
        <w:rPr>
          <w:rFonts w:ascii="Times New Roman Regular" w:hAnsi="Times New Roman Regular" w:cs="Times New Roman Regular"/>
        </w:rPr>
        <w:t xml:space="preserve">. </w:t>
      </w: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Bold Italic" w:hAnsi="Times New Roman Bold Italic" w:cs="Times New Roman Bold Italic"/>
          <w:b/>
          <w:bCs/>
          <w:i/>
          <w:iCs/>
        </w:rPr>
        <w:t>Fig.</w:t>
      </w:r>
      <w:proofErr w:type="gram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S3 MEN1 silencing elevates JunD binding to the MYC locus in AR-independent PCa cells.</w:t>
      </w:r>
      <w:r>
        <w:rPr>
          <w:rFonts w:ascii="Times New Roman Regular" w:hAnsi="Times New Roman Regular" w:cs="Times New Roman Regular"/>
          <w:i/>
          <w:iCs/>
        </w:rPr>
        <w:t xml:space="preserve"> </w:t>
      </w:r>
      <w:proofErr w:type="gramStart"/>
      <w:r>
        <w:rPr>
          <w:rFonts w:ascii="Times New Roman Regular" w:hAnsi="Times New Roman Regular" w:cs="Times New Roman Regular"/>
          <w:b/>
          <w:bCs/>
        </w:rPr>
        <w:t>a</w:t>
      </w:r>
      <w:proofErr w:type="gramEnd"/>
      <w:r>
        <w:rPr>
          <w:rFonts w:ascii="Times New Roman Regular" w:hAnsi="Times New Roman Regular" w:cs="Times New Roman Regular"/>
        </w:rPr>
        <w:t xml:space="preserve"> 3C detection results (DP1-DP2 fragment, right panel) and control (CP1-CP2, left panel) by PCR in siCtrl or siMEN1(1)+(3)-transfected PC3 cells upon ligation or non-ligation. </w:t>
      </w:r>
      <w:r>
        <w:rPr>
          <w:rFonts w:ascii="Times New Roman Regular" w:eastAsia="SimSun" w:hAnsi="Times New Roman Regular" w:cs="Times New Roman Regular"/>
          <w:color w:val="000000" w:themeColor="text1"/>
        </w:rPr>
        <w:t>ChIP-3C qPCR</w:t>
      </w:r>
      <w:r>
        <w:rPr>
          <w:rFonts w:ascii="Times New Roman Regular" w:hAnsi="Times New Roman Regular" w:cs="Times New Roman Regular"/>
        </w:rPr>
        <w:t xml:space="preserve"> analysis </w:t>
      </w:r>
      <w:r w:rsidR="009C693B">
        <w:rPr>
          <w:rFonts w:ascii="Times New Roman Regular" w:hAnsi="Times New Roman Regular" w:cs="Times New Roman Regular"/>
        </w:rPr>
        <w:t xml:space="preserve">showing </w:t>
      </w:r>
      <w:r>
        <w:rPr>
          <w:rFonts w:ascii="Times New Roman Regular" w:hAnsi="Times New Roman Regular" w:cs="Times New Roman Regular"/>
        </w:rPr>
        <w:t>menin (</w:t>
      </w:r>
      <w:r>
        <w:rPr>
          <w:rFonts w:ascii="Times New Roman Regular" w:hAnsi="Times New Roman Regular" w:cs="Times New Roman Regular"/>
          <w:b/>
        </w:rPr>
        <w:t>b</w:t>
      </w:r>
      <w:r>
        <w:rPr>
          <w:rFonts w:ascii="Times New Roman Regular" w:hAnsi="Times New Roman Regular" w:cs="Times New Roman Regular"/>
        </w:rPr>
        <w:t>) and JunD (</w:t>
      </w:r>
      <w:r>
        <w:rPr>
          <w:rFonts w:ascii="Times New Roman Regular" w:hAnsi="Times New Roman Regular" w:cs="Times New Roman Regular"/>
          <w:b/>
        </w:rPr>
        <w:t>c</w:t>
      </w:r>
      <w:r>
        <w:rPr>
          <w:rFonts w:ascii="Times New Roman Regular" w:hAnsi="Times New Roman Regular" w:cs="Times New Roman Regular"/>
        </w:rPr>
        <w:t>) binding to the MYC 5’ enhancer (P3-P4), promoter (P5-P6) and looping fragment (P3-P6), in PC3 cells transfected with siCtrl or siMEN1(1)+(3) under ligation or non-ligation</w:t>
      </w:r>
      <w:r w:rsidR="009C693B">
        <w:rPr>
          <w:rFonts w:ascii="Times New Roman Regular" w:hAnsi="Times New Roman Regular" w:cs="Times New Roman Regular"/>
        </w:rPr>
        <w:t xml:space="preserve"> conditions</w:t>
      </w:r>
      <w:r>
        <w:rPr>
          <w:rFonts w:ascii="Times New Roman Regular" w:hAnsi="Times New Roman Regular" w:cs="Times New Roman Regular"/>
        </w:rPr>
        <w:t>. P1-P2 and P7-P8 served as negative controls.</w:t>
      </w: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Bold Italic" w:hAnsi="Times New Roman Bold Italic" w:cs="Times New Roman Bold Italic"/>
          <w:b/>
          <w:bCs/>
          <w:i/>
          <w:iCs/>
        </w:rPr>
        <w:lastRenderedPageBreak/>
        <w:t>Fig.</w:t>
      </w:r>
      <w:proofErr w:type="gram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S4 MEN1 silencing induces the nuclear translocation of β-catenin in AR-independent, not AR-dependent, PCa cells.</w:t>
      </w:r>
      <w:r>
        <w:rPr>
          <w:rFonts w:ascii="Times New Roman Regular" w:hAnsi="Times New Roman Regular" w:cs="Times New Roman Regular"/>
          <w:i/>
          <w:iCs/>
        </w:rPr>
        <w:t xml:space="preserve"> </w:t>
      </w:r>
      <w:proofErr w:type="gramStart"/>
      <w:r>
        <w:rPr>
          <w:rFonts w:ascii="Times New Roman Regular" w:hAnsi="Times New Roman Regular" w:cs="Times New Roman Regular"/>
          <w:b/>
          <w:bCs/>
        </w:rPr>
        <w:t>a</w:t>
      </w:r>
      <w:proofErr w:type="gramEnd"/>
      <w:r>
        <w:rPr>
          <w:rFonts w:ascii="Times New Roman Regular" w:hAnsi="Times New Roman Regular" w:cs="Times New Roman Regular"/>
        </w:rPr>
        <w:t xml:space="preserve"> Double IF staining showing menin and β-catenin in siCtrl- or siMEN1(1)+(3)-transfected PC3 cells. Scale bar = 25 µm. </w:t>
      </w:r>
      <w:r>
        <w:rPr>
          <w:rFonts w:ascii="Times New Roman Regular" w:hAnsi="Times New Roman Regular" w:cs="Times New Roman Regular"/>
          <w:b/>
          <w:bCs/>
          <w:color w:val="000000" w:themeColor="text1"/>
        </w:rPr>
        <w:t>b</w:t>
      </w:r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qRT</w:t>
      </w:r>
      <w:proofErr w:type="spellEnd"/>
      <w:r>
        <w:rPr>
          <w:rFonts w:ascii="Times New Roman Regular" w:hAnsi="Times New Roman Regular" w:cs="Times New Roman Regular"/>
        </w:rPr>
        <w:t xml:space="preserve">-PCR analysis for mRNA expression of </w:t>
      </w:r>
      <w:r>
        <w:rPr>
          <w:rFonts w:ascii="Times New Roman Regular" w:hAnsi="Times New Roman Regular" w:cs="Times New Roman Regular"/>
          <w:i/>
          <w:iCs/>
        </w:rPr>
        <w:t xml:space="preserve">CTNNB1 </w:t>
      </w:r>
      <w:r>
        <w:rPr>
          <w:rFonts w:ascii="Times New Roman Regular" w:hAnsi="Times New Roman Regular" w:cs="Times New Roman Regular"/>
        </w:rPr>
        <w:t xml:space="preserve">in </w:t>
      </w:r>
      <w:r>
        <w:rPr>
          <w:rFonts w:ascii="Times New Roman Regular" w:hAnsi="Times New Roman Regular" w:cs="Times New Roman Regular"/>
          <w:i/>
          <w:iCs/>
        </w:rPr>
        <w:t>MEN1</w:t>
      </w:r>
      <w:r>
        <w:rPr>
          <w:rFonts w:ascii="Times New Roman Regular" w:hAnsi="Times New Roman Regular" w:cs="Times New Roman Regular"/>
        </w:rPr>
        <w:t>-KD LNCaP and 22Rv1 cells.</w:t>
      </w:r>
      <w:r>
        <w:rPr>
          <w:rFonts w:ascii="Times New Roman Regular" w:hAnsi="Times New Roman Regular" w:cs="Times New Roman Regular"/>
          <w:b/>
          <w:bCs/>
        </w:rPr>
        <w:t xml:space="preserve"> </w:t>
      </w:r>
      <w:proofErr w:type="gramStart"/>
      <w:r>
        <w:rPr>
          <w:rFonts w:ascii="Times New Roman Regular" w:hAnsi="Times New Roman Regular" w:cs="Times New Roman Regular"/>
          <w:b/>
          <w:bCs/>
        </w:rPr>
        <w:t>c</w:t>
      </w:r>
      <w:proofErr w:type="gramEnd"/>
      <w:r>
        <w:rPr>
          <w:rFonts w:ascii="Times New Roman Regular" w:hAnsi="Times New Roman Regular" w:cs="Times New Roman Regular"/>
          <w:b/>
          <w:bCs/>
        </w:rPr>
        <w:t xml:space="preserve"> </w:t>
      </w:r>
      <w:r>
        <w:rPr>
          <w:rFonts w:ascii="Times New Roman Regular" w:hAnsi="Times New Roman Regular" w:cs="Times New Roman Regular"/>
        </w:rPr>
        <w:t xml:space="preserve">Western blot </w:t>
      </w:r>
      <w:r w:rsidR="009C693B">
        <w:rPr>
          <w:rFonts w:ascii="Times New Roman Regular" w:hAnsi="Times New Roman Regular" w:cs="Times New Roman Regular"/>
        </w:rPr>
        <w:t xml:space="preserve">showing </w:t>
      </w:r>
      <w:r>
        <w:rPr>
          <w:rFonts w:ascii="Times New Roman Regular" w:hAnsi="Times New Roman Regular" w:cs="Times New Roman Regular"/>
        </w:rPr>
        <w:t xml:space="preserve">β-catenin </w:t>
      </w:r>
      <w:r>
        <w:rPr>
          <w:rFonts w:ascii="Times New Roman Regular" w:hAnsi="Times New Roman Regular" w:cs="Times New Roman Regular"/>
          <w:color w:val="000000" w:themeColor="text1"/>
        </w:rPr>
        <w:t>protein levels</w:t>
      </w:r>
      <w:r>
        <w:rPr>
          <w:rFonts w:ascii="Times New Roman Regular" w:hAnsi="Times New Roman Regular" w:cs="Times New Roman Regular"/>
        </w:rPr>
        <w:t xml:space="preserve"> in different subcellular fractions in siCtrl- or siMEN1(1)+(3)-transfected LNCaP cells as indicated. </w:t>
      </w:r>
      <w:proofErr w:type="gramStart"/>
      <w:r>
        <w:rPr>
          <w:rFonts w:ascii="Times New Roman Regular" w:hAnsi="Times New Roman Regular" w:cs="Times New Roman Regular"/>
          <w:b/>
          <w:bCs/>
        </w:rPr>
        <w:t>d</w:t>
      </w:r>
      <w:proofErr w:type="gramEnd"/>
      <w:r>
        <w:rPr>
          <w:rFonts w:ascii="Times New Roman Regular" w:hAnsi="Times New Roman Regular" w:cs="Times New Roman Regular"/>
        </w:rPr>
        <w:t xml:space="preserve"> Double IF staining for menin and β-catenin expression in siCtrl- or siMEN1(1)+(3)-transfected LNCaP cells. Scale bar = 25 µm. </w:t>
      </w:r>
      <w:r>
        <w:rPr>
          <w:rFonts w:ascii="Times New Roman Regular" w:hAnsi="Times New Roman Regular" w:cs="Times New Roman Regular"/>
          <w:b/>
          <w:bCs/>
        </w:rPr>
        <w:t>e</w:t>
      </w:r>
      <w:r>
        <w:rPr>
          <w:rFonts w:ascii="Times New Roman Regular" w:hAnsi="Times New Roman Regular" w:cs="Times New Roman Regular"/>
        </w:rPr>
        <w:t xml:space="preserve"> </w:t>
      </w:r>
      <w:r w:rsidRPr="00A67D5A">
        <w:rPr>
          <w:rFonts w:ascii="Times New Roman Regular" w:hAnsi="Times New Roman Regular" w:cs="Times New Roman Regular"/>
          <w:color w:val="FF0000"/>
        </w:rPr>
        <w:t>Quantitative RT-PCR (</w:t>
      </w:r>
      <w:proofErr w:type="spellStart"/>
      <w:r w:rsidRPr="00A67D5A">
        <w:rPr>
          <w:rFonts w:ascii="Times New Roman Regular" w:hAnsi="Times New Roman Regular" w:cs="Times New Roman Regular"/>
          <w:color w:val="FF0000"/>
        </w:rPr>
        <w:t>qRT</w:t>
      </w:r>
      <w:proofErr w:type="spellEnd"/>
      <w:r w:rsidRPr="00A67D5A">
        <w:rPr>
          <w:rFonts w:ascii="Times New Roman Regular" w:hAnsi="Times New Roman Regular" w:cs="Times New Roman Regular"/>
          <w:color w:val="FF0000"/>
        </w:rPr>
        <w:t xml:space="preserve">-PCR) analysis of </w:t>
      </w:r>
      <w:r w:rsidRPr="00A67D5A">
        <w:rPr>
          <w:rFonts w:ascii="Times New Roman Italic" w:hAnsi="Times New Roman Italic" w:cs="Times New Roman Italic"/>
          <w:i/>
          <w:iCs/>
          <w:color w:val="FF0000"/>
        </w:rPr>
        <w:t>MEN1</w:t>
      </w:r>
      <w:r w:rsidRPr="00A67D5A">
        <w:rPr>
          <w:rFonts w:ascii="Times New Roman Regular" w:hAnsi="Times New Roman Regular" w:cs="Times New Roman Regular"/>
          <w:color w:val="FF0000"/>
        </w:rPr>
        <w:t xml:space="preserve"> transcripts (left panel) and Western blot analysis of menin protein levels (right pane</w:t>
      </w:r>
      <w:r w:rsidR="009C693B">
        <w:rPr>
          <w:rFonts w:ascii="Times New Roman Regular" w:hAnsi="Times New Roman Regular" w:cs="Times New Roman Regular"/>
          <w:color w:val="FF0000"/>
        </w:rPr>
        <w:t>l</w:t>
      </w:r>
      <w:r w:rsidRPr="00A67D5A">
        <w:rPr>
          <w:rFonts w:ascii="Times New Roman Regular" w:hAnsi="Times New Roman Regular" w:cs="Times New Roman Regular"/>
          <w:color w:val="FF0000"/>
        </w:rPr>
        <w:t>) in DU145 and PC3 cells treated with siCtrl or siCTNNB1(1)+(2) for 72 h. Representative blots of three independent experiments.</w:t>
      </w:r>
      <w:r>
        <w:rPr>
          <w:rFonts w:ascii="Times New Roman Regular" w:hAnsi="Times New Roman Regular" w:cs="Times New Roman Regular"/>
        </w:rPr>
        <w:t xml:space="preserve"> </w:t>
      </w:r>
      <w:proofErr w:type="gramStart"/>
      <w:r>
        <w:rPr>
          <w:rFonts w:ascii="Times New Roman Bold" w:hAnsi="Times New Roman Bold" w:cs="Times New Roman Bold"/>
          <w:b/>
          <w:bCs/>
        </w:rPr>
        <w:t>f</w:t>
      </w:r>
      <w:proofErr w:type="gram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Incucyte</w:t>
      </w:r>
      <w:proofErr w:type="spellEnd"/>
      <w:r>
        <w:rPr>
          <w:rFonts w:ascii="Times New Roman Regular" w:hAnsi="Times New Roman Regular" w:cs="Times New Roman Regular"/>
        </w:rPr>
        <w:t xml:space="preserve"> ZOOM analysis showing proliferation of DU145 and PC3 cells upon transfection with siCtrl, siCTNNB1(1), siCTNNB1(2) or siCTNNB1(1)+(2). </w:t>
      </w: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proofErr w:type="gramStart"/>
      <w:r>
        <w:rPr>
          <w:rFonts w:ascii="Times New Roman Bold Italic" w:hAnsi="Times New Roman Bold Italic" w:cs="Times New Roman Bold Italic"/>
          <w:b/>
          <w:bCs/>
          <w:i/>
          <w:iCs/>
        </w:rPr>
        <w:t>Fig.</w:t>
      </w:r>
      <w:proofErr w:type="gram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S5 β-catenin replace</w:t>
      </w:r>
      <w:r w:rsidR="009C693B">
        <w:rPr>
          <w:rFonts w:ascii="Times New Roman Bold Italic" w:hAnsi="Times New Roman Bold Italic" w:cs="Times New Roman Bold Italic"/>
          <w:b/>
          <w:bCs/>
          <w:i/>
          <w:iCs/>
        </w:rPr>
        <w:t>s</w:t>
      </w:r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menin to bind to the MYC promoter in MEN1-KD AR-independent Pa cells. </w:t>
      </w:r>
      <w:r>
        <w:rPr>
          <w:rFonts w:ascii="Times New Roman Regular" w:hAnsi="Times New Roman Regular" w:cs="Times New Roman Regular"/>
        </w:rPr>
        <w:t>ChIP-qPCR analysis to assess β-catenin (</w:t>
      </w:r>
      <w:r>
        <w:rPr>
          <w:rFonts w:ascii="Times New Roman Regular" w:hAnsi="Times New Roman Regular" w:cs="Times New Roman Regular"/>
          <w:b/>
          <w:bCs/>
        </w:rPr>
        <w:t>a</w:t>
      </w:r>
      <w:r>
        <w:rPr>
          <w:rFonts w:ascii="Times New Roman Regular" w:hAnsi="Times New Roman Regular" w:cs="Times New Roman Regular"/>
          <w:bCs/>
        </w:rPr>
        <w:t xml:space="preserve">) and </w:t>
      </w:r>
      <w:r>
        <w:rPr>
          <w:rFonts w:ascii="Times New Roman Regular" w:hAnsi="Times New Roman Regular" w:cs="Times New Roman Regular"/>
        </w:rPr>
        <w:t>menin (</w:t>
      </w:r>
      <w:r>
        <w:rPr>
          <w:rFonts w:ascii="Times New Roman Regular" w:hAnsi="Times New Roman Regular" w:cs="Times New Roman Regular"/>
          <w:b/>
          <w:bCs/>
        </w:rPr>
        <w:t>b</w:t>
      </w:r>
      <w:r>
        <w:rPr>
          <w:rFonts w:ascii="Times New Roman Regular" w:hAnsi="Times New Roman Regular" w:cs="Times New Roman Regular"/>
          <w:bCs/>
        </w:rPr>
        <w:t>)</w:t>
      </w:r>
      <w:r>
        <w:rPr>
          <w:rFonts w:ascii="Times New Roman Regular" w:hAnsi="Times New Roman Regular" w:cs="Times New Roman Regular"/>
          <w:b/>
          <w:bCs/>
        </w:rPr>
        <w:t xml:space="preserve"> </w:t>
      </w:r>
      <w:r>
        <w:rPr>
          <w:rFonts w:ascii="Times New Roman Regular" w:hAnsi="Times New Roman Regular" w:cs="Times New Roman Regular"/>
        </w:rPr>
        <w:t xml:space="preserve">binding to the </w:t>
      </w:r>
      <w:r>
        <w:rPr>
          <w:rFonts w:ascii="Times New Roman Regular" w:hAnsi="Times New Roman Regular" w:cs="Times New Roman Regular"/>
          <w:i/>
          <w:iCs/>
        </w:rPr>
        <w:t>MYC</w:t>
      </w:r>
      <w:r>
        <w:rPr>
          <w:rFonts w:ascii="Times New Roman Regular" w:hAnsi="Times New Roman Regular" w:cs="Times New Roman Regular"/>
        </w:rPr>
        <w:t xml:space="preserve"> promoter and the </w:t>
      </w:r>
      <w:r>
        <w:rPr>
          <w:rFonts w:ascii="Times New Roman Regular" w:hAnsi="Times New Roman Regular" w:cs="Times New Roman Regular"/>
          <w:i/>
          <w:iCs/>
        </w:rPr>
        <w:t>MYC</w:t>
      </w:r>
      <w:r>
        <w:rPr>
          <w:rFonts w:ascii="Times New Roman Regular" w:hAnsi="Times New Roman Regular" w:cs="Times New Roman Regular"/>
        </w:rPr>
        <w:t xml:space="preserve"> 3’enhancer in </w:t>
      </w:r>
      <w:proofErr w:type="gramStart"/>
      <w:r>
        <w:rPr>
          <w:rFonts w:ascii="Times New Roman Regular" w:hAnsi="Times New Roman Regular" w:cs="Times New Roman Regular"/>
        </w:rPr>
        <w:t>si</w:t>
      </w:r>
      <w:r>
        <w:rPr>
          <w:rFonts w:ascii="Times New Roman Regular" w:hAnsi="Times New Roman Regular" w:cs="Times New Roman Regular"/>
          <w:iCs/>
        </w:rPr>
        <w:t>CTNNB1(</w:t>
      </w:r>
      <w:proofErr w:type="gramEnd"/>
      <w:r>
        <w:rPr>
          <w:rFonts w:ascii="Times New Roman Regular" w:hAnsi="Times New Roman Regular" w:cs="Times New Roman Regular"/>
          <w:iCs/>
        </w:rPr>
        <w:t>1)+(2)</w:t>
      </w:r>
      <w:r>
        <w:rPr>
          <w:rFonts w:ascii="Times New Roman Regular" w:hAnsi="Times New Roman Regular" w:cs="Times New Roman Regular"/>
        </w:rPr>
        <w:t xml:space="preserve">- or siMEN1(1)+(3)-treated PC3 cells. </w:t>
      </w:r>
      <w:proofErr w:type="gramStart"/>
      <w:r>
        <w:rPr>
          <w:rFonts w:ascii="Times New Roman Regular" w:hAnsi="Times New Roman Regular" w:cs="Times New Roman Regular"/>
          <w:b/>
          <w:bCs/>
        </w:rPr>
        <w:t>c</w:t>
      </w:r>
      <w:proofErr w:type="gramEnd"/>
      <w:r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ChIP-reChIP</w:t>
      </w:r>
      <w:proofErr w:type="spellEnd"/>
      <w:r>
        <w:rPr>
          <w:rFonts w:ascii="Times New Roman Regular" w:hAnsi="Times New Roman Regular" w:cs="Times New Roman Regular"/>
        </w:rPr>
        <w:t xml:space="preserve"> analysis evaluating the effect of </w:t>
      </w:r>
      <w:r>
        <w:rPr>
          <w:rFonts w:ascii="Times New Roman Regular" w:hAnsi="Times New Roman Regular" w:cs="Times New Roman Regular"/>
          <w:i/>
          <w:iCs/>
        </w:rPr>
        <w:t>MEN1</w:t>
      </w:r>
      <w:r>
        <w:rPr>
          <w:rFonts w:ascii="Times New Roman Regular" w:hAnsi="Times New Roman Regular" w:cs="Times New Roman Regular"/>
        </w:rPr>
        <w:t xml:space="preserve">-KD on menin </w:t>
      </w:r>
      <w:r>
        <w:rPr>
          <w:rFonts w:ascii="Times New Roman Regular" w:hAnsi="Times New Roman Regular" w:cs="Times New Roman Regular"/>
          <w:bCs/>
        </w:rPr>
        <w:t>(left panel)</w:t>
      </w:r>
      <w:r>
        <w:rPr>
          <w:rFonts w:ascii="Times New Roman Regular" w:hAnsi="Times New Roman Regular" w:cs="Times New Roman Regular"/>
        </w:rPr>
        <w:t xml:space="preserve"> and β-catenin </w:t>
      </w:r>
      <w:r>
        <w:rPr>
          <w:rFonts w:ascii="Times New Roman Regular" w:hAnsi="Times New Roman Regular" w:cs="Times New Roman Regular"/>
          <w:bCs/>
        </w:rPr>
        <w:t>(right panel)</w:t>
      </w:r>
      <w:r>
        <w:rPr>
          <w:rFonts w:ascii="Times New Roman Regular" w:hAnsi="Times New Roman Regular" w:cs="Times New Roman Regular"/>
          <w:b/>
          <w:bCs/>
        </w:rPr>
        <w:t xml:space="preserve"> </w:t>
      </w:r>
      <w:r>
        <w:rPr>
          <w:rFonts w:ascii="Times New Roman Regular" w:hAnsi="Times New Roman Regular" w:cs="Times New Roman Regular"/>
          <w:bCs/>
        </w:rPr>
        <w:t xml:space="preserve">co-occupancy </w:t>
      </w:r>
      <w:r>
        <w:rPr>
          <w:rFonts w:ascii="Times New Roman Regular" w:hAnsi="Times New Roman Regular" w:cs="Times New Roman Regular"/>
        </w:rPr>
        <w:t xml:space="preserve">on the </w:t>
      </w:r>
      <w:r>
        <w:rPr>
          <w:rFonts w:ascii="Times New Roman Regular" w:hAnsi="Times New Roman Regular" w:cs="Times New Roman Regular"/>
          <w:i/>
          <w:iCs/>
        </w:rPr>
        <w:t>MYC</w:t>
      </w:r>
      <w:r>
        <w:rPr>
          <w:rFonts w:ascii="Times New Roman Regular" w:hAnsi="Times New Roman Regular" w:cs="Times New Roman Regular"/>
        </w:rPr>
        <w:t xml:space="preserve"> promoter in PC3 cells. </w:t>
      </w:r>
      <w:r>
        <w:rPr>
          <w:rFonts w:ascii="Times New Roman Regular" w:hAnsi="Times New Roman Regular" w:cs="Times New Roman Regular"/>
          <w:b/>
        </w:rPr>
        <w:t xml:space="preserve">d </w:t>
      </w:r>
      <w:r>
        <w:rPr>
          <w:rFonts w:ascii="Times New Roman Regular" w:hAnsi="Times New Roman Regular" w:cs="Times New Roman Regular"/>
        </w:rPr>
        <w:t xml:space="preserve">ChIP-qPCR analysis evaluating the effect of </w:t>
      </w:r>
      <w:r>
        <w:rPr>
          <w:rFonts w:ascii="Times New Roman Regular" w:hAnsi="Times New Roman Regular" w:cs="Times New Roman Regular"/>
          <w:i/>
          <w:iCs/>
        </w:rPr>
        <w:t>MEN1</w:t>
      </w:r>
      <w:r>
        <w:rPr>
          <w:rFonts w:ascii="Times New Roman Regular" w:hAnsi="Times New Roman Regular" w:cs="Times New Roman Regular"/>
        </w:rPr>
        <w:t>-KD on the binding of β-catenin to the</w:t>
      </w:r>
      <w:r>
        <w:rPr>
          <w:rFonts w:ascii="Times New Roman Regular" w:hAnsi="Times New Roman Regular" w:cs="Times New Roman Regular"/>
          <w:i/>
          <w:iCs/>
        </w:rPr>
        <w:t xml:space="preserve"> MYC</w:t>
      </w:r>
      <w:r>
        <w:rPr>
          <w:rFonts w:ascii="Times New Roman Regular" w:hAnsi="Times New Roman Regular" w:cs="Times New Roman Regular"/>
        </w:rPr>
        <w:t xml:space="preserve"> 3’enhancer in DU145 and PC3 cells treated with </w:t>
      </w:r>
      <w:proofErr w:type="spellStart"/>
      <w:r>
        <w:rPr>
          <w:rFonts w:ascii="Times New Roman Regular" w:hAnsi="Times New Roman Regular" w:cs="Times New Roman Regular"/>
        </w:rPr>
        <w:t>siCrtl</w:t>
      </w:r>
      <w:proofErr w:type="spellEnd"/>
      <w:r>
        <w:rPr>
          <w:rFonts w:ascii="Times New Roman Regular" w:hAnsi="Times New Roman Regular" w:cs="Times New Roman Regular"/>
        </w:rPr>
        <w:t xml:space="preserve"> or siMEN1(1)+(3). </w:t>
      </w:r>
      <w:proofErr w:type="gramStart"/>
      <w:r>
        <w:rPr>
          <w:rFonts w:ascii="Times New Roman Regular" w:hAnsi="Times New Roman Regular" w:cs="Times New Roman Regular"/>
          <w:b/>
          <w:bCs/>
        </w:rPr>
        <w:t>e</w:t>
      </w:r>
      <w:proofErr w:type="gramEnd"/>
      <w:r>
        <w:rPr>
          <w:rFonts w:ascii="Times New Roman Bold" w:hAnsi="Times New Roman Bold" w:cs="Times New Roman Bold"/>
          <w:b/>
          <w:bCs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ChIP-reChIP</w:t>
      </w:r>
      <w:proofErr w:type="spellEnd"/>
      <w:r>
        <w:rPr>
          <w:rFonts w:ascii="Times New Roman Regular" w:hAnsi="Times New Roman Regular" w:cs="Times New Roman Regular"/>
        </w:rPr>
        <w:t xml:space="preserve"> analysis assessing the effects of si</w:t>
      </w:r>
      <w:r>
        <w:rPr>
          <w:rFonts w:ascii="Times New Roman Regular" w:hAnsi="Times New Roman Regular" w:cs="Times New Roman Regular"/>
          <w:iCs/>
        </w:rPr>
        <w:t xml:space="preserve">CTNNB1(1)+(2) </w:t>
      </w:r>
      <w:r>
        <w:rPr>
          <w:rFonts w:ascii="Times New Roman Regular" w:hAnsi="Times New Roman Regular" w:cs="Times New Roman Regular"/>
        </w:rPr>
        <w:t xml:space="preserve">on menin </w:t>
      </w:r>
      <w:r>
        <w:rPr>
          <w:rFonts w:ascii="Times New Roman Regular" w:hAnsi="Times New Roman Regular" w:cs="Times New Roman Regular"/>
          <w:bCs/>
        </w:rPr>
        <w:t>(left panel)</w:t>
      </w:r>
      <w:r>
        <w:rPr>
          <w:rFonts w:ascii="Times New Roman Regular" w:hAnsi="Times New Roman Regular" w:cs="Times New Roman Regular"/>
        </w:rPr>
        <w:t xml:space="preserve"> and β-catenin </w:t>
      </w:r>
      <w:r>
        <w:rPr>
          <w:rFonts w:ascii="Times New Roman Regular" w:hAnsi="Times New Roman Regular" w:cs="Times New Roman Regular"/>
          <w:bCs/>
        </w:rPr>
        <w:t>(right panel)</w:t>
      </w:r>
      <w:r>
        <w:rPr>
          <w:rFonts w:ascii="Times New Roman Regular" w:hAnsi="Times New Roman Regular" w:cs="Times New Roman Regular"/>
        </w:rPr>
        <w:t xml:space="preserve"> co-occupancy on the </w:t>
      </w:r>
      <w:r>
        <w:rPr>
          <w:rFonts w:ascii="Times New Roman Regular" w:hAnsi="Times New Roman Regular" w:cs="Times New Roman Regular"/>
          <w:i/>
          <w:iCs/>
        </w:rPr>
        <w:t>MYC</w:t>
      </w:r>
      <w:r>
        <w:rPr>
          <w:rFonts w:ascii="Times New Roman Regular" w:hAnsi="Times New Roman Regular" w:cs="Times New Roman Regular"/>
        </w:rPr>
        <w:t xml:space="preserve"> promoter in PC3 cells as indicated.</w:t>
      </w:r>
      <w:r>
        <w:rPr>
          <w:rFonts w:ascii="Times New Roman Regular" w:hAnsi="Times New Roman Regular" w:cs="Times New Roman Regular"/>
          <w:b/>
          <w:bCs/>
        </w:rPr>
        <w:t xml:space="preserve"> </w:t>
      </w: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Bold Italic" w:hAnsi="Times New Roman Bold Italic" w:cs="Times New Roman Bold Italic"/>
          <w:b/>
          <w:bCs/>
          <w:i/>
          <w:iCs/>
        </w:rPr>
        <w:t>Fig.</w:t>
      </w:r>
      <w:proofErr w:type="gram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S6 Both JunD and β-catenin are needed for increased tumorigenic potential triggered by menin inactivation in AR-independent PCa cells.</w:t>
      </w:r>
      <w:r>
        <w:rPr>
          <w:rFonts w:ascii="Times New Roman Regular" w:hAnsi="Times New Roman Regular" w:cs="Times New Roman Regular"/>
          <w:i/>
          <w:iCs/>
        </w:rPr>
        <w:t xml:space="preserve"> </w:t>
      </w:r>
      <w:proofErr w:type="gramStart"/>
      <w:r>
        <w:rPr>
          <w:rFonts w:ascii="Times New Roman Regular" w:hAnsi="Times New Roman Regular" w:cs="Times New Roman Regular"/>
        </w:rPr>
        <w:t>Foci formation for PC3 (</w:t>
      </w:r>
      <w:r>
        <w:rPr>
          <w:rFonts w:ascii="Times New Roman Regular" w:hAnsi="Times New Roman Regular" w:cs="Times New Roman Regular"/>
          <w:b/>
          <w:bCs/>
        </w:rPr>
        <w:t>a</w:t>
      </w:r>
      <w:r>
        <w:rPr>
          <w:rFonts w:ascii="Times New Roman Regular" w:hAnsi="Times New Roman Regular" w:cs="Times New Roman Regular"/>
        </w:rPr>
        <w:t xml:space="preserve">) or </w:t>
      </w:r>
      <w:proofErr w:type="spellStart"/>
      <w:r>
        <w:rPr>
          <w:rFonts w:ascii="Times New Roman Regular" w:hAnsi="Times New Roman Regular" w:cs="Times New Roman Regular"/>
        </w:rPr>
        <w:t>Incucyte</w:t>
      </w:r>
      <w:proofErr w:type="spellEnd"/>
      <w:r>
        <w:rPr>
          <w:rFonts w:ascii="Times New Roman Regular" w:hAnsi="Times New Roman Regular" w:cs="Times New Roman Regular"/>
        </w:rPr>
        <w:t xml:space="preserve"> ZOOM (</w:t>
      </w:r>
      <w:r>
        <w:rPr>
          <w:rFonts w:ascii="Times New Roman Regular" w:hAnsi="Times New Roman Regular" w:cs="Times New Roman Regular"/>
          <w:b/>
          <w:bCs/>
        </w:rPr>
        <w:t>b</w:t>
      </w:r>
      <w:r>
        <w:rPr>
          <w:rFonts w:ascii="Times New Roman Regular" w:hAnsi="Times New Roman Regular" w:cs="Times New Roman Regular"/>
        </w:rPr>
        <w:t xml:space="preserve">) analysis of DU145 and PC3 cell growth upon transfection with siMEN1, </w:t>
      </w:r>
      <w:proofErr w:type="spellStart"/>
      <w:r>
        <w:rPr>
          <w:rFonts w:ascii="Times New Roman Regular" w:hAnsi="Times New Roman Regular" w:cs="Times New Roman Regular"/>
        </w:rPr>
        <w:t>siJunD</w:t>
      </w:r>
      <w:proofErr w:type="spellEnd"/>
      <w:r>
        <w:rPr>
          <w:rFonts w:ascii="Times New Roman Regular" w:hAnsi="Times New Roman Regular" w:cs="Times New Roman Regular"/>
        </w:rPr>
        <w:t>, siCTNNB1, siMEN1+siJunD, siMEN1+ siCTNNB1 or siMEN1+siJunD+siCTNNB1.</w:t>
      </w:r>
      <w:proofErr w:type="gramEnd"/>
      <w:r>
        <w:rPr>
          <w:rFonts w:ascii="Times New Roman Regular" w:hAnsi="Times New Roman Regular" w:cs="Times New Roman Regular"/>
        </w:rPr>
        <w:t xml:space="preserve"> </w:t>
      </w:r>
    </w:p>
    <w:p w:rsidR="00EB38BA" w:rsidRDefault="00EB38BA"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 w:rsidR="00A67D5A" w:rsidRPr="00A67D5A" w:rsidRDefault="00A67D5A" w:rsidP="00A67D5A">
      <w:pPr>
        <w:spacing w:line="480" w:lineRule="auto"/>
        <w:jc w:val="both"/>
        <w:rPr>
          <w:rFonts w:ascii="Times New Roman Regular" w:hAnsi="Times New Roman Regular" w:cs="Times New Roman Regular"/>
          <w:color w:val="FF0000"/>
        </w:rPr>
      </w:pPr>
      <w:proofErr w:type="gramStart"/>
      <w:r>
        <w:rPr>
          <w:rFonts w:ascii="Times New Roman Bold Italic" w:hAnsi="Times New Roman Bold Italic" w:cs="Times New Roman Bold Italic"/>
          <w:b/>
          <w:bCs/>
          <w:i/>
          <w:iCs/>
        </w:rPr>
        <w:lastRenderedPageBreak/>
        <w:t>Fig.</w:t>
      </w:r>
      <w:proofErr w:type="gram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S7 </w:t>
      </w:r>
      <w:r w:rsidRPr="00A67D5A">
        <w:rPr>
          <w:rFonts w:ascii="Times New Roman Bold Italic" w:hAnsi="Times New Roman Bold Italic" w:cs="Times New Roman Bold Italic"/>
          <w:b/>
          <w:bCs/>
          <w:i/>
          <w:iCs/>
          <w:color w:val="FF0000"/>
        </w:rPr>
        <w:t xml:space="preserve">Menin overexpression reduces cell proliferation and migration in AR-independent PCa cells. </w:t>
      </w:r>
      <w:proofErr w:type="gramStart"/>
      <w:r w:rsidRPr="00A67D5A">
        <w:rPr>
          <w:rFonts w:ascii="Times New Roman Regular" w:hAnsi="Times New Roman Regular" w:cs="Times New Roman Regular"/>
          <w:b/>
          <w:bCs/>
          <w:color w:val="FF0000"/>
        </w:rPr>
        <w:t>a</w:t>
      </w:r>
      <w:proofErr w:type="gramEnd"/>
      <w:r w:rsidRPr="00A67D5A">
        <w:rPr>
          <w:rFonts w:ascii="Times New Roman Regular" w:hAnsi="Times New Roman Regular" w:cs="Times New Roman Regular"/>
          <w:color w:val="FF0000"/>
        </w:rPr>
        <w:t xml:space="preserve"> Representative images of foci formation assays and their quantification in PCI-neo or PCI-</w:t>
      </w:r>
      <w:r w:rsidRPr="00A67D5A">
        <w:rPr>
          <w:rFonts w:ascii="Times New Roman Italic" w:hAnsi="Times New Roman Italic" w:cs="Times New Roman Italic"/>
          <w:i/>
          <w:iCs/>
          <w:color w:val="FF0000"/>
        </w:rPr>
        <w:t>MEN1</w:t>
      </w:r>
      <w:r w:rsidRPr="00A67D5A">
        <w:rPr>
          <w:rFonts w:ascii="Times New Roman Regular" w:hAnsi="Times New Roman Regular" w:cs="Times New Roman Regular"/>
          <w:color w:val="FF0000"/>
        </w:rPr>
        <w:t>-transfected DU145 and PC3 cells.</w:t>
      </w:r>
      <w:r w:rsidRPr="00A67D5A">
        <w:rPr>
          <w:rFonts w:ascii="Times New Roman Regular" w:hAnsi="Times New Roman Regular" w:cs="Times New Roman Regular"/>
          <w:b/>
          <w:bCs/>
          <w:color w:val="FF0000"/>
        </w:rPr>
        <w:t xml:space="preserve"> </w:t>
      </w:r>
      <w:proofErr w:type="gramStart"/>
      <w:r w:rsidRPr="00A67D5A">
        <w:rPr>
          <w:rFonts w:ascii="Times New Roman Regular" w:hAnsi="Times New Roman Regular" w:cs="Times New Roman Regular"/>
          <w:b/>
          <w:bCs/>
          <w:color w:val="FF0000"/>
        </w:rPr>
        <w:t>b</w:t>
      </w:r>
      <w:proofErr w:type="gramEnd"/>
      <w:r w:rsidRPr="00A67D5A">
        <w:rPr>
          <w:rFonts w:ascii="Times New Roman Regular" w:hAnsi="Times New Roman Regular" w:cs="Times New Roman Regular"/>
          <w:color w:val="FF0000"/>
        </w:rPr>
        <w:t xml:space="preserve"> Representative images of wound healing assays and their quantification using PCI-neo or PCI-</w:t>
      </w:r>
      <w:r w:rsidRPr="00A67D5A">
        <w:rPr>
          <w:rFonts w:ascii="Times New Roman Italic" w:hAnsi="Times New Roman Italic" w:cs="Times New Roman Italic"/>
          <w:i/>
          <w:iCs/>
          <w:color w:val="FF0000"/>
        </w:rPr>
        <w:t>MEN1</w:t>
      </w:r>
      <w:r w:rsidRPr="00A67D5A">
        <w:rPr>
          <w:rFonts w:ascii="Times New Roman Regular" w:hAnsi="Times New Roman Regular" w:cs="Times New Roman Regular"/>
          <w:color w:val="FF0000"/>
        </w:rPr>
        <w:t>-transfected DU145 and PC3 cells. Graphs showing cell migration displayed in terms of the % wound closure 12 h post-wounding (t = 0, as control). Scale bar = 200 µm. </w:t>
      </w:r>
    </w:p>
    <w:p w:rsidR="00A67D5A" w:rsidRDefault="00A67D5A" w:rsidP="00A67D5A"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 w:rsidR="00EB38BA" w:rsidRDefault="001C3915">
      <w:pPr>
        <w:spacing w:line="480" w:lineRule="auto"/>
        <w:jc w:val="both"/>
        <w:rPr>
          <w:rFonts w:ascii="Times New Roman Regular" w:hAnsi="Times New Roman Regular" w:cs="Times New Roman Regular"/>
          <w:bCs/>
        </w:rPr>
      </w:pPr>
      <w:proofErr w:type="gramStart"/>
      <w:r>
        <w:rPr>
          <w:rFonts w:ascii="Times New Roman Bold Italic" w:hAnsi="Times New Roman Bold Italic" w:cs="Times New Roman Bold Italic"/>
          <w:b/>
          <w:bCs/>
          <w:i/>
          <w:iCs/>
        </w:rPr>
        <w:t>Fig.</w:t>
      </w:r>
      <w:proofErr w:type="gram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S8 </w:t>
      </w:r>
      <w:r>
        <w:rPr>
          <w:rFonts w:ascii="Times New Roman Bold Italic" w:eastAsia="SimSun" w:hAnsi="Times New Roman Bold Italic" w:cs="Times New Roman Bold Italic"/>
          <w:b/>
          <w:bCs/>
          <w:i/>
          <w:iCs/>
          <w:color w:val="000000" w:themeColor="text1"/>
        </w:rPr>
        <w:t>MI503</w:t>
      </w:r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-treated </w:t>
      </w:r>
      <w:proofErr w:type="spellStart"/>
      <w:r>
        <w:rPr>
          <w:rFonts w:ascii="Times New Roman Bold Italic" w:hAnsi="Times New Roman Bold Italic" w:cs="Times New Roman Bold Italic"/>
          <w:b/>
          <w:bCs/>
          <w:i/>
          <w:iCs/>
        </w:rPr>
        <w:t>xenografted</w:t>
      </w:r>
      <w:proofErr w:type="spellEnd"/>
      <w:r>
        <w:rPr>
          <w:rFonts w:ascii="Times New Roman Bold Italic" w:hAnsi="Times New Roman Bold Italic" w:cs="Times New Roman Bold Italic"/>
          <w:b/>
          <w:bCs/>
          <w:i/>
          <w:iCs/>
        </w:rPr>
        <w:t xml:space="preserve"> PC3-GFP cells </w:t>
      </w:r>
      <w:r>
        <w:rPr>
          <w:rFonts w:ascii="Times New Roman Bold Italic" w:eastAsia="SimSun" w:hAnsi="Times New Roman Bold Italic" w:cs="Times New Roman Bold Italic"/>
          <w:b/>
          <w:bCs/>
          <w:i/>
          <w:iCs/>
          <w:color w:val="000000" w:themeColor="text1"/>
        </w:rPr>
        <w:t xml:space="preserve">displayed accelerated tumor growth with increased nuclear </w:t>
      </w:r>
      <w:r>
        <w:rPr>
          <w:rFonts w:ascii="Times New Roman Bold Italic" w:hAnsi="Times New Roman Bold Italic" w:cs="Times New Roman Bold Italic"/>
          <w:b/>
          <w:bCs/>
          <w:i/>
          <w:iCs/>
        </w:rPr>
        <w:t>β-catenin expression.</w:t>
      </w:r>
      <w:r>
        <w:rPr>
          <w:rFonts w:ascii="Times New Roman Regular" w:hAnsi="Times New Roman Regular" w:cs="Times New Roman Regular"/>
          <w:iCs/>
        </w:rPr>
        <w:t xml:space="preserve"> </w:t>
      </w:r>
      <w:proofErr w:type="gramStart"/>
      <w:r>
        <w:rPr>
          <w:rFonts w:ascii="Times New Roman Regular" w:hAnsi="Times New Roman Regular" w:cs="Times New Roman Regular"/>
          <w:b/>
        </w:rPr>
        <w:t>a</w:t>
      </w:r>
      <w:proofErr w:type="gramEnd"/>
      <w:r>
        <w:rPr>
          <w:rFonts w:ascii="Times New Roman Regular" w:hAnsi="Times New Roman Regular" w:cs="Times New Roman Regular"/>
        </w:rPr>
        <w:t xml:space="preserve"> Schematic diagram of the strategy used for evaluating the effect of MI503 on PC3-GFP cell growth by xenografts in mice. </w:t>
      </w:r>
      <w:proofErr w:type="gramStart"/>
      <w:r>
        <w:rPr>
          <w:rFonts w:ascii="Times New Roman Regular" w:hAnsi="Times New Roman Regular" w:cs="Times New Roman Regular"/>
          <w:b/>
        </w:rPr>
        <w:t>b</w:t>
      </w:r>
      <w:proofErr w:type="gramEnd"/>
      <w:r>
        <w:rPr>
          <w:rFonts w:ascii="Times New Roman Regular" w:hAnsi="Times New Roman Regular" w:cs="Times New Roman Regular"/>
        </w:rPr>
        <w:t xml:space="preserve"> </w:t>
      </w:r>
      <w:r w:rsidR="005410CB">
        <w:rPr>
          <w:rFonts w:ascii="Times New Roman Regular" w:hAnsi="Times New Roman Regular" w:cs="Times New Roman Regular"/>
        </w:rPr>
        <w:t xml:space="preserve">Representative images of IHC staining for GFP in xenografts from the control group (Ctrl: DMSO treatment, upper panel) or MI503 treatment group (lower panel). </w:t>
      </w:r>
      <w:proofErr w:type="gramStart"/>
      <w:r w:rsidR="005410CB">
        <w:rPr>
          <w:rFonts w:ascii="Times New Roman Regular" w:hAnsi="Times New Roman Regular" w:cs="Times New Roman Regular"/>
          <w:b/>
        </w:rPr>
        <w:t>c</w:t>
      </w:r>
      <w:proofErr w:type="gramEnd"/>
      <w:r w:rsidR="005410CB">
        <w:rPr>
          <w:rFonts w:ascii="Times New Roman Regular" w:hAnsi="Times New Roman Regular" w:cs="Times New Roman Regular"/>
        </w:rPr>
        <w:t xml:space="preserve"> </w:t>
      </w:r>
      <w:proofErr w:type="spellStart"/>
      <w:r>
        <w:rPr>
          <w:rFonts w:ascii="Times New Roman Regular" w:hAnsi="Times New Roman Regular" w:cs="Times New Roman Regular"/>
        </w:rPr>
        <w:t>qRT</w:t>
      </w:r>
      <w:proofErr w:type="spellEnd"/>
      <w:r>
        <w:rPr>
          <w:rFonts w:ascii="Times New Roman Regular" w:hAnsi="Times New Roman Regular" w:cs="Times New Roman Regular"/>
        </w:rPr>
        <w:t>-PCR</w:t>
      </w:r>
      <w:r>
        <w:rPr>
          <w:rFonts w:ascii="Times New Roman Regular" w:hAnsi="Times New Roman Regular" w:cs="Times New Roman Regular"/>
          <w:color w:val="000000"/>
        </w:rPr>
        <w:t xml:space="preserve"> analysis detecting </w:t>
      </w:r>
      <w:r>
        <w:rPr>
          <w:rFonts w:ascii="Times New Roman Regular" w:hAnsi="Times New Roman Regular" w:cs="Times New Roman Regular"/>
          <w:i/>
          <w:iCs/>
          <w:color w:val="000000" w:themeColor="text1"/>
        </w:rPr>
        <w:t>MEN1</w:t>
      </w:r>
      <w:r>
        <w:rPr>
          <w:rFonts w:ascii="Times New Roman Regular" w:hAnsi="Times New Roman Regular" w:cs="Times New Roman Regular"/>
          <w:color w:val="000000" w:themeColor="text1"/>
        </w:rPr>
        <w:t>,</w:t>
      </w:r>
      <w:r>
        <w:rPr>
          <w:rFonts w:ascii="Times New Roman Regular" w:hAnsi="Times New Roman Regular" w:cs="Times New Roman Regular"/>
          <w:i/>
          <w:iCs/>
          <w:color w:val="000000" w:themeColor="text1"/>
        </w:rPr>
        <w:t xml:space="preserve"> JunD </w:t>
      </w:r>
      <w:r>
        <w:rPr>
          <w:rFonts w:ascii="Times New Roman Regular" w:hAnsi="Times New Roman Regular" w:cs="Times New Roman Regular"/>
          <w:color w:val="000000" w:themeColor="text1"/>
        </w:rPr>
        <w:t xml:space="preserve">and </w:t>
      </w:r>
      <w:r>
        <w:rPr>
          <w:rFonts w:ascii="Times New Roman Regular" w:hAnsi="Times New Roman Regular" w:cs="Times New Roman Regular"/>
          <w:i/>
          <w:iCs/>
          <w:color w:val="000000" w:themeColor="text1"/>
        </w:rPr>
        <w:t>CTNNB1</w:t>
      </w:r>
      <w:r>
        <w:rPr>
          <w:rFonts w:ascii="Times New Roman Regular" w:hAnsi="Times New Roman Regular" w:cs="Times New Roman Regular"/>
          <w:iCs/>
          <w:color w:val="000000" w:themeColor="text1"/>
        </w:rPr>
        <w:t xml:space="preserve"> </w:t>
      </w:r>
      <w:r>
        <w:rPr>
          <w:rFonts w:ascii="Times New Roman Regular" w:hAnsi="Times New Roman Regular" w:cs="Times New Roman Regular"/>
          <w:color w:val="000000" w:themeColor="text1"/>
        </w:rPr>
        <w:t>mRNA</w:t>
      </w:r>
      <w:r>
        <w:rPr>
          <w:rFonts w:ascii="Times New Roman Regular" w:hAnsi="Times New Roman Regular" w:cs="Times New Roman Regular"/>
          <w:color w:val="000000"/>
        </w:rPr>
        <w:t xml:space="preserve"> expression in DMSO- or MI503-treated xenografts.</w:t>
      </w:r>
      <w:r>
        <w:rPr>
          <w:rFonts w:ascii="Times New Roman Regular" w:hAnsi="Times New Roman Regular" w:cs="Times New Roman Regular"/>
        </w:rPr>
        <w:t xml:space="preserve"> </w:t>
      </w:r>
      <w:proofErr w:type="gramStart"/>
      <w:r>
        <w:rPr>
          <w:rFonts w:ascii="Times New Roman Regular" w:hAnsi="Times New Roman Regular" w:cs="Times New Roman Regular"/>
          <w:b/>
        </w:rPr>
        <w:t>d</w:t>
      </w:r>
      <w:proofErr w:type="gramEnd"/>
      <w:r w:rsidR="005410CB" w:rsidRPr="005410CB">
        <w:rPr>
          <w:rFonts w:ascii="Times New Roman Regular" w:hAnsi="Times New Roman Regular" w:cs="Times New Roman Regular"/>
        </w:rPr>
        <w:t xml:space="preserve"> </w:t>
      </w:r>
      <w:r w:rsidR="005410CB">
        <w:rPr>
          <w:rFonts w:ascii="Times New Roman Regular" w:hAnsi="Times New Roman Regular" w:cs="Times New Roman Regular"/>
        </w:rPr>
        <w:t>Representative images of IF staining for menin and GFP in xenografts from</w:t>
      </w:r>
      <w:r>
        <w:rPr>
          <w:rFonts w:ascii="Times New Roman Regular" w:hAnsi="Times New Roman Regular" w:cs="Times New Roman Regular"/>
        </w:rPr>
        <w:t xml:space="preserve"> the control group or MI503 treatment group (lower panels) as indicated.</w:t>
      </w:r>
      <w:r>
        <w:rPr>
          <w:rFonts w:ascii="Times New Roman Regular" w:hAnsi="Times New Roman Regular" w:cs="Times New Roman Regular"/>
          <w:b/>
        </w:rPr>
        <w:t xml:space="preserve"> </w:t>
      </w:r>
    </w:p>
    <w:sectPr w:rsidR="00EB38BA" w:rsidSect="00EB38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A9A23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F70" w:rsidRDefault="00697F70" w:rsidP="00EB38BA">
      <w:pPr>
        <w:spacing w:after="0" w:line="240" w:lineRule="auto"/>
      </w:pPr>
      <w:r>
        <w:separator/>
      </w:r>
    </w:p>
  </w:endnote>
  <w:endnote w:type="continuationSeparator" w:id="0">
    <w:p w:rsidR="00697F70" w:rsidRDefault="00697F70" w:rsidP="00EB3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Italic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Times New Roman Bold Italic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AdvOTf9433e2d">
    <w:altName w:val="苹方-简"/>
    <w:charset w:val="00"/>
    <w:family w:val="auto"/>
    <w:pitch w:val="default"/>
    <w:sig w:usb0="00000000" w:usb1="00000000" w:usb2="00000000" w:usb3="00000000" w:csb0="00000000" w:csb1="00000000"/>
  </w:font>
  <w:font w:name="AdvOTf9433e2d+20">
    <w:altName w:val="苹方-简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80555"/>
    </w:sdtPr>
    <w:sdtContent>
      <w:p w:rsidR="00EB38BA" w:rsidRDefault="007E56A9">
        <w:pPr>
          <w:pStyle w:val="Pieddepage"/>
          <w:jc w:val="center"/>
        </w:pPr>
        <w:r>
          <w:fldChar w:fldCharType="begin"/>
        </w:r>
        <w:r w:rsidR="001C3915">
          <w:instrText xml:space="preserve"> PAGE   \* MERGEFORMAT </w:instrText>
        </w:r>
        <w:r>
          <w:fldChar w:fldCharType="separate"/>
        </w:r>
        <w:r w:rsidR="003060F4">
          <w:rPr>
            <w:noProof/>
          </w:rPr>
          <w:t>10</w:t>
        </w:r>
        <w:r>
          <w:fldChar w:fldCharType="end"/>
        </w:r>
      </w:p>
    </w:sdtContent>
  </w:sdt>
  <w:p w:rsidR="00EB38BA" w:rsidRDefault="00EB38B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F70" w:rsidRDefault="00697F70" w:rsidP="00EB38BA">
      <w:pPr>
        <w:spacing w:after="0" w:line="240" w:lineRule="auto"/>
      </w:pPr>
      <w:r>
        <w:separator/>
      </w:r>
    </w:p>
  </w:footnote>
  <w:footnote w:type="continuationSeparator" w:id="0">
    <w:p w:rsidR="00697F70" w:rsidRDefault="00697F70" w:rsidP="00EB38B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NSHIP Brigitte">
    <w15:presenceInfo w15:providerId="AD" w15:userId="S-1-5-21-1412333485-761074123-1179000955-4178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72A27"/>
    <w:rsid w:val="DBDF0070"/>
    <w:rsid w:val="DFAFC188"/>
    <w:rsid w:val="DFC7BD50"/>
    <w:rsid w:val="FEB5CFD4"/>
    <w:rsid w:val="FEF32FE5"/>
    <w:rsid w:val="FFFF268C"/>
    <w:rsid w:val="00020D4B"/>
    <w:rsid w:val="00032910"/>
    <w:rsid w:val="00062D08"/>
    <w:rsid w:val="00071B5D"/>
    <w:rsid w:val="00095B6A"/>
    <w:rsid w:val="00096DA6"/>
    <w:rsid w:val="0009794A"/>
    <w:rsid w:val="000A38B6"/>
    <w:rsid w:val="000C697A"/>
    <w:rsid w:val="000D22A0"/>
    <w:rsid w:val="000F4ACC"/>
    <w:rsid w:val="000F54D6"/>
    <w:rsid w:val="0011468B"/>
    <w:rsid w:val="00135938"/>
    <w:rsid w:val="001658B4"/>
    <w:rsid w:val="00172A27"/>
    <w:rsid w:val="00175F0C"/>
    <w:rsid w:val="001B0F96"/>
    <w:rsid w:val="001C0CD9"/>
    <w:rsid w:val="001C115F"/>
    <w:rsid w:val="001C3915"/>
    <w:rsid w:val="001F5523"/>
    <w:rsid w:val="00203DD6"/>
    <w:rsid w:val="002067D8"/>
    <w:rsid w:val="0023197F"/>
    <w:rsid w:val="00234C8E"/>
    <w:rsid w:val="00274647"/>
    <w:rsid w:val="0029197D"/>
    <w:rsid w:val="00295D9F"/>
    <w:rsid w:val="002B1DE9"/>
    <w:rsid w:val="002C3404"/>
    <w:rsid w:val="002C7229"/>
    <w:rsid w:val="00301ADE"/>
    <w:rsid w:val="003060F4"/>
    <w:rsid w:val="0039347B"/>
    <w:rsid w:val="003960B7"/>
    <w:rsid w:val="00397184"/>
    <w:rsid w:val="00397A68"/>
    <w:rsid w:val="003C4B51"/>
    <w:rsid w:val="003E6A86"/>
    <w:rsid w:val="003F27EF"/>
    <w:rsid w:val="00410165"/>
    <w:rsid w:val="004A77E3"/>
    <w:rsid w:val="004C17AF"/>
    <w:rsid w:val="004D5C62"/>
    <w:rsid w:val="004E4C80"/>
    <w:rsid w:val="00506589"/>
    <w:rsid w:val="0053646B"/>
    <w:rsid w:val="005410CB"/>
    <w:rsid w:val="00551DBB"/>
    <w:rsid w:val="0055735C"/>
    <w:rsid w:val="00557E6D"/>
    <w:rsid w:val="005C4C90"/>
    <w:rsid w:val="00606BFB"/>
    <w:rsid w:val="0067622E"/>
    <w:rsid w:val="00684A91"/>
    <w:rsid w:val="00697F70"/>
    <w:rsid w:val="006B6E04"/>
    <w:rsid w:val="006E2CC2"/>
    <w:rsid w:val="00725FDD"/>
    <w:rsid w:val="00730346"/>
    <w:rsid w:val="00753346"/>
    <w:rsid w:val="00756768"/>
    <w:rsid w:val="007B0B1D"/>
    <w:rsid w:val="007E56A9"/>
    <w:rsid w:val="008023EE"/>
    <w:rsid w:val="0082747E"/>
    <w:rsid w:val="00833281"/>
    <w:rsid w:val="00874938"/>
    <w:rsid w:val="00875F03"/>
    <w:rsid w:val="008A046C"/>
    <w:rsid w:val="00901357"/>
    <w:rsid w:val="00911E5D"/>
    <w:rsid w:val="00921A06"/>
    <w:rsid w:val="00934D2D"/>
    <w:rsid w:val="009362E8"/>
    <w:rsid w:val="00956770"/>
    <w:rsid w:val="009C693B"/>
    <w:rsid w:val="009C7DF3"/>
    <w:rsid w:val="009E3742"/>
    <w:rsid w:val="009E7893"/>
    <w:rsid w:val="009F683D"/>
    <w:rsid w:val="009F70D0"/>
    <w:rsid w:val="00A67D5A"/>
    <w:rsid w:val="00A81C21"/>
    <w:rsid w:val="00AD061D"/>
    <w:rsid w:val="00AD1F29"/>
    <w:rsid w:val="00AF7DF9"/>
    <w:rsid w:val="00B05010"/>
    <w:rsid w:val="00B1694B"/>
    <w:rsid w:val="00B3156F"/>
    <w:rsid w:val="00B7403D"/>
    <w:rsid w:val="00B85741"/>
    <w:rsid w:val="00B86763"/>
    <w:rsid w:val="00BA04B8"/>
    <w:rsid w:val="00BB0AE7"/>
    <w:rsid w:val="00BD19ED"/>
    <w:rsid w:val="00BD687C"/>
    <w:rsid w:val="00BD777A"/>
    <w:rsid w:val="00C0073C"/>
    <w:rsid w:val="00C04475"/>
    <w:rsid w:val="00C167AB"/>
    <w:rsid w:val="00C52347"/>
    <w:rsid w:val="00C83016"/>
    <w:rsid w:val="00C830DA"/>
    <w:rsid w:val="00CB5E90"/>
    <w:rsid w:val="00CD5454"/>
    <w:rsid w:val="00CE339F"/>
    <w:rsid w:val="00D23871"/>
    <w:rsid w:val="00D30987"/>
    <w:rsid w:val="00D33514"/>
    <w:rsid w:val="00D7496C"/>
    <w:rsid w:val="00D84C73"/>
    <w:rsid w:val="00D9317D"/>
    <w:rsid w:val="00DA1152"/>
    <w:rsid w:val="00DB3164"/>
    <w:rsid w:val="00E04095"/>
    <w:rsid w:val="00E2668A"/>
    <w:rsid w:val="00E272B2"/>
    <w:rsid w:val="00E93820"/>
    <w:rsid w:val="00EA79AF"/>
    <w:rsid w:val="00EB38BA"/>
    <w:rsid w:val="00EE11C5"/>
    <w:rsid w:val="00EF5C48"/>
    <w:rsid w:val="00F11140"/>
    <w:rsid w:val="00F16BD8"/>
    <w:rsid w:val="00F45426"/>
    <w:rsid w:val="00F744DA"/>
    <w:rsid w:val="00F82030"/>
    <w:rsid w:val="00F94FDE"/>
    <w:rsid w:val="00FB6749"/>
    <w:rsid w:val="00FC1635"/>
    <w:rsid w:val="370E0DBE"/>
    <w:rsid w:val="37DF75F8"/>
    <w:rsid w:val="3EFB1A43"/>
    <w:rsid w:val="3F57581A"/>
    <w:rsid w:val="4DB1886A"/>
    <w:rsid w:val="5F7990BF"/>
    <w:rsid w:val="5FFB28E7"/>
    <w:rsid w:val="6F6B3AE2"/>
    <w:rsid w:val="7FAF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8B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itre2">
    <w:name w:val="heading 2"/>
    <w:next w:val="Normal"/>
    <w:uiPriority w:val="9"/>
    <w:unhideWhenUsed/>
    <w:qFormat/>
    <w:rsid w:val="00EB38BA"/>
    <w:pPr>
      <w:spacing w:beforeAutospacing="1" w:after="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qFormat/>
    <w:rsid w:val="00EB38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EB38BA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qFormat/>
    <w:rsid w:val="00EB38BA"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qFormat/>
    <w:rsid w:val="00EB38BA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qFormat/>
    <w:rsid w:val="00EB38BA"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EB3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unhideWhenUsed/>
    <w:qFormat/>
    <w:rsid w:val="00EB38BA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qFormat/>
    <w:rsid w:val="00EB38BA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uiPriority w:val="99"/>
    <w:semiHidden/>
    <w:qFormat/>
    <w:rsid w:val="00EB38BA"/>
    <w:rPr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EB38BA"/>
    <w:rPr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EB38BA"/>
    <w:rPr>
      <w:sz w:val="20"/>
      <w:szCs w:val="20"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EB38BA"/>
    <w:rPr>
      <w:b/>
      <w:bCs/>
      <w:sz w:val="20"/>
      <w:szCs w:val="20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B38B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8B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itre2">
    <w:name w:val="heading 2"/>
    <w:next w:val="Normal"/>
    <w:uiPriority w:val="9"/>
    <w:unhideWhenUsed/>
    <w:qFormat/>
    <w:rsid w:val="00EB38BA"/>
    <w:pPr>
      <w:spacing w:beforeAutospacing="1" w:after="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qFormat/>
    <w:rsid w:val="00EB38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EB38BA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qFormat/>
    <w:rsid w:val="00EB38BA"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qFormat/>
    <w:rsid w:val="00EB38BA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qFormat/>
    <w:rsid w:val="00EB38BA"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EB3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unhideWhenUsed/>
    <w:qFormat/>
    <w:rsid w:val="00EB38BA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qFormat/>
    <w:rsid w:val="00EB38BA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uiPriority w:val="99"/>
    <w:semiHidden/>
    <w:qFormat/>
    <w:rsid w:val="00EB38BA"/>
    <w:rPr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EB38BA"/>
    <w:rPr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EB38BA"/>
    <w:rPr>
      <w:sz w:val="20"/>
      <w:szCs w:val="20"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EB38BA"/>
    <w:rPr>
      <w:b/>
      <w:bCs/>
      <w:sz w:val="20"/>
      <w:szCs w:val="20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B38B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591131-77B2-4BA2-A8C4-7FD49A68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2477</Words>
  <Characters>13628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ZHANG</cp:lastModifiedBy>
  <cp:revision>4</cp:revision>
  <dcterms:created xsi:type="dcterms:W3CDTF">2021-08-17T13:12:00Z</dcterms:created>
  <dcterms:modified xsi:type="dcterms:W3CDTF">2021-08-17T13:20:00Z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1033-3.6.0.5672</vt:lpwstr>
  </property>
</Properties>
</file>