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41CD2" w14:textId="63476426" w:rsidR="00FD185C" w:rsidRPr="0052012C" w:rsidRDefault="004B0D1A" w:rsidP="00FD18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0D1A">
        <w:rPr>
          <w:rFonts w:ascii="Times New Roman" w:hAnsi="Times New Roman" w:cs="Times New Roman"/>
          <w:b/>
          <w:bCs/>
          <w:sz w:val="32"/>
          <w:szCs w:val="32"/>
        </w:rPr>
        <w:t>Supplementa</w:t>
      </w:r>
      <w:r w:rsidR="007C1416">
        <w:rPr>
          <w:rFonts w:ascii="Times New Roman" w:hAnsi="Times New Roman" w:cs="Times New Roman"/>
          <w:b/>
          <w:bCs/>
          <w:sz w:val="32"/>
          <w:szCs w:val="32"/>
        </w:rPr>
        <w:t>ry</w:t>
      </w:r>
      <w:r w:rsidRPr="004B0D1A">
        <w:rPr>
          <w:rFonts w:ascii="Times New Roman" w:hAnsi="Times New Roman" w:cs="Times New Roman"/>
          <w:b/>
          <w:bCs/>
          <w:sz w:val="32"/>
          <w:szCs w:val="32"/>
        </w:rPr>
        <w:t xml:space="preserve"> Figure legends</w:t>
      </w:r>
    </w:p>
    <w:p w14:paraId="5062A9BB" w14:textId="44D9DE85" w:rsidR="000C245C" w:rsidRDefault="000C245C" w:rsidP="00055FD3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</w:p>
    <w:p w14:paraId="7B2CAC8A" w14:textId="4733A3FB" w:rsidR="00E0730B" w:rsidRDefault="00E0730B" w:rsidP="00E0730B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8235F9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8"/>
        </w:rPr>
        <w:t>1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>FGFR4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8"/>
        </w:rPr>
        <w:t>EZH2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expression </w:t>
      </w:r>
      <w:ins w:id="0" w:author="FWgE" w:date="2023-03-16T19:45:00Z">
        <w:r w:rsidR="00365180">
          <w:rPr>
            <w:rFonts w:ascii="Times New Roman" w:hAnsi="Times New Roman" w:cs="Times New Roman" w:hint="eastAsia"/>
            <w:b/>
            <w:bCs/>
            <w:sz w:val="24"/>
            <w:szCs w:val="28"/>
          </w:rPr>
          <w:t>are</w:t>
        </w:r>
        <w:r w:rsidR="00365180">
          <w:rPr>
            <w:rFonts w:ascii="Times New Roman" w:hAnsi="Times New Roman" w:cs="Times New Roman"/>
            <w:b/>
            <w:bCs/>
            <w:sz w:val="24"/>
            <w:szCs w:val="28"/>
          </w:rPr>
          <w:t xml:space="preserve"> </w:t>
        </w:r>
      </w:ins>
      <w:r w:rsidRPr="008235F9">
        <w:rPr>
          <w:rFonts w:ascii="Times New Roman" w:hAnsi="Times New Roman" w:cs="Times New Roman"/>
          <w:b/>
          <w:bCs/>
          <w:sz w:val="24"/>
          <w:szCs w:val="28"/>
        </w:rPr>
        <w:t>strongly correlated with poor prognosis in HCC patients.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(A) Relative expression of FGFR4 and EZH2 in HCC tissues compared with in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paracancerous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liver tissues in The Cancer Genome Atlas (TCGA) dataset. (B) TPM of FGR4 (left) and EZH2 (right) in HCC tissues and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paracancerous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liver tissues </w:t>
      </w:r>
      <w:ins w:id="1" w:author="FWgE" w:date="2023-03-16T19:49:00Z">
        <w:r w:rsidR="00365180" w:rsidRPr="00365180">
          <w:rPr>
            <w:rFonts w:ascii="Times New Roman" w:hAnsi="Times New Roman" w:cs="Times New Roman"/>
            <w:sz w:val="24"/>
            <w:szCs w:val="28"/>
          </w:rPr>
          <w:t xml:space="preserve">in 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TCGA dataset. (C-D) High </w:t>
      </w:r>
      <w:ins w:id="2" w:author="FWgE" w:date="2023-03-17T00:13:00Z">
        <w:r w:rsidR="00543594" w:rsidRPr="00543594">
          <w:rPr>
            <w:rFonts w:ascii="Times New Roman" w:hAnsi="Times New Roman" w:cs="Times New Roman"/>
            <w:sz w:val="24"/>
            <w:szCs w:val="28"/>
          </w:rPr>
          <w:t xml:space="preserve">expression 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levels of FGFR4 (C) and EZH2 (D) </w:t>
      </w:r>
      <w:del w:id="3" w:author="FWgE" w:date="2023-03-16T19:50:00Z">
        <w:r w:rsidRPr="008235F9" w:rsidDel="00365180">
          <w:rPr>
            <w:rFonts w:ascii="Times New Roman" w:hAnsi="Times New Roman" w:cs="Times New Roman"/>
            <w:sz w:val="24"/>
            <w:szCs w:val="28"/>
          </w:rPr>
          <w:delText xml:space="preserve">are </w:delText>
        </w:r>
      </w:del>
      <w:ins w:id="4" w:author="FWgE" w:date="2023-03-16T19:50:00Z">
        <w:r w:rsidR="00365180">
          <w:rPr>
            <w:rFonts w:ascii="Times New Roman" w:hAnsi="Times New Roman" w:cs="Times New Roman"/>
            <w:sz w:val="24"/>
            <w:szCs w:val="28"/>
          </w:rPr>
          <w:t>were</w:t>
        </w:r>
        <w:r w:rsidR="00365180" w:rsidRPr="008235F9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r w:rsidRPr="008235F9">
        <w:rPr>
          <w:rFonts w:ascii="Times New Roman" w:hAnsi="Times New Roman" w:cs="Times New Roman"/>
          <w:sz w:val="24"/>
          <w:szCs w:val="28"/>
        </w:rPr>
        <w:t>associated with worse disease-free survival</w:t>
      </w:r>
      <w:del w:id="5" w:author="FWgE" w:date="2023-03-16T19:52:00Z">
        <w:r w:rsidRPr="008235F9" w:rsidDel="00365180">
          <w:rPr>
            <w:rFonts w:ascii="Times New Roman" w:hAnsi="Times New Roman" w:cs="Times New Roman"/>
            <w:sz w:val="24"/>
            <w:szCs w:val="28"/>
          </w:rPr>
          <w:delText xml:space="preserve"> of HCC patients</w:delText>
        </w:r>
      </w:del>
      <w:r w:rsidRPr="008235F9">
        <w:rPr>
          <w:rFonts w:ascii="Times New Roman" w:hAnsi="Times New Roman" w:cs="Times New Roman"/>
          <w:sz w:val="24"/>
          <w:szCs w:val="28"/>
        </w:rPr>
        <w:t>, higher individual cancer stages</w:t>
      </w:r>
      <w:ins w:id="6" w:author="FWgE" w:date="2023-03-16T19:53:00Z">
        <w:r w:rsidR="00365180">
          <w:rPr>
            <w:rFonts w:ascii="Times New Roman" w:hAnsi="Times New Roman" w:cs="Times New Roman"/>
            <w:sz w:val="24"/>
            <w:szCs w:val="28"/>
          </w:rPr>
          <w:t>,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 and </w:t>
      </w:r>
      <w:ins w:id="7" w:author="FWgE" w:date="2023-03-16T23:24:00Z">
        <w:r w:rsidR="00B34502" w:rsidRPr="00B34502">
          <w:rPr>
            <w:rFonts w:ascii="Times New Roman" w:hAnsi="Times New Roman" w:cs="Times New Roman"/>
            <w:sz w:val="24"/>
            <w:szCs w:val="28"/>
          </w:rPr>
          <w:t xml:space="preserve">higher </w:t>
        </w:r>
      </w:ins>
      <w:r w:rsidRPr="008235F9">
        <w:rPr>
          <w:rFonts w:ascii="Times New Roman" w:hAnsi="Times New Roman" w:cs="Times New Roman"/>
          <w:sz w:val="24"/>
          <w:szCs w:val="28"/>
        </w:rPr>
        <w:t>tumor grade</w:t>
      </w:r>
      <w:ins w:id="8" w:author="FWgE" w:date="2023-03-16T19:52:00Z">
        <w:r w:rsidR="00365180" w:rsidRPr="00365180">
          <w:rPr>
            <w:rFonts w:ascii="Times New Roman" w:hAnsi="Times New Roman" w:cs="Times New Roman"/>
            <w:sz w:val="24"/>
            <w:szCs w:val="28"/>
          </w:rPr>
          <w:t xml:space="preserve"> </w:t>
        </w:r>
        <w:r w:rsidR="00365180">
          <w:rPr>
            <w:rFonts w:ascii="Times New Roman" w:hAnsi="Times New Roman" w:cs="Times New Roman"/>
            <w:sz w:val="24"/>
            <w:szCs w:val="28"/>
          </w:rPr>
          <w:t>in</w:t>
        </w:r>
        <w:r w:rsidR="00365180" w:rsidRPr="008235F9">
          <w:rPr>
            <w:rFonts w:ascii="Times New Roman" w:hAnsi="Times New Roman" w:cs="Times New Roman"/>
            <w:sz w:val="24"/>
            <w:szCs w:val="28"/>
          </w:rPr>
          <w:t xml:space="preserve"> HCC patients</w:t>
        </w:r>
      </w:ins>
      <w:r w:rsidRPr="008235F9">
        <w:rPr>
          <w:rFonts w:ascii="Times New Roman" w:hAnsi="Times New Roman" w:cs="Times New Roman"/>
          <w:sz w:val="24"/>
          <w:szCs w:val="28"/>
        </w:rPr>
        <w:t>.</w:t>
      </w:r>
    </w:p>
    <w:p w14:paraId="7BE42B61" w14:textId="77777777" w:rsidR="00E0730B" w:rsidRDefault="00E0730B" w:rsidP="00E0730B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5E66E08D" w14:textId="39B2B5B7" w:rsidR="00055FD3" w:rsidRDefault="00055FD3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8235F9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 w:rsidR="00E0730B"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FGFR4 inhibitor</w:t>
      </w:r>
      <w:del w:id="9" w:author="FWgE" w:date="2023-03-16T23:27:00Z">
        <w:r w:rsidRPr="008235F9" w:rsidDel="00431AEE">
          <w:rPr>
            <w:rFonts w:ascii="Times New Roman" w:hAnsi="Times New Roman" w:cs="Times New Roman"/>
            <w:b/>
            <w:bCs/>
            <w:sz w:val="24"/>
            <w:szCs w:val="28"/>
          </w:rPr>
          <w:delText>s</w:delText>
        </w:r>
      </w:del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treatment repress</w:t>
      </w:r>
      <w:ins w:id="10" w:author="FWgE" w:date="2023-03-16T23:26:00Z">
        <w:r w:rsidR="00431AEE">
          <w:rPr>
            <w:rFonts w:ascii="Times New Roman" w:hAnsi="Times New Roman" w:cs="Times New Roman"/>
            <w:b/>
            <w:bCs/>
            <w:sz w:val="24"/>
            <w:szCs w:val="28"/>
          </w:rPr>
          <w:t>es</w:t>
        </w:r>
      </w:ins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the </w:t>
      </w:r>
      <w:del w:id="11" w:author="FWgE" w:date="2023-03-16T23:27:00Z">
        <w:r w:rsidRPr="008235F9" w:rsidDel="00431AEE">
          <w:rPr>
            <w:rFonts w:ascii="Times New Roman" w:hAnsi="Times New Roman" w:cs="Times New Roman"/>
            <w:b/>
            <w:bCs/>
            <w:sz w:val="24"/>
            <w:szCs w:val="28"/>
          </w:rPr>
          <w:delText xml:space="preserve">cell </w:delText>
        </w:r>
      </w:del>
      <w:r w:rsidRPr="008235F9">
        <w:rPr>
          <w:rFonts w:ascii="Times New Roman" w:hAnsi="Times New Roman" w:cs="Times New Roman"/>
          <w:b/>
          <w:bCs/>
          <w:sz w:val="24"/>
          <w:szCs w:val="28"/>
        </w:rPr>
        <w:t>viability of HCC</w:t>
      </w:r>
      <w:ins w:id="12" w:author="FWgE" w:date="2023-03-16T23:27:00Z">
        <w:r w:rsidR="00431AEE" w:rsidRPr="00431AEE">
          <w:rPr>
            <w:rFonts w:ascii="Times New Roman" w:hAnsi="Times New Roman" w:cs="Times New Roman"/>
            <w:b/>
            <w:bCs/>
            <w:sz w:val="24"/>
            <w:szCs w:val="28"/>
          </w:rPr>
          <w:t xml:space="preserve"> </w:t>
        </w:r>
        <w:r w:rsidR="00431AEE" w:rsidRPr="008235F9">
          <w:rPr>
            <w:rFonts w:ascii="Times New Roman" w:hAnsi="Times New Roman" w:cs="Times New Roman"/>
            <w:b/>
            <w:bCs/>
            <w:sz w:val="24"/>
            <w:szCs w:val="28"/>
          </w:rPr>
          <w:t>cell</w:t>
        </w:r>
        <w:r w:rsidR="00431AEE">
          <w:rPr>
            <w:rFonts w:ascii="Times New Roman" w:hAnsi="Times New Roman" w:cs="Times New Roman"/>
            <w:b/>
            <w:bCs/>
            <w:sz w:val="24"/>
            <w:szCs w:val="28"/>
          </w:rPr>
          <w:t>s</w:t>
        </w:r>
      </w:ins>
      <w:r w:rsidRPr="008235F9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(A) </w:t>
      </w:r>
      <w:r w:rsidR="00A56BD6" w:rsidRPr="00A56BD6">
        <w:rPr>
          <w:rFonts w:ascii="Times New Roman" w:hAnsi="Times New Roman" w:cs="Times New Roman"/>
          <w:sz w:val="24"/>
          <w:szCs w:val="28"/>
        </w:rPr>
        <w:t xml:space="preserve">Cell viability of HepG2, SMMC-7721, MHCC97H, MHCC97L and Huh7 cell lines was evaluated by the CCK-8 following increasing concentrations of </w:t>
      </w:r>
      <w:proofErr w:type="spellStart"/>
      <w:r w:rsidR="00A56BD6" w:rsidRPr="00A56BD6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="00A56BD6" w:rsidRPr="00A56BD6">
        <w:rPr>
          <w:rFonts w:ascii="Times New Roman" w:hAnsi="Times New Roman" w:cs="Times New Roman"/>
          <w:sz w:val="24"/>
          <w:szCs w:val="28"/>
        </w:rPr>
        <w:t xml:space="preserve"> treatment for 48 h. Data are presented as mean ± SEM (n = 3).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(B-C) Cell viability of HepG2, SMMC-7721 and Huh7 cell lines was evaluated by the CCK-8 following increasing concentrations of BLU9931 (B) and H3B-6527 (C) treatment for 48 h. </w:t>
      </w:r>
      <w:r w:rsidRPr="00165A74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165A74">
        <w:rPr>
          <w:rFonts w:ascii="Times New Roman" w:hAnsi="Times New Roman" w:cs="Times New Roman"/>
          <w:sz w:val="24"/>
          <w:szCs w:val="28"/>
        </w:rPr>
        <w:t xml:space="preserve"> (n = 3)</w:t>
      </w:r>
      <w:r>
        <w:rPr>
          <w:rFonts w:ascii="Times New Roman" w:hAnsi="Times New Roman" w:cs="Times New Roman"/>
          <w:sz w:val="24"/>
          <w:szCs w:val="28"/>
        </w:rPr>
        <w:t>.</w:t>
      </w:r>
      <w:r w:rsidR="00970918" w:rsidRPr="00970918">
        <w:t xml:space="preserve"> </w:t>
      </w:r>
      <w:r w:rsidR="00970918" w:rsidRPr="00970918">
        <w:rPr>
          <w:rFonts w:ascii="Times New Roman" w:hAnsi="Times New Roman" w:cs="Times New Roman"/>
          <w:sz w:val="24"/>
          <w:szCs w:val="28"/>
        </w:rPr>
        <w:t>(</w:t>
      </w:r>
      <w:r w:rsidR="00970918">
        <w:rPr>
          <w:rFonts w:ascii="Times New Roman" w:hAnsi="Times New Roman" w:cs="Times New Roman"/>
          <w:sz w:val="24"/>
          <w:szCs w:val="28"/>
        </w:rPr>
        <w:t>D</w:t>
      </w:r>
      <w:r w:rsidR="00970918" w:rsidRPr="00970918">
        <w:rPr>
          <w:rFonts w:ascii="Times New Roman" w:hAnsi="Times New Roman" w:cs="Times New Roman"/>
          <w:sz w:val="24"/>
          <w:szCs w:val="28"/>
        </w:rPr>
        <w:t>) Bubble chart show</w:t>
      </w:r>
      <w:r w:rsidR="005C24D4">
        <w:rPr>
          <w:rFonts w:ascii="Times New Roman" w:hAnsi="Times New Roman" w:cs="Times New Roman"/>
          <w:sz w:val="24"/>
          <w:szCs w:val="28"/>
        </w:rPr>
        <w:t>ed</w:t>
      </w:r>
      <w:r w:rsidR="00970918" w:rsidRPr="00970918">
        <w:rPr>
          <w:rFonts w:ascii="Times New Roman" w:hAnsi="Times New Roman" w:cs="Times New Roman"/>
          <w:sz w:val="24"/>
          <w:szCs w:val="28"/>
        </w:rPr>
        <w:t xml:space="preserve"> the KEGG pathway analysis of differentially expressed genes following </w:t>
      </w:r>
      <w:proofErr w:type="spellStart"/>
      <w:r w:rsidR="00970918" w:rsidRPr="00970918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="00970918" w:rsidRPr="00970918">
        <w:rPr>
          <w:rFonts w:ascii="Times New Roman" w:hAnsi="Times New Roman" w:cs="Times New Roman"/>
          <w:sz w:val="24"/>
          <w:szCs w:val="28"/>
        </w:rPr>
        <w:t xml:space="preserve"> treatment </w:t>
      </w:r>
      <w:r w:rsidR="00970918">
        <w:rPr>
          <w:rFonts w:ascii="Times New Roman" w:hAnsi="Times New Roman" w:cs="Times New Roman" w:hint="eastAsia"/>
          <w:sz w:val="24"/>
          <w:szCs w:val="28"/>
        </w:rPr>
        <w:t>for</w:t>
      </w:r>
      <w:r w:rsidR="00970918">
        <w:rPr>
          <w:rFonts w:ascii="Times New Roman" w:hAnsi="Times New Roman" w:cs="Times New Roman"/>
          <w:sz w:val="24"/>
          <w:szCs w:val="28"/>
        </w:rPr>
        <w:t xml:space="preserve"> 48h</w:t>
      </w:r>
      <w:r w:rsidR="00970918" w:rsidRPr="00970918">
        <w:rPr>
          <w:rFonts w:ascii="Times New Roman" w:hAnsi="Times New Roman" w:cs="Times New Roman"/>
          <w:sz w:val="24"/>
          <w:szCs w:val="28"/>
        </w:rPr>
        <w:t xml:space="preserve">. </w:t>
      </w:r>
      <w:bookmarkStart w:id="13" w:name="_Hlk129905020"/>
      <w:ins w:id="14" w:author="FWgE" w:date="2023-03-17T00:23:00Z">
        <w:r w:rsidR="00C63348" w:rsidRPr="00C63348">
          <w:rPr>
            <w:rFonts w:ascii="Times New Roman" w:hAnsi="Times New Roman" w:cs="Times New Roman"/>
            <w:sz w:val="24"/>
            <w:szCs w:val="28"/>
          </w:rPr>
          <w:t>P-values</w:t>
        </w:r>
      </w:ins>
      <w:bookmarkEnd w:id="13"/>
      <w:del w:id="15" w:author="FWgE" w:date="2023-03-17T00:23:00Z">
        <w:r w:rsidR="00970918" w:rsidRPr="00970918" w:rsidDel="00C63348">
          <w:rPr>
            <w:rFonts w:ascii="Times New Roman" w:hAnsi="Times New Roman" w:cs="Times New Roman"/>
            <w:sz w:val="24"/>
            <w:szCs w:val="28"/>
          </w:rPr>
          <w:delText>p</w:delText>
        </w:r>
      </w:del>
      <w:r w:rsidR="00970918" w:rsidRPr="00970918">
        <w:rPr>
          <w:rFonts w:ascii="Times New Roman" w:hAnsi="Times New Roman" w:cs="Times New Roman"/>
          <w:sz w:val="24"/>
          <w:szCs w:val="28"/>
        </w:rPr>
        <w:t xml:space="preserve"> &lt; 0.05 was regarded as statistically significant. </w:t>
      </w:r>
      <w:r w:rsidR="00970918">
        <w:rPr>
          <w:rFonts w:ascii="Times New Roman" w:hAnsi="Times New Roman" w:cs="Times New Roman"/>
          <w:sz w:val="24"/>
          <w:szCs w:val="28"/>
        </w:rPr>
        <w:t>(E)</w:t>
      </w:r>
      <w:r w:rsidR="00970918" w:rsidRPr="00970918">
        <w:t xml:space="preserve"> </w:t>
      </w:r>
      <w:r w:rsidR="00970918" w:rsidRPr="00970918">
        <w:rPr>
          <w:rFonts w:ascii="Times New Roman" w:hAnsi="Times New Roman" w:cs="Times New Roman"/>
          <w:sz w:val="24"/>
          <w:szCs w:val="28"/>
        </w:rPr>
        <w:t xml:space="preserve">Heatmap </w:t>
      </w:r>
      <w:r w:rsidR="005C24D4">
        <w:rPr>
          <w:rFonts w:ascii="Times New Roman" w:hAnsi="Times New Roman" w:cs="Times New Roman"/>
          <w:sz w:val="24"/>
          <w:szCs w:val="28"/>
        </w:rPr>
        <w:t>showed</w:t>
      </w:r>
      <w:r w:rsidR="00970918" w:rsidRPr="00970918">
        <w:rPr>
          <w:rFonts w:ascii="Times New Roman" w:hAnsi="Times New Roman" w:cs="Times New Roman"/>
          <w:sz w:val="24"/>
          <w:szCs w:val="28"/>
        </w:rPr>
        <w:t xml:space="preserve"> the expression levels of </w:t>
      </w:r>
      <w:r w:rsidR="005C24D4">
        <w:rPr>
          <w:rFonts w:ascii="Times New Roman" w:hAnsi="Times New Roman" w:cs="Times New Roman"/>
          <w:sz w:val="24"/>
          <w:szCs w:val="28"/>
        </w:rPr>
        <w:t>24</w:t>
      </w:r>
      <w:r w:rsidR="00970918" w:rsidRPr="00970918">
        <w:rPr>
          <w:rFonts w:ascii="Times New Roman" w:hAnsi="Times New Roman" w:cs="Times New Roman"/>
          <w:sz w:val="24"/>
          <w:szCs w:val="28"/>
        </w:rPr>
        <w:t xml:space="preserve"> </w:t>
      </w:r>
      <w:r w:rsidR="005C24D4" w:rsidRPr="005C24D4">
        <w:rPr>
          <w:rFonts w:ascii="Times New Roman" w:hAnsi="Times New Roman" w:cs="Times New Roman"/>
          <w:sz w:val="24"/>
          <w:szCs w:val="28"/>
        </w:rPr>
        <w:t>genes related to NF−kappa B signaling pathway</w:t>
      </w:r>
      <w:r w:rsidR="00970918" w:rsidRPr="00970918">
        <w:rPr>
          <w:rFonts w:ascii="Times New Roman" w:hAnsi="Times New Roman" w:cs="Times New Roman"/>
          <w:sz w:val="24"/>
          <w:szCs w:val="28"/>
        </w:rPr>
        <w:t xml:space="preserve"> determined by RNA-Seq in HepG2 cell</w:t>
      </w:r>
      <w:ins w:id="16" w:author="FWgE" w:date="2023-03-16T20:33:00Z">
        <w:r w:rsidR="00641AD5">
          <w:rPr>
            <w:rFonts w:ascii="Times New Roman" w:hAnsi="Times New Roman" w:cs="Times New Roman" w:hint="eastAsia"/>
            <w:sz w:val="24"/>
            <w:szCs w:val="28"/>
          </w:rPr>
          <w:t>s</w:t>
        </w:r>
      </w:ins>
      <w:r w:rsidR="00970918" w:rsidRPr="00970918">
        <w:rPr>
          <w:rFonts w:ascii="Times New Roman" w:hAnsi="Times New Roman" w:cs="Times New Roman"/>
          <w:sz w:val="24"/>
          <w:szCs w:val="28"/>
        </w:rPr>
        <w:t xml:space="preserve"> following </w:t>
      </w:r>
      <w:proofErr w:type="spellStart"/>
      <w:r w:rsidR="00970918" w:rsidRPr="00970918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="00970918" w:rsidRPr="00970918">
        <w:rPr>
          <w:rFonts w:ascii="Times New Roman" w:hAnsi="Times New Roman" w:cs="Times New Roman"/>
          <w:sz w:val="24"/>
          <w:szCs w:val="28"/>
        </w:rPr>
        <w:t xml:space="preserve"> treatment for 48 h.</w:t>
      </w:r>
    </w:p>
    <w:p w14:paraId="7026CA2E" w14:textId="1B273A7A" w:rsidR="000C245C" w:rsidRDefault="000C245C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72EF580E" w14:textId="73F2855A" w:rsidR="00055FD3" w:rsidRDefault="00055FD3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8235F9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S3 Elevated EZH2 levels lead to antagonism of HCC against FGFR4 inhibitors.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(A-B) Cell viability of SMMC-7721 (A) and Huh7 (B) cell line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8235F9">
        <w:rPr>
          <w:rFonts w:ascii="Times New Roman" w:hAnsi="Times New Roman" w:cs="Times New Roman"/>
          <w:sz w:val="24"/>
          <w:szCs w:val="28"/>
        </w:rPr>
        <w:t xml:space="preserve"> transfected with </w:t>
      </w:r>
      <w:r w:rsidR="00660729" w:rsidRPr="00660729">
        <w:rPr>
          <w:rFonts w:ascii="Times New Roman" w:hAnsi="Times New Roman" w:cs="Times New Roman"/>
          <w:sz w:val="24"/>
          <w:szCs w:val="28"/>
        </w:rPr>
        <w:t>empty vector control</w:t>
      </w:r>
      <w:r w:rsidR="00660729">
        <w:rPr>
          <w:rFonts w:ascii="Times New Roman" w:hAnsi="Times New Roman" w:cs="Times New Roman"/>
          <w:sz w:val="24"/>
          <w:szCs w:val="28"/>
        </w:rPr>
        <w:t xml:space="preserve"> (Con)</w:t>
      </w:r>
      <w:r w:rsidRPr="008235F9">
        <w:rPr>
          <w:rFonts w:ascii="Times New Roman" w:hAnsi="Times New Roman" w:cs="Times New Roman"/>
          <w:sz w:val="24"/>
          <w:szCs w:val="28"/>
        </w:rPr>
        <w:t xml:space="preserve">, </w:t>
      </w:r>
      <w:r w:rsidR="008D39E4" w:rsidRPr="006D47EB">
        <w:rPr>
          <w:rFonts w:ascii="Times New Roman" w:hAnsi="Times New Roman" w:cs="Times New Roman"/>
          <w:sz w:val="24"/>
          <w:szCs w:val="28"/>
        </w:rPr>
        <w:t>FLAG-EZH2</w:t>
      </w:r>
      <w:r w:rsidR="008D39E4">
        <w:rPr>
          <w:rFonts w:ascii="Times New Roman" w:hAnsi="Times New Roman" w:cs="Times New Roman"/>
          <w:sz w:val="24"/>
          <w:szCs w:val="28"/>
        </w:rPr>
        <w:t xml:space="preserve"> (</w:t>
      </w:r>
      <w:r w:rsidR="008D39E4" w:rsidRPr="008235F9">
        <w:rPr>
          <w:rFonts w:ascii="Times New Roman" w:hAnsi="Times New Roman" w:cs="Times New Roman"/>
          <w:sz w:val="24"/>
          <w:szCs w:val="28"/>
        </w:rPr>
        <w:t>EZH2-Ov</w:t>
      </w:r>
      <w:r w:rsidR="008D39E4">
        <w:rPr>
          <w:rFonts w:ascii="Times New Roman" w:hAnsi="Times New Roman" w:cs="Times New Roman"/>
          <w:sz w:val="24"/>
          <w:szCs w:val="28"/>
        </w:rPr>
        <w:t xml:space="preserve">) </w:t>
      </w:r>
      <w:r w:rsidRPr="008235F9">
        <w:rPr>
          <w:rFonts w:ascii="Times New Roman" w:hAnsi="Times New Roman" w:cs="Times New Roman"/>
          <w:sz w:val="24"/>
          <w:szCs w:val="28"/>
        </w:rPr>
        <w:t xml:space="preserve">and </w:t>
      </w:r>
      <w:r w:rsidR="008D39E4" w:rsidRPr="008235F9">
        <w:rPr>
          <w:rFonts w:ascii="Times New Roman" w:hAnsi="Times New Roman" w:cs="Times New Roman"/>
          <w:sz w:val="24"/>
          <w:szCs w:val="28"/>
        </w:rPr>
        <w:t>EZH2-siRNA</w:t>
      </w:r>
      <w:r w:rsidR="008D39E4">
        <w:rPr>
          <w:rFonts w:ascii="Times New Roman" w:hAnsi="Times New Roman" w:cs="Times New Roman"/>
          <w:sz w:val="24"/>
          <w:szCs w:val="28"/>
        </w:rPr>
        <w:t>s</w:t>
      </w:r>
      <w:r w:rsidR="008D39E4" w:rsidRPr="008235F9"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 xml:space="preserve">was evaluated by the CCK-8 following increasing concentrations of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</w:t>
      </w:r>
      <w:r w:rsidRPr="00165A74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165A74">
        <w:rPr>
          <w:rFonts w:ascii="Times New Roman" w:hAnsi="Times New Roman" w:cs="Times New Roman"/>
          <w:sz w:val="24"/>
          <w:szCs w:val="28"/>
        </w:rPr>
        <w:t xml:space="preserve"> (n = 3)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Pr="008235F9">
        <w:rPr>
          <w:rFonts w:ascii="Times New Roman" w:hAnsi="Times New Roman" w:cs="Times New Roman"/>
          <w:sz w:val="24"/>
          <w:szCs w:val="28"/>
        </w:rPr>
        <w:t xml:space="preserve">(C) Crystal violet staining of SMMC-7721 cell lines transfected with </w:t>
      </w:r>
      <w:r w:rsidR="002C6E36" w:rsidRPr="002C6E36">
        <w:rPr>
          <w:rFonts w:ascii="Times New Roman" w:hAnsi="Times New Roman" w:cs="Times New Roman"/>
          <w:sz w:val="24"/>
          <w:szCs w:val="28"/>
        </w:rPr>
        <w:t>empty vector control (</w:t>
      </w:r>
      <w:r w:rsidR="003C403B">
        <w:rPr>
          <w:rFonts w:ascii="Times New Roman" w:hAnsi="Times New Roman" w:cs="Times New Roman"/>
          <w:sz w:val="24"/>
          <w:szCs w:val="28"/>
        </w:rPr>
        <w:t>Con</w:t>
      </w:r>
      <w:r w:rsidR="002C6E36" w:rsidRPr="002C6E36">
        <w:rPr>
          <w:rFonts w:ascii="Times New Roman" w:hAnsi="Times New Roman" w:cs="Times New Roman"/>
          <w:sz w:val="24"/>
          <w:szCs w:val="28"/>
        </w:rPr>
        <w:t>)</w:t>
      </w:r>
      <w:r w:rsidRPr="008235F9">
        <w:rPr>
          <w:rFonts w:ascii="Times New Roman" w:hAnsi="Times New Roman" w:cs="Times New Roman"/>
          <w:sz w:val="24"/>
          <w:szCs w:val="28"/>
        </w:rPr>
        <w:t xml:space="preserve">, </w:t>
      </w:r>
      <w:r w:rsidR="008D39E4" w:rsidRPr="006D47EB">
        <w:rPr>
          <w:rFonts w:ascii="Times New Roman" w:hAnsi="Times New Roman" w:cs="Times New Roman"/>
          <w:sz w:val="24"/>
          <w:szCs w:val="28"/>
        </w:rPr>
        <w:t>FLAG-EZH2</w:t>
      </w:r>
      <w:r w:rsidR="008D39E4">
        <w:rPr>
          <w:rFonts w:ascii="Times New Roman" w:hAnsi="Times New Roman" w:cs="Times New Roman"/>
          <w:sz w:val="24"/>
          <w:szCs w:val="28"/>
        </w:rPr>
        <w:t xml:space="preserve"> (</w:t>
      </w:r>
      <w:r w:rsidR="008D39E4" w:rsidRPr="008235F9">
        <w:rPr>
          <w:rFonts w:ascii="Times New Roman" w:hAnsi="Times New Roman" w:cs="Times New Roman"/>
          <w:sz w:val="24"/>
          <w:szCs w:val="28"/>
        </w:rPr>
        <w:t>EZH2-Ov</w:t>
      </w:r>
      <w:r w:rsidR="008D39E4">
        <w:rPr>
          <w:rFonts w:ascii="Times New Roman" w:hAnsi="Times New Roman" w:cs="Times New Roman"/>
          <w:sz w:val="24"/>
          <w:szCs w:val="28"/>
        </w:rPr>
        <w:t xml:space="preserve">) </w:t>
      </w:r>
      <w:r w:rsidR="008D39E4" w:rsidRPr="008235F9">
        <w:rPr>
          <w:rFonts w:ascii="Times New Roman" w:hAnsi="Times New Roman" w:cs="Times New Roman"/>
          <w:sz w:val="24"/>
          <w:szCs w:val="28"/>
        </w:rPr>
        <w:t>and EZH2-siRNA</w:t>
      </w:r>
      <w:r w:rsidR="008D39E4">
        <w:rPr>
          <w:rFonts w:ascii="Times New Roman" w:hAnsi="Times New Roman" w:cs="Times New Roman"/>
          <w:sz w:val="24"/>
          <w:szCs w:val="28"/>
        </w:rPr>
        <w:t>s</w:t>
      </w:r>
      <w:r w:rsidR="006D47EB"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 xml:space="preserve">following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</w:t>
      </w:r>
      <w:ins w:id="17" w:author="FWgE" w:date="2023-03-13T01:55:00Z">
        <w:r w:rsidR="00F90D0A" w:rsidRPr="00F90D0A">
          <w:rPr>
            <w:rFonts w:ascii="Times New Roman" w:hAnsi="Times New Roman" w:cs="Times New Roman"/>
            <w:sz w:val="24"/>
            <w:szCs w:val="28"/>
          </w:rPr>
          <w:t>Scale bars: 1</w:t>
        </w:r>
        <w:r w:rsidR="00F90D0A">
          <w:rPr>
            <w:rFonts w:ascii="Times New Roman" w:hAnsi="Times New Roman" w:cs="Times New Roman"/>
            <w:sz w:val="24"/>
            <w:szCs w:val="28"/>
          </w:rPr>
          <w:t xml:space="preserve"> c</w:t>
        </w:r>
        <w:r w:rsidR="00F90D0A" w:rsidRPr="00F90D0A">
          <w:rPr>
            <w:rFonts w:ascii="Times New Roman" w:hAnsi="Times New Roman" w:cs="Times New Roman"/>
            <w:sz w:val="24"/>
            <w:szCs w:val="28"/>
          </w:rPr>
          <w:t xml:space="preserve">m. 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(D)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EdU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assays of 7721 cell</w:t>
      </w:r>
      <w:ins w:id="18" w:author="FWgE" w:date="2023-03-17T18:14:00Z">
        <w:r w:rsidR="00307D21">
          <w:rPr>
            <w:rFonts w:ascii="Times New Roman" w:hAnsi="Times New Roman" w:cs="Times New Roman"/>
            <w:sz w:val="24"/>
            <w:szCs w:val="28"/>
          </w:rPr>
          <w:t>s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 </w:t>
      </w:r>
      <w:del w:id="19" w:author="FWgE" w:date="2023-03-17T18:14:00Z">
        <w:r w:rsidRPr="008235F9" w:rsidDel="00307D21">
          <w:rPr>
            <w:rFonts w:ascii="Times New Roman" w:hAnsi="Times New Roman" w:cs="Times New Roman"/>
            <w:sz w:val="24"/>
            <w:szCs w:val="28"/>
          </w:rPr>
          <w:delText xml:space="preserve">line </w:delText>
        </w:r>
      </w:del>
      <w:r w:rsidRPr="008235F9">
        <w:rPr>
          <w:rFonts w:ascii="Times New Roman" w:hAnsi="Times New Roman" w:cs="Times New Roman"/>
          <w:sz w:val="24"/>
          <w:szCs w:val="28"/>
        </w:rPr>
        <w:t xml:space="preserve">transfected with </w:t>
      </w:r>
      <w:r w:rsidR="003F486E" w:rsidRPr="00660729">
        <w:rPr>
          <w:rFonts w:ascii="Times New Roman" w:hAnsi="Times New Roman" w:cs="Times New Roman"/>
          <w:sz w:val="24"/>
          <w:szCs w:val="28"/>
        </w:rPr>
        <w:t>empty vector control</w:t>
      </w:r>
      <w:r w:rsidR="003F486E">
        <w:rPr>
          <w:rFonts w:ascii="Times New Roman" w:hAnsi="Times New Roman" w:cs="Times New Roman"/>
          <w:sz w:val="24"/>
          <w:szCs w:val="28"/>
        </w:rPr>
        <w:t xml:space="preserve"> (Con)</w:t>
      </w:r>
      <w:r w:rsidRPr="008235F9">
        <w:rPr>
          <w:rFonts w:ascii="Times New Roman" w:hAnsi="Times New Roman" w:cs="Times New Roman"/>
          <w:sz w:val="24"/>
          <w:szCs w:val="28"/>
        </w:rPr>
        <w:t xml:space="preserve">, </w:t>
      </w:r>
      <w:r w:rsidR="008D39E4" w:rsidRPr="006D47EB">
        <w:rPr>
          <w:rFonts w:ascii="Times New Roman" w:hAnsi="Times New Roman" w:cs="Times New Roman"/>
          <w:sz w:val="24"/>
          <w:szCs w:val="28"/>
        </w:rPr>
        <w:t>FLAG-EZH2</w:t>
      </w:r>
      <w:r w:rsidR="008D39E4">
        <w:rPr>
          <w:rFonts w:ascii="Times New Roman" w:hAnsi="Times New Roman" w:cs="Times New Roman"/>
          <w:sz w:val="24"/>
          <w:szCs w:val="28"/>
        </w:rPr>
        <w:t xml:space="preserve"> (</w:t>
      </w:r>
      <w:r w:rsidR="008D39E4" w:rsidRPr="008235F9">
        <w:rPr>
          <w:rFonts w:ascii="Times New Roman" w:hAnsi="Times New Roman" w:cs="Times New Roman"/>
          <w:sz w:val="24"/>
          <w:szCs w:val="28"/>
        </w:rPr>
        <w:t>EZH2-Ov</w:t>
      </w:r>
      <w:r w:rsidR="008D39E4">
        <w:rPr>
          <w:rFonts w:ascii="Times New Roman" w:hAnsi="Times New Roman" w:cs="Times New Roman"/>
          <w:sz w:val="24"/>
          <w:szCs w:val="28"/>
        </w:rPr>
        <w:t xml:space="preserve">) </w:t>
      </w:r>
      <w:r w:rsidR="008D39E4" w:rsidRPr="008235F9">
        <w:rPr>
          <w:rFonts w:ascii="Times New Roman" w:hAnsi="Times New Roman" w:cs="Times New Roman"/>
          <w:sz w:val="24"/>
          <w:szCs w:val="28"/>
        </w:rPr>
        <w:t>and EZH2-siRNA</w:t>
      </w:r>
      <w:r w:rsidR="008D39E4">
        <w:rPr>
          <w:rFonts w:ascii="Times New Roman" w:hAnsi="Times New Roman" w:cs="Times New Roman"/>
          <w:sz w:val="24"/>
          <w:szCs w:val="28"/>
        </w:rPr>
        <w:t>s</w:t>
      </w:r>
      <w:r w:rsidRPr="008235F9">
        <w:rPr>
          <w:rFonts w:ascii="Times New Roman" w:hAnsi="Times New Roman" w:cs="Times New Roman"/>
          <w:sz w:val="24"/>
          <w:szCs w:val="28"/>
        </w:rPr>
        <w:t xml:space="preserve"> following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 (D). </w:t>
      </w:r>
      <w:ins w:id="20" w:author="FWgE" w:date="2023-03-13T01:55:00Z">
        <w:r w:rsidR="00F90D0A" w:rsidRPr="00F90D0A">
          <w:rPr>
            <w:rFonts w:ascii="Times New Roman" w:hAnsi="Times New Roman" w:cs="Times New Roman"/>
            <w:sz w:val="24"/>
            <w:szCs w:val="28"/>
          </w:rPr>
          <w:t xml:space="preserve">Scale bars: 100 </w:t>
        </w:r>
        <w:proofErr w:type="spellStart"/>
        <w:r w:rsidR="00F90D0A" w:rsidRPr="00F90D0A">
          <w:rPr>
            <w:rFonts w:ascii="Times New Roman" w:hAnsi="Times New Roman" w:cs="Times New Roman"/>
            <w:sz w:val="24"/>
            <w:szCs w:val="28"/>
          </w:rPr>
          <w:t>μm</w:t>
        </w:r>
        <w:proofErr w:type="spellEnd"/>
        <w:r w:rsidR="00F90D0A" w:rsidRPr="00F90D0A">
          <w:rPr>
            <w:rFonts w:ascii="Times New Roman" w:hAnsi="Times New Roman" w:cs="Times New Roman"/>
            <w:sz w:val="24"/>
            <w:szCs w:val="28"/>
          </w:rPr>
          <w:t xml:space="preserve">. </w:t>
        </w:r>
      </w:ins>
      <w:r w:rsidRPr="008235F9">
        <w:rPr>
          <w:rFonts w:ascii="Times New Roman" w:hAnsi="Times New Roman" w:cs="Times New Roman"/>
          <w:sz w:val="24"/>
          <w:szCs w:val="28"/>
        </w:rPr>
        <w:t>(E) Measurement of the cell numbers in (D).</w:t>
      </w:r>
      <w:r w:rsidRPr="00165A74">
        <w:t xml:space="preserve"> </w:t>
      </w:r>
      <w:r w:rsidRPr="00165A74">
        <w:rPr>
          <w:rFonts w:ascii="Times New Roman" w:hAnsi="Times New Roman" w:cs="Times New Roman"/>
          <w:sz w:val="24"/>
          <w:szCs w:val="28"/>
        </w:rPr>
        <w:t xml:space="preserve">Data </w:t>
      </w:r>
      <w:r w:rsidRPr="00165A74">
        <w:rPr>
          <w:rFonts w:ascii="Times New Roman" w:hAnsi="Times New Roman" w:cs="Times New Roman"/>
          <w:sz w:val="24"/>
          <w:szCs w:val="28"/>
        </w:rPr>
        <w:lastRenderedPageBreak/>
        <w:t xml:space="preserve">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165A74">
        <w:rPr>
          <w:rFonts w:ascii="Times New Roman" w:hAnsi="Times New Roman" w:cs="Times New Roman"/>
          <w:sz w:val="24"/>
          <w:szCs w:val="28"/>
        </w:rPr>
        <w:t xml:space="preserve"> (n = 3</w:t>
      </w:r>
      <w:del w:id="21" w:author="FWgE" w:date="2023-03-17T00:43:00Z">
        <w:r w:rsidRPr="00165A74" w:rsidDel="003A4105">
          <w:rPr>
            <w:rFonts w:ascii="Times New Roman" w:hAnsi="Times New Roman" w:cs="Times New Roman"/>
            <w:sz w:val="24"/>
            <w:szCs w:val="28"/>
          </w:rPr>
          <w:delText>;</w:delText>
        </w:r>
        <w:r w:rsidRPr="001E3E93" w:rsidDel="003A4105">
          <w:rPr>
            <w:rFonts w:ascii="Times New Roman" w:hAnsi="Times New Roman" w:cs="Times New Roman"/>
            <w:sz w:val="24"/>
            <w:szCs w:val="28"/>
          </w:rPr>
          <w:delText xml:space="preserve"> </w:delText>
        </w:r>
      </w:del>
      <w:ins w:id="22" w:author="FWgE" w:date="2023-03-17T00:43:00Z">
        <w:r w:rsidR="003A4105">
          <w:rPr>
            <w:rFonts w:ascii="Times New Roman" w:hAnsi="Times New Roman" w:cs="Times New Roman"/>
            <w:sz w:val="24"/>
            <w:szCs w:val="28"/>
          </w:rPr>
          <w:t>,</w:t>
        </w:r>
        <w:r w:rsidR="003A4105" w:rsidRPr="001E3E93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ins w:id="23" w:author="FWgE" w:date="2023-03-10T20:43:00Z">
        <w:r w:rsidR="00612FDD" w:rsidRPr="00612FDD">
          <w:rPr>
            <w:rFonts w:ascii="Times New Roman" w:hAnsi="Times New Roman" w:cs="Times New Roman"/>
            <w:sz w:val="24"/>
            <w:szCs w:val="28"/>
          </w:rPr>
          <w:t>two-way ANOVA with Sidak’s multiple comparison test</w:t>
        </w:r>
      </w:ins>
      <w:del w:id="24" w:author="FWgE" w:date="2023-03-10T20:43:00Z">
        <w:r w:rsidDel="00612FDD">
          <w:rPr>
            <w:rFonts w:ascii="Times New Roman" w:hAnsi="Times New Roman" w:cs="Times New Roman"/>
            <w:sz w:val="24"/>
            <w:szCs w:val="28"/>
          </w:rPr>
          <w:delText>T</w:delText>
        </w:r>
        <w:r w:rsidRPr="000C2E16" w:rsidDel="00612FDD">
          <w:rPr>
            <w:rFonts w:ascii="Times New Roman" w:hAnsi="Times New Roman" w:cs="Times New Roman"/>
            <w:sz w:val="24"/>
            <w:szCs w:val="28"/>
          </w:rPr>
          <w:delText>wo-tailed Student’s t-test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ins w:id="25" w:author="FWgE" w:date="2023-03-10T20:44:00Z">
        <w:r w:rsidR="00612FDD" w:rsidRPr="00612FDD">
          <w:rPr>
            <w:rFonts w:ascii="Times New Roman" w:hAnsi="Times New Roman" w:cs="Times New Roman"/>
            <w:sz w:val="24"/>
            <w:szCs w:val="28"/>
          </w:rPr>
          <w:t xml:space="preserve">***p &lt; 0.001, </w:t>
        </w:r>
      </w:ins>
      <w:r w:rsidRPr="00165A74">
        <w:rPr>
          <w:rFonts w:ascii="Times New Roman" w:hAnsi="Times New Roman" w:cs="Times New Roman"/>
          <w:sz w:val="24"/>
          <w:szCs w:val="28"/>
        </w:rPr>
        <w:t>****p &lt; 0.0001, ns, no significance)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3AB6DCB3" w14:textId="77777777" w:rsidR="005A100F" w:rsidRDefault="005A100F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435421EA" w14:textId="0FAB2208" w:rsidR="00055FD3" w:rsidRDefault="00055FD3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8235F9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S4 Combination of </w:t>
      </w:r>
      <w:proofErr w:type="spellStart"/>
      <w:r w:rsidRPr="008235F9">
        <w:rPr>
          <w:rFonts w:ascii="Times New Roman" w:hAnsi="Times New Roman" w:cs="Times New Roman"/>
          <w:b/>
          <w:bCs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and CPI-169 synergistically inhibit</w:t>
      </w:r>
      <w:del w:id="26" w:author="FWgE" w:date="2023-03-16T23:05:00Z">
        <w:r w:rsidRPr="008235F9" w:rsidDel="00483F43">
          <w:rPr>
            <w:rFonts w:ascii="Times New Roman" w:hAnsi="Times New Roman" w:cs="Times New Roman" w:hint="eastAsia"/>
            <w:b/>
            <w:bCs/>
            <w:sz w:val="24"/>
            <w:szCs w:val="28"/>
          </w:rPr>
          <w:delText>ed</w:delText>
        </w:r>
      </w:del>
      <w:ins w:id="27" w:author="FWgE" w:date="2023-03-16T23:05:00Z">
        <w:r w:rsidR="00483F43">
          <w:rPr>
            <w:rFonts w:ascii="Times New Roman" w:hAnsi="Times New Roman" w:cs="Times New Roman" w:hint="eastAsia"/>
            <w:b/>
            <w:bCs/>
            <w:sz w:val="24"/>
            <w:szCs w:val="28"/>
          </w:rPr>
          <w:t>s</w:t>
        </w:r>
      </w:ins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the HCC cell</w:t>
      </w:r>
      <w:del w:id="28" w:author="FWgE" w:date="2023-03-18T18:36:00Z">
        <w:r w:rsidRPr="008235F9" w:rsidDel="007C0614">
          <w:rPr>
            <w:rFonts w:ascii="Times New Roman" w:hAnsi="Times New Roman" w:cs="Times New Roman"/>
            <w:b/>
            <w:bCs/>
            <w:sz w:val="24"/>
            <w:szCs w:val="28"/>
          </w:rPr>
          <w:delText>s</w:delText>
        </w:r>
      </w:del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growth.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(A-E) Cell viability of HepG2 (A), SMMC-7721 (B), MHCC97H (C), MHCC97L (D) and Huh7 (E) cell lines was evaluated by the CCK-8 following increasing concentrations of CPI-169,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</w:t>
      </w:r>
      <w:r w:rsidRPr="009A42B5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9A42B5">
        <w:rPr>
          <w:rFonts w:ascii="Times New Roman" w:hAnsi="Times New Roman" w:cs="Times New Roman"/>
          <w:sz w:val="24"/>
          <w:szCs w:val="28"/>
        </w:rPr>
        <w:t xml:space="preserve"> (n = 3).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 xml:space="preserve">(F-J) Drug interaction analysis between CPI-169 and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with indicated ratio in HepG2 (F), SMMC-7721 (G), MHCC97H (H), MHCC97L (I) and Huh7 (J) cell lines. The CI values </w:t>
      </w:r>
      <w:del w:id="29" w:author="FWgE" w:date="2023-03-16T23:06:00Z">
        <w:r w:rsidRPr="008235F9" w:rsidDel="00483F43">
          <w:rPr>
            <w:rFonts w:ascii="Times New Roman" w:hAnsi="Times New Roman" w:cs="Times New Roman"/>
            <w:sz w:val="24"/>
            <w:szCs w:val="28"/>
          </w:rPr>
          <w:delText xml:space="preserve">of </w:delText>
        </w:r>
      </w:del>
      <w:r w:rsidRPr="008235F9">
        <w:rPr>
          <w:rFonts w:ascii="Times New Roman" w:hAnsi="Times New Roman" w:cs="Times New Roman"/>
          <w:sz w:val="24"/>
          <w:szCs w:val="28"/>
        </w:rPr>
        <w:t>less than 1.0, approximately 1.0, and greater than 1.0 indicate synergism, additive, and antagonism, respectively. (K) Photograph of HepG2 and MHCC97L cell line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8235F9">
        <w:rPr>
          <w:rFonts w:ascii="Times New Roman" w:hAnsi="Times New Roman" w:cs="Times New Roman"/>
          <w:sz w:val="24"/>
          <w:szCs w:val="28"/>
        </w:rPr>
        <w:t xml:space="preserve"> following CPI-169,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</w:t>
      </w:r>
      <w:ins w:id="30" w:author="FWgE" w:date="2023-03-13T01:56:00Z">
        <w:r w:rsidR="00825E4A" w:rsidRPr="00825E4A">
          <w:rPr>
            <w:rFonts w:ascii="Times New Roman" w:hAnsi="Times New Roman" w:cs="Times New Roman"/>
            <w:sz w:val="24"/>
            <w:szCs w:val="28"/>
          </w:rPr>
          <w:t xml:space="preserve">Scale bars: 100 </w:t>
        </w:r>
        <w:proofErr w:type="spellStart"/>
        <w:r w:rsidR="00825E4A" w:rsidRPr="00825E4A">
          <w:rPr>
            <w:rFonts w:ascii="Times New Roman" w:hAnsi="Times New Roman" w:cs="Times New Roman"/>
            <w:sz w:val="24"/>
            <w:szCs w:val="28"/>
          </w:rPr>
          <w:t>μm</w:t>
        </w:r>
        <w:proofErr w:type="spellEnd"/>
        <w:r w:rsidR="00825E4A" w:rsidRPr="00825E4A">
          <w:rPr>
            <w:rFonts w:ascii="Times New Roman" w:hAnsi="Times New Roman" w:cs="Times New Roman"/>
            <w:sz w:val="24"/>
            <w:szCs w:val="28"/>
          </w:rPr>
          <w:t xml:space="preserve">. </w:t>
        </w:r>
      </w:ins>
      <w:r w:rsidRPr="008235F9">
        <w:rPr>
          <w:rFonts w:ascii="Times New Roman" w:hAnsi="Times New Roman" w:cs="Times New Roman"/>
          <w:sz w:val="24"/>
          <w:szCs w:val="28"/>
        </w:rPr>
        <w:t>(L) Colony formation assay of Huh7 and MHCC97H cell line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8235F9">
        <w:rPr>
          <w:rFonts w:ascii="Times New Roman" w:hAnsi="Times New Roman" w:cs="Times New Roman"/>
          <w:sz w:val="24"/>
          <w:szCs w:val="28"/>
        </w:rPr>
        <w:t xml:space="preserve"> following CPI-169,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14 days. </w:t>
      </w:r>
      <w:ins w:id="31" w:author="FWgE" w:date="2023-03-13T01:57:00Z">
        <w:r w:rsidR="00946DC4" w:rsidRPr="00946DC4">
          <w:rPr>
            <w:rFonts w:ascii="Times New Roman" w:hAnsi="Times New Roman" w:cs="Times New Roman"/>
            <w:sz w:val="24"/>
            <w:szCs w:val="28"/>
          </w:rPr>
          <w:t>Scale bars: 1</w:t>
        </w:r>
        <w:r w:rsidR="00946DC4">
          <w:rPr>
            <w:rFonts w:ascii="Times New Roman" w:hAnsi="Times New Roman" w:cs="Times New Roman"/>
            <w:sz w:val="24"/>
            <w:szCs w:val="28"/>
          </w:rPr>
          <w:t xml:space="preserve"> c</w:t>
        </w:r>
        <w:r w:rsidR="00946DC4" w:rsidRPr="00946DC4">
          <w:rPr>
            <w:rFonts w:ascii="Times New Roman" w:hAnsi="Times New Roman" w:cs="Times New Roman"/>
            <w:sz w:val="24"/>
            <w:szCs w:val="28"/>
          </w:rPr>
          <w:t>m.</w:t>
        </w:r>
      </w:ins>
      <w:ins w:id="32" w:author="FWgE" w:date="2023-03-16T23:07:00Z">
        <w:r w:rsidR="00483F43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r w:rsidRPr="00165A74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165A74">
        <w:rPr>
          <w:rFonts w:ascii="Times New Roman" w:hAnsi="Times New Roman" w:cs="Times New Roman"/>
          <w:sz w:val="24"/>
          <w:szCs w:val="28"/>
        </w:rPr>
        <w:t xml:space="preserve"> (n = 3</w:t>
      </w:r>
      <w:del w:id="33" w:author="FWgE" w:date="2023-03-17T00:43:00Z">
        <w:r w:rsidRPr="00165A74" w:rsidDel="003A4105">
          <w:rPr>
            <w:rFonts w:ascii="Times New Roman" w:hAnsi="Times New Roman" w:cs="Times New Roman"/>
            <w:sz w:val="24"/>
            <w:szCs w:val="28"/>
          </w:rPr>
          <w:delText>;</w:delText>
        </w:r>
        <w:r w:rsidRPr="001E3E93" w:rsidDel="003A4105">
          <w:rPr>
            <w:rFonts w:ascii="Times New Roman" w:hAnsi="Times New Roman" w:cs="Times New Roman"/>
            <w:sz w:val="24"/>
            <w:szCs w:val="28"/>
          </w:rPr>
          <w:delText xml:space="preserve"> </w:delText>
        </w:r>
      </w:del>
      <w:ins w:id="34" w:author="FWgE" w:date="2023-03-17T00:43:00Z">
        <w:r w:rsidR="003A4105">
          <w:rPr>
            <w:rFonts w:ascii="Times New Roman" w:hAnsi="Times New Roman" w:cs="Times New Roman"/>
            <w:sz w:val="24"/>
            <w:szCs w:val="28"/>
          </w:rPr>
          <w:t>,</w:t>
        </w:r>
        <w:r w:rsidR="003A4105" w:rsidRPr="001E3E93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ins w:id="35" w:author="FWgE" w:date="2023-03-10T20:44:00Z">
        <w:r w:rsidR="00612FDD" w:rsidRPr="00612FDD">
          <w:rPr>
            <w:rFonts w:ascii="Times New Roman" w:hAnsi="Times New Roman" w:cs="Times New Roman"/>
            <w:sz w:val="24"/>
            <w:szCs w:val="28"/>
          </w:rPr>
          <w:t>two-way ANOVA with Sidak’s multiple comparison test</w:t>
        </w:r>
      </w:ins>
      <w:del w:id="36" w:author="FWgE" w:date="2023-03-10T20:44:00Z">
        <w:r w:rsidDel="00612FDD">
          <w:rPr>
            <w:rFonts w:ascii="Times New Roman" w:hAnsi="Times New Roman" w:cs="Times New Roman"/>
            <w:sz w:val="24"/>
            <w:szCs w:val="28"/>
          </w:rPr>
          <w:delText>T</w:delText>
        </w:r>
        <w:r w:rsidRPr="000C2E16" w:rsidDel="00612FDD">
          <w:rPr>
            <w:rFonts w:ascii="Times New Roman" w:hAnsi="Times New Roman" w:cs="Times New Roman"/>
            <w:sz w:val="24"/>
            <w:szCs w:val="28"/>
          </w:rPr>
          <w:delText>wo-tailed Student’s t-test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ins w:id="37" w:author="FWgE" w:date="2023-03-10T20:48:00Z">
        <w:r w:rsidR="00612FDD" w:rsidRPr="00612FDD">
          <w:rPr>
            <w:rFonts w:ascii="Times New Roman" w:hAnsi="Times New Roman" w:cs="Times New Roman"/>
            <w:sz w:val="24"/>
            <w:szCs w:val="28"/>
          </w:rPr>
          <w:t>*p &lt; 0.05</w:t>
        </w:r>
        <w:r w:rsidR="00612FDD">
          <w:rPr>
            <w:rFonts w:ascii="Times New Roman" w:hAnsi="Times New Roman" w:cs="Times New Roman"/>
            <w:sz w:val="24"/>
            <w:szCs w:val="28"/>
          </w:rPr>
          <w:t xml:space="preserve">, </w:t>
        </w:r>
      </w:ins>
      <w:r w:rsidRPr="00165A74">
        <w:rPr>
          <w:rFonts w:ascii="Times New Roman" w:hAnsi="Times New Roman" w:cs="Times New Roman"/>
          <w:sz w:val="24"/>
          <w:szCs w:val="28"/>
        </w:rPr>
        <w:t>****p &lt; 0.0001)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(M) Crystal violet staining of HepG2 and SMMC-7721 cell lines transfected with </w:t>
      </w:r>
      <w:r w:rsidR="002F7872" w:rsidRPr="002F7872">
        <w:rPr>
          <w:rFonts w:ascii="Times New Roman" w:hAnsi="Times New Roman" w:cs="Times New Roman"/>
          <w:sz w:val="24"/>
          <w:szCs w:val="28"/>
        </w:rPr>
        <w:t>Negative control</w:t>
      </w:r>
      <w:r w:rsidR="002F7872">
        <w:rPr>
          <w:rFonts w:ascii="Times New Roman" w:hAnsi="Times New Roman" w:cs="Times New Roman"/>
          <w:sz w:val="24"/>
          <w:szCs w:val="28"/>
        </w:rPr>
        <w:t xml:space="preserve"> (</w:t>
      </w:r>
      <w:r w:rsidRPr="008235F9">
        <w:rPr>
          <w:rFonts w:ascii="Times New Roman" w:hAnsi="Times New Roman" w:cs="Times New Roman"/>
          <w:sz w:val="24"/>
          <w:szCs w:val="28"/>
        </w:rPr>
        <w:t>NC</w:t>
      </w:r>
      <w:r w:rsidR="002F7872">
        <w:rPr>
          <w:rFonts w:ascii="Times New Roman" w:hAnsi="Times New Roman" w:cs="Times New Roman"/>
          <w:sz w:val="24"/>
          <w:szCs w:val="28"/>
        </w:rPr>
        <w:t>)</w:t>
      </w:r>
      <w:r w:rsidRPr="008235F9">
        <w:rPr>
          <w:rFonts w:ascii="Times New Roman" w:hAnsi="Times New Roman" w:cs="Times New Roman"/>
          <w:sz w:val="24"/>
          <w:szCs w:val="28"/>
        </w:rPr>
        <w:t>, EZH2-siRNA, FGFR4-</w:t>
      </w:r>
      <w:proofErr w:type="gramStart"/>
      <w:r w:rsidRPr="008235F9">
        <w:rPr>
          <w:rFonts w:ascii="Times New Roman" w:hAnsi="Times New Roman" w:cs="Times New Roman"/>
          <w:sz w:val="24"/>
          <w:szCs w:val="28"/>
        </w:rPr>
        <w:t>siRNA</w:t>
      </w:r>
      <w:proofErr w:type="gramEnd"/>
      <w:r w:rsidRPr="008235F9">
        <w:rPr>
          <w:rFonts w:ascii="Times New Roman" w:hAnsi="Times New Roman" w:cs="Times New Roman"/>
          <w:sz w:val="24"/>
          <w:szCs w:val="28"/>
        </w:rPr>
        <w:t xml:space="preserve"> and EZH2-siRNA + FGFR4-siRNA for 48 h.</w:t>
      </w:r>
      <w:ins w:id="38" w:author="FWgE" w:date="2023-03-13T01:57:00Z">
        <w:r w:rsidR="00946DC4">
          <w:rPr>
            <w:rFonts w:ascii="Times New Roman" w:hAnsi="Times New Roman" w:cs="Times New Roman"/>
            <w:sz w:val="24"/>
            <w:szCs w:val="28"/>
          </w:rPr>
          <w:t xml:space="preserve"> </w:t>
        </w:r>
        <w:r w:rsidR="00946DC4" w:rsidRPr="00946DC4">
          <w:rPr>
            <w:rFonts w:ascii="Times New Roman" w:hAnsi="Times New Roman" w:cs="Times New Roman"/>
            <w:sz w:val="24"/>
            <w:szCs w:val="28"/>
          </w:rPr>
          <w:t>Scale bars: 1</w:t>
        </w:r>
        <w:r w:rsidR="00946DC4">
          <w:rPr>
            <w:rFonts w:ascii="Times New Roman" w:hAnsi="Times New Roman" w:cs="Times New Roman"/>
            <w:sz w:val="24"/>
            <w:szCs w:val="28"/>
          </w:rPr>
          <w:t>c</w:t>
        </w:r>
        <w:r w:rsidR="00946DC4" w:rsidRPr="00946DC4">
          <w:rPr>
            <w:rFonts w:ascii="Times New Roman" w:hAnsi="Times New Roman" w:cs="Times New Roman"/>
            <w:sz w:val="24"/>
            <w:szCs w:val="28"/>
          </w:rPr>
          <w:t>m.</w:t>
        </w:r>
      </w:ins>
    </w:p>
    <w:p w14:paraId="05CEC17C" w14:textId="40691056" w:rsidR="000C245C" w:rsidRDefault="000C245C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2FC7EC7F" w14:textId="6D4688FF" w:rsidR="00055FD3" w:rsidRDefault="00055FD3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8235F9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S5 </w:t>
      </w:r>
      <w:r w:rsidRPr="00226A30">
        <w:rPr>
          <w:rFonts w:ascii="Times New Roman" w:hAnsi="Times New Roman" w:cs="Times New Roman"/>
          <w:b/>
          <w:bCs/>
          <w:sz w:val="24"/>
          <w:szCs w:val="28"/>
        </w:rPr>
        <w:t xml:space="preserve">Toxicity evaluation of the combination </w:t>
      </w:r>
      <w:ins w:id="39" w:author="FWgE" w:date="2023-03-16T23:08:00Z">
        <w:r w:rsidR="00483F43">
          <w:rPr>
            <w:rFonts w:ascii="Times New Roman" w:hAnsi="Times New Roman" w:cs="Times New Roman" w:hint="eastAsia"/>
            <w:b/>
            <w:bCs/>
            <w:sz w:val="24"/>
            <w:szCs w:val="28"/>
          </w:rPr>
          <w:t>treatment</w:t>
        </w:r>
        <w:r w:rsidR="00483F43">
          <w:rPr>
            <w:rFonts w:ascii="Times New Roman" w:hAnsi="Times New Roman" w:cs="Times New Roman"/>
            <w:b/>
            <w:bCs/>
            <w:sz w:val="24"/>
            <w:szCs w:val="28"/>
          </w:rPr>
          <w:t xml:space="preserve"> </w:t>
        </w:r>
      </w:ins>
      <w:r w:rsidRPr="00226A30">
        <w:rPr>
          <w:rFonts w:ascii="Times New Roman" w:hAnsi="Times New Roman" w:cs="Times New Roman"/>
          <w:b/>
          <w:bCs/>
          <w:sz w:val="24"/>
          <w:szCs w:val="28"/>
        </w:rPr>
        <w:t xml:space="preserve">of </w:t>
      </w:r>
      <w:proofErr w:type="spellStart"/>
      <w:r w:rsidRPr="00226A30">
        <w:rPr>
          <w:rFonts w:ascii="Times New Roman" w:hAnsi="Times New Roman" w:cs="Times New Roman"/>
          <w:b/>
          <w:bCs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b/>
          <w:bCs/>
          <w:sz w:val="24"/>
          <w:szCs w:val="28"/>
        </w:rPr>
        <w:t xml:space="preserve"> and CPI-169 in zebrafish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sz w:val="24"/>
          <w:szCs w:val="28"/>
        </w:rPr>
        <w:t xml:space="preserve"> </w:t>
      </w:r>
      <w:r w:rsidRPr="00226A30">
        <w:rPr>
          <w:rFonts w:ascii="Times New Roman" w:hAnsi="Times New Roman" w:cs="Times New Roman"/>
          <w:sz w:val="24"/>
          <w:szCs w:val="28"/>
        </w:rPr>
        <w:t>(A-D) Toxicity evaluation of CPI-169 in zebrafish. Shown were the photograph of zebrafish treated with CPI-169 for 12 h, 24 h, 48 h and 72 h (A) and their corresponding survival rate</w:t>
      </w:r>
      <w:ins w:id="40" w:author="FWgE" w:date="2023-03-17T01:17:00Z">
        <w:r w:rsidR="00FF303A">
          <w:rPr>
            <w:rFonts w:ascii="Times New Roman" w:hAnsi="Times New Roman" w:cs="Times New Roman" w:hint="eastAsia"/>
            <w:sz w:val="24"/>
            <w:szCs w:val="28"/>
          </w:rPr>
          <w:t>s</w:t>
        </w:r>
      </w:ins>
      <w:r w:rsidRPr="00226A30">
        <w:rPr>
          <w:rFonts w:ascii="Times New Roman" w:hAnsi="Times New Roman" w:cs="Times New Roman"/>
          <w:sz w:val="24"/>
          <w:szCs w:val="28"/>
        </w:rPr>
        <w:t xml:space="preserve"> (B), body length (C) and heart beats/min (D). (E-H)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226A30">
        <w:rPr>
          <w:rFonts w:ascii="Times New Roman" w:hAnsi="Times New Roman" w:cs="Times New Roman"/>
          <w:sz w:val="24"/>
          <w:szCs w:val="28"/>
        </w:rPr>
        <w:t xml:space="preserve">Toxicity evaluation of the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in Zebrafish. Shown were the photograph of zebrafish treated with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for 12 h, 24 h, 48 h and 72 h (E) and their corresponding survival rate</w:t>
      </w:r>
      <w:ins w:id="41" w:author="FWgE" w:date="2023-03-17T01:17:00Z">
        <w:r w:rsidR="00FF303A">
          <w:rPr>
            <w:rFonts w:ascii="Times New Roman" w:hAnsi="Times New Roman" w:cs="Times New Roman"/>
            <w:sz w:val="24"/>
            <w:szCs w:val="28"/>
          </w:rPr>
          <w:t>s</w:t>
        </w:r>
      </w:ins>
      <w:r w:rsidRPr="00226A30">
        <w:rPr>
          <w:rFonts w:ascii="Times New Roman" w:hAnsi="Times New Roman" w:cs="Times New Roman"/>
          <w:sz w:val="24"/>
          <w:szCs w:val="28"/>
        </w:rPr>
        <w:t xml:space="preserve"> (F), body length (G) and heart beats/min (H). </w:t>
      </w:r>
      <w:del w:id="42" w:author="FWgE" w:date="2023-03-16T23:09:00Z">
        <w:r w:rsidRPr="00226A30" w:rsidDel="00483F43">
          <w:rPr>
            <w:rFonts w:ascii="Times New Roman" w:hAnsi="Times New Roman" w:cs="Times New Roman"/>
            <w:sz w:val="24"/>
            <w:szCs w:val="28"/>
          </w:rPr>
          <w:delText xml:space="preserve"> </w:delText>
        </w:r>
      </w:del>
      <w:r w:rsidRPr="00226A30">
        <w:rPr>
          <w:rFonts w:ascii="Times New Roman" w:hAnsi="Times New Roman" w:cs="Times New Roman"/>
          <w:sz w:val="24"/>
          <w:szCs w:val="28"/>
        </w:rPr>
        <w:t xml:space="preserve">(I-L) Toxicity evaluation of the combination of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+ CPI-169 in Zebrafish. Shown were the photograph of zebrafish treated with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+ CPI-169 for 12 h, 24 h, 48 h and 72 h (I) and their corresponding survival rate</w:t>
      </w:r>
      <w:ins w:id="43" w:author="FWgE" w:date="2023-03-17T01:17:00Z">
        <w:r w:rsidR="00FF303A">
          <w:rPr>
            <w:rFonts w:ascii="Times New Roman" w:hAnsi="Times New Roman" w:cs="Times New Roman"/>
            <w:sz w:val="24"/>
            <w:szCs w:val="28"/>
          </w:rPr>
          <w:t>s</w:t>
        </w:r>
      </w:ins>
      <w:r w:rsidRPr="00226A30">
        <w:rPr>
          <w:rFonts w:ascii="Times New Roman" w:hAnsi="Times New Roman" w:cs="Times New Roman"/>
          <w:sz w:val="24"/>
          <w:szCs w:val="28"/>
        </w:rPr>
        <w:t xml:space="preserve"> (J), body length (K) and heart beats/min (L). </w:t>
      </w:r>
      <w:ins w:id="44" w:author="FWgE" w:date="2023-03-13T01:57:00Z">
        <w:r w:rsidR="000447BF" w:rsidRPr="000447BF">
          <w:rPr>
            <w:rFonts w:ascii="Times New Roman" w:hAnsi="Times New Roman" w:cs="Times New Roman"/>
            <w:sz w:val="24"/>
            <w:szCs w:val="28"/>
          </w:rPr>
          <w:t xml:space="preserve">Scale bars: </w:t>
        </w:r>
        <w:r w:rsidR="000447BF">
          <w:rPr>
            <w:rFonts w:ascii="Times New Roman" w:hAnsi="Times New Roman" w:cs="Times New Roman"/>
            <w:sz w:val="24"/>
            <w:szCs w:val="28"/>
          </w:rPr>
          <w:t>5</w:t>
        </w:r>
        <w:r w:rsidR="000447BF" w:rsidRPr="000447BF">
          <w:rPr>
            <w:rFonts w:ascii="Times New Roman" w:hAnsi="Times New Roman" w:cs="Times New Roman"/>
            <w:sz w:val="24"/>
            <w:szCs w:val="28"/>
          </w:rPr>
          <w:t xml:space="preserve">00 </w:t>
        </w:r>
        <w:proofErr w:type="spellStart"/>
        <w:r w:rsidR="000447BF" w:rsidRPr="000447BF">
          <w:rPr>
            <w:rFonts w:ascii="Times New Roman" w:hAnsi="Times New Roman" w:cs="Times New Roman"/>
            <w:sz w:val="24"/>
            <w:szCs w:val="28"/>
          </w:rPr>
          <w:t>μm</w:t>
        </w:r>
        <w:proofErr w:type="spellEnd"/>
        <w:r w:rsidR="000447BF" w:rsidRPr="000447BF">
          <w:rPr>
            <w:rFonts w:ascii="Times New Roman" w:hAnsi="Times New Roman" w:cs="Times New Roman"/>
            <w:sz w:val="24"/>
            <w:szCs w:val="28"/>
          </w:rPr>
          <w:t>.</w:t>
        </w:r>
        <w:r w:rsidR="000447BF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r w:rsidRPr="007B14B8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7B14B8">
        <w:rPr>
          <w:rFonts w:ascii="Times New Roman" w:hAnsi="Times New Roman" w:cs="Times New Roman"/>
          <w:sz w:val="24"/>
          <w:szCs w:val="28"/>
        </w:rPr>
        <w:t xml:space="preserve"> (n = </w:t>
      </w:r>
      <w:r>
        <w:rPr>
          <w:rFonts w:ascii="Times New Roman" w:hAnsi="Times New Roman" w:cs="Times New Roman"/>
          <w:sz w:val="24"/>
          <w:szCs w:val="28"/>
        </w:rPr>
        <w:t>10</w:t>
      </w:r>
      <w:del w:id="45" w:author="FWgE" w:date="2023-03-17T00:43:00Z">
        <w:r w:rsidRPr="007B14B8" w:rsidDel="003A4105">
          <w:rPr>
            <w:rFonts w:ascii="Times New Roman" w:hAnsi="Times New Roman" w:cs="Times New Roman"/>
            <w:sz w:val="24"/>
            <w:szCs w:val="28"/>
          </w:rPr>
          <w:delText xml:space="preserve">; </w:delText>
        </w:r>
      </w:del>
      <w:ins w:id="46" w:author="FWgE" w:date="2023-03-17T00:43:00Z">
        <w:r w:rsidR="003A4105">
          <w:rPr>
            <w:rFonts w:ascii="Times New Roman" w:hAnsi="Times New Roman" w:cs="Times New Roman"/>
            <w:sz w:val="24"/>
            <w:szCs w:val="28"/>
          </w:rPr>
          <w:t>,</w:t>
        </w:r>
        <w:r w:rsidR="003A4105" w:rsidRPr="007B14B8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ins w:id="47" w:author="FWgE" w:date="2023-03-10T20:50:00Z">
        <w:r w:rsidR="0049496E" w:rsidRPr="0049496E">
          <w:rPr>
            <w:rFonts w:ascii="Times New Roman" w:hAnsi="Times New Roman" w:cs="Times New Roman"/>
            <w:sz w:val="24"/>
            <w:szCs w:val="28"/>
          </w:rPr>
          <w:t>one-way ANOVA with Tukey’s multiple comparison test</w:t>
        </w:r>
      </w:ins>
      <w:del w:id="48" w:author="FWgE" w:date="2023-03-10T20:50:00Z">
        <w:r w:rsidRPr="002F2F2C" w:rsidDel="0049496E">
          <w:rPr>
            <w:rFonts w:ascii="Times New Roman" w:hAnsi="Times New Roman" w:cs="Times New Roman"/>
            <w:sz w:val="24"/>
            <w:szCs w:val="28"/>
          </w:rPr>
          <w:delText>One-way ANOVA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r w:rsidRPr="007B14B8">
        <w:rPr>
          <w:rFonts w:ascii="Times New Roman" w:hAnsi="Times New Roman" w:cs="Times New Roman"/>
          <w:sz w:val="24"/>
          <w:szCs w:val="28"/>
        </w:rPr>
        <w:t xml:space="preserve">ns, no significance). </w:t>
      </w:r>
    </w:p>
    <w:p w14:paraId="08B85070" w14:textId="21F2A065" w:rsidR="000C245C" w:rsidRDefault="000C245C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6310A99A" w14:textId="43BB45ED" w:rsidR="00055FD3" w:rsidRDefault="00055FD3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9A4EBC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9A4EBC">
        <w:rPr>
          <w:rFonts w:ascii="Times New Roman" w:hAnsi="Times New Roman" w:cs="Times New Roman"/>
          <w:b/>
          <w:bCs/>
          <w:sz w:val="24"/>
          <w:szCs w:val="28"/>
        </w:rPr>
        <w:t xml:space="preserve"> S6 Toxicity evaluation of the combination </w:t>
      </w:r>
      <w:ins w:id="49" w:author="FWgE" w:date="2023-03-16T23:08:00Z">
        <w:r w:rsidR="00483F43" w:rsidRPr="00483F43">
          <w:rPr>
            <w:rFonts w:ascii="Times New Roman" w:hAnsi="Times New Roman" w:cs="Times New Roman"/>
            <w:b/>
            <w:bCs/>
            <w:sz w:val="24"/>
            <w:szCs w:val="28"/>
          </w:rPr>
          <w:t xml:space="preserve">treatment </w:t>
        </w:r>
      </w:ins>
      <w:r w:rsidRPr="009A4EBC">
        <w:rPr>
          <w:rFonts w:ascii="Times New Roman" w:hAnsi="Times New Roman" w:cs="Times New Roman"/>
          <w:b/>
          <w:bCs/>
          <w:sz w:val="24"/>
          <w:szCs w:val="28"/>
        </w:rPr>
        <w:t xml:space="preserve">of </w:t>
      </w:r>
      <w:proofErr w:type="spellStart"/>
      <w:r w:rsidRPr="009A4EBC">
        <w:rPr>
          <w:rFonts w:ascii="Times New Roman" w:hAnsi="Times New Roman" w:cs="Times New Roman"/>
          <w:b/>
          <w:bCs/>
          <w:sz w:val="24"/>
          <w:szCs w:val="28"/>
        </w:rPr>
        <w:t>Roblitinib</w:t>
      </w:r>
      <w:proofErr w:type="spellEnd"/>
      <w:r w:rsidRPr="009A4EBC">
        <w:rPr>
          <w:rFonts w:ascii="Times New Roman" w:hAnsi="Times New Roman" w:cs="Times New Roman"/>
          <w:b/>
          <w:bCs/>
          <w:sz w:val="24"/>
          <w:szCs w:val="28"/>
        </w:rPr>
        <w:t xml:space="preserve"> and CPI-169 in mice.</w:t>
      </w:r>
      <w:r w:rsidRPr="00226A30">
        <w:rPr>
          <w:rFonts w:ascii="Times New Roman" w:hAnsi="Times New Roman" w:cs="Times New Roman"/>
          <w:sz w:val="24"/>
          <w:szCs w:val="28"/>
        </w:rPr>
        <w:t xml:space="preserve"> (A) Body weight of the mice under treatment. </w:t>
      </w:r>
      <w:del w:id="50" w:author="FWgE" w:date="2023-03-17T01:18:00Z">
        <w:r w:rsidRPr="00226A30" w:rsidDel="00FF303A">
          <w:rPr>
            <w:rFonts w:ascii="Times New Roman" w:hAnsi="Times New Roman" w:cs="Times New Roman"/>
            <w:sz w:val="24"/>
            <w:szCs w:val="28"/>
          </w:rPr>
          <w:delText xml:space="preserve">The body weight of mice bearing SMMC-7721 xenografts treated in Figure 4. </w:delText>
        </w:r>
      </w:del>
      <w:r w:rsidRPr="00226A30">
        <w:rPr>
          <w:rFonts w:ascii="Times New Roman" w:hAnsi="Times New Roman" w:cs="Times New Roman"/>
          <w:sz w:val="24"/>
          <w:szCs w:val="28"/>
        </w:rPr>
        <w:t xml:space="preserve">Mice with SMMC-7721 xenografts were treated with vehicle (n = 6), CPI-169 (n = 6),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(n = 6), or in combination (CPI-169 +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; n = 6) for 2 weeks. Values </w:t>
      </w:r>
      <w:ins w:id="51" w:author="FWgE" w:date="2023-03-16T23:11:00Z">
        <w:r w:rsidR="00483F43">
          <w:rPr>
            <w:rFonts w:ascii="Times New Roman" w:hAnsi="Times New Roman" w:cs="Times New Roman" w:hint="eastAsia"/>
            <w:sz w:val="24"/>
            <w:szCs w:val="28"/>
          </w:rPr>
          <w:t>are</w:t>
        </w:r>
        <w:r w:rsidR="00483F43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r w:rsidRPr="00226A30">
        <w:rPr>
          <w:rFonts w:ascii="Times New Roman" w:hAnsi="Times New Roman" w:cs="Times New Roman"/>
          <w:sz w:val="24"/>
          <w:szCs w:val="28"/>
        </w:rPr>
        <w:t>represent</w:t>
      </w:r>
      <w:ins w:id="52" w:author="FWgE" w:date="2023-02-07T00:32:00Z">
        <w:r w:rsidR="007448D0">
          <w:rPr>
            <w:rFonts w:ascii="Times New Roman" w:hAnsi="Times New Roman" w:cs="Times New Roman"/>
            <w:sz w:val="24"/>
            <w:szCs w:val="28"/>
          </w:rPr>
          <w:t>ed</w:t>
        </w:r>
      </w:ins>
      <w:r w:rsidRPr="00226A30">
        <w:rPr>
          <w:rFonts w:ascii="Times New Roman" w:hAnsi="Times New Roman" w:cs="Times New Roman"/>
          <w:sz w:val="24"/>
          <w:szCs w:val="28"/>
        </w:rPr>
        <w:t xml:space="preserve"> </w:t>
      </w:r>
      <w:ins w:id="53" w:author="FWgE" w:date="2023-03-16T23:11:00Z">
        <w:r w:rsidR="00483F43">
          <w:rPr>
            <w:rFonts w:ascii="Times New Roman" w:hAnsi="Times New Roman" w:cs="Times New Roman"/>
            <w:sz w:val="24"/>
            <w:szCs w:val="28"/>
          </w:rPr>
          <w:t xml:space="preserve">as </w:t>
        </w:r>
      </w:ins>
      <w:r w:rsidRPr="00226A30">
        <w:rPr>
          <w:rFonts w:ascii="Times New Roman" w:hAnsi="Times New Roman" w:cs="Times New Roman"/>
          <w:sz w:val="24"/>
          <w:szCs w:val="28"/>
        </w:rPr>
        <w:t>mean</w:t>
      </w:r>
      <w:del w:id="54" w:author="FWgE" w:date="2023-02-07T00:32:00Z">
        <w:r w:rsidRPr="00226A30" w:rsidDel="007448D0">
          <w:rPr>
            <w:rFonts w:ascii="Times New Roman" w:hAnsi="Times New Roman" w:cs="Times New Roman"/>
            <w:sz w:val="24"/>
            <w:szCs w:val="28"/>
          </w:rPr>
          <w:delText>s</w:delText>
        </w:r>
      </w:del>
      <w:r w:rsidRPr="00226A30">
        <w:rPr>
          <w:rFonts w:ascii="Times New Roman" w:hAnsi="Times New Roman" w:cs="Times New Roman"/>
          <w:sz w:val="24"/>
          <w:szCs w:val="28"/>
        </w:rPr>
        <w:t xml:space="preserve">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>
        <w:rPr>
          <w:rFonts w:ascii="Times New Roman" w:hAnsi="Times New Roman" w:cs="Times New Roman"/>
          <w:sz w:val="24"/>
          <w:szCs w:val="28"/>
        </w:rPr>
        <w:t>;</w:t>
      </w:r>
      <w:r w:rsidRPr="001E3E93">
        <w:rPr>
          <w:rFonts w:ascii="Times New Roman" w:hAnsi="Times New Roman" w:cs="Times New Roman"/>
          <w:sz w:val="24"/>
          <w:szCs w:val="28"/>
        </w:rPr>
        <w:t xml:space="preserve"> </w:t>
      </w:r>
      <w:ins w:id="55" w:author="FWgE" w:date="2023-03-17T00:35:00Z">
        <w:r w:rsidR="00C63348">
          <w:rPr>
            <w:rFonts w:ascii="Times New Roman" w:hAnsi="Times New Roman" w:cs="Times New Roman"/>
            <w:sz w:val="24"/>
            <w:szCs w:val="28"/>
          </w:rPr>
          <w:t>T</w:t>
        </w:r>
      </w:ins>
      <w:ins w:id="56" w:author="FWgE" w:date="2023-03-10T20:53:00Z">
        <w:r w:rsidR="005663A6" w:rsidRPr="005663A6">
          <w:rPr>
            <w:rFonts w:ascii="Times New Roman" w:hAnsi="Times New Roman" w:cs="Times New Roman"/>
            <w:sz w:val="24"/>
            <w:szCs w:val="28"/>
          </w:rPr>
          <w:t>wo-way ANOVA with Sidak’s multiple comparison test</w:t>
        </w:r>
      </w:ins>
      <w:del w:id="57" w:author="FWgE" w:date="2023-03-10T20:53:00Z">
        <w:r w:rsidDel="005663A6">
          <w:rPr>
            <w:rFonts w:ascii="Times New Roman" w:hAnsi="Times New Roman" w:cs="Times New Roman"/>
            <w:sz w:val="24"/>
            <w:szCs w:val="28"/>
          </w:rPr>
          <w:delText>O</w:delText>
        </w:r>
        <w:r w:rsidRPr="001E3E93" w:rsidDel="005663A6">
          <w:rPr>
            <w:rFonts w:ascii="Times New Roman" w:hAnsi="Times New Roman" w:cs="Times New Roman"/>
            <w:sz w:val="24"/>
            <w:szCs w:val="28"/>
          </w:rPr>
          <w:delText>ne-way ANOVA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r w:rsidRPr="007B14B8">
        <w:rPr>
          <w:rFonts w:ascii="Times New Roman" w:hAnsi="Times New Roman" w:cs="Times New Roman"/>
          <w:sz w:val="24"/>
          <w:szCs w:val="28"/>
        </w:rPr>
        <w:t>ns, no significance</w:t>
      </w:r>
      <w:ins w:id="58" w:author="FWgE" w:date="2023-03-17T00:44:00Z">
        <w:r w:rsidR="003A4105">
          <w:rPr>
            <w:rFonts w:ascii="Times New Roman" w:hAnsi="Times New Roman" w:cs="Times New Roman"/>
            <w:sz w:val="24"/>
            <w:szCs w:val="28"/>
          </w:rPr>
          <w:t>.</w:t>
        </w:r>
      </w:ins>
      <w:r w:rsidRPr="00226A30">
        <w:rPr>
          <w:rFonts w:ascii="Times New Roman" w:hAnsi="Times New Roman" w:cs="Times New Roman"/>
          <w:sz w:val="24"/>
          <w:szCs w:val="28"/>
        </w:rPr>
        <w:t xml:space="preserve"> (B) Hematoxylin and eosin staining of the heart, liver, spleen, </w:t>
      </w:r>
      <w:proofErr w:type="gramStart"/>
      <w:r w:rsidRPr="00226A30">
        <w:rPr>
          <w:rFonts w:ascii="Times New Roman" w:hAnsi="Times New Roman" w:cs="Times New Roman"/>
          <w:sz w:val="24"/>
          <w:szCs w:val="28"/>
        </w:rPr>
        <w:t>lung</w:t>
      </w:r>
      <w:proofErr w:type="gramEnd"/>
      <w:r w:rsidRPr="00226A30">
        <w:rPr>
          <w:rFonts w:ascii="Times New Roman" w:hAnsi="Times New Roman" w:cs="Times New Roman"/>
          <w:sz w:val="24"/>
          <w:szCs w:val="28"/>
        </w:rPr>
        <w:t xml:space="preserve"> and kidney sections of the representative mice bearing SMMC-7721 xenografts treated with CPI-169 and/or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for 2 weeks.</w:t>
      </w:r>
      <w:r w:rsidRPr="00255388">
        <w:t xml:space="preserve"> </w:t>
      </w:r>
      <w:r w:rsidRPr="00255388">
        <w:rPr>
          <w:rFonts w:ascii="Times New Roman" w:hAnsi="Times New Roman" w:cs="Times New Roman"/>
          <w:sz w:val="24"/>
          <w:szCs w:val="28"/>
        </w:rPr>
        <w:t>Scale bar</w:t>
      </w:r>
      <w:ins w:id="59" w:author="FWgE" w:date="2023-03-13T01:59:00Z">
        <w:r w:rsidR="00817869">
          <w:rPr>
            <w:rFonts w:ascii="Times New Roman" w:hAnsi="Times New Roman" w:cs="Times New Roman"/>
            <w:sz w:val="24"/>
            <w:szCs w:val="28"/>
          </w:rPr>
          <w:t>s:</w:t>
        </w:r>
      </w:ins>
      <w:del w:id="60" w:author="FWgE" w:date="2023-03-13T01:59:00Z">
        <w:r w:rsidRPr="00255388" w:rsidDel="00817869">
          <w:rPr>
            <w:rFonts w:ascii="Times New Roman" w:hAnsi="Times New Roman" w:cs="Times New Roman"/>
            <w:sz w:val="24"/>
            <w:szCs w:val="28"/>
          </w:rPr>
          <w:delText xml:space="preserve"> =</w:delText>
        </w:r>
      </w:del>
      <w:r w:rsidRPr="00255388">
        <w:rPr>
          <w:rFonts w:ascii="Times New Roman" w:hAnsi="Times New Roman" w:cs="Times New Roman"/>
          <w:sz w:val="24"/>
          <w:szCs w:val="28"/>
        </w:rPr>
        <w:t xml:space="preserve"> </w:t>
      </w:r>
      <w:r w:rsidR="00DE606E">
        <w:rPr>
          <w:rFonts w:ascii="Times New Roman" w:hAnsi="Times New Roman" w:cs="Times New Roman" w:hint="eastAsia"/>
          <w:sz w:val="24"/>
          <w:szCs w:val="28"/>
        </w:rPr>
        <w:t>30</w:t>
      </w:r>
      <w:r w:rsidRPr="00255388">
        <w:rPr>
          <w:rFonts w:ascii="Times New Roman" w:hAnsi="Times New Roman" w:cs="Times New Roman"/>
          <w:sz w:val="24"/>
          <w:szCs w:val="28"/>
        </w:rPr>
        <w:t xml:space="preserve">0 </w:t>
      </w:r>
      <w:proofErr w:type="spellStart"/>
      <w:r w:rsidRPr="00255388">
        <w:rPr>
          <w:rFonts w:ascii="Times New Roman" w:hAnsi="Times New Roman" w:cs="Times New Roman"/>
          <w:sz w:val="24"/>
          <w:szCs w:val="28"/>
        </w:rPr>
        <w:t>μm</w:t>
      </w:r>
      <w:proofErr w:type="spellEnd"/>
      <w:r>
        <w:rPr>
          <w:rFonts w:ascii="Times New Roman" w:hAnsi="Times New Roman" w:cs="Times New Roman"/>
          <w:sz w:val="24"/>
          <w:szCs w:val="28"/>
        </w:rPr>
        <w:t>.</w:t>
      </w:r>
    </w:p>
    <w:p w14:paraId="0DEEAE25" w14:textId="55D6F20E" w:rsidR="000C245C" w:rsidRDefault="000C245C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7AC0BDD9" w14:textId="7193B494" w:rsidR="00055FD3" w:rsidRDefault="00055FD3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9A4EBC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9A4EBC">
        <w:rPr>
          <w:rFonts w:ascii="Times New Roman" w:hAnsi="Times New Roman" w:cs="Times New Roman"/>
          <w:b/>
          <w:bCs/>
          <w:sz w:val="24"/>
          <w:szCs w:val="28"/>
        </w:rPr>
        <w:t xml:space="preserve"> S7 Combination of </w:t>
      </w:r>
      <w:proofErr w:type="spellStart"/>
      <w:r w:rsidRPr="009A4EBC">
        <w:rPr>
          <w:rFonts w:ascii="Times New Roman" w:hAnsi="Times New Roman" w:cs="Times New Roman"/>
          <w:b/>
          <w:bCs/>
          <w:sz w:val="24"/>
          <w:szCs w:val="28"/>
        </w:rPr>
        <w:t>Roblitinib</w:t>
      </w:r>
      <w:proofErr w:type="spellEnd"/>
      <w:r w:rsidRPr="009A4EBC">
        <w:rPr>
          <w:rFonts w:ascii="Times New Roman" w:hAnsi="Times New Roman" w:cs="Times New Roman"/>
          <w:b/>
          <w:bCs/>
          <w:sz w:val="24"/>
          <w:szCs w:val="28"/>
        </w:rPr>
        <w:t xml:space="preserve"> and CPI-169 synergistically </w:t>
      </w:r>
      <w:del w:id="61" w:author="FWgE" w:date="2023-03-16T23:14:00Z">
        <w:r w:rsidRPr="009A4EBC" w:rsidDel="00D56575">
          <w:rPr>
            <w:rFonts w:ascii="Times New Roman" w:hAnsi="Times New Roman" w:cs="Times New Roman"/>
            <w:b/>
            <w:bCs/>
            <w:sz w:val="24"/>
            <w:szCs w:val="28"/>
          </w:rPr>
          <w:delText xml:space="preserve">induced </w:delText>
        </w:r>
      </w:del>
      <w:ins w:id="62" w:author="FWgE" w:date="2023-03-16T23:14:00Z">
        <w:r w:rsidR="00D56575" w:rsidRPr="009A4EBC">
          <w:rPr>
            <w:rFonts w:ascii="Times New Roman" w:hAnsi="Times New Roman" w:cs="Times New Roman"/>
            <w:b/>
            <w:bCs/>
            <w:sz w:val="24"/>
            <w:szCs w:val="28"/>
          </w:rPr>
          <w:t>induce</w:t>
        </w:r>
        <w:r w:rsidR="00D56575">
          <w:rPr>
            <w:rFonts w:ascii="Times New Roman" w:hAnsi="Times New Roman" w:cs="Times New Roman"/>
            <w:b/>
            <w:bCs/>
            <w:sz w:val="24"/>
            <w:szCs w:val="28"/>
          </w:rPr>
          <w:t>s</w:t>
        </w:r>
        <w:r w:rsidR="00D56575" w:rsidRPr="009A4EBC">
          <w:rPr>
            <w:rFonts w:ascii="Times New Roman" w:hAnsi="Times New Roman" w:cs="Times New Roman"/>
            <w:b/>
            <w:bCs/>
            <w:sz w:val="24"/>
            <w:szCs w:val="28"/>
          </w:rPr>
          <w:t xml:space="preserve"> </w:t>
        </w:r>
      </w:ins>
      <w:r w:rsidRPr="009A4EBC">
        <w:rPr>
          <w:rFonts w:ascii="Times New Roman" w:hAnsi="Times New Roman" w:cs="Times New Roman"/>
          <w:b/>
          <w:bCs/>
          <w:sz w:val="24"/>
          <w:szCs w:val="28"/>
        </w:rPr>
        <w:t>HCC cell</w:t>
      </w:r>
      <w:del w:id="63" w:author="FWgE" w:date="2023-03-18T18:37:00Z">
        <w:r w:rsidRPr="009A4EBC" w:rsidDel="007C0614">
          <w:rPr>
            <w:rFonts w:ascii="Times New Roman" w:hAnsi="Times New Roman" w:cs="Times New Roman"/>
            <w:b/>
            <w:bCs/>
            <w:sz w:val="24"/>
            <w:szCs w:val="28"/>
          </w:rPr>
          <w:delText>s</w:delText>
        </w:r>
      </w:del>
      <w:r w:rsidRPr="009A4EBC">
        <w:rPr>
          <w:rFonts w:ascii="Times New Roman" w:hAnsi="Times New Roman" w:cs="Times New Roman"/>
          <w:b/>
          <w:bCs/>
          <w:sz w:val="24"/>
          <w:szCs w:val="28"/>
        </w:rPr>
        <w:t xml:space="preserve"> apoptosis.</w:t>
      </w:r>
      <w:r w:rsidRPr="00226A30">
        <w:rPr>
          <w:rFonts w:ascii="Times New Roman" w:hAnsi="Times New Roman" w:cs="Times New Roman"/>
          <w:sz w:val="24"/>
          <w:szCs w:val="28"/>
        </w:rPr>
        <w:t xml:space="preserve"> (A) Photograph of HepG2 and SMMC-7721 cell lines following CPI-169,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treatment for 48 h. </w:t>
      </w:r>
      <w:ins w:id="64" w:author="FWgE" w:date="2023-03-13T02:00:00Z">
        <w:r w:rsidR="00817869" w:rsidRPr="00817869">
          <w:rPr>
            <w:rFonts w:ascii="Times New Roman" w:hAnsi="Times New Roman" w:cs="Times New Roman"/>
            <w:sz w:val="24"/>
            <w:szCs w:val="28"/>
          </w:rPr>
          <w:t xml:space="preserve">Scale bars: 100 </w:t>
        </w:r>
        <w:proofErr w:type="spellStart"/>
        <w:r w:rsidR="00817869" w:rsidRPr="00817869">
          <w:rPr>
            <w:rFonts w:ascii="Times New Roman" w:hAnsi="Times New Roman" w:cs="Times New Roman"/>
            <w:sz w:val="24"/>
            <w:szCs w:val="28"/>
          </w:rPr>
          <w:t>μm</w:t>
        </w:r>
        <w:proofErr w:type="spellEnd"/>
        <w:r w:rsidR="00817869" w:rsidRPr="00817869">
          <w:rPr>
            <w:rFonts w:ascii="Times New Roman" w:hAnsi="Times New Roman" w:cs="Times New Roman"/>
            <w:sz w:val="24"/>
            <w:szCs w:val="28"/>
          </w:rPr>
          <w:t xml:space="preserve">. </w:t>
        </w:r>
      </w:ins>
      <w:r w:rsidRPr="00226A30">
        <w:rPr>
          <w:rFonts w:ascii="Times New Roman" w:hAnsi="Times New Roman" w:cs="Times New Roman"/>
          <w:sz w:val="24"/>
          <w:szCs w:val="28"/>
        </w:rPr>
        <w:t xml:space="preserve">(B) Flow cytometric analysis of apoptosis in HepG2 cells following CPI-169,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treatment for 48 h. (C) Western blot </w:t>
      </w:r>
      <w:del w:id="65" w:author="FWgE" w:date="2023-03-16T23:12:00Z">
        <w:r w:rsidRPr="00226A30" w:rsidDel="00483F43">
          <w:rPr>
            <w:rFonts w:ascii="Times New Roman" w:hAnsi="Times New Roman" w:cs="Times New Roman"/>
            <w:sz w:val="24"/>
            <w:szCs w:val="28"/>
          </w:rPr>
          <w:delText xml:space="preserve">analyses </w:delText>
        </w:r>
      </w:del>
      <w:ins w:id="66" w:author="FWgE" w:date="2023-03-16T23:12:00Z">
        <w:r w:rsidR="00483F43" w:rsidRPr="00226A30">
          <w:rPr>
            <w:rFonts w:ascii="Times New Roman" w:hAnsi="Times New Roman" w:cs="Times New Roman"/>
            <w:sz w:val="24"/>
            <w:szCs w:val="28"/>
          </w:rPr>
          <w:t>analys</w:t>
        </w:r>
        <w:r w:rsidR="00483F43">
          <w:rPr>
            <w:rFonts w:ascii="Times New Roman" w:hAnsi="Times New Roman" w:cs="Times New Roman"/>
            <w:sz w:val="24"/>
            <w:szCs w:val="28"/>
          </w:rPr>
          <w:t>i</w:t>
        </w:r>
        <w:r w:rsidR="00483F43" w:rsidRPr="00226A30">
          <w:rPr>
            <w:rFonts w:ascii="Times New Roman" w:hAnsi="Times New Roman" w:cs="Times New Roman"/>
            <w:sz w:val="24"/>
            <w:szCs w:val="28"/>
          </w:rPr>
          <w:t xml:space="preserve">s </w:t>
        </w:r>
      </w:ins>
      <w:r w:rsidRPr="00226A30">
        <w:rPr>
          <w:rFonts w:ascii="Times New Roman" w:hAnsi="Times New Roman" w:cs="Times New Roman"/>
          <w:sz w:val="24"/>
          <w:szCs w:val="28"/>
        </w:rPr>
        <w:t>of the indicated protein levels in HepG2 cell</w:t>
      </w:r>
      <w:ins w:id="67" w:author="FWgE" w:date="2023-03-17T18:15:00Z">
        <w:r w:rsidR="00307D21">
          <w:rPr>
            <w:rFonts w:ascii="Times New Roman" w:hAnsi="Times New Roman" w:cs="Times New Roman"/>
            <w:sz w:val="24"/>
            <w:szCs w:val="28"/>
          </w:rPr>
          <w:t>s</w:t>
        </w:r>
      </w:ins>
      <w:r w:rsidRPr="00226A30">
        <w:rPr>
          <w:rFonts w:ascii="Times New Roman" w:hAnsi="Times New Roman" w:cs="Times New Roman"/>
          <w:sz w:val="24"/>
          <w:szCs w:val="28"/>
        </w:rPr>
        <w:t xml:space="preserve"> </w:t>
      </w:r>
      <w:del w:id="68" w:author="FWgE" w:date="2023-03-17T18:15:00Z">
        <w:r w:rsidRPr="00226A30" w:rsidDel="00307D21">
          <w:rPr>
            <w:rFonts w:ascii="Times New Roman" w:hAnsi="Times New Roman" w:cs="Times New Roman"/>
            <w:sz w:val="24"/>
            <w:szCs w:val="28"/>
          </w:rPr>
          <w:delText xml:space="preserve">line </w:delText>
        </w:r>
      </w:del>
      <w:r w:rsidRPr="00226A30">
        <w:rPr>
          <w:rFonts w:ascii="Times New Roman" w:hAnsi="Times New Roman" w:cs="Times New Roman"/>
          <w:sz w:val="24"/>
          <w:szCs w:val="28"/>
        </w:rPr>
        <w:t xml:space="preserve">following CPI-169,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226A30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226A30">
        <w:rPr>
          <w:rFonts w:ascii="Times New Roman" w:hAnsi="Times New Roman" w:cs="Times New Roman"/>
          <w:sz w:val="24"/>
          <w:szCs w:val="28"/>
        </w:rPr>
        <w:t xml:space="preserve"> treatment for 48 h.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F0159B">
        <w:rPr>
          <w:rFonts w:ascii="Times New Roman" w:hAnsi="Times New Roman" w:cs="Times New Roman"/>
          <w:sz w:val="24"/>
          <w:szCs w:val="28"/>
        </w:rPr>
        <w:t xml:space="preserve"> (n = 3</w:t>
      </w:r>
      <w:del w:id="69" w:author="FWgE" w:date="2023-03-17T00:44:00Z">
        <w:r w:rsidRPr="00F0159B" w:rsidDel="003A4105">
          <w:rPr>
            <w:rFonts w:ascii="Times New Roman" w:hAnsi="Times New Roman" w:cs="Times New Roman"/>
            <w:sz w:val="24"/>
            <w:szCs w:val="28"/>
          </w:rPr>
          <w:delText xml:space="preserve">; </w:delText>
        </w:r>
      </w:del>
      <w:ins w:id="70" w:author="FWgE" w:date="2023-03-17T00:44:00Z">
        <w:r w:rsidR="003A4105">
          <w:rPr>
            <w:rFonts w:ascii="Times New Roman" w:hAnsi="Times New Roman" w:cs="Times New Roman"/>
            <w:sz w:val="24"/>
            <w:szCs w:val="28"/>
          </w:rPr>
          <w:t>,</w:t>
        </w:r>
        <w:r w:rsidR="003A4105" w:rsidRPr="00F0159B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ins w:id="71" w:author="FWgE" w:date="2023-03-10T21:08:00Z">
        <w:r w:rsidR="00F234EA" w:rsidRPr="00F234EA">
          <w:rPr>
            <w:rFonts w:ascii="Times New Roman" w:hAnsi="Times New Roman" w:cs="Times New Roman"/>
            <w:sz w:val="24"/>
            <w:szCs w:val="28"/>
          </w:rPr>
          <w:t>two-way ANOVA with Sidak’s multiple comparison test</w:t>
        </w:r>
      </w:ins>
      <w:del w:id="72" w:author="FWgE" w:date="2023-03-10T21:08:00Z">
        <w:r w:rsidDel="00F234EA">
          <w:rPr>
            <w:rFonts w:ascii="Times New Roman" w:hAnsi="Times New Roman" w:cs="Times New Roman"/>
            <w:sz w:val="24"/>
            <w:szCs w:val="28"/>
          </w:rPr>
          <w:delText>T</w:delText>
        </w:r>
        <w:r w:rsidRPr="000C2E16" w:rsidDel="00F234EA">
          <w:rPr>
            <w:rFonts w:ascii="Times New Roman" w:hAnsi="Times New Roman" w:cs="Times New Roman"/>
            <w:sz w:val="24"/>
            <w:szCs w:val="28"/>
          </w:rPr>
          <w:delText>wo-tailed Student’s t-test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>*p &lt; 0.05, **p &lt; 0.01, ***p &lt; 0.001, ****p &lt; 0.0001, ns, no significance)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642E5F80" w14:textId="3210DDE6" w:rsidR="000C245C" w:rsidRDefault="000C245C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49995F15" w14:textId="17BB9574" w:rsidR="00055FD3" w:rsidRDefault="00055FD3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8235F9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8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Combination of </w:t>
      </w:r>
      <w:proofErr w:type="spellStart"/>
      <w:r w:rsidRPr="008235F9">
        <w:rPr>
          <w:rFonts w:ascii="Times New Roman" w:hAnsi="Times New Roman" w:cs="Times New Roman"/>
          <w:b/>
          <w:bCs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and CPI-169 synergistically </w:t>
      </w:r>
      <w:del w:id="73" w:author="FWgE" w:date="2023-03-16T23:13:00Z">
        <w:r w:rsidRPr="008235F9" w:rsidDel="00483F43">
          <w:rPr>
            <w:rFonts w:ascii="Times New Roman" w:hAnsi="Times New Roman" w:cs="Times New Roman"/>
            <w:b/>
            <w:bCs/>
            <w:sz w:val="24"/>
            <w:szCs w:val="28"/>
          </w:rPr>
          <w:delText xml:space="preserve">inhibited </w:delText>
        </w:r>
      </w:del>
      <w:ins w:id="74" w:author="FWgE" w:date="2023-03-16T23:13:00Z">
        <w:r w:rsidR="00483F43" w:rsidRPr="008235F9">
          <w:rPr>
            <w:rFonts w:ascii="Times New Roman" w:hAnsi="Times New Roman" w:cs="Times New Roman"/>
            <w:b/>
            <w:bCs/>
            <w:sz w:val="24"/>
            <w:szCs w:val="28"/>
          </w:rPr>
          <w:t>inhibit</w:t>
        </w:r>
        <w:r w:rsidR="00483F43">
          <w:rPr>
            <w:rFonts w:ascii="Times New Roman" w:hAnsi="Times New Roman" w:cs="Times New Roman"/>
            <w:b/>
            <w:bCs/>
            <w:sz w:val="24"/>
            <w:szCs w:val="28"/>
          </w:rPr>
          <w:t>s</w:t>
        </w:r>
        <w:r w:rsidR="00483F43" w:rsidRPr="008235F9">
          <w:rPr>
            <w:rFonts w:ascii="Times New Roman" w:hAnsi="Times New Roman" w:cs="Times New Roman"/>
            <w:b/>
            <w:bCs/>
            <w:sz w:val="24"/>
            <w:szCs w:val="28"/>
          </w:rPr>
          <w:t xml:space="preserve"> </w:t>
        </w:r>
      </w:ins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the </w:t>
      </w:r>
      <w:del w:id="75" w:author="FWgE" w:date="2023-03-17T18:21:00Z">
        <w:r w:rsidRPr="008235F9" w:rsidDel="005B1AD8">
          <w:rPr>
            <w:rFonts w:ascii="Times New Roman" w:hAnsi="Times New Roman" w:cs="Times New Roman"/>
            <w:b/>
            <w:bCs/>
            <w:sz w:val="24"/>
            <w:szCs w:val="28"/>
          </w:rPr>
          <w:delText>Hippo/</w:delText>
        </w:r>
      </w:del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YAP </w:t>
      </w:r>
      <w:r w:rsidRPr="0030736B">
        <w:rPr>
          <w:rFonts w:ascii="Times New Roman" w:hAnsi="Times New Roman" w:cs="Times New Roman"/>
          <w:b/>
          <w:bCs/>
          <w:sz w:val="24"/>
          <w:szCs w:val="28"/>
        </w:rPr>
        <w:t>signaling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(A) Heatmaps show</w:t>
      </w:r>
      <w:r w:rsidR="007D47F9">
        <w:rPr>
          <w:rFonts w:ascii="Times New Roman" w:hAnsi="Times New Roman" w:cs="Times New Roman"/>
          <w:sz w:val="24"/>
          <w:szCs w:val="28"/>
        </w:rPr>
        <w:t>ed</w:t>
      </w:r>
      <w:r w:rsidRPr="008235F9">
        <w:rPr>
          <w:rFonts w:ascii="Times New Roman" w:hAnsi="Times New Roman" w:cs="Times New Roman"/>
          <w:sz w:val="24"/>
          <w:szCs w:val="28"/>
        </w:rPr>
        <w:t xml:space="preserve"> the expression level of genes determined by RNA-Seq in HepG2 cell</w:t>
      </w:r>
      <w:ins w:id="76" w:author="FWgE" w:date="2023-03-18T18:37:00Z">
        <w:r w:rsidR="007C0614">
          <w:rPr>
            <w:rFonts w:ascii="Times New Roman" w:hAnsi="Times New Roman" w:cs="Times New Roman"/>
            <w:sz w:val="24"/>
            <w:szCs w:val="28"/>
          </w:rPr>
          <w:t>s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 following CPI-169,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(B) Numbers of the differentially expressed genes between the treatment group and the control group in (A). (C) Western bolt detected the expression level of MST1/2, p-MST1/2 (top) and LATS1/2 and p-LATS1/2 (bottom) in HepG2 cell</w:t>
      </w:r>
      <w:ins w:id="77" w:author="FWgE" w:date="2023-03-16T23:17:00Z">
        <w:r w:rsidR="00D56575">
          <w:rPr>
            <w:rFonts w:ascii="Times New Roman" w:hAnsi="Times New Roman" w:cs="Times New Roman"/>
            <w:sz w:val="24"/>
            <w:szCs w:val="28"/>
          </w:rPr>
          <w:t>s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 </w:t>
      </w:r>
      <w:del w:id="78" w:author="FWgE" w:date="2023-03-16T23:17:00Z">
        <w:r w:rsidRPr="008235F9" w:rsidDel="00D56575">
          <w:rPr>
            <w:rFonts w:ascii="Times New Roman" w:hAnsi="Times New Roman" w:cs="Times New Roman"/>
            <w:sz w:val="24"/>
            <w:szCs w:val="28"/>
          </w:rPr>
          <w:delText xml:space="preserve">line </w:delText>
        </w:r>
      </w:del>
      <w:del w:id="79" w:author="FWgE" w:date="2023-03-18T18:38:00Z">
        <w:r w:rsidRPr="008235F9" w:rsidDel="00AC31C1">
          <w:rPr>
            <w:rFonts w:ascii="Times New Roman" w:hAnsi="Times New Roman" w:cs="Times New Roman"/>
            <w:sz w:val="24"/>
            <w:szCs w:val="28"/>
          </w:rPr>
          <w:delText>under</w:delText>
        </w:r>
      </w:del>
      <w:ins w:id="80" w:author="FWgE" w:date="2023-03-18T18:38:00Z">
        <w:r w:rsidR="00AC31C1">
          <w:rPr>
            <w:rFonts w:ascii="Times New Roman" w:hAnsi="Times New Roman" w:cs="Times New Roman"/>
            <w:sz w:val="24"/>
            <w:szCs w:val="28"/>
          </w:rPr>
          <w:t>after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 CPI-169,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(D) qPCR analysis of YAP1 in HepG2 cell</w:t>
      </w:r>
      <w:ins w:id="81" w:author="FWgE" w:date="2023-03-16T23:17:00Z">
        <w:r w:rsidR="00D56575">
          <w:rPr>
            <w:rFonts w:ascii="Times New Roman" w:hAnsi="Times New Roman" w:cs="Times New Roman"/>
            <w:sz w:val="24"/>
            <w:szCs w:val="28"/>
          </w:rPr>
          <w:t>s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 </w:t>
      </w:r>
      <w:del w:id="82" w:author="FWgE" w:date="2023-03-16T23:17:00Z">
        <w:r w:rsidRPr="008235F9" w:rsidDel="00D56575">
          <w:rPr>
            <w:rFonts w:ascii="Times New Roman" w:hAnsi="Times New Roman" w:cs="Times New Roman"/>
            <w:sz w:val="24"/>
            <w:szCs w:val="28"/>
          </w:rPr>
          <w:delText xml:space="preserve">line </w:delText>
        </w:r>
      </w:del>
      <w:r w:rsidRPr="008235F9">
        <w:rPr>
          <w:rFonts w:ascii="Times New Roman" w:hAnsi="Times New Roman" w:cs="Times New Roman"/>
          <w:sz w:val="24"/>
          <w:szCs w:val="28"/>
        </w:rPr>
        <w:t>following the treatment in (A)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F0159B"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F0159B">
        <w:rPr>
          <w:rFonts w:ascii="Times New Roman" w:hAnsi="Times New Roman" w:cs="Times New Roman"/>
          <w:sz w:val="24"/>
          <w:szCs w:val="28"/>
        </w:rPr>
        <w:t xml:space="preserve"> (n = 3</w:t>
      </w:r>
      <w:del w:id="83" w:author="FWgE" w:date="2023-03-17T00:44:00Z">
        <w:r w:rsidRPr="00F0159B" w:rsidDel="003A4105">
          <w:rPr>
            <w:rFonts w:ascii="Times New Roman" w:hAnsi="Times New Roman" w:cs="Times New Roman"/>
            <w:sz w:val="24"/>
            <w:szCs w:val="28"/>
          </w:rPr>
          <w:delText xml:space="preserve">; </w:delText>
        </w:r>
      </w:del>
      <w:ins w:id="84" w:author="FWgE" w:date="2023-03-17T00:44:00Z">
        <w:r w:rsidR="003A4105">
          <w:rPr>
            <w:rFonts w:ascii="Times New Roman" w:hAnsi="Times New Roman" w:cs="Times New Roman"/>
            <w:sz w:val="24"/>
            <w:szCs w:val="28"/>
          </w:rPr>
          <w:t>,</w:t>
        </w:r>
        <w:r w:rsidR="003A4105" w:rsidRPr="00F0159B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ins w:id="85" w:author="FWgE" w:date="2023-03-16T23:18:00Z">
        <w:r w:rsidR="00D56575" w:rsidRPr="00D56575">
          <w:rPr>
            <w:rFonts w:ascii="Times New Roman" w:hAnsi="Times New Roman" w:cs="Times New Roman"/>
            <w:sz w:val="24"/>
            <w:szCs w:val="28"/>
          </w:rPr>
          <w:t>one-way ANOVA with Tukey’s multiple comparison test</w:t>
        </w:r>
      </w:ins>
      <w:del w:id="86" w:author="FWgE" w:date="2023-03-16T23:18:00Z">
        <w:r w:rsidDel="00D56575">
          <w:rPr>
            <w:rFonts w:ascii="Times New Roman" w:hAnsi="Times New Roman" w:cs="Times New Roman"/>
            <w:sz w:val="24"/>
            <w:szCs w:val="28"/>
          </w:rPr>
          <w:delText>T</w:delText>
        </w:r>
        <w:r w:rsidRPr="000C2E16" w:rsidDel="00D56575">
          <w:rPr>
            <w:rFonts w:ascii="Times New Roman" w:hAnsi="Times New Roman" w:cs="Times New Roman"/>
            <w:sz w:val="24"/>
            <w:szCs w:val="28"/>
          </w:rPr>
          <w:delText>wo-tailed Student’s t-test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>***p &lt; 0.00</w:t>
      </w:r>
      <w:r>
        <w:rPr>
          <w:rFonts w:ascii="Times New Roman" w:hAnsi="Times New Roman" w:cs="Times New Roman"/>
          <w:sz w:val="24"/>
          <w:szCs w:val="28"/>
        </w:rPr>
        <w:t>1,</w:t>
      </w:r>
      <w:r w:rsidRPr="00E63A0E">
        <w:rPr>
          <w:rFonts w:ascii="Times New Roman" w:hAnsi="Times New Roman" w:cs="Times New Roman"/>
          <w:sz w:val="24"/>
          <w:szCs w:val="28"/>
        </w:rPr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>****p &lt; 0.0001)</w:t>
      </w:r>
      <w:r w:rsidRPr="008235F9">
        <w:rPr>
          <w:rFonts w:ascii="Times New Roman" w:hAnsi="Times New Roman" w:cs="Times New Roman"/>
          <w:sz w:val="24"/>
          <w:szCs w:val="28"/>
        </w:rPr>
        <w:t xml:space="preserve">. (E) Venn diagram </w:t>
      </w:r>
      <w:del w:id="87" w:author="FWgE" w:date="2023-03-16T23:18:00Z">
        <w:r w:rsidRPr="008235F9" w:rsidDel="00D56575">
          <w:rPr>
            <w:rFonts w:ascii="Times New Roman" w:hAnsi="Times New Roman" w:cs="Times New Roman"/>
            <w:sz w:val="24"/>
            <w:szCs w:val="28"/>
          </w:rPr>
          <w:delText xml:space="preserve">displays </w:delText>
        </w:r>
      </w:del>
      <w:ins w:id="88" w:author="FWgE" w:date="2023-03-16T23:18:00Z">
        <w:r w:rsidR="00D56575" w:rsidRPr="008235F9">
          <w:rPr>
            <w:rFonts w:ascii="Times New Roman" w:hAnsi="Times New Roman" w:cs="Times New Roman"/>
            <w:sz w:val="24"/>
            <w:szCs w:val="28"/>
          </w:rPr>
          <w:t>display</w:t>
        </w:r>
        <w:r w:rsidR="00D56575">
          <w:rPr>
            <w:rFonts w:ascii="Times New Roman" w:hAnsi="Times New Roman" w:cs="Times New Roman"/>
            <w:sz w:val="24"/>
            <w:szCs w:val="28"/>
          </w:rPr>
          <w:t>ed</w:t>
        </w:r>
        <w:r w:rsidR="00D56575" w:rsidRPr="008235F9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overlapping genes from 2 different YAP1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ChIP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>-seq datasets to identify 741 accordant YAP1 target genes. The datasets include</w:t>
      </w:r>
      <w:ins w:id="89" w:author="FWgE" w:date="2023-03-16T23:20:00Z">
        <w:r w:rsidR="00D56575">
          <w:rPr>
            <w:rFonts w:ascii="Times New Roman" w:hAnsi="Times New Roman" w:cs="Times New Roman"/>
            <w:sz w:val="24"/>
            <w:szCs w:val="28"/>
          </w:rPr>
          <w:t>d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 the human cholangiocarcinoma cell lines CClp1 (</w:t>
      </w:r>
      <w:r w:rsidRPr="00A921C5">
        <w:rPr>
          <w:rFonts w:ascii="Times New Roman" w:hAnsi="Times New Roman" w:cs="Times New Roman"/>
          <w:sz w:val="24"/>
          <w:szCs w:val="28"/>
        </w:rPr>
        <w:t xml:space="preserve">GSM1524329, </w:t>
      </w:r>
      <w:r w:rsidRPr="008235F9">
        <w:rPr>
          <w:rFonts w:ascii="Times New Roman" w:hAnsi="Times New Roman" w:cs="Times New Roman"/>
          <w:sz w:val="24"/>
          <w:szCs w:val="28"/>
        </w:rPr>
        <w:t>left) and HuCCT-1 (</w:t>
      </w:r>
      <w:r w:rsidRPr="00A921C5">
        <w:rPr>
          <w:rFonts w:ascii="Times New Roman" w:hAnsi="Times New Roman" w:cs="Times New Roman"/>
          <w:sz w:val="24"/>
          <w:szCs w:val="28"/>
        </w:rPr>
        <w:t>GSM1667157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8235F9">
        <w:rPr>
          <w:rFonts w:ascii="Times New Roman" w:hAnsi="Times New Roman" w:cs="Times New Roman"/>
          <w:sz w:val="24"/>
          <w:szCs w:val="28"/>
        </w:rPr>
        <w:t xml:space="preserve">right). (F) RNA-Seq analysis of the mean expression of the 141 YAP1 target </w:t>
      </w:r>
      <w:r w:rsidRPr="008235F9">
        <w:rPr>
          <w:rFonts w:ascii="Times New Roman" w:hAnsi="Times New Roman" w:cs="Times New Roman"/>
          <w:sz w:val="24"/>
          <w:szCs w:val="28"/>
        </w:rPr>
        <w:lastRenderedPageBreak/>
        <w:t>genes under different treatment conditions. The abscissa represented the indicated treatment conditions, while the ordinate represented log 10 FPKM.</w:t>
      </w:r>
      <w:r w:rsidRPr="00F0159B"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F0159B">
        <w:rPr>
          <w:rFonts w:ascii="Times New Roman" w:hAnsi="Times New Roman" w:cs="Times New Roman"/>
          <w:sz w:val="24"/>
          <w:szCs w:val="28"/>
        </w:rPr>
        <w:t xml:space="preserve"> (n = 3</w:t>
      </w:r>
      <w:del w:id="90" w:author="FWgE" w:date="2023-03-17T00:44:00Z">
        <w:r w:rsidRPr="00F0159B" w:rsidDel="003A4105">
          <w:rPr>
            <w:rFonts w:ascii="Times New Roman" w:hAnsi="Times New Roman" w:cs="Times New Roman"/>
            <w:sz w:val="24"/>
            <w:szCs w:val="28"/>
          </w:rPr>
          <w:delText xml:space="preserve">; </w:delText>
        </w:r>
      </w:del>
      <w:ins w:id="91" w:author="FWgE" w:date="2023-03-17T00:44:00Z">
        <w:r w:rsidR="003A4105">
          <w:rPr>
            <w:rFonts w:ascii="Times New Roman" w:hAnsi="Times New Roman" w:cs="Times New Roman"/>
            <w:sz w:val="24"/>
            <w:szCs w:val="28"/>
          </w:rPr>
          <w:t>,</w:t>
        </w:r>
        <w:r w:rsidR="003A4105" w:rsidRPr="00F0159B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ins w:id="92" w:author="FWgE" w:date="2023-03-10T21:08:00Z">
        <w:r w:rsidR="00F234EA" w:rsidRPr="00F234EA">
          <w:rPr>
            <w:rFonts w:ascii="Times New Roman" w:hAnsi="Times New Roman" w:cs="Times New Roman"/>
            <w:sz w:val="24"/>
            <w:szCs w:val="28"/>
          </w:rPr>
          <w:t>one-way ANOVA with Tukey’s multiple comparison test</w:t>
        </w:r>
      </w:ins>
      <w:del w:id="93" w:author="FWgE" w:date="2023-03-10T21:08:00Z">
        <w:r w:rsidDel="00F234EA">
          <w:rPr>
            <w:rFonts w:ascii="Times New Roman" w:hAnsi="Times New Roman" w:cs="Times New Roman"/>
            <w:sz w:val="24"/>
            <w:szCs w:val="28"/>
          </w:rPr>
          <w:delText>T</w:delText>
        </w:r>
        <w:r w:rsidRPr="000C2E16" w:rsidDel="00F234EA">
          <w:rPr>
            <w:rFonts w:ascii="Times New Roman" w:hAnsi="Times New Roman" w:cs="Times New Roman"/>
            <w:sz w:val="24"/>
            <w:szCs w:val="28"/>
          </w:rPr>
          <w:delText>wo-tailed Student’s t-test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>****p &lt; 0.0001, ns, no significance)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61FA43DD" w14:textId="590A5DBC" w:rsidR="000C245C" w:rsidRDefault="000C245C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34939010" w14:textId="0F10A806" w:rsidR="00055FD3" w:rsidRDefault="00055FD3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8235F9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32545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9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Overexpression of YAP1</w:t>
      </w:r>
      <w:r w:rsidRPr="0026061D">
        <w:rPr>
          <w:rFonts w:ascii="Times New Roman" w:hAnsi="Times New Roman" w:cs="Times New Roman"/>
          <w:b/>
          <w:bCs/>
          <w:sz w:val="24"/>
          <w:szCs w:val="28"/>
          <w:vertAlign w:val="superscript"/>
        </w:rPr>
        <w:t>S127A</w:t>
      </w:r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del w:id="94" w:author="FWgE" w:date="2023-03-16T23:21:00Z">
        <w:r w:rsidRPr="008235F9" w:rsidDel="00D56575">
          <w:rPr>
            <w:rFonts w:ascii="Times New Roman" w:hAnsi="Times New Roman" w:cs="Times New Roman"/>
            <w:b/>
            <w:bCs/>
            <w:sz w:val="24"/>
            <w:szCs w:val="28"/>
          </w:rPr>
          <w:delText>antagonizd</w:delText>
        </w:r>
      </w:del>
      <w:ins w:id="95" w:author="FWgE" w:date="2023-03-16T23:21:00Z">
        <w:r w:rsidR="00D56575" w:rsidRPr="008235F9">
          <w:rPr>
            <w:rFonts w:ascii="Times New Roman" w:hAnsi="Times New Roman" w:cs="Times New Roman"/>
            <w:b/>
            <w:bCs/>
            <w:sz w:val="24"/>
            <w:szCs w:val="28"/>
          </w:rPr>
          <w:t>antagonize</w:t>
        </w:r>
        <w:r w:rsidR="00D56575">
          <w:rPr>
            <w:rFonts w:ascii="Times New Roman" w:hAnsi="Times New Roman" w:cs="Times New Roman"/>
            <w:b/>
            <w:bCs/>
            <w:sz w:val="24"/>
            <w:szCs w:val="28"/>
          </w:rPr>
          <w:t>s</w:t>
        </w:r>
      </w:ins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the </w:t>
      </w:r>
      <w:ins w:id="96" w:author="FWgE" w:date="2023-03-17T04:22:00Z">
        <w:r w:rsidR="005E4F60" w:rsidRPr="005E4F60">
          <w:rPr>
            <w:rFonts w:ascii="Times New Roman" w:hAnsi="Times New Roman" w:cs="Times New Roman"/>
            <w:b/>
            <w:bCs/>
            <w:sz w:val="24"/>
            <w:szCs w:val="28"/>
          </w:rPr>
          <w:t>synergistic effect</w:t>
        </w:r>
      </w:ins>
      <w:del w:id="97" w:author="FWgE" w:date="2023-03-17T04:22:00Z">
        <w:r w:rsidRPr="008235F9" w:rsidDel="005E4F60">
          <w:rPr>
            <w:rFonts w:ascii="Times New Roman" w:hAnsi="Times New Roman" w:cs="Times New Roman"/>
            <w:b/>
            <w:bCs/>
            <w:sz w:val="24"/>
            <w:szCs w:val="28"/>
          </w:rPr>
          <w:delText>synergy</w:delText>
        </w:r>
      </w:del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of </w:t>
      </w:r>
      <w:proofErr w:type="spellStart"/>
      <w:r w:rsidRPr="008235F9">
        <w:rPr>
          <w:rFonts w:ascii="Times New Roman" w:hAnsi="Times New Roman" w:cs="Times New Roman"/>
          <w:b/>
          <w:bCs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b/>
          <w:bCs/>
          <w:sz w:val="24"/>
          <w:szCs w:val="28"/>
        </w:rPr>
        <w:t xml:space="preserve"> and CPI-169 in HCC cells.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(A-B) Cell viability of the HepG2 and HepG2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>YAP1</w:t>
      </w:r>
      <w:r w:rsidRPr="0026061D">
        <w:rPr>
          <w:rFonts w:ascii="Times New Roman" w:hAnsi="Times New Roman" w:cs="Times New Roman"/>
          <w:sz w:val="24"/>
          <w:szCs w:val="28"/>
          <w:vertAlign w:val="superscript"/>
        </w:rPr>
        <w:t>S127A</w:t>
      </w:r>
      <w:r w:rsidRPr="008235F9">
        <w:rPr>
          <w:rFonts w:ascii="Times New Roman" w:hAnsi="Times New Roman" w:cs="Times New Roman"/>
          <w:sz w:val="24"/>
          <w:szCs w:val="28"/>
        </w:rPr>
        <w:t xml:space="preserve"> (A), SMMC-7721 and SMMC-7721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>YAP1</w:t>
      </w:r>
      <w:r w:rsidRPr="0026061D">
        <w:rPr>
          <w:rFonts w:ascii="Times New Roman" w:hAnsi="Times New Roman" w:cs="Times New Roman"/>
          <w:sz w:val="24"/>
          <w:szCs w:val="28"/>
          <w:vertAlign w:val="superscript"/>
        </w:rPr>
        <w:t>S127A</w:t>
      </w:r>
      <w:r w:rsidRPr="008235F9">
        <w:rPr>
          <w:rFonts w:ascii="Times New Roman" w:hAnsi="Times New Roman" w:cs="Times New Roman"/>
          <w:sz w:val="24"/>
          <w:szCs w:val="28"/>
        </w:rPr>
        <w:t xml:space="preserve"> (B) </w:t>
      </w:r>
      <w:ins w:id="98" w:author="FWgE" w:date="2023-03-17T18:22:00Z">
        <w:r w:rsidR="005B1AD8" w:rsidRPr="005B1AD8">
          <w:rPr>
            <w:rFonts w:ascii="Times New Roman" w:hAnsi="Times New Roman" w:cs="Times New Roman"/>
            <w:sz w:val="24"/>
            <w:szCs w:val="28"/>
          </w:rPr>
          <w:t xml:space="preserve">cell lines </w:t>
        </w:r>
      </w:ins>
      <w:r w:rsidRPr="008235F9">
        <w:rPr>
          <w:rFonts w:ascii="Times New Roman" w:hAnsi="Times New Roman" w:cs="Times New Roman"/>
          <w:sz w:val="24"/>
          <w:szCs w:val="28"/>
        </w:rPr>
        <w:t xml:space="preserve">was evaluated by the CCK-8 following increasing concentrations of CPI-169 or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</w:t>
      </w:r>
      <w:r w:rsidRPr="00E072E0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E072E0">
        <w:rPr>
          <w:rFonts w:ascii="Times New Roman" w:hAnsi="Times New Roman" w:cs="Times New Roman"/>
          <w:sz w:val="24"/>
          <w:szCs w:val="28"/>
        </w:rPr>
        <w:t xml:space="preserve"> (n = 3)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8235F9">
        <w:rPr>
          <w:rFonts w:ascii="Times New Roman" w:hAnsi="Times New Roman" w:cs="Times New Roman"/>
          <w:sz w:val="24"/>
          <w:szCs w:val="28"/>
        </w:rPr>
        <w:t xml:space="preserve"> (C) Colony formation assay of SMMC-7721 and SMMC-7721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>YAP1</w:t>
      </w:r>
      <w:r w:rsidRPr="0026061D">
        <w:rPr>
          <w:rFonts w:ascii="Times New Roman" w:hAnsi="Times New Roman" w:cs="Times New Roman"/>
          <w:sz w:val="24"/>
          <w:szCs w:val="28"/>
          <w:vertAlign w:val="superscript"/>
        </w:rPr>
        <w:t>S127A</w:t>
      </w:r>
      <w:r w:rsidRPr="008235F9">
        <w:rPr>
          <w:rFonts w:ascii="Times New Roman" w:hAnsi="Times New Roman" w:cs="Times New Roman"/>
          <w:sz w:val="24"/>
          <w:szCs w:val="28"/>
        </w:rPr>
        <w:t xml:space="preserve"> cell line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8235F9">
        <w:rPr>
          <w:rFonts w:ascii="Times New Roman" w:hAnsi="Times New Roman" w:cs="Times New Roman"/>
          <w:sz w:val="24"/>
          <w:szCs w:val="28"/>
        </w:rPr>
        <w:t xml:space="preserve"> following CPI-169,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or CPI-169 +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14 days. </w:t>
      </w:r>
      <w:ins w:id="99" w:author="FWgE" w:date="2023-03-13T02:00:00Z">
        <w:r w:rsidR="00817869" w:rsidRPr="00817869">
          <w:rPr>
            <w:rFonts w:ascii="Times New Roman" w:hAnsi="Times New Roman" w:cs="Times New Roman"/>
            <w:sz w:val="24"/>
            <w:szCs w:val="28"/>
          </w:rPr>
          <w:t>Scale bars: 1</w:t>
        </w:r>
        <w:r w:rsidR="00817869">
          <w:rPr>
            <w:rFonts w:ascii="Times New Roman" w:hAnsi="Times New Roman" w:cs="Times New Roman"/>
            <w:sz w:val="24"/>
            <w:szCs w:val="28"/>
          </w:rPr>
          <w:t>c</w:t>
        </w:r>
        <w:r w:rsidR="00817869" w:rsidRPr="00817869">
          <w:rPr>
            <w:rFonts w:ascii="Times New Roman" w:hAnsi="Times New Roman" w:cs="Times New Roman"/>
            <w:sz w:val="24"/>
            <w:szCs w:val="28"/>
          </w:rPr>
          <w:t xml:space="preserve">m. </w:t>
        </w:r>
      </w:ins>
      <w:r w:rsidRPr="008235F9">
        <w:rPr>
          <w:rFonts w:ascii="Times New Roman" w:hAnsi="Times New Roman" w:cs="Times New Roman"/>
          <w:sz w:val="24"/>
          <w:szCs w:val="28"/>
        </w:rPr>
        <w:t>(D) Luciferase assay for YAP/TAZ activity in HepG2, HepG2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>YAP1</w:t>
      </w:r>
      <w:r w:rsidRPr="0026061D">
        <w:rPr>
          <w:rFonts w:ascii="Times New Roman" w:hAnsi="Times New Roman" w:cs="Times New Roman"/>
          <w:sz w:val="24"/>
          <w:szCs w:val="28"/>
          <w:vertAlign w:val="superscript"/>
        </w:rPr>
        <w:t>S127A</w:t>
      </w:r>
      <w:r w:rsidRPr="008235F9">
        <w:rPr>
          <w:rFonts w:ascii="Times New Roman" w:hAnsi="Times New Roman" w:cs="Times New Roman"/>
          <w:sz w:val="24"/>
          <w:szCs w:val="28"/>
        </w:rPr>
        <w:t>, SMMC-7721 and SMMC7721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>YAP1</w:t>
      </w:r>
      <w:r w:rsidRPr="0026061D">
        <w:rPr>
          <w:rFonts w:ascii="Times New Roman" w:hAnsi="Times New Roman" w:cs="Times New Roman"/>
          <w:sz w:val="24"/>
          <w:szCs w:val="28"/>
          <w:vertAlign w:val="superscript"/>
        </w:rPr>
        <w:t>S127A</w:t>
      </w:r>
      <w:r w:rsidRPr="008235F9">
        <w:rPr>
          <w:rFonts w:ascii="Times New Roman" w:hAnsi="Times New Roman" w:cs="Times New Roman"/>
          <w:sz w:val="24"/>
          <w:szCs w:val="28"/>
        </w:rPr>
        <w:t xml:space="preserve"> cell lines following CPI-169 +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</w:t>
      </w:r>
      <w:r w:rsidRPr="00F0159B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F0159B">
        <w:rPr>
          <w:rFonts w:ascii="Times New Roman" w:hAnsi="Times New Roman" w:cs="Times New Roman"/>
          <w:sz w:val="24"/>
          <w:szCs w:val="28"/>
        </w:rPr>
        <w:t xml:space="preserve"> (n = 3</w:t>
      </w:r>
      <w:del w:id="100" w:author="FWgE" w:date="2023-03-17T00:45:00Z">
        <w:r w:rsidRPr="00F0159B" w:rsidDel="003A4105">
          <w:rPr>
            <w:rFonts w:ascii="Times New Roman" w:hAnsi="Times New Roman" w:cs="Times New Roman"/>
            <w:sz w:val="24"/>
            <w:szCs w:val="28"/>
          </w:rPr>
          <w:delText xml:space="preserve">; </w:delText>
        </w:r>
      </w:del>
      <w:ins w:id="101" w:author="FWgE" w:date="2023-03-17T00:45:00Z">
        <w:r w:rsidR="003A4105">
          <w:rPr>
            <w:rFonts w:ascii="Times New Roman" w:hAnsi="Times New Roman" w:cs="Times New Roman"/>
            <w:sz w:val="24"/>
            <w:szCs w:val="28"/>
          </w:rPr>
          <w:t>,</w:t>
        </w:r>
        <w:r w:rsidR="003A4105" w:rsidRPr="00F0159B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ins w:id="102" w:author="FWgE" w:date="2023-03-10T13:57:00Z">
        <w:r w:rsidR="00751EEF" w:rsidRPr="00751EEF">
          <w:rPr>
            <w:rFonts w:ascii="Times New Roman" w:hAnsi="Times New Roman" w:cs="Times New Roman"/>
            <w:sz w:val="24"/>
            <w:szCs w:val="28"/>
          </w:rPr>
          <w:t>two-way ANOVA with Sidak’s multiple comparison test</w:t>
        </w:r>
      </w:ins>
      <w:del w:id="103" w:author="FWgE" w:date="2023-03-10T13:57:00Z">
        <w:r w:rsidDel="00751EEF">
          <w:rPr>
            <w:rFonts w:ascii="Times New Roman" w:hAnsi="Times New Roman" w:cs="Times New Roman"/>
            <w:sz w:val="24"/>
            <w:szCs w:val="28"/>
          </w:rPr>
          <w:delText>T</w:delText>
        </w:r>
        <w:r w:rsidRPr="000C2E16" w:rsidDel="00751EEF">
          <w:rPr>
            <w:rFonts w:ascii="Times New Roman" w:hAnsi="Times New Roman" w:cs="Times New Roman"/>
            <w:sz w:val="24"/>
            <w:szCs w:val="28"/>
          </w:rPr>
          <w:delText>wo-tailed Student’s t-test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>*p &lt; 0.05, **p &lt; 0.01, ***p &lt; 0.001, ****p &lt; 0.0001, ns, no significance)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Pr="008235F9">
        <w:rPr>
          <w:rFonts w:ascii="Times New Roman" w:hAnsi="Times New Roman" w:cs="Times New Roman"/>
          <w:sz w:val="24"/>
          <w:szCs w:val="28"/>
        </w:rPr>
        <w:t>(E) qPCR analysis of the representative YAP target genes from typical pathway related to cell proliferation, cell migration and anti-apoptosis in HepG2 and HepG2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235F9">
        <w:rPr>
          <w:rFonts w:ascii="Times New Roman" w:hAnsi="Times New Roman" w:cs="Times New Roman"/>
          <w:sz w:val="24"/>
          <w:szCs w:val="28"/>
        </w:rPr>
        <w:t>YAP1</w:t>
      </w:r>
      <w:r w:rsidRPr="0026061D">
        <w:rPr>
          <w:rFonts w:ascii="Times New Roman" w:hAnsi="Times New Roman" w:cs="Times New Roman"/>
          <w:sz w:val="24"/>
          <w:szCs w:val="28"/>
          <w:vertAlign w:val="superscript"/>
        </w:rPr>
        <w:t>S127A</w:t>
      </w:r>
      <w:r w:rsidRPr="008235F9">
        <w:rPr>
          <w:rFonts w:ascii="Times New Roman" w:hAnsi="Times New Roman" w:cs="Times New Roman"/>
          <w:sz w:val="24"/>
          <w:szCs w:val="28"/>
        </w:rPr>
        <w:t xml:space="preserve"> cell line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8235F9">
        <w:rPr>
          <w:rFonts w:ascii="Times New Roman" w:hAnsi="Times New Roman" w:cs="Times New Roman"/>
          <w:sz w:val="24"/>
          <w:szCs w:val="28"/>
        </w:rPr>
        <w:t xml:space="preserve"> following the CPI-169 + </w:t>
      </w:r>
      <w:proofErr w:type="spellStart"/>
      <w:r w:rsidRPr="008235F9">
        <w:rPr>
          <w:rFonts w:ascii="Times New Roman" w:hAnsi="Times New Roman" w:cs="Times New Roman"/>
          <w:sz w:val="24"/>
          <w:szCs w:val="28"/>
        </w:rPr>
        <w:t>Roblitinib</w:t>
      </w:r>
      <w:proofErr w:type="spellEnd"/>
      <w:r w:rsidRPr="008235F9">
        <w:rPr>
          <w:rFonts w:ascii="Times New Roman" w:hAnsi="Times New Roman" w:cs="Times New Roman"/>
          <w:sz w:val="24"/>
          <w:szCs w:val="28"/>
        </w:rPr>
        <w:t xml:space="preserve"> treatment for 48 h. </w:t>
      </w:r>
      <w:r w:rsidRPr="00F0159B">
        <w:rPr>
          <w:rFonts w:ascii="Times New Roman" w:hAnsi="Times New Roman" w:cs="Times New Roman"/>
          <w:sz w:val="24"/>
          <w:szCs w:val="28"/>
        </w:rPr>
        <w:t xml:space="preserve">Data are presented as mean ± </w:t>
      </w:r>
      <w:r w:rsidRPr="007B74A6">
        <w:rPr>
          <w:rFonts w:ascii="Times New Roman" w:hAnsi="Times New Roman" w:cs="Times New Roman"/>
          <w:sz w:val="24"/>
          <w:szCs w:val="28"/>
        </w:rPr>
        <w:t>SEM</w:t>
      </w:r>
      <w:r w:rsidRPr="00F0159B">
        <w:rPr>
          <w:rFonts w:ascii="Times New Roman" w:hAnsi="Times New Roman" w:cs="Times New Roman"/>
          <w:sz w:val="24"/>
          <w:szCs w:val="28"/>
        </w:rPr>
        <w:t xml:space="preserve"> (n = 3</w:t>
      </w:r>
      <w:del w:id="104" w:author="FWgE" w:date="2023-03-17T00:45:00Z">
        <w:r w:rsidRPr="00F0159B" w:rsidDel="003A4105">
          <w:rPr>
            <w:rFonts w:ascii="Times New Roman" w:hAnsi="Times New Roman" w:cs="Times New Roman"/>
            <w:sz w:val="24"/>
            <w:szCs w:val="28"/>
          </w:rPr>
          <w:delText xml:space="preserve">; </w:delText>
        </w:r>
      </w:del>
      <w:ins w:id="105" w:author="FWgE" w:date="2023-03-17T00:45:00Z">
        <w:r w:rsidR="003A4105">
          <w:rPr>
            <w:rFonts w:ascii="Times New Roman" w:hAnsi="Times New Roman" w:cs="Times New Roman"/>
            <w:sz w:val="24"/>
            <w:szCs w:val="28"/>
          </w:rPr>
          <w:t>,</w:t>
        </w:r>
        <w:r w:rsidR="003A4105" w:rsidRPr="00F0159B">
          <w:rPr>
            <w:rFonts w:ascii="Times New Roman" w:hAnsi="Times New Roman" w:cs="Times New Roman"/>
            <w:sz w:val="24"/>
            <w:szCs w:val="28"/>
          </w:rPr>
          <w:t xml:space="preserve"> </w:t>
        </w:r>
      </w:ins>
      <w:ins w:id="106" w:author="FWgE" w:date="2023-03-10T13:57:00Z">
        <w:r w:rsidR="00751EEF" w:rsidRPr="00751EEF">
          <w:rPr>
            <w:rFonts w:ascii="Times New Roman" w:hAnsi="Times New Roman" w:cs="Times New Roman"/>
            <w:sz w:val="24"/>
            <w:szCs w:val="28"/>
          </w:rPr>
          <w:t>two-way ANOVA with Sidak’s multiple comparison test</w:t>
        </w:r>
      </w:ins>
      <w:del w:id="107" w:author="FWgE" w:date="2023-03-10T13:57:00Z">
        <w:r w:rsidDel="00751EEF">
          <w:rPr>
            <w:rFonts w:ascii="Times New Roman" w:hAnsi="Times New Roman" w:cs="Times New Roman"/>
            <w:sz w:val="24"/>
            <w:szCs w:val="28"/>
          </w:rPr>
          <w:delText>T</w:delText>
        </w:r>
        <w:r w:rsidRPr="000C2E16" w:rsidDel="00751EEF">
          <w:rPr>
            <w:rFonts w:ascii="Times New Roman" w:hAnsi="Times New Roman" w:cs="Times New Roman"/>
            <w:sz w:val="24"/>
            <w:szCs w:val="28"/>
          </w:rPr>
          <w:delText>wo-tailed Student’s t-test</w:delText>
        </w:r>
      </w:del>
      <w:r>
        <w:rPr>
          <w:rFonts w:ascii="Times New Roman" w:hAnsi="Times New Roman" w:cs="Times New Roman"/>
          <w:sz w:val="24"/>
          <w:szCs w:val="28"/>
        </w:rPr>
        <w:t>,</w:t>
      </w:r>
      <w:r w:rsidRPr="000C2E16">
        <w:rPr>
          <w:rFonts w:ascii="Times New Roman" w:hAnsi="Times New Roman" w:cs="Times New Roman"/>
          <w:sz w:val="24"/>
          <w:szCs w:val="28"/>
        </w:rPr>
        <w:t xml:space="preserve"> </w:t>
      </w:r>
      <w:r w:rsidRPr="00F0159B">
        <w:rPr>
          <w:rFonts w:ascii="Times New Roman" w:hAnsi="Times New Roman" w:cs="Times New Roman"/>
          <w:sz w:val="24"/>
          <w:szCs w:val="28"/>
        </w:rPr>
        <w:t>*p &lt; 0.05, **p &lt; 0.01, ***p &lt; 0.001, ****p &lt; 0.0001, ns, no significance)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282236C3" w14:textId="77777777" w:rsidR="005253A7" w:rsidRDefault="005253A7" w:rsidP="00055F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6FE5ECB6" w14:textId="6B46F6FB" w:rsidR="00E77047" w:rsidRDefault="00E77047" w:rsidP="00402FA9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6805C9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 w:rsidRPr="00EE713E"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Pr="00EE713E">
        <w:rPr>
          <w:rFonts w:ascii="Times New Roman" w:hAnsi="Times New Roman" w:cs="Times New Roman"/>
          <w:b/>
          <w:bCs/>
          <w:sz w:val="24"/>
          <w:szCs w:val="28"/>
        </w:rPr>
        <w:t xml:space="preserve">1 </w:t>
      </w:r>
      <w:r>
        <w:rPr>
          <w:rFonts w:ascii="Times New Roman" w:hAnsi="Times New Roman" w:cs="Times New Roman"/>
          <w:sz w:val="24"/>
          <w:szCs w:val="28"/>
        </w:rPr>
        <w:t>L</w:t>
      </w:r>
      <w:r w:rsidRPr="0011210F">
        <w:rPr>
          <w:rFonts w:ascii="Times New Roman" w:hAnsi="Times New Roman" w:cs="Times New Roman"/>
          <w:sz w:val="24"/>
          <w:szCs w:val="28"/>
        </w:rPr>
        <w:t>ist</w:t>
      </w:r>
      <w:r>
        <w:rPr>
          <w:rFonts w:ascii="Times New Roman" w:hAnsi="Times New Roman" w:cs="Times New Roman"/>
          <w:sz w:val="24"/>
          <w:szCs w:val="28"/>
        </w:rPr>
        <w:t xml:space="preserve"> of the </w:t>
      </w:r>
      <w:proofErr w:type="spellStart"/>
      <w:r w:rsidRPr="0011210F">
        <w:rPr>
          <w:rFonts w:ascii="Times New Roman" w:hAnsi="Times New Roman" w:cs="Times New Roman"/>
          <w:sz w:val="24"/>
          <w:szCs w:val="28"/>
        </w:rPr>
        <w:t>qRT</w:t>
      </w:r>
      <w:proofErr w:type="spellEnd"/>
      <w:r w:rsidRPr="0011210F">
        <w:rPr>
          <w:rFonts w:ascii="Times New Roman" w:hAnsi="Times New Roman" w:cs="Times New Roman"/>
          <w:sz w:val="24"/>
          <w:szCs w:val="28"/>
        </w:rPr>
        <w:t>-PCR primers</w:t>
      </w:r>
      <w:r w:rsidR="00402FA9">
        <w:rPr>
          <w:rFonts w:ascii="Times New Roman" w:hAnsi="Times New Roman" w:cs="Times New Roman" w:hint="eastAsia"/>
          <w:sz w:val="24"/>
          <w:szCs w:val="28"/>
        </w:rPr>
        <w:t>.</w:t>
      </w:r>
    </w:p>
    <w:p w14:paraId="1607B216" w14:textId="320DF29B" w:rsidR="00E77047" w:rsidRDefault="00E77047" w:rsidP="00402FA9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6805C9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 w:rsidRPr="00945BE4"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8"/>
        </w:rPr>
        <w:t>S2</w:t>
      </w:r>
      <w:r w:rsidRPr="00945BE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E9468D">
        <w:rPr>
          <w:rFonts w:ascii="Times New Roman" w:hAnsi="Times New Roman" w:cs="Times New Roman"/>
          <w:sz w:val="24"/>
          <w:szCs w:val="28"/>
        </w:rPr>
        <w:t xml:space="preserve">Information of </w:t>
      </w:r>
      <w:r w:rsidRPr="0011210F">
        <w:rPr>
          <w:rFonts w:ascii="Times New Roman" w:hAnsi="Times New Roman" w:cs="Times New Roman"/>
          <w:sz w:val="24"/>
          <w:szCs w:val="28"/>
        </w:rPr>
        <w:t>the antibodies</w:t>
      </w:r>
      <w:r w:rsidR="00402FA9">
        <w:rPr>
          <w:rFonts w:ascii="Times New Roman" w:hAnsi="Times New Roman" w:cs="Times New Roman"/>
          <w:sz w:val="24"/>
          <w:szCs w:val="28"/>
        </w:rPr>
        <w:t>.</w:t>
      </w:r>
    </w:p>
    <w:p w14:paraId="356272F6" w14:textId="77777777" w:rsidR="00E77047" w:rsidRDefault="00E77047" w:rsidP="00E77047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1CE10D0E" w14:textId="77777777" w:rsidR="00E77047" w:rsidDel="001C701E" w:rsidRDefault="00E77047" w:rsidP="00E77047">
      <w:pPr>
        <w:spacing w:line="480" w:lineRule="auto"/>
        <w:rPr>
          <w:del w:id="108" w:author="FWgE" w:date="2023-03-16T23:24:00Z"/>
          <w:rFonts w:ascii="Times New Roman" w:hAnsi="Times New Roman" w:cs="Times New Roman"/>
          <w:sz w:val="24"/>
          <w:szCs w:val="28"/>
        </w:rPr>
      </w:pPr>
    </w:p>
    <w:p w14:paraId="00BE82B8" w14:textId="24F687A3" w:rsidR="00E77047" w:rsidRPr="00E675C3" w:rsidDel="00B34502" w:rsidRDefault="00E77047" w:rsidP="00E77047">
      <w:pPr>
        <w:spacing w:line="480" w:lineRule="auto"/>
        <w:rPr>
          <w:del w:id="109" w:author="FWgE" w:date="2023-03-16T23:24:00Z"/>
          <w:rFonts w:ascii="Times New Roman" w:hAnsi="Times New Roman" w:cs="Times New Roman"/>
          <w:b/>
          <w:bCs/>
          <w:sz w:val="24"/>
          <w:szCs w:val="28"/>
        </w:rPr>
      </w:pPr>
    </w:p>
    <w:p w14:paraId="1474E660" w14:textId="77777777" w:rsidR="00E77047" w:rsidRPr="00E77047" w:rsidRDefault="00E77047" w:rsidP="00B34502">
      <w:pPr>
        <w:rPr>
          <w:rFonts w:ascii="Times New Roman" w:hAnsi="Times New Roman" w:cs="Times New Roman"/>
          <w:sz w:val="24"/>
          <w:szCs w:val="28"/>
        </w:rPr>
      </w:pPr>
    </w:p>
    <w:sectPr w:rsidR="00E77047" w:rsidRPr="00E77047" w:rsidSect="00EF1409">
      <w:footerReference w:type="default" r:id="rId6"/>
      <w:pgSz w:w="11906" w:h="16838" w:code="9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82170" w14:textId="77777777" w:rsidR="009072C1" w:rsidRDefault="009072C1" w:rsidP="00FD185C">
      <w:r>
        <w:separator/>
      </w:r>
    </w:p>
  </w:endnote>
  <w:endnote w:type="continuationSeparator" w:id="0">
    <w:p w14:paraId="77DC755D" w14:textId="77777777" w:rsidR="009072C1" w:rsidRDefault="009072C1" w:rsidP="00FD1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F4AF4" w14:textId="77777777" w:rsidR="00ED6C58" w:rsidRDefault="00ED6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FBE5F" w14:textId="77777777" w:rsidR="009072C1" w:rsidRDefault="009072C1" w:rsidP="00FD185C">
      <w:r>
        <w:separator/>
      </w:r>
    </w:p>
  </w:footnote>
  <w:footnote w:type="continuationSeparator" w:id="0">
    <w:p w14:paraId="689449A0" w14:textId="77777777" w:rsidR="009072C1" w:rsidRDefault="009072C1" w:rsidP="00FD185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WgE">
    <w15:presenceInfo w15:providerId="AD" w15:userId="S::FWgE@p.xue.im::22e722ba-b883-43b0-b0cb-15985b7538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1A"/>
    <w:rsid w:val="00017FBF"/>
    <w:rsid w:val="00026BA4"/>
    <w:rsid w:val="00027531"/>
    <w:rsid w:val="00032545"/>
    <w:rsid w:val="000447BF"/>
    <w:rsid w:val="00045717"/>
    <w:rsid w:val="00052BDB"/>
    <w:rsid w:val="00055FD3"/>
    <w:rsid w:val="00082EBD"/>
    <w:rsid w:val="000C245C"/>
    <w:rsid w:val="000E15AE"/>
    <w:rsid w:val="000E3D4D"/>
    <w:rsid w:val="0011210F"/>
    <w:rsid w:val="00115B8D"/>
    <w:rsid w:val="00142E1E"/>
    <w:rsid w:val="001438C3"/>
    <w:rsid w:val="001867AE"/>
    <w:rsid w:val="001C701E"/>
    <w:rsid w:val="001F25FD"/>
    <w:rsid w:val="00234A3A"/>
    <w:rsid w:val="00253DD0"/>
    <w:rsid w:val="002C0659"/>
    <w:rsid w:val="002C6E36"/>
    <w:rsid w:val="002C7E01"/>
    <w:rsid w:val="002D2B8E"/>
    <w:rsid w:val="002D694A"/>
    <w:rsid w:val="002E269A"/>
    <w:rsid w:val="002F7872"/>
    <w:rsid w:val="00301121"/>
    <w:rsid w:val="00302D04"/>
    <w:rsid w:val="0030681A"/>
    <w:rsid w:val="00307D21"/>
    <w:rsid w:val="003412BA"/>
    <w:rsid w:val="00365180"/>
    <w:rsid w:val="0037162A"/>
    <w:rsid w:val="003A4105"/>
    <w:rsid w:val="003C403B"/>
    <w:rsid w:val="003F486E"/>
    <w:rsid w:val="003F634B"/>
    <w:rsid w:val="004017B2"/>
    <w:rsid w:val="00402FA9"/>
    <w:rsid w:val="004203E7"/>
    <w:rsid w:val="0042584B"/>
    <w:rsid w:val="00431AEE"/>
    <w:rsid w:val="00462B0D"/>
    <w:rsid w:val="00480705"/>
    <w:rsid w:val="00483F43"/>
    <w:rsid w:val="00486477"/>
    <w:rsid w:val="0049496E"/>
    <w:rsid w:val="004B0D1A"/>
    <w:rsid w:val="004B464A"/>
    <w:rsid w:val="004F25ED"/>
    <w:rsid w:val="0050264F"/>
    <w:rsid w:val="00503A2E"/>
    <w:rsid w:val="0052012C"/>
    <w:rsid w:val="005253A7"/>
    <w:rsid w:val="00531480"/>
    <w:rsid w:val="00532628"/>
    <w:rsid w:val="00543594"/>
    <w:rsid w:val="005453CB"/>
    <w:rsid w:val="00565480"/>
    <w:rsid w:val="005663A6"/>
    <w:rsid w:val="005A100F"/>
    <w:rsid w:val="005B1AD8"/>
    <w:rsid w:val="005B3E44"/>
    <w:rsid w:val="005C24D4"/>
    <w:rsid w:val="005D2B0D"/>
    <w:rsid w:val="005E4F60"/>
    <w:rsid w:val="006128C5"/>
    <w:rsid w:val="00612FDD"/>
    <w:rsid w:val="00641AD5"/>
    <w:rsid w:val="00660729"/>
    <w:rsid w:val="00694733"/>
    <w:rsid w:val="006B6FFE"/>
    <w:rsid w:val="006D47EB"/>
    <w:rsid w:val="006D70D8"/>
    <w:rsid w:val="006E058E"/>
    <w:rsid w:val="0070237A"/>
    <w:rsid w:val="00704C94"/>
    <w:rsid w:val="00711857"/>
    <w:rsid w:val="007448D0"/>
    <w:rsid w:val="00751EEF"/>
    <w:rsid w:val="007673CF"/>
    <w:rsid w:val="007A2654"/>
    <w:rsid w:val="007B43AC"/>
    <w:rsid w:val="007C0614"/>
    <w:rsid w:val="007C1416"/>
    <w:rsid w:val="007D47F9"/>
    <w:rsid w:val="007E43D0"/>
    <w:rsid w:val="00817869"/>
    <w:rsid w:val="00825E4A"/>
    <w:rsid w:val="0083302C"/>
    <w:rsid w:val="008A0EB0"/>
    <w:rsid w:val="008A3E3B"/>
    <w:rsid w:val="008C71C1"/>
    <w:rsid w:val="008D39E4"/>
    <w:rsid w:val="008E33E4"/>
    <w:rsid w:val="009072C1"/>
    <w:rsid w:val="00917CAD"/>
    <w:rsid w:val="00945BE4"/>
    <w:rsid w:val="00946D77"/>
    <w:rsid w:val="00946DC4"/>
    <w:rsid w:val="00950EFA"/>
    <w:rsid w:val="00970918"/>
    <w:rsid w:val="00971DB8"/>
    <w:rsid w:val="009A4EBC"/>
    <w:rsid w:val="009A6EB2"/>
    <w:rsid w:val="009A7143"/>
    <w:rsid w:val="009B323E"/>
    <w:rsid w:val="00A211BE"/>
    <w:rsid w:val="00A35A1A"/>
    <w:rsid w:val="00A55F2F"/>
    <w:rsid w:val="00A56BD6"/>
    <w:rsid w:val="00AA39FF"/>
    <w:rsid w:val="00AA7210"/>
    <w:rsid w:val="00AC31C1"/>
    <w:rsid w:val="00AD2596"/>
    <w:rsid w:val="00B14D78"/>
    <w:rsid w:val="00B232D2"/>
    <w:rsid w:val="00B34502"/>
    <w:rsid w:val="00B36E5A"/>
    <w:rsid w:val="00B74819"/>
    <w:rsid w:val="00B8322B"/>
    <w:rsid w:val="00B97938"/>
    <w:rsid w:val="00BB3B39"/>
    <w:rsid w:val="00BE4F32"/>
    <w:rsid w:val="00C63348"/>
    <w:rsid w:val="00C91B8B"/>
    <w:rsid w:val="00C9630F"/>
    <w:rsid w:val="00CF1785"/>
    <w:rsid w:val="00CF3F9F"/>
    <w:rsid w:val="00D1293F"/>
    <w:rsid w:val="00D21951"/>
    <w:rsid w:val="00D4630F"/>
    <w:rsid w:val="00D56575"/>
    <w:rsid w:val="00DA6D3F"/>
    <w:rsid w:val="00DB3D8A"/>
    <w:rsid w:val="00DC7064"/>
    <w:rsid w:val="00DE606E"/>
    <w:rsid w:val="00DE76B2"/>
    <w:rsid w:val="00DF16D6"/>
    <w:rsid w:val="00E05380"/>
    <w:rsid w:val="00E0730B"/>
    <w:rsid w:val="00E22D88"/>
    <w:rsid w:val="00E478FE"/>
    <w:rsid w:val="00E50D94"/>
    <w:rsid w:val="00E514B8"/>
    <w:rsid w:val="00E675C3"/>
    <w:rsid w:val="00E77047"/>
    <w:rsid w:val="00E863BE"/>
    <w:rsid w:val="00EC07A8"/>
    <w:rsid w:val="00ED6C58"/>
    <w:rsid w:val="00EE169B"/>
    <w:rsid w:val="00EF1409"/>
    <w:rsid w:val="00F2226F"/>
    <w:rsid w:val="00F230F3"/>
    <w:rsid w:val="00F234EA"/>
    <w:rsid w:val="00F57A49"/>
    <w:rsid w:val="00F71699"/>
    <w:rsid w:val="00F7605A"/>
    <w:rsid w:val="00F90D0A"/>
    <w:rsid w:val="00FC2A33"/>
    <w:rsid w:val="00FD185C"/>
    <w:rsid w:val="00FE7E85"/>
    <w:rsid w:val="00FF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AC206"/>
  <w15:chartTrackingRefBased/>
  <w15:docId w15:val="{A1B5A723-ED22-45CA-BE62-F960F6FC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85C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D185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D185C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D185C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ED6C58"/>
  </w:style>
  <w:style w:type="table" w:styleId="TableGrid">
    <w:name w:val="Table Grid"/>
    <w:basedOn w:val="TableNormal"/>
    <w:uiPriority w:val="39"/>
    <w:rsid w:val="009A7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448D0"/>
    <w:pPr>
      <w:widowControl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4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FWgE</dc:creator>
  <cp:keywords/>
  <dc:description/>
  <cp:lastModifiedBy>FWgE</cp:lastModifiedBy>
  <cp:revision>113</cp:revision>
  <dcterms:created xsi:type="dcterms:W3CDTF">2021-12-15T01:50:00Z</dcterms:created>
  <dcterms:modified xsi:type="dcterms:W3CDTF">2023-03-18T10:38:00Z</dcterms:modified>
</cp:coreProperties>
</file>