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A6" w:rsidRDefault="00B56603" w:rsidP="003D6DE7">
      <w:pPr>
        <w:pStyle w:val="Heading1"/>
      </w:pPr>
      <w:r>
        <w:t>Additional file 2</w:t>
      </w:r>
    </w:p>
    <w:p w:rsidR="003D6DE7" w:rsidRPr="003D6DE7" w:rsidRDefault="003D6DE7" w:rsidP="003D6DE7"/>
    <w:tbl>
      <w:tblPr>
        <w:tblStyle w:val="TableGrid"/>
        <w:tblW w:w="10915" w:type="dxa"/>
        <w:tblInd w:w="-459" w:type="dxa"/>
        <w:tblLayout w:type="fixed"/>
        <w:tblLook w:val="04A0"/>
      </w:tblPr>
      <w:tblGrid>
        <w:gridCol w:w="1276"/>
        <w:gridCol w:w="1134"/>
        <w:gridCol w:w="1418"/>
        <w:gridCol w:w="1134"/>
        <w:gridCol w:w="1417"/>
        <w:gridCol w:w="1276"/>
        <w:gridCol w:w="1984"/>
        <w:gridCol w:w="1276"/>
      </w:tblGrid>
      <w:tr w:rsidR="003D6DE7" w:rsidRPr="002E1FC4" w:rsidTr="00832C28">
        <w:tc>
          <w:tcPr>
            <w:tcW w:w="1276" w:type="dxa"/>
            <w:vMerge w:val="restart"/>
          </w:tcPr>
          <w:p w:rsidR="003D6DE7" w:rsidRPr="002E1FC4" w:rsidRDefault="003D6DE7" w:rsidP="00DE1362">
            <w:pPr>
              <w:rPr>
                <w:b/>
              </w:rPr>
            </w:pPr>
            <w:r w:rsidRPr="002E1FC4">
              <w:rPr>
                <w:b/>
              </w:rPr>
              <w:t xml:space="preserve">Source </w:t>
            </w:r>
          </w:p>
        </w:tc>
        <w:tc>
          <w:tcPr>
            <w:tcW w:w="1134" w:type="dxa"/>
            <w:vMerge w:val="restart"/>
          </w:tcPr>
          <w:p w:rsidR="003D6DE7" w:rsidRPr="002E1FC4" w:rsidRDefault="003D6DE7" w:rsidP="00DE1362">
            <w:pPr>
              <w:rPr>
                <w:b/>
              </w:rPr>
            </w:pPr>
            <w:r w:rsidRPr="002E1FC4">
              <w:rPr>
                <w:b/>
              </w:rPr>
              <w:t xml:space="preserve">Literature type </w:t>
            </w:r>
          </w:p>
        </w:tc>
        <w:tc>
          <w:tcPr>
            <w:tcW w:w="1418" w:type="dxa"/>
            <w:vMerge w:val="restart"/>
          </w:tcPr>
          <w:p w:rsidR="003D6DE7" w:rsidRPr="002E1FC4" w:rsidRDefault="003D6DE7" w:rsidP="00DE1362">
            <w:pPr>
              <w:rPr>
                <w:b/>
              </w:rPr>
            </w:pPr>
            <w:r w:rsidRPr="002E1FC4">
              <w:rPr>
                <w:b/>
              </w:rPr>
              <w:t>Descript</w:t>
            </w:r>
            <w:r>
              <w:rPr>
                <w:b/>
              </w:rPr>
              <w:t>ion</w:t>
            </w:r>
          </w:p>
        </w:tc>
        <w:tc>
          <w:tcPr>
            <w:tcW w:w="1134" w:type="dxa"/>
            <w:vMerge w:val="restart"/>
          </w:tcPr>
          <w:p w:rsidR="003D6DE7" w:rsidRPr="002E1FC4" w:rsidRDefault="003D6DE7" w:rsidP="00DE1362">
            <w:pPr>
              <w:rPr>
                <w:b/>
              </w:rPr>
            </w:pPr>
            <w:r>
              <w:rPr>
                <w:b/>
              </w:rPr>
              <w:t xml:space="preserve">Number of records </w:t>
            </w:r>
          </w:p>
        </w:tc>
        <w:tc>
          <w:tcPr>
            <w:tcW w:w="5953" w:type="dxa"/>
            <w:gridSpan w:val="4"/>
          </w:tcPr>
          <w:p w:rsidR="003D6DE7" w:rsidRPr="002E1FC4" w:rsidRDefault="003D6DE7" w:rsidP="00DE1362">
            <w:pPr>
              <w:rPr>
                <w:b/>
              </w:rPr>
            </w:pPr>
            <w:r>
              <w:rPr>
                <w:b/>
              </w:rPr>
              <w:t xml:space="preserve">Validity Indicator </w:t>
            </w:r>
          </w:p>
        </w:tc>
      </w:tr>
      <w:tr w:rsidR="003D6DE7" w:rsidTr="00832C28">
        <w:tc>
          <w:tcPr>
            <w:tcW w:w="1276" w:type="dxa"/>
            <w:vMerge/>
          </w:tcPr>
          <w:p w:rsidR="003D6DE7" w:rsidRDefault="003D6DE7" w:rsidP="00DE1362"/>
        </w:tc>
        <w:tc>
          <w:tcPr>
            <w:tcW w:w="1134" w:type="dxa"/>
            <w:vMerge/>
          </w:tcPr>
          <w:p w:rsidR="003D6DE7" w:rsidRDefault="003D6DE7" w:rsidP="00DE1362"/>
        </w:tc>
        <w:tc>
          <w:tcPr>
            <w:tcW w:w="1418" w:type="dxa"/>
            <w:vMerge/>
          </w:tcPr>
          <w:p w:rsidR="003D6DE7" w:rsidRDefault="003D6DE7" w:rsidP="00DE1362"/>
        </w:tc>
        <w:tc>
          <w:tcPr>
            <w:tcW w:w="1134" w:type="dxa"/>
            <w:vMerge/>
          </w:tcPr>
          <w:p w:rsidR="003D6DE7" w:rsidRDefault="003D6DE7" w:rsidP="00DE1362"/>
        </w:tc>
        <w:tc>
          <w:tcPr>
            <w:tcW w:w="1417" w:type="dxa"/>
          </w:tcPr>
          <w:p w:rsidR="003D6DE7" w:rsidRDefault="003D6DE7" w:rsidP="00DE1362">
            <w:r>
              <w:rPr>
                <w:b/>
              </w:rPr>
              <w:t>Authenticity</w:t>
            </w:r>
          </w:p>
        </w:tc>
        <w:tc>
          <w:tcPr>
            <w:tcW w:w="1276" w:type="dxa"/>
          </w:tcPr>
          <w:p w:rsidR="003D6DE7" w:rsidRDefault="003D6DE7" w:rsidP="00DE1362">
            <w:r>
              <w:rPr>
                <w:b/>
              </w:rPr>
              <w:t>Credibility</w:t>
            </w:r>
          </w:p>
        </w:tc>
        <w:tc>
          <w:tcPr>
            <w:tcW w:w="1984" w:type="dxa"/>
          </w:tcPr>
          <w:p w:rsidR="003D6DE7" w:rsidRDefault="003D6DE7" w:rsidP="00DE1362">
            <w:r w:rsidRPr="00653115">
              <w:rPr>
                <w:b/>
                <w:sz w:val="20"/>
                <w:szCs w:val="20"/>
              </w:rPr>
              <w:t>Representativeness</w:t>
            </w:r>
          </w:p>
        </w:tc>
        <w:tc>
          <w:tcPr>
            <w:tcW w:w="1276" w:type="dxa"/>
          </w:tcPr>
          <w:p w:rsidR="003D6DE7" w:rsidRDefault="003D6DE7" w:rsidP="00DE1362">
            <w:r>
              <w:rPr>
                <w:b/>
              </w:rPr>
              <w:t>Meaning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* (retrieved from website) 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literature </w:t>
            </w:r>
          </w:p>
        </w:tc>
        <w:tc>
          <w:tcPr>
            <w:tcW w:w="1418" w:type="dxa"/>
          </w:tcPr>
          <w:p w:rsidR="00CF6C19" w:rsidRDefault="00CF6C19" w:rsidP="00371A62">
            <w:r>
              <w:t>Standards of practice</w:t>
            </w:r>
            <w:ins w:id="0" w:author="Olivia" w:date="2017-06-15T15:33:00Z">
              <w:r w:rsidR="00371A62">
                <w:t xml:space="preserve"> ,</w:t>
              </w:r>
            </w:ins>
            <w:r>
              <w:t>position statements</w:t>
            </w:r>
            <w:ins w:id="1" w:author="Olivia" w:date="2017-06-15T15:33:00Z">
              <w:r w:rsidR="00371A62">
                <w:t xml:space="preserve"> and </w:t>
              </w:r>
            </w:ins>
            <w:ins w:id="2" w:author="Olivia" w:date="2017-06-15T15:32:00Z">
              <w:r w:rsidR="00371A62">
                <w:t>clinical guidelines</w:t>
              </w:r>
            </w:ins>
            <w:r>
              <w:t xml:space="preserve"> (current)</w:t>
            </w:r>
          </w:p>
        </w:tc>
        <w:tc>
          <w:tcPr>
            <w:tcW w:w="1134" w:type="dxa"/>
          </w:tcPr>
          <w:p w:rsidR="00CF6C19" w:rsidRDefault="00371A62" w:rsidP="00BD722C">
            <w:ins w:id="3" w:author="Olivia" w:date="2017-06-15T15:33:00Z">
              <w:r>
                <w:t>4</w:t>
              </w:r>
            </w:ins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 xml:space="preserve">, published on website 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Authored by </w:t>
            </w:r>
            <w:proofErr w:type="spellStart"/>
            <w:r>
              <w:t>ADEA</w:t>
            </w:r>
            <w:proofErr w:type="spellEnd"/>
          </w:p>
        </w:tc>
        <w:tc>
          <w:tcPr>
            <w:tcW w:w="1984" w:type="dxa"/>
          </w:tcPr>
          <w:p w:rsidR="00CF6C19" w:rsidRDefault="00CF6C19" w:rsidP="00DE1362">
            <w:r>
              <w:t xml:space="preserve">Documents represented </w:t>
            </w:r>
            <w:proofErr w:type="spellStart"/>
            <w:r>
              <w:t>ADEA’s</w:t>
            </w:r>
            <w:proofErr w:type="spellEnd"/>
            <w:r>
              <w:t xml:space="preserve"> position. Were available on </w:t>
            </w:r>
            <w:proofErr w:type="spellStart"/>
            <w:r>
              <w:t>ADEA</w:t>
            </w:r>
            <w:proofErr w:type="spellEnd"/>
            <w:r>
              <w:t xml:space="preserve"> website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 of document stated in most cases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via university library)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CF6C19" w:rsidP="00371A62">
            <w:r>
              <w:t>Standards of practice</w:t>
            </w:r>
            <w:ins w:id="4" w:author="Olivia" w:date="2017-06-15T15:33:00Z">
              <w:r w:rsidR="00371A62">
                <w:t xml:space="preserve">, </w:t>
              </w:r>
            </w:ins>
            <w:r>
              <w:t xml:space="preserve">position statements </w:t>
            </w:r>
            <w:ins w:id="5" w:author="Olivia" w:date="2017-06-15T15:33:00Z">
              <w:r w:rsidR="00371A62">
                <w:t xml:space="preserve"> and clinical guidelines </w:t>
              </w:r>
            </w:ins>
            <w:r>
              <w:t>(superseded)</w:t>
            </w:r>
          </w:p>
        </w:tc>
        <w:tc>
          <w:tcPr>
            <w:tcW w:w="1134" w:type="dxa"/>
          </w:tcPr>
          <w:p w:rsidR="00CF6C19" w:rsidRDefault="00371A62" w:rsidP="00BD722C">
            <w:ins w:id="6" w:author="Olivia" w:date="2017-06-15T15:32:00Z">
              <w:r>
                <w:t>10</w:t>
              </w:r>
            </w:ins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; were  published and held at university libraries or the National Library of Australia (</w:t>
            </w:r>
            <w:proofErr w:type="spellStart"/>
            <w:r>
              <w:t>NLA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Authored by </w:t>
            </w:r>
            <w:proofErr w:type="spellStart"/>
            <w:r>
              <w:t>ADEA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Documents represented </w:t>
            </w:r>
            <w:proofErr w:type="spellStart"/>
            <w:r>
              <w:t>ADEA’s</w:t>
            </w:r>
            <w:proofErr w:type="spellEnd"/>
            <w:r>
              <w:t xml:space="preserve"> position. Were held at libraries 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 of document stated in most cases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from website)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CF6C19" w:rsidP="00DE1362">
            <w:r>
              <w:t>Annual Reports</w:t>
            </w:r>
          </w:p>
        </w:tc>
        <w:tc>
          <w:tcPr>
            <w:tcW w:w="1134" w:type="dxa"/>
          </w:tcPr>
          <w:p w:rsidR="00CF6C19" w:rsidRDefault="00371A62" w:rsidP="00BD722C">
            <w:ins w:id="7" w:author="Olivia" w:date="2017-06-15T15:31:00Z">
              <w:r>
                <w:t>9</w:t>
              </w:r>
            </w:ins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, published on website</w:t>
            </w:r>
          </w:p>
        </w:tc>
        <w:tc>
          <w:tcPr>
            <w:tcW w:w="1276" w:type="dxa"/>
          </w:tcPr>
          <w:p w:rsidR="00CF6C19" w:rsidRDefault="00CF6C19" w:rsidP="00DE1362">
            <w:r w:rsidRPr="006813C3">
              <w:t xml:space="preserve">Authored by </w:t>
            </w:r>
            <w:proofErr w:type="spellStart"/>
            <w:r w:rsidRPr="006813C3">
              <w:t>ADEA</w:t>
            </w:r>
            <w:proofErr w:type="spellEnd"/>
            <w:r w:rsidRPr="006813C3"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Annual reports provided details of key activities undertaken by </w:t>
            </w:r>
            <w:proofErr w:type="spellStart"/>
            <w:r>
              <w:t>ADEA</w:t>
            </w:r>
            <w:proofErr w:type="spellEnd"/>
            <w:r>
              <w:t xml:space="preserve"> over previous financial year</w:t>
            </w:r>
          </w:p>
        </w:tc>
        <w:tc>
          <w:tcPr>
            <w:tcW w:w="1276" w:type="dxa"/>
          </w:tcPr>
          <w:p w:rsidR="00CF6C19" w:rsidRDefault="00CF6C19" w:rsidP="00DE1362">
            <w:r>
              <w:t>Meaning was clear due to nature of reports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from website)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371A62" w:rsidP="00DE1362">
            <w:proofErr w:type="spellStart"/>
            <w:ins w:id="8" w:author="Olivia" w:date="2017-06-15T15:31:00Z">
              <w:r>
                <w:t>ADEA</w:t>
              </w:r>
              <w:proofErr w:type="spellEnd"/>
              <w:r>
                <w:t xml:space="preserve"> meeting</w:t>
              </w:r>
            </w:ins>
            <w:r w:rsidR="00CF6C19">
              <w:t xml:space="preserve"> </w:t>
            </w:r>
            <w:ins w:id="9" w:author="Olivia" w:date="2017-06-15T15:31:00Z">
              <w:r>
                <w:t>m</w:t>
              </w:r>
            </w:ins>
            <w:r w:rsidR="00CF6C19">
              <w:t xml:space="preserve">inutes </w:t>
            </w:r>
          </w:p>
        </w:tc>
        <w:tc>
          <w:tcPr>
            <w:tcW w:w="1134" w:type="dxa"/>
          </w:tcPr>
          <w:p w:rsidR="00CF6C19" w:rsidRDefault="00371A62" w:rsidP="00BD722C">
            <w:ins w:id="10" w:author="Olivia" w:date="2017-06-15T15:31:00Z">
              <w:r>
                <w:t>2</w:t>
              </w:r>
            </w:ins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, published on website</w:t>
            </w:r>
          </w:p>
        </w:tc>
        <w:tc>
          <w:tcPr>
            <w:tcW w:w="1276" w:type="dxa"/>
          </w:tcPr>
          <w:p w:rsidR="00CF6C19" w:rsidRDefault="00CF6C19" w:rsidP="00DE1362">
            <w:r w:rsidRPr="00B96CEB">
              <w:t xml:space="preserve">Authored by </w:t>
            </w:r>
            <w:proofErr w:type="spellStart"/>
            <w:r w:rsidRPr="00B96CEB">
              <w:t>ADEA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A record of proceedings of </w:t>
            </w:r>
            <w:proofErr w:type="spellStart"/>
            <w:r>
              <w:t>ADEA</w:t>
            </w:r>
            <w:proofErr w:type="spellEnd"/>
            <w:r>
              <w:t xml:space="preserve"> AGM </w:t>
            </w:r>
          </w:p>
        </w:tc>
        <w:tc>
          <w:tcPr>
            <w:tcW w:w="1276" w:type="dxa"/>
          </w:tcPr>
          <w:p w:rsidR="00CF6C19" w:rsidRDefault="00CF6C19" w:rsidP="00DE1362">
            <w:r>
              <w:t>Meaning was clear  due to nature of document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from website)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CF6C19" w:rsidP="00DE1362">
            <w:r>
              <w:t>Submissions</w:t>
            </w:r>
          </w:p>
        </w:tc>
        <w:tc>
          <w:tcPr>
            <w:tcW w:w="1134" w:type="dxa"/>
          </w:tcPr>
          <w:p w:rsidR="00CF6C19" w:rsidRDefault="00CF6C19" w:rsidP="00BD722C">
            <w:r>
              <w:t>1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, published on website</w:t>
            </w:r>
          </w:p>
        </w:tc>
        <w:tc>
          <w:tcPr>
            <w:tcW w:w="1276" w:type="dxa"/>
          </w:tcPr>
          <w:p w:rsidR="00CF6C19" w:rsidRDefault="00CF6C19" w:rsidP="00DE1362">
            <w:r w:rsidRPr="00B96CEB">
              <w:t xml:space="preserve">Authored by </w:t>
            </w:r>
            <w:proofErr w:type="spellStart"/>
            <w:r w:rsidRPr="00B96CEB">
              <w:t>ADEA</w:t>
            </w:r>
            <w:proofErr w:type="spellEnd"/>
            <w:r w:rsidRPr="00B96CEB"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Submission based on evidence gathered by </w:t>
            </w:r>
            <w:proofErr w:type="spellStart"/>
            <w:r>
              <w:t>ADEA</w:t>
            </w:r>
            <w:proofErr w:type="spellEnd"/>
            <w:r>
              <w:t xml:space="preserve"> and endorsed by </w:t>
            </w:r>
            <w:proofErr w:type="spellStart"/>
            <w:r>
              <w:t>CEO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Intention of submission was stated 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from website)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CF6C19" w:rsidP="00DE1362">
            <w:r>
              <w:t xml:space="preserve">Project / scoping / information documents </w:t>
            </w:r>
          </w:p>
        </w:tc>
        <w:tc>
          <w:tcPr>
            <w:tcW w:w="1134" w:type="dxa"/>
          </w:tcPr>
          <w:p w:rsidR="00CF6C19" w:rsidRDefault="00CF6C19" w:rsidP="00BD722C">
            <w:r>
              <w:t xml:space="preserve">1 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, published on website</w:t>
            </w:r>
          </w:p>
        </w:tc>
        <w:tc>
          <w:tcPr>
            <w:tcW w:w="1276" w:type="dxa"/>
          </w:tcPr>
          <w:p w:rsidR="00CF6C19" w:rsidRDefault="00CF6C19" w:rsidP="00DE1362">
            <w:r w:rsidRPr="00B96CEB">
              <w:t xml:space="preserve">Authored by </w:t>
            </w:r>
            <w:proofErr w:type="spellStart"/>
            <w:r w:rsidRPr="00B96CEB">
              <w:t>ADEA</w:t>
            </w:r>
            <w:proofErr w:type="spellEnd"/>
          </w:p>
        </w:tc>
        <w:tc>
          <w:tcPr>
            <w:tcW w:w="1984" w:type="dxa"/>
          </w:tcPr>
          <w:p w:rsidR="00CF6C19" w:rsidRDefault="00CF6C19" w:rsidP="00DE1362">
            <w:r>
              <w:t xml:space="preserve">Documents were developed by </w:t>
            </w:r>
            <w:proofErr w:type="spellStart"/>
            <w:r>
              <w:t>ADEA</w:t>
            </w:r>
            <w:proofErr w:type="spellEnd"/>
            <w:r>
              <w:t xml:space="preserve"> and available of their website 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Purposes of documents were stated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(retrieved from website)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371A62" w:rsidP="00DE1362">
            <w:ins w:id="11" w:author="Olivia" w:date="2017-06-15T15:34:00Z">
              <w:r>
                <w:t>M</w:t>
              </w:r>
            </w:ins>
            <w:r w:rsidR="00CF6C19">
              <w:t xml:space="preserve">ember communication </w:t>
            </w:r>
          </w:p>
        </w:tc>
        <w:tc>
          <w:tcPr>
            <w:tcW w:w="1134" w:type="dxa"/>
          </w:tcPr>
          <w:p w:rsidR="00CF6C19" w:rsidRDefault="00CF6C19" w:rsidP="00BD722C">
            <w:r>
              <w:t>2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</w:t>
            </w:r>
            <w:proofErr w:type="spellStart"/>
            <w:r>
              <w:t>ADEA</w:t>
            </w:r>
            <w:proofErr w:type="spellEnd"/>
            <w:r>
              <w:t>, published on website</w:t>
            </w:r>
          </w:p>
        </w:tc>
        <w:tc>
          <w:tcPr>
            <w:tcW w:w="1276" w:type="dxa"/>
          </w:tcPr>
          <w:p w:rsidR="00CF6C19" w:rsidRDefault="00CF6C19" w:rsidP="00DE1362">
            <w:r w:rsidRPr="00B96CEB">
              <w:t xml:space="preserve">Authored by </w:t>
            </w:r>
            <w:proofErr w:type="spellStart"/>
            <w:r w:rsidRPr="00B96CEB">
              <w:t>ADEA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proofErr w:type="spellStart"/>
            <w:r>
              <w:t>ADEA</w:t>
            </w:r>
            <w:proofErr w:type="spellEnd"/>
            <w:r>
              <w:t xml:space="preserve"> newsletters and communiqués distributed to membership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Meaning was clear: these documents  provided the member </w:t>
            </w:r>
            <w:r>
              <w:lastRenderedPageBreak/>
              <w:t xml:space="preserve">with targeted information 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r>
              <w:lastRenderedPageBreak/>
              <w:t>Government or Government agency documents (retrieved online)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Grey </w:t>
            </w:r>
          </w:p>
        </w:tc>
        <w:tc>
          <w:tcPr>
            <w:tcW w:w="1418" w:type="dxa"/>
          </w:tcPr>
          <w:p w:rsidR="00CF6C19" w:rsidRDefault="00CF6C19" w:rsidP="00DE1362">
            <w:r>
              <w:t xml:space="preserve">Project reports, gazettes, legislation </w:t>
            </w:r>
          </w:p>
        </w:tc>
        <w:tc>
          <w:tcPr>
            <w:tcW w:w="1134" w:type="dxa"/>
          </w:tcPr>
          <w:p w:rsidR="00CF6C19" w:rsidRDefault="00EF228C" w:rsidP="00BD722C">
            <w:r>
              <w:t>8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Produced by government agencies, with relevant logos or endorsements evident </w:t>
            </w:r>
          </w:p>
        </w:tc>
        <w:tc>
          <w:tcPr>
            <w:tcW w:w="1276" w:type="dxa"/>
          </w:tcPr>
          <w:p w:rsidR="00CF6C19" w:rsidRDefault="00CF6C19" w:rsidP="00DE1362">
            <w:r>
              <w:t>Government agencies are considered credible sources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Government documents are considered to be of high authority and are widely available online   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Purposes of documents were stated most cases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r>
              <w:t xml:space="preserve">Evidence to clarify specific facts 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Peer reviewed </w:t>
            </w:r>
          </w:p>
          <w:p w:rsidR="00CF6C19" w:rsidRDefault="00CF6C19" w:rsidP="00DE1362"/>
        </w:tc>
        <w:tc>
          <w:tcPr>
            <w:tcW w:w="1418" w:type="dxa"/>
          </w:tcPr>
          <w:p w:rsidR="00CF6C19" w:rsidRDefault="00CF6C19" w:rsidP="00DE1362">
            <w:r>
              <w:t>Published paper about the history of the podiatry profession</w:t>
            </w:r>
          </w:p>
        </w:tc>
        <w:tc>
          <w:tcPr>
            <w:tcW w:w="1134" w:type="dxa"/>
          </w:tcPr>
          <w:p w:rsidR="00CF6C19" w:rsidRDefault="00CF6C19" w:rsidP="00BD722C">
            <w:r>
              <w:t>1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Published in a peer-reviewed journal </w:t>
            </w:r>
          </w:p>
        </w:tc>
        <w:tc>
          <w:tcPr>
            <w:tcW w:w="1276" w:type="dxa"/>
          </w:tcPr>
          <w:p w:rsidR="00CF6C19" w:rsidRDefault="00CF6C19" w:rsidP="00DE1362">
            <w:r>
              <w:t>Peer review process enhances the credibility of the paper</w:t>
            </w:r>
          </w:p>
        </w:tc>
        <w:tc>
          <w:tcPr>
            <w:tcW w:w="1984" w:type="dxa"/>
          </w:tcPr>
          <w:p w:rsidR="00CF6C19" w:rsidRDefault="00CF6C19" w:rsidP="00DE1362">
            <w:r>
              <w:t xml:space="preserve">Published in a journal and is available upon searching 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 of paper was stated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r>
              <w:t>Email</w:t>
            </w:r>
          </w:p>
        </w:tc>
        <w:tc>
          <w:tcPr>
            <w:tcW w:w="1134" w:type="dxa"/>
          </w:tcPr>
          <w:p w:rsidR="00CF6C19" w:rsidRDefault="00CF6C19" w:rsidP="00DE1362">
            <w:r>
              <w:t>Personal communication</w:t>
            </w:r>
          </w:p>
        </w:tc>
        <w:tc>
          <w:tcPr>
            <w:tcW w:w="1418" w:type="dxa"/>
          </w:tcPr>
          <w:p w:rsidR="00CF6C19" w:rsidRDefault="00CF6C19" w:rsidP="00DE1362">
            <w:r>
              <w:t>Emails to clarify facts which are contracted or unaddressed in the documents retrieved</w:t>
            </w:r>
          </w:p>
        </w:tc>
        <w:tc>
          <w:tcPr>
            <w:tcW w:w="1134" w:type="dxa"/>
          </w:tcPr>
          <w:p w:rsidR="00CF6C19" w:rsidRDefault="00371A62" w:rsidP="00BD722C">
            <w:ins w:id="12" w:author="Olivia" w:date="2017-06-15T15:34:00Z">
              <w:r>
                <w:t>3</w:t>
              </w:r>
            </w:ins>
          </w:p>
        </w:tc>
        <w:tc>
          <w:tcPr>
            <w:tcW w:w="1417" w:type="dxa"/>
          </w:tcPr>
          <w:p w:rsidR="00CF6C19" w:rsidRDefault="00CF6C19" w:rsidP="00DE1362">
            <w:r>
              <w:t xml:space="preserve">Only those deemed to be key informants or experts were consulted to clarify facts  </w:t>
            </w:r>
          </w:p>
        </w:tc>
        <w:tc>
          <w:tcPr>
            <w:tcW w:w="1276" w:type="dxa"/>
          </w:tcPr>
          <w:p w:rsidR="00CF6C19" w:rsidRDefault="00CF6C19" w:rsidP="00E10B73">
            <w:r>
              <w:t xml:space="preserve">Key informants demonstrated significant knowledge of the diabetes educator workforce and </w:t>
            </w:r>
            <w:proofErr w:type="spellStart"/>
            <w:r>
              <w:t>ADEA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F6C19" w:rsidRDefault="00CF6C19" w:rsidP="00DE1362">
            <w:r>
              <w:t>Information was obtained via email, which can be kept for a designated period of time and made available as required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Personal communication was sought to clarify particular key points 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r>
              <w:t>Databases (</w:t>
            </w:r>
            <w:proofErr w:type="spellStart"/>
            <w:r>
              <w:t>CINAHL</w:t>
            </w:r>
            <w:proofErr w:type="spellEnd"/>
            <w:r>
              <w:t xml:space="preserve"> and Medline)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Peer reviewed </w:t>
            </w:r>
          </w:p>
        </w:tc>
        <w:tc>
          <w:tcPr>
            <w:tcW w:w="1418" w:type="dxa"/>
          </w:tcPr>
          <w:p w:rsidR="00CF6C19" w:rsidRDefault="00CF6C19" w:rsidP="00DE1362">
            <w:r>
              <w:t xml:space="preserve">Published documents </w:t>
            </w:r>
          </w:p>
        </w:tc>
        <w:tc>
          <w:tcPr>
            <w:tcW w:w="1134" w:type="dxa"/>
          </w:tcPr>
          <w:p w:rsidR="00CF6C19" w:rsidRDefault="00CF6C19" w:rsidP="00BD722C">
            <w:r>
              <w:t>1</w:t>
            </w:r>
          </w:p>
        </w:tc>
        <w:tc>
          <w:tcPr>
            <w:tcW w:w="1417" w:type="dxa"/>
          </w:tcPr>
          <w:p w:rsidR="00CF6C19" w:rsidRDefault="00CF6C19" w:rsidP="00DE1362">
            <w:r>
              <w:t xml:space="preserve">Published in a peer-reviewed journal </w:t>
            </w:r>
          </w:p>
        </w:tc>
        <w:tc>
          <w:tcPr>
            <w:tcW w:w="1276" w:type="dxa"/>
          </w:tcPr>
          <w:p w:rsidR="00CF6C19" w:rsidRDefault="00CF6C19" w:rsidP="00DE1362">
            <w:r>
              <w:t>The authors’ credentials included in paper. Both considered highly credible</w:t>
            </w:r>
          </w:p>
        </w:tc>
        <w:tc>
          <w:tcPr>
            <w:tcW w:w="1984" w:type="dxa"/>
          </w:tcPr>
          <w:p w:rsidR="00CF6C19" w:rsidRDefault="00CF6C19" w:rsidP="00DE1362">
            <w:r>
              <w:t>Papers were accessible</w:t>
            </w:r>
          </w:p>
        </w:tc>
        <w:tc>
          <w:tcPr>
            <w:tcW w:w="1276" w:type="dxa"/>
          </w:tcPr>
          <w:p w:rsidR="00CF6C19" w:rsidRDefault="00CF6C19" w:rsidP="00DE1362">
            <w:r>
              <w:t>Purpose of paper was stated</w:t>
            </w:r>
          </w:p>
        </w:tc>
      </w:tr>
      <w:tr w:rsidR="00CF6C19" w:rsidTr="00832C28">
        <w:tc>
          <w:tcPr>
            <w:tcW w:w="1276" w:type="dxa"/>
          </w:tcPr>
          <w:p w:rsidR="00CF6C19" w:rsidRDefault="00CF6C19" w:rsidP="00DE1362">
            <w:r>
              <w:t>Database (</w:t>
            </w:r>
            <w:proofErr w:type="spellStart"/>
            <w:r>
              <w:t>CINAHL</w:t>
            </w:r>
            <w:proofErr w:type="spellEnd"/>
            <w:r>
              <w:t xml:space="preserve"> and Medline)</w:t>
            </w:r>
          </w:p>
        </w:tc>
        <w:tc>
          <w:tcPr>
            <w:tcW w:w="1134" w:type="dxa"/>
          </w:tcPr>
          <w:p w:rsidR="00CF6C19" w:rsidRDefault="00CF6C19" w:rsidP="00DE1362">
            <w:r>
              <w:t xml:space="preserve">Opinion pieces </w:t>
            </w:r>
          </w:p>
        </w:tc>
        <w:tc>
          <w:tcPr>
            <w:tcW w:w="1418" w:type="dxa"/>
          </w:tcPr>
          <w:p w:rsidR="00CF6C19" w:rsidRDefault="00CF6C19" w:rsidP="00DE1362">
            <w:r>
              <w:t>Written by diabetes educators about diabetes education practice</w:t>
            </w:r>
          </w:p>
        </w:tc>
        <w:tc>
          <w:tcPr>
            <w:tcW w:w="1134" w:type="dxa"/>
          </w:tcPr>
          <w:p w:rsidR="00CF6C19" w:rsidRDefault="00CF6C19" w:rsidP="00BD722C">
            <w:r>
              <w:t>4</w:t>
            </w:r>
          </w:p>
        </w:tc>
        <w:tc>
          <w:tcPr>
            <w:tcW w:w="1417" w:type="dxa"/>
          </w:tcPr>
          <w:p w:rsidR="00CF6C19" w:rsidRDefault="00CF6C19" w:rsidP="00DE1362">
            <w:r>
              <w:t>Published in journals</w:t>
            </w:r>
          </w:p>
        </w:tc>
        <w:tc>
          <w:tcPr>
            <w:tcW w:w="1276" w:type="dxa"/>
          </w:tcPr>
          <w:p w:rsidR="00CF6C19" w:rsidRDefault="00CF6C19" w:rsidP="00E10B73">
            <w:r>
              <w:t xml:space="preserve">Authors were either </w:t>
            </w:r>
            <w:proofErr w:type="spellStart"/>
            <w:r>
              <w:t>credentialled</w:t>
            </w:r>
            <w:proofErr w:type="spellEnd"/>
            <w:r>
              <w:t xml:space="preserve"> diabetes educators or affiliated with </w:t>
            </w:r>
            <w:proofErr w:type="spellStart"/>
            <w:r>
              <w:t>ADEA</w:t>
            </w:r>
            <w:proofErr w:type="spellEnd"/>
          </w:p>
        </w:tc>
        <w:tc>
          <w:tcPr>
            <w:tcW w:w="1984" w:type="dxa"/>
          </w:tcPr>
          <w:p w:rsidR="00CF6C19" w:rsidRDefault="00CF6C19" w:rsidP="00DE1362">
            <w:r>
              <w:t xml:space="preserve">Documents were accessible </w:t>
            </w:r>
          </w:p>
        </w:tc>
        <w:tc>
          <w:tcPr>
            <w:tcW w:w="1276" w:type="dxa"/>
          </w:tcPr>
          <w:p w:rsidR="00CF6C19" w:rsidRDefault="00CF6C19" w:rsidP="00DE1362">
            <w:r>
              <w:t xml:space="preserve">Purpose of piece was stated </w:t>
            </w:r>
          </w:p>
        </w:tc>
      </w:tr>
    </w:tbl>
    <w:p w:rsidR="003D6DE7" w:rsidRDefault="003D6DE7"/>
    <w:p w:rsidR="0097128B" w:rsidRDefault="0097128B" w:rsidP="0097128B">
      <w:r>
        <w:t>*</w:t>
      </w:r>
      <w:proofErr w:type="spellStart"/>
      <w:r>
        <w:t>ADEA</w:t>
      </w:r>
      <w:proofErr w:type="spellEnd"/>
      <w:r>
        <w:t xml:space="preserve"> = Australian Diabetes Educators Association: the national association for diabetes educators</w:t>
      </w:r>
    </w:p>
    <w:p w:rsidR="0097128B" w:rsidRDefault="0097128B"/>
    <w:sectPr w:rsidR="0097128B" w:rsidSect="00DE7D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801" w:rsidRDefault="00274801" w:rsidP="003D6DE7">
      <w:pPr>
        <w:spacing w:line="240" w:lineRule="auto"/>
      </w:pPr>
      <w:r>
        <w:separator/>
      </w:r>
    </w:p>
  </w:endnote>
  <w:endnote w:type="continuationSeparator" w:id="0">
    <w:p w:rsidR="00274801" w:rsidRDefault="00274801" w:rsidP="003D6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801" w:rsidRDefault="00274801" w:rsidP="003D6DE7">
      <w:pPr>
        <w:spacing w:line="240" w:lineRule="auto"/>
      </w:pPr>
      <w:r>
        <w:separator/>
      </w:r>
    </w:p>
  </w:footnote>
  <w:footnote w:type="continuationSeparator" w:id="0">
    <w:p w:rsidR="00274801" w:rsidRDefault="00274801" w:rsidP="003D6D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5"/>
  </w:docVars>
  <w:rsids>
    <w:rsidRoot w:val="003D6DE7"/>
    <w:rsid w:val="0002272F"/>
    <w:rsid w:val="00066F62"/>
    <w:rsid w:val="001C52B8"/>
    <w:rsid w:val="00261F75"/>
    <w:rsid w:val="00274801"/>
    <w:rsid w:val="00314FB2"/>
    <w:rsid w:val="00371A62"/>
    <w:rsid w:val="003A5E6A"/>
    <w:rsid w:val="003D6DE7"/>
    <w:rsid w:val="003E0869"/>
    <w:rsid w:val="004641C5"/>
    <w:rsid w:val="00470731"/>
    <w:rsid w:val="004E5146"/>
    <w:rsid w:val="00514105"/>
    <w:rsid w:val="006B7C14"/>
    <w:rsid w:val="006F3374"/>
    <w:rsid w:val="00832C28"/>
    <w:rsid w:val="00900193"/>
    <w:rsid w:val="0097128B"/>
    <w:rsid w:val="00AC7CBB"/>
    <w:rsid w:val="00B241CB"/>
    <w:rsid w:val="00B56603"/>
    <w:rsid w:val="00CF6C19"/>
    <w:rsid w:val="00DD2927"/>
    <w:rsid w:val="00DE7DCC"/>
    <w:rsid w:val="00E10B73"/>
    <w:rsid w:val="00EF228C"/>
    <w:rsid w:val="00F045DE"/>
    <w:rsid w:val="00F30AB2"/>
    <w:rsid w:val="00F5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DE7"/>
  </w:style>
  <w:style w:type="paragraph" w:styleId="Heading1">
    <w:name w:val="heading 1"/>
    <w:basedOn w:val="Normal"/>
    <w:next w:val="Normal"/>
    <w:link w:val="Heading1Char"/>
    <w:uiPriority w:val="9"/>
    <w:qFormat/>
    <w:rsid w:val="003D6D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D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6DE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DE7"/>
  </w:style>
  <w:style w:type="paragraph" w:styleId="Footer">
    <w:name w:val="footer"/>
    <w:basedOn w:val="Normal"/>
    <w:link w:val="FooterChar"/>
    <w:uiPriority w:val="99"/>
    <w:semiHidden/>
    <w:unhideWhenUsed/>
    <w:rsid w:val="003D6DE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6DE7"/>
  </w:style>
  <w:style w:type="paragraph" w:styleId="BalloonText">
    <w:name w:val="Balloon Text"/>
    <w:basedOn w:val="Normal"/>
    <w:link w:val="BalloonTextChar"/>
    <w:uiPriority w:val="99"/>
    <w:semiHidden/>
    <w:unhideWhenUsed/>
    <w:rsid w:val="003D6D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E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D6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540</Words>
  <Characters>3197</Characters>
  <Application>Microsoft Office Word</Application>
  <DocSecurity>0</DocSecurity>
  <Lines>399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CABRENICA</cp:lastModifiedBy>
  <cp:revision>8</cp:revision>
  <dcterms:created xsi:type="dcterms:W3CDTF">2017-01-26T03:32:00Z</dcterms:created>
  <dcterms:modified xsi:type="dcterms:W3CDTF">2017-06-28T18:15:00Z</dcterms:modified>
</cp:coreProperties>
</file>