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horzAnchor="margin" w:tblpXSpec="center" w:tblpY="-1440"/>
        <w:tblW w:w="7097" w:type="pct"/>
        <w:tblLook w:val="04A0" w:firstRow="1" w:lastRow="0" w:firstColumn="1" w:lastColumn="0" w:noHBand="0" w:noVBand="1"/>
        <w:tblPrChange w:id="0" w:author="小洋洋 濮" w:date="2023-09-25T09:46:00Z">
          <w:tblPr>
            <w:tblStyle w:val="a7"/>
            <w:tblpPr w:leftFromText="180" w:rightFromText="180" w:horzAnchor="margin" w:tblpXSpec="center" w:tblpY="-1440"/>
            <w:tblW w:w="7097" w:type="pct"/>
            <w:tblLook w:val="04A0" w:firstRow="1" w:lastRow="0" w:firstColumn="1" w:lastColumn="0" w:noHBand="0" w:noVBand="1"/>
          </w:tblPr>
        </w:tblPrChange>
      </w:tblPr>
      <w:tblGrid>
        <w:gridCol w:w="1193"/>
        <w:gridCol w:w="983"/>
        <w:gridCol w:w="578"/>
        <w:gridCol w:w="1087"/>
        <w:gridCol w:w="1787"/>
        <w:gridCol w:w="1658"/>
        <w:gridCol w:w="1707"/>
        <w:gridCol w:w="1868"/>
        <w:gridCol w:w="929"/>
        <w:tblGridChange w:id="1">
          <w:tblGrid>
            <w:gridCol w:w="1193"/>
            <w:gridCol w:w="983"/>
            <w:gridCol w:w="578"/>
            <w:gridCol w:w="1087"/>
            <w:gridCol w:w="1787"/>
            <w:gridCol w:w="1658"/>
            <w:gridCol w:w="1707"/>
            <w:gridCol w:w="1868"/>
            <w:gridCol w:w="929"/>
          </w:tblGrid>
        </w:tblGridChange>
      </w:tblGrid>
      <w:tr w:rsidR="00CE2372" w:rsidRPr="00765A31" w14:paraId="473E1FF7" w14:textId="77777777" w:rsidTr="005120A7">
        <w:trPr>
          <w:trHeight w:val="426"/>
          <w:trPrChange w:id="2" w:author="小洋洋 濮" w:date="2023-09-25T09:46:00Z">
            <w:trPr>
              <w:trHeight w:val="957"/>
            </w:trPr>
          </w:trPrChange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tcPrChange w:id="3" w:author="小洋洋 濮" w:date="2023-09-25T09:46:00Z">
              <w:tcPr>
                <w:tcW w:w="5000" w:type="pct"/>
                <w:gridSpan w:val="9"/>
                <w:tcBorders>
                  <w:top w:val="nil"/>
                  <w:left w:val="nil"/>
                  <w:right w:val="nil"/>
                </w:tcBorders>
              </w:tcPr>
            </w:tcPrChange>
          </w:tcPr>
          <w:p w14:paraId="1E97F927" w14:textId="4AEA5230" w:rsidR="00CE2372" w:rsidRPr="00F01F0C" w:rsidRDefault="00CE2372" w:rsidP="00F95E8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</w:pPr>
            <w:ins w:id="4" w:author="小洋洋 濮" w:date="2023-09-25T09:45:00Z">
              <w:r w:rsidRPr="00CE2372">
                <w:rPr>
                  <w:rFonts w:ascii="Times New Roman" w:eastAsia="宋体" w:hAnsi="Times New Roman" w:cs="Times New Roman"/>
                  <w:b/>
                  <w:bCs/>
                  <w:sz w:val="18"/>
                  <w:szCs w:val="18"/>
                  <w:lang w:bidi="ar"/>
                </w:rPr>
                <w:t>Supplementary Material 3</w:t>
              </w:r>
            </w:ins>
            <w:ins w:id="5" w:author="小洋洋 濮" w:date="2023-09-25T09:46:00Z">
              <w:r>
                <w:rPr>
                  <w:rFonts w:ascii="Times New Roman" w:eastAsia="宋体" w:hAnsi="Times New Roman" w:cs="Times New Roman"/>
                  <w:b/>
                  <w:bCs/>
                  <w:sz w:val="18"/>
                  <w:szCs w:val="18"/>
                  <w:lang w:bidi="ar"/>
                </w:rPr>
                <w:t>.</w:t>
              </w:r>
            </w:ins>
            <w:ins w:id="6" w:author="小洋洋 濮" w:date="2023-09-25T09:45:00Z">
              <w:r w:rsidRPr="00CE2372">
                <w:rPr>
                  <w:rFonts w:ascii="Times New Roman" w:eastAsia="宋体" w:hAnsi="Times New Roman" w:cs="Times New Roman"/>
                  <w:b/>
                  <w:bCs/>
                  <w:sz w:val="18"/>
                  <w:szCs w:val="18"/>
                  <w:lang w:bidi="ar"/>
                </w:rPr>
                <w:t xml:space="preserve"> Prediction model of PCOS treatment outcomes</w:t>
              </w:r>
            </w:ins>
          </w:p>
        </w:tc>
      </w:tr>
      <w:tr w:rsidR="007A2EB2" w:rsidRPr="00765A31" w14:paraId="57032E50" w14:textId="77777777" w:rsidTr="005F1171">
        <w:trPr>
          <w:trHeight w:val="957"/>
        </w:trPr>
        <w:tc>
          <w:tcPr>
            <w:tcW w:w="506" w:type="pct"/>
          </w:tcPr>
          <w:p w14:paraId="5537F8C5" w14:textId="248A9D60" w:rsidR="009F454F" w:rsidRPr="00F01F0C" w:rsidRDefault="00825308" w:rsidP="00F95E8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  <w:lang w:bidi="ar"/>
              </w:rPr>
              <w:t>P</w:t>
            </w:r>
            <w:r w:rsidRPr="00F01F0C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 xml:space="preserve">rediction model of </w:t>
            </w:r>
            <w:r w:rsidRPr="00F01F0C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  <w:lang w:bidi="ar"/>
              </w:rPr>
              <w:t>PCOS</w:t>
            </w:r>
            <w:r w:rsidRPr="00F01F0C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 xml:space="preserve"> </w:t>
            </w:r>
            <w:r w:rsidR="00E20881" w:rsidRPr="00F01F0C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treatment outcomes</w:t>
            </w:r>
          </w:p>
        </w:tc>
        <w:tc>
          <w:tcPr>
            <w:tcW w:w="417" w:type="pct"/>
          </w:tcPr>
          <w:p w14:paraId="5F4F75E8" w14:textId="2C943893" w:rsidR="009F454F" w:rsidRPr="00F01F0C" w:rsidRDefault="00263B86" w:rsidP="00F95E8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The first a</w:t>
            </w:r>
            <w:r w:rsidR="009F454F" w:rsidRPr="00F01F0C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uthor</w:t>
            </w:r>
          </w:p>
        </w:tc>
        <w:tc>
          <w:tcPr>
            <w:tcW w:w="245" w:type="pct"/>
          </w:tcPr>
          <w:p w14:paraId="066B250B" w14:textId="411103E7" w:rsidR="009F454F" w:rsidRPr="00F01F0C" w:rsidRDefault="009F454F" w:rsidP="00F95E8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year</w:t>
            </w:r>
          </w:p>
        </w:tc>
        <w:tc>
          <w:tcPr>
            <w:tcW w:w="461" w:type="pct"/>
          </w:tcPr>
          <w:p w14:paraId="17196F29" w14:textId="2E4FB348" w:rsidR="009F454F" w:rsidRPr="00F01F0C" w:rsidRDefault="009F454F" w:rsidP="00F95E8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country</w:t>
            </w:r>
          </w:p>
        </w:tc>
        <w:tc>
          <w:tcPr>
            <w:tcW w:w="758" w:type="pct"/>
          </w:tcPr>
          <w:p w14:paraId="5778CFB7" w14:textId="261F3AA4" w:rsidR="009F454F" w:rsidRPr="00F01F0C" w:rsidRDefault="009F454F" w:rsidP="00F95E8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methods</w:t>
            </w:r>
          </w:p>
        </w:tc>
        <w:tc>
          <w:tcPr>
            <w:tcW w:w="703" w:type="pct"/>
          </w:tcPr>
          <w:p w14:paraId="50C58C93" w14:textId="3DD6CC8C" w:rsidR="009F454F" w:rsidRPr="00F01F0C" w:rsidRDefault="009F454F" w:rsidP="00F95E8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Variables/ predictors</w:t>
            </w:r>
          </w:p>
        </w:tc>
        <w:tc>
          <w:tcPr>
            <w:tcW w:w="724" w:type="pct"/>
          </w:tcPr>
          <w:p w14:paraId="45AECF39" w14:textId="28158701" w:rsidR="009F454F" w:rsidRPr="00F01F0C" w:rsidRDefault="009F454F" w:rsidP="00F95E8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</w:pPr>
            <w:r w:rsidRPr="00534B77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clinical application/ the validity</w:t>
            </w:r>
          </w:p>
        </w:tc>
        <w:tc>
          <w:tcPr>
            <w:tcW w:w="792" w:type="pct"/>
          </w:tcPr>
          <w:p w14:paraId="4B5C1FC6" w14:textId="3714F17A" w:rsidR="009F454F" w:rsidRPr="00F01F0C" w:rsidRDefault="009F454F" w:rsidP="00F95E8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</w:pPr>
            <w:r w:rsidRPr="00534B77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advantages and disadvantages</w:t>
            </w:r>
          </w:p>
        </w:tc>
        <w:tc>
          <w:tcPr>
            <w:tcW w:w="394" w:type="pct"/>
          </w:tcPr>
          <w:p w14:paraId="5E50A628" w14:textId="4F069A59" w:rsidR="009F454F" w:rsidRPr="00F01F0C" w:rsidRDefault="009F454F" w:rsidP="00F95E8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reference</w:t>
            </w:r>
          </w:p>
        </w:tc>
      </w:tr>
      <w:tr w:rsidR="007A2EB2" w:rsidRPr="00765A31" w14:paraId="14523C78" w14:textId="77777777" w:rsidTr="005F1171">
        <w:trPr>
          <w:trHeight w:val="315"/>
        </w:trPr>
        <w:tc>
          <w:tcPr>
            <w:tcW w:w="506" w:type="pct"/>
          </w:tcPr>
          <w:p w14:paraId="47C7474C" w14:textId="0AE3D18C" w:rsidR="00FB47B7" w:rsidRPr="00330B00" w:rsidRDefault="00FB47B7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OHSS</w:t>
            </w:r>
          </w:p>
        </w:tc>
        <w:tc>
          <w:tcPr>
            <w:tcW w:w="417" w:type="pct"/>
          </w:tcPr>
          <w:p w14:paraId="4306FF4F" w14:textId="1B41F20A" w:rsidR="00FB47B7" w:rsidRPr="00765A31" w:rsidRDefault="00F101C5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Li F</w:t>
            </w:r>
          </w:p>
        </w:tc>
        <w:tc>
          <w:tcPr>
            <w:tcW w:w="245" w:type="pct"/>
          </w:tcPr>
          <w:p w14:paraId="7E7D4539" w14:textId="1628CF24" w:rsidR="00FB47B7" w:rsidRPr="00765A31" w:rsidRDefault="00F101C5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021</w:t>
            </w:r>
          </w:p>
        </w:tc>
        <w:tc>
          <w:tcPr>
            <w:tcW w:w="461" w:type="pct"/>
          </w:tcPr>
          <w:p w14:paraId="26D59F82" w14:textId="7B4A8D0E" w:rsidR="00FB47B7" w:rsidRPr="00765A31" w:rsidRDefault="00F101C5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hina</w:t>
            </w:r>
          </w:p>
        </w:tc>
        <w:tc>
          <w:tcPr>
            <w:tcW w:w="758" w:type="pct"/>
          </w:tcPr>
          <w:p w14:paraId="502F1470" w14:textId="5CC7F57B" w:rsidR="00052DFE" w:rsidRDefault="00052DFE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Nomogram;</w:t>
            </w:r>
          </w:p>
          <w:p w14:paraId="59C0CC17" w14:textId="0C603AA5" w:rsidR="00FB47B7" w:rsidRDefault="000A048E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351 </w:t>
            </w:r>
            <w:r w:rsidR="0066140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PCOS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patients</w:t>
            </w:r>
            <w:r w:rsidR="00C838C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</w:t>
            </w:r>
            <w:r w:rsidRPr="000A048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modeling group 3231 cases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; </w:t>
            </w:r>
            <w:r w:rsidRPr="000A048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verification group 1120 cases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  <w:r w:rsidR="0066140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</w:p>
          <w:p w14:paraId="6C55052E" w14:textId="4AAD8869" w:rsidR="00661400" w:rsidRPr="00765A31" w:rsidRDefault="00661400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86 OHSS; 3365 without OHSS.</w:t>
            </w:r>
          </w:p>
        </w:tc>
        <w:tc>
          <w:tcPr>
            <w:tcW w:w="703" w:type="pct"/>
          </w:tcPr>
          <w:p w14:paraId="20E4EACB" w14:textId="77777777" w:rsidR="008C4B7D" w:rsidRPr="008C4B7D" w:rsidRDefault="008C4B7D" w:rsidP="008C4B7D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8C4B7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FSH, AMH, E2</w:t>
            </w:r>
          </w:p>
          <w:p w14:paraId="14B4B671" w14:textId="03348729" w:rsidR="00FB47B7" w:rsidRPr="00765A31" w:rsidRDefault="008C4B7D" w:rsidP="008C4B7D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8C4B7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values </w:t>
            </w:r>
            <w:r w:rsidR="00666D2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and </w:t>
            </w:r>
            <w:r w:rsidR="00666D25" w:rsidRPr="008C4B7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follicle number </w:t>
            </w:r>
            <w:r w:rsidRPr="008C4B7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on the day of </w:t>
            </w:r>
            <w:r w:rsidR="009411B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H</w:t>
            </w:r>
            <w:r w:rsidRPr="008C4B7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CG injection, total dosage of Gn used</w:t>
            </w:r>
            <w:r w:rsidR="00666D2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724" w:type="pct"/>
          </w:tcPr>
          <w:p w14:paraId="40255BB4" w14:textId="43760442" w:rsidR="00C838C6" w:rsidRPr="00C838C6" w:rsidRDefault="004D05F8" w:rsidP="00C838C6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P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useful tool in helping physicians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and</w:t>
            </w:r>
            <w:r w:rsidRP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the PCOS patients, to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P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decide on a treatment option before IVF/ICSI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C838C6" w:rsidRPr="00C838C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the clinician can set up a better clinical management strateg</w:t>
            </w:r>
            <w:r w:rsidR="005C496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</w:t>
            </w:r>
            <w:r w:rsidR="00C838C6" w:rsidRPr="00C838C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for</w:t>
            </w:r>
          </w:p>
          <w:p w14:paraId="73C7C2EC" w14:textId="743BE4D9" w:rsidR="00FB47B7" w:rsidRPr="00765A31" w:rsidRDefault="00C838C6" w:rsidP="00C838C6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C838C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conducting a precise personal therapy.</w:t>
            </w:r>
          </w:p>
        </w:tc>
        <w:tc>
          <w:tcPr>
            <w:tcW w:w="792" w:type="pct"/>
          </w:tcPr>
          <w:p w14:paraId="518DC893" w14:textId="6863972F" w:rsidR="00FB47B7" w:rsidRPr="0037238B" w:rsidRDefault="004D05F8" w:rsidP="0016798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C838C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effectively, easily, and intuitively predict the probability of OHSS in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PCOS </w:t>
            </w:r>
            <w:r w:rsidRPr="00C838C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patients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; </w:t>
            </w:r>
            <w:r w:rsid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r</w:t>
            </w:r>
            <w:r w:rsidR="00167988" w:rsidRP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etrospective</w:t>
            </w:r>
            <w:r w:rsid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study </w:t>
            </w:r>
            <w:r w:rsidR="0037238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</w:t>
            </w:r>
            <w:r w:rsidR="00167988" w:rsidRP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potential biase</w:t>
            </w:r>
            <w:r w:rsid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</w:t>
            </w:r>
            <w:r w:rsidR="0037238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  <w:r w:rsid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167988" w:rsidRP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a certain deficiency in the</w:t>
            </w:r>
            <w:r w:rsidR="00167988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167988" w:rsidRP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universality and extrapolation of research.</w:t>
            </w:r>
          </w:p>
        </w:tc>
        <w:tc>
          <w:tcPr>
            <w:tcW w:w="394" w:type="pct"/>
          </w:tcPr>
          <w:p w14:paraId="47549E85" w14:textId="50244F51" w:rsidR="00FB47B7" w:rsidRPr="00765A31" w:rsidRDefault="00FB47B7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765A3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</w:t>
            </w:r>
            <w:r w:rsidR="009C5C48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62</w:t>
            </w:r>
            <w:r w:rsidRPr="00765A3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</w:tc>
      </w:tr>
      <w:tr w:rsidR="007A2EB2" w:rsidRPr="00765A31" w14:paraId="413084F1" w14:textId="77777777" w:rsidTr="005F1171">
        <w:trPr>
          <w:trHeight w:val="315"/>
        </w:trPr>
        <w:tc>
          <w:tcPr>
            <w:tcW w:w="506" w:type="pct"/>
          </w:tcPr>
          <w:p w14:paraId="30148E7A" w14:textId="097ECB35" w:rsidR="009F454F" w:rsidRPr="00765A31" w:rsidRDefault="00750B6B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HSS</w:t>
            </w:r>
          </w:p>
        </w:tc>
        <w:tc>
          <w:tcPr>
            <w:tcW w:w="417" w:type="pct"/>
          </w:tcPr>
          <w:p w14:paraId="1FAAA8E0" w14:textId="6050D1B0" w:rsidR="009F454F" w:rsidRPr="00765A31" w:rsidRDefault="004A6FBC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Cao Y</w:t>
            </w:r>
          </w:p>
        </w:tc>
        <w:tc>
          <w:tcPr>
            <w:tcW w:w="245" w:type="pct"/>
          </w:tcPr>
          <w:p w14:paraId="711D68F2" w14:textId="4AFB28E0" w:rsidR="009F454F" w:rsidRPr="00765A31" w:rsidRDefault="00750B6B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021</w:t>
            </w:r>
          </w:p>
        </w:tc>
        <w:tc>
          <w:tcPr>
            <w:tcW w:w="461" w:type="pct"/>
          </w:tcPr>
          <w:p w14:paraId="7A10D49C" w14:textId="086F1508" w:rsidR="009F454F" w:rsidRPr="00765A31" w:rsidRDefault="00750B6B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hina</w:t>
            </w:r>
          </w:p>
        </w:tc>
        <w:tc>
          <w:tcPr>
            <w:tcW w:w="758" w:type="pct"/>
          </w:tcPr>
          <w:p w14:paraId="1B03D0CC" w14:textId="5DEC6FDA" w:rsidR="00193296" w:rsidRDefault="00193296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Nomogram;</w:t>
            </w:r>
          </w:p>
          <w:p w14:paraId="6777C777" w14:textId="77777777" w:rsidR="004547FC" w:rsidRDefault="00AE7BE6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030 PCOS patients</w:t>
            </w:r>
          </w:p>
          <w:p w14:paraId="4CACE34A" w14:textId="18491CE5" w:rsidR="00825308" w:rsidRPr="00765A31" w:rsidRDefault="004547FC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683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high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risk of OHSS and 1347 controls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)</w:t>
            </w:r>
          </w:p>
          <w:p w14:paraId="10500860" w14:textId="730828B7" w:rsidR="00A02938" w:rsidRPr="00765A31" w:rsidRDefault="00A02938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703" w:type="pct"/>
          </w:tcPr>
          <w:p w14:paraId="63D6BD34" w14:textId="6BD5B3D0" w:rsidR="00E1060B" w:rsidRPr="00E1060B" w:rsidRDefault="009411B0" w:rsidP="00E1060B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Mainly </w:t>
            </w:r>
            <w:r w:rsidR="00E1060B" w:rsidRPr="00E1060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total Gn dosage, number of</w:t>
            </w:r>
          </w:p>
          <w:p w14:paraId="40256FAC" w14:textId="77777777" w:rsidR="00E1060B" w:rsidRPr="00E1060B" w:rsidRDefault="00E1060B" w:rsidP="00E1060B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E1060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retrieved oocytes, E2 level, and average diameter of the bilateral</w:t>
            </w:r>
          </w:p>
          <w:p w14:paraId="695DF31C" w14:textId="727BEBBA" w:rsidR="009F454F" w:rsidRPr="00765A31" w:rsidRDefault="00E1060B" w:rsidP="00E1060B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E1060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ovaries on the </w:t>
            </w:r>
            <w:r w:rsidR="009411B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HCG </w:t>
            </w:r>
            <w:r w:rsidR="009411B0" w:rsidRPr="008C4B7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injection</w:t>
            </w:r>
            <w:r w:rsidR="009411B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Pr="00E1060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day</w:t>
            </w:r>
            <w:r w:rsidR="009411B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724" w:type="pct"/>
          </w:tcPr>
          <w:p w14:paraId="696525BA" w14:textId="31570587" w:rsidR="004547FC" w:rsidRPr="004547FC" w:rsidRDefault="009411B0" w:rsidP="004547FC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4547F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</w:t>
            </w:r>
            <w:r w:rsidR="004547FC" w:rsidRPr="004547F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linicians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4547FC" w:rsidRPr="004547F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can conduct personalized and effective prevention and treatment</w:t>
            </w:r>
          </w:p>
          <w:p w14:paraId="544467C4" w14:textId="049C5201" w:rsidR="009F454F" w:rsidRPr="00765A31" w:rsidRDefault="004547FC" w:rsidP="004547FC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4547F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measures for</w:t>
            </w:r>
            <w:r w:rsidR="009411B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1C75C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PCOS </w:t>
            </w:r>
            <w:r w:rsidRPr="004547F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patients to reduce the risk of OHSS.</w:t>
            </w:r>
          </w:p>
        </w:tc>
        <w:tc>
          <w:tcPr>
            <w:tcW w:w="792" w:type="pct"/>
          </w:tcPr>
          <w:p w14:paraId="186CA0EC" w14:textId="783ECA3C" w:rsidR="009F454F" w:rsidRPr="00765A31" w:rsidRDefault="001C75C4" w:rsidP="00BD50DB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nomogram studied</w:t>
            </w:r>
            <w:r w:rsidR="00BD50DB" w:rsidRPr="00BD50D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the incidence of PCOS patients at</w:t>
            </w:r>
            <w:r w:rsidR="009411B0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BD50DB" w:rsidRPr="00BD50D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high risk for OHSS after oocyte retrieval in the cycle of IVF/ICSI</w:t>
            </w:r>
            <w:r w:rsidR="009411B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risk </w:t>
            </w:r>
            <w:r w:rsidR="00BD50DB" w:rsidRPr="00BD50D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fluctuated with temperature changes</w:t>
            </w:r>
            <w:r w:rsidR="009411B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9411B0" w:rsidRPr="004547F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limited by region and sample size</w:t>
            </w:r>
            <w:r w:rsidR="0053219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 need further</w:t>
            </w:r>
            <w:r w:rsidR="00532193" w:rsidRPr="0008223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externally validated</w:t>
            </w:r>
            <w:r w:rsidR="0053219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394" w:type="pct"/>
          </w:tcPr>
          <w:p w14:paraId="5F4DA7F0" w14:textId="6CAE0F65" w:rsidR="009F454F" w:rsidRPr="00765A31" w:rsidRDefault="004A6FBC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(</w:t>
            </w:r>
            <w:r w:rsidR="009C5C48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63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</w:tc>
      </w:tr>
      <w:tr w:rsidR="007A2EB2" w:rsidRPr="00765A31" w14:paraId="2F4861C5" w14:textId="77777777" w:rsidTr="005F1171">
        <w:trPr>
          <w:trHeight w:val="315"/>
        </w:trPr>
        <w:tc>
          <w:tcPr>
            <w:tcW w:w="506" w:type="pct"/>
          </w:tcPr>
          <w:p w14:paraId="5EE55F3B" w14:textId="1D8FD616" w:rsidR="009F454F" w:rsidRPr="00765A31" w:rsidRDefault="00D62953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PCOS patients </w:t>
            </w:r>
            <w:r w:rsidR="00330B00" w:rsidRPr="00330B0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who are suitable for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IVM </w:t>
            </w:r>
            <w:r w:rsidR="00330B00" w:rsidRPr="00330B0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treatment</w:t>
            </w:r>
          </w:p>
        </w:tc>
        <w:tc>
          <w:tcPr>
            <w:tcW w:w="417" w:type="pct"/>
          </w:tcPr>
          <w:p w14:paraId="20834249" w14:textId="709755E5" w:rsidR="009F454F" w:rsidRPr="00765A31" w:rsidRDefault="002A7785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Guzman L</w:t>
            </w:r>
          </w:p>
        </w:tc>
        <w:tc>
          <w:tcPr>
            <w:tcW w:w="245" w:type="pct"/>
          </w:tcPr>
          <w:p w14:paraId="6692BAEA" w14:textId="49E5C52F" w:rsidR="009F454F" w:rsidRPr="00765A31" w:rsidRDefault="002A7785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013</w:t>
            </w:r>
          </w:p>
        </w:tc>
        <w:tc>
          <w:tcPr>
            <w:tcW w:w="461" w:type="pct"/>
          </w:tcPr>
          <w:p w14:paraId="1E1B64EE" w14:textId="36B9ABC8" w:rsidR="009F454F" w:rsidRPr="00765A31" w:rsidRDefault="002A7785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2A778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Belgium</w:t>
            </w:r>
          </w:p>
        </w:tc>
        <w:tc>
          <w:tcPr>
            <w:tcW w:w="758" w:type="pct"/>
          </w:tcPr>
          <w:p w14:paraId="532A71A0" w14:textId="77777777" w:rsidR="00914F97" w:rsidRPr="00914F97" w:rsidRDefault="00914F97" w:rsidP="00914F97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914F97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124 consecutive patients with</w:t>
            </w:r>
          </w:p>
          <w:p w14:paraId="1B6FB836" w14:textId="1E55F0A1" w:rsidR="00825308" w:rsidRPr="00765A31" w:rsidRDefault="00914F97" w:rsidP="00914F97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914F97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PCOS were recruited for IVM treatment.</w:t>
            </w:r>
          </w:p>
          <w:p w14:paraId="26199F64" w14:textId="35F85042" w:rsidR="00900B72" w:rsidRPr="00765A31" w:rsidRDefault="00900B72" w:rsidP="00900B72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703" w:type="pct"/>
          </w:tcPr>
          <w:p w14:paraId="400486E3" w14:textId="53ACAC31" w:rsidR="009F454F" w:rsidRPr="002476E4" w:rsidRDefault="002476E4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2476E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BMI, baseline AMH, FSH, E2, testosterone and AFC</w:t>
            </w:r>
          </w:p>
        </w:tc>
        <w:tc>
          <w:tcPr>
            <w:tcW w:w="724" w:type="pct"/>
          </w:tcPr>
          <w:p w14:paraId="5B7009DE" w14:textId="4B434A4A" w:rsidR="005E50E2" w:rsidRPr="005E50E2" w:rsidRDefault="005E50E2" w:rsidP="005E50E2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5E50E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help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ART </w:t>
            </w:r>
            <w:r w:rsidRPr="005E50E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practitioners to identify patients</w:t>
            </w:r>
          </w:p>
          <w:p w14:paraId="08B777DA" w14:textId="5F5FB4D7" w:rsidR="009F454F" w:rsidRPr="00765A31" w:rsidRDefault="005E50E2" w:rsidP="005E50E2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5E50E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who are suitable for (IVM) treatment</w:t>
            </w:r>
          </w:p>
        </w:tc>
        <w:tc>
          <w:tcPr>
            <w:tcW w:w="792" w:type="pct"/>
          </w:tcPr>
          <w:p w14:paraId="017DA151" w14:textId="1EAF760A" w:rsidR="009F454F" w:rsidRPr="00765A31" w:rsidRDefault="00BF422E" w:rsidP="000B5115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ED7A1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patient selection tool to predict the probability to obtain at least eight COC in a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Pr="00ED7A1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non-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H</w:t>
            </w:r>
            <w:r w:rsidRPr="00ED7A1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CG-triggered IVM cycle in PCOS patients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Pr="000B511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0B5115" w:rsidRPr="000B511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oocyte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0B5115" w:rsidRPr="000B511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yield in a IVM system does not only depend on patient parameters</w:t>
            </w:r>
            <w:r w:rsidR="000B511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0B5115">
              <w:t xml:space="preserve"> </w:t>
            </w:r>
            <w:r w:rsidR="000B5115" w:rsidRPr="000B511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lack of</w:t>
            </w:r>
            <w:r w:rsidR="000B5115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0B5115" w:rsidRPr="000B511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 standardized IVM syste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m; </w:t>
            </w:r>
            <w:r w:rsidR="000B5115" w:rsidRPr="000B511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the heterogeneity of the patient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, </w:t>
            </w:r>
            <w:r w:rsidR="0066625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it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need</w:t>
            </w:r>
            <w:r w:rsidR="00E75BE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Pr="00302F7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a </w:t>
            </w:r>
            <w:r w:rsidRPr="00302F7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lastRenderedPageBreak/>
              <w:t>second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Pr="00302F7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independent validation sample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  <w:r w:rsidR="00ED7A1C" w:rsidRPr="00ED7A1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394" w:type="pct"/>
          </w:tcPr>
          <w:p w14:paraId="4BA25FF7" w14:textId="1654BDAD" w:rsidR="009F454F" w:rsidRPr="00765A31" w:rsidRDefault="009F454F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765A3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lastRenderedPageBreak/>
              <w:t>(</w:t>
            </w:r>
            <w:r w:rsidR="009C5C48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64</w:t>
            </w:r>
            <w:r w:rsidRPr="00765A3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</w:tc>
      </w:tr>
      <w:tr w:rsidR="0037238B" w:rsidRPr="005F1171" w14:paraId="1D70C409" w14:textId="77777777" w:rsidTr="005F1171">
        <w:trPr>
          <w:trHeight w:val="315"/>
        </w:trPr>
        <w:tc>
          <w:tcPr>
            <w:tcW w:w="506" w:type="pct"/>
          </w:tcPr>
          <w:p w14:paraId="796B840F" w14:textId="43279DDE" w:rsidR="005F1171" w:rsidRPr="005F1171" w:rsidRDefault="005F1171" w:rsidP="005F1171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5F1171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P</w:t>
            </w: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COS ongoing pregnancy model</w:t>
            </w:r>
          </w:p>
        </w:tc>
        <w:tc>
          <w:tcPr>
            <w:tcW w:w="417" w:type="pct"/>
          </w:tcPr>
          <w:p w14:paraId="2CB62411" w14:textId="77777777" w:rsidR="005F1171" w:rsidRPr="005F1171" w:rsidRDefault="005F1171" w:rsidP="005F1171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van Wely M</w:t>
            </w:r>
          </w:p>
        </w:tc>
        <w:tc>
          <w:tcPr>
            <w:tcW w:w="245" w:type="pct"/>
          </w:tcPr>
          <w:p w14:paraId="62927A50" w14:textId="77777777" w:rsidR="005F1171" w:rsidRPr="005F1171" w:rsidRDefault="005F1171" w:rsidP="005F1171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5F1171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</w:t>
            </w: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005</w:t>
            </w:r>
          </w:p>
        </w:tc>
        <w:tc>
          <w:tcPr>
            <w:tcW w:w="461" w:type="pct"/>
          </w:tcPr>
          <w:p w14:paraId="286B3C9C" w14:textId="77777777" w:rsidR="005F1171" w:rsidRPr="005F1171" w:rsidRDefault="005F1171" w:rsidP="005F1171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Netherlands</w:t>
            </w:r>
          </w:p>
        </w:tc>
        <w:tc>
          <w:tcPr>
            <w:tcW w:w="758" w:type="pct"/>
          </w:tcPr>
          <w:p w14:paraId="3500F594" w14:textId="66D9900B" w:rsidR="005F1171" w:rsidRPr="005F1171" w:rsidRDefault="005F1171" w:rsidP="005F1171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85 women with </w:t>
            </w:r>
            <w:r w:rsidR="0033429A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CC</w:t>
            </w: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-resistant PCOS; logistic regression analyses.</w:t>
            </w:r>
          </w:p>
        </w:tc>
        <w:tc>
          <w:tcPr>
            <w:tcW w:w="703" w:type="pct"/>
          </w:tcPr>
          <w:p w14:paraId="00D9FE7E" w14:textId="3F71EC3A" w:rsidR="005F1171" w:rsidRPr="005F1171" w:rsidRDefault="005F1171" w:rsidP="005F1171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Clinical</w:t>
            </w:r>
            <w:r w:rsidR="007A2EB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, u</w:t>
            </w: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ltrasonographic </w:t>
            </w:r>
            <w:r w:rsidR="007A2EB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</w:t>
            </w: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ndocrinological parameters</w:t>
            </w:r>
            <w:r w:rsidR="007A2EB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724" w:type="pct"/>
          </w:tcPr>
          <w:p w14:paraId="13D8A129" w14:textId="6F1A7238" w:rsidR="00E40DDE" w:rsidRPr="005F1171" w:rsidRDefault="00E40DDE" w:rsidP="00E40DDE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4547F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Clinicians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and patients </w:t>
            </w:r>
            <w:r w:rsidRPr="004547F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can </w:t>
            </w:r>
            <w:r w:rsidR="0003384B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pre</w:t>
            </w:r>
            <w:r w:rsidR="0003384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dict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the </w:t>
            </w:r>
            <w:r w:rsidRPr="00E40DD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possibility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of </w:t>
            </w: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ongoing pregnancy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after </w:t>
            </w: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ovulation</w:t>
            </w:r>
          </w:p>
          <w:p w14:paraId="20EF3A72" w14:textId="0F129E16" w:rsidR="00E40DDE" w:rsidRPr="005F1171" w:rsidRDefault="00E3703E" w:rsidP="00E40DDE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</w:t>
            </w:r>
            <w:r w:rsidR="00E40DDE"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nduction</w:t>
            </w:r>
            <w:r w:rsidR="00E40DD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  <w:p w14:paraId="4FAB3EB8" w14:textId="49AA38A8" w:rsidR="00E40DDE" w:rsidRPr="005F1171" w:rsidRDefault="00E40DDE" w:rsidP="00E40DDE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792" w:type="pct"/>
          </w:tcPr>
          <w:p w14:paraId="7791EBA3" w14:textId="7319F4EC" w:rsidR="005F1171" w:rsidRPr="005F1171" w:rsidRDefault="00E40DDE" w:rsidP="00C0776E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</w:t>
            </w: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r</w:t>
            </w:r>
            <w:r w:rsidRPr="005F1171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ed</w:t>
            </w: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iction chance of achieving an ongoing pregnancy after ovulation</w:t>
            </w:r>
            <w:r w:rsidR="00C0776E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induction with rFSH in women with CC-resistant PCOS</w:t>
            </w:r>
            <w:r w:rsidR="00C0776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C0776E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0A07D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</w:t>
            </w:r>
            <w:r w:rsidR="005F1171"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odel discriminative</w:t>
            </w:r>
          </w:p>
          <w:p w14:paraId="3409C167" w14:textId="77777777" w:rsidR="005F1171" w:rsidRPr="005F1171" w:rsidRDefault="005F1171" w:rsidP="005F1171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power was modest;</w:t>
            </w:r>
          </w:p>
          <w:p w14:paraId="754D698D" w14:textId="4DB4FE5C" w:rsidR="005F1171" w:rsidRPr="005F1171" w:rsidRDefault="005F1171" w:rsidP="005F1171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included only women with CC-resistant PCOS; sample size small; </w:t>
            </w:r>
            <w:r w:rsidR="000A07D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l</w:t>
            </w: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acking of external validation</w:t>
            </w:r>
            <w:r w:rsidR="000A07D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394" w:type="pct"/>
          </w:tcPr>
          <w:p w14:paraId="35D73DF6" w14:textId="77777777" w:rsidR="005F1171" w:rsidRPr="005F1171" w:rsidRDefault="005F1171" w:rsidP="005F1171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5F1171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(69</w:t>
            </w:r>
            <w:r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</w:tc>
      </w:tr>
      <w:tr w:rsidR="007A2EB2" w:rsidRPr="00765A31" w14:paraId="6D02CE19" w14:textId="77777777" w:rsidTr="005F1171">
        <w:trPr>
          <w:trHeight w:val="315"/>
        </w:trPr>
        <w:tc>
          <w:tcPr>
            <w:tcW w:w="506" w:type="pct"/>
          </w:tcPr>
          <w:p w14:paraId="1A390D7A" w14:textId="16988AE7" w:rsidR="00825308" w:rsidRDefault="00187B41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</w:t>
            </w:r>
            <w:r w:rsidR="00330B00" w:rsidRPr="00330B0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he response to ovulation induction</w:t>
            </w:r>
          </w:p>
        </w:tc>
        <w:tc>
          <w:tcPr>
            <w:tcW w:w="417" w:type="pct"/>
          </w:tcPr>
          <w:p w14:paraId="19C6D132" w14:textId="1CCE49E3" w:rsidR="00825308" w:rsidRPr="00765A31" w:rsidRDefault="00BE67C4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Verit FF</w:t>
            </w:r>
          </w:p>
        </w:tc>
        <w:tc>
          <w:tcPr>
            <w:tcW w:w="245" w:type="pct"/>
          </w:tcPr>
          <w:p w14:paraId="7B5436C3" w14:textId="27C26A90" w:rsidR="00825308" w:rsidRPr="00765A31" w:rsidRDefault="00EC175C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007</w:t>
            </w:r>
          </w:p>
        </w:tc>
        <w:tc>
          <w:tcPr>
            <w:tcW w:w="461" w:type="pct"/>
          </w:tcPr>
          <w:p w14:paraId="68C5E19B" w14:textId="1B592B40" w:rsidR="00825308" w:rsidRPr="00765A31" w:rsidRDefault="00EC175C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EC175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Turkey</w:t>
            </w:r>
          </w:p>
        </w:tc>
        <w:tc>
          <w:tcPr>
            <w:tcW w:w="758" w:type="pct"/>
          </w:tcPr>
          <w:p w14:paraId="315ACB68" w14:textId="775AA83F" w:rsidR="00EC175C" w:rsidRPr="00EC175C" w:rsidRDefault="00EC175C" w:rsidP="00EC175C">
            <w:r w:rsidRPr="00EC175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Prospective longitudinal follow-up study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Pr="00E14E5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55 </w:t>
            </w:r>
            <w:r w:rsidRPr="00EC175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nonobese, oligomenorrheic women with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PCOS </w:t>
            </w:r>
            <w:r w:rsidRPr="00EC175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and normal indices of</w:t>
            </w:r>
          </w:p>
          <w:p w14:paraId="0A6CE070" w14:textId="3D93B26C" w:rsidR="00825308" w:rsidRPr="00765A31" w:rsidRDefault="00EC175C" w:rsidP="00EC175C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EC175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insulin sensitivity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(28 CC</w:t>
            </w:r>
            <w:r w:rsidRPr="00EC175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responder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357ED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27 CC</w:t>
            </w:r>
            <w:r>
              <w:t xml:space="preserve"> </w:t>
            </w:r>
            <w:r w:rsidRPr="00EC175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resistant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  <w:r w:rsidR="00357ED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703" w:type="pct"/>
          </w:tcPr>
          <w:p w14:paraId="0DEAD619" w14:textId="6630AE33" w:rsidR="00825308" w:rsidRPr="00765A31" w:rsidRDefault="00357ED4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Mainly </w:t>
            </w:r>
            <w:r w:rsidR="00734407" w:rsidRPr="00734407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TAC, FAI, and OV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724" w:type="pct"/>
          </w:tcPr>
          <w:p w14:paraId="74B42F36" w14:textId="0427F0B0" w:rsidR="005A3277" w:rsidRPr="002332FE" w:rsidRDefault="005A3277" w:rsidP="005A3277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4547F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Clinicians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and patients</w:t>
            </w:r>
            <w:r w:rsidR="00D47E1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can</w:t>
            </w:r>
            <w:r w:rsidR="00D47E1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EA0FA1" w:rsidRPr="00EA0FA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pre</w:t>
            </w:r>
            <w:r w:rsidR="00186DF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dict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186DF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the </w:t>
            </w:r>
            <w:r w:rsidR="00D47E16" w:rsidRPr="002332F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anovulatory</w:t>
            </w:r>
            <w:r w:rsidR="00D47E16" w:rsidRPr="00186DF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186DF0" w:rsidRPr="00186DF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possibility</w:t>
            </w:r>
            <w:r w:rsidRPr="002332F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after CC medication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based on </w:t>
            </w:r>
            <w:r w:rsidR="002332FE" w:rsidRPr="002332F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TAC,</w:t>
            </w:r>
            <w:r w:rsidR="002332F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2332FE" w:rsidRPr="002332F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FAI,</w:t>
            </w:r>
            <w:r w:rsidR="002332F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2332FE" w:rsidRPr="002332F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and</w:t>
            </w:r>
            <w:r w:rsidR="002332F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2332FE" w:rsidRPr="002332F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OV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  <w:p w14:paraId="05243369" w14:textId="44E63685" w:rsidR="00825308" w:rsidRPr="00765A31" w:rsidRDefault="002332FE" w:rsidP="002332FE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2332F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792" w:type="pct"/>
          </w:tcPr>
          <w:p w14:paraId="58D4EAB5" w14:textId="5E5CF58E" w:rsidR="00825308" w:rsidRPr="002332FE" w:rsidRDefault="00D47E16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EA0FA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pre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dict the </w:t>
            </w:r>
            <w:r w:rsidRPr="002332F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anovulatory</w:t>
            </w:r>
            <w:r w:rsidRPr="00186DF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possibility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by simple</w:t>
            </w:r>
            <w:r w:rsidR="00A93AB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A93AB5" w:rsidRPr="005F117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parameters</w:t>
            </w:r>
            <w:r w:rsidR="00A93AB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1417DD" w:rsidRP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deficiency in the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1417DD" w:rsidRPr="001679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universality and extrapolation of research</w:t>
            </w:r>
            <w:r w:rsidR="001417D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1417DD" w:rsidRPr="004547F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sample size</w:t>
            </w:r>
            <w:r w:rsidR="001417D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small;</w:t>
            </w:r>
            <w:r w:rsidR="001417DD" w:rsidRPr="00302F7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1417D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lacking of </w:t>
            </w:r>
            <w:r w:rsidR="001417DD" w:rsidRPr="00302F7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validation sample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394" w:type="pct"/>
          </w:tcPr>
          <w:p w14:paraId="7B3CF7FE" w14:textId="2CF99C2D" w:rsidR="00825308" w:rsidRPr="00765A31" w:rsidRDefault="00354680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(</w:t>
            </w:r>
            <w:r w:rsidR="009C5C48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74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</w:tc>
      </w:tr>
      <w:tr w:rsidR="007A2EB2" w:rsidRPr="00765A31" w14:paraId="6E277309" w14:textId="77777777" w:rsidTr="005F1171">
        <w:trPr>
          <w:trHeight w:val="315"/>
        </w:trPr>
        <w:tc>
          <w:tcPr>
            <w:tcW w:w="506" w:type="pct"/>
          </w:tcPr>
          <w:p w14:paraId="5E7F2F10" w14:textId="16148CA9" w:rsidR="00734184" w:rsidRDefault="00E00377" w:rsidP="003A43D9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</w:t>
            </w:r>
            <w:r w:rsidR="00734184" w:rsidRPr="00330B0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he individual FSH response dose</w:t>
            </w:r>
          </w:p>
        </w:tc>
        <w:tc>
          <w:tcPr>
            <w:tcW w:w="417" w:type="pct"/>
          </w:tcPr>
          <w:p w14:paraId="503D6515" w14:textId="08A6DF53" w:rsidR="00734184" w:rsidRPr="00F01F0C" w:rsidRDefault="000748F9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van Wely M</w:t>
            </w:r>
          </w:p>
        </w:tc>
        <w:tc>
          <w:tcPr>
            <w:tcW w:w="245" w:type="pct"/>
          </w:tcPr>
          <w:p w14:paraId="5E5BC286" w14:textId="449987E0" w:rsidR="00734184" w:rsidRDefault="000748F9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2006</w:t>
            </w:r>
          </w:p>
        </w:tc>
        <w:tc>
          <w:tcPr>
            <w:tcW w:w="461" w:type="pct"/>
          </w:tcPr>
          <w:p w14:paraId="01427E1A" w14:textId="516B8538" w:rsidR="00734184" w:rsidRDefault="00624766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62476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Netherlands</w:t>
            </w:r>
          </w:p>
        </w:tc>
        <w:tc>
          <w:tcPr>
            <w:tcW w:w="758" w:type="pct"/>
          </w:tcPr>
          <w:p w14:paraId="46E61A4A" w14:textId="77777777" w:rsidR="00734184" w:rsidRDefault="009F672E" w:rsidP="00F34D74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85</w:t>
            </w:r>
            <w:r w:rsidRPr="009F672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CC–resistant </w:t>
            </w:r>
            <w:r w:rsidR="00614C98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PCOS</w:t>
            </w:r>
            <w:r w:rsidR="00614C9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614C98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patients</w:t>
            </w:r>
            <w:r w:rsidR="00614C98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；</w:t>
            </w:r>
          </w:p>
          <w:p w14:paraId="6EEC62BD" w14:textId="52916EB9" w:rsidR="00B646CF" w:rsidRPr="00F34D74" w:rsidRDefault="00710C4A" w:rsidP="00F34D74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b</w:t>
            </w:r>
            <w:r w:rsidR="00B646C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ased on 90</w:t>
            </w:r>
            <w:r w:rsidR="00B646CF" w:rsidRPr="00B646C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PCOS patients who were unsuccessful treatment with CC</w:t>
            </w:r>
            <w:r w:rsidR="0087080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(constructed </w:t>
            </w:r>
            <w:r w:rsidR="00870803" w:rsidRPr="0062476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published model</w:t>
            </w:r>
            <w:r w:rsidR="0087080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  <w:r w:rsidR="00B646C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703" w:type="pct"/>
          </w:tcPr>
          <w:p w14:paraId="38125EFE" w14:textId="6547728A" w:rsidR="000F1A88" w:rsidRPr="000F1A88" w:rsidRDefault="000F1A88" w:rsidP="000F1A8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BMI, </w:t>
            </w:r>
            <w:r w:rsidRPr="000F1A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CC response, initial serum FSH level, and initial</w:t>
            </w:r>
          </w:p>
          <w:p w14:paraId="7D94EECF" w14:textId="33D2F789" w:rsidR="00734184" w:rsidRDefault="000F1A88" w:rsidP="000F1A8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0F1A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serum insulin-to-glucose ratio</w:t>
            </w:r>
          </w:p>
        </w:tc>
        <w:tc>
          <w:tcPr>
            <w:tcW w:w="724" w:type="pct"/>
          </w:tcPr>
          <w:p w14:paraId="559A7435" w14:textId="08406924" w:rsidR="00734184" w:rsidRDefault="00C75350" w:rsidP="00FA3D55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It proved that </w:t>
            </w:r>
            <w:r w:rsidRPr="0062476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 published</w:t>
            </w:r>
            <w:r w:rsidR="00A1584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Pr="0062476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model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Pr="000F1A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performance</w:t>
            </w:r>
            <w:r w:rsidR="003C573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was poor</w:t>
            </w:r>
            <w:r w:rsidR="0037334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792" w:type="pct"/>
          </w:tcPr>
          <w:p w14:paraId="445317CB" w14:textId="71C7ADDE" w:rsidR="00624766" w:rsidRPr="00624766" w:rsidRDefault="00624766" w:rsidP="00624766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62476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validate a published model for the prediction of the individual FSH response dose for </w:t>
            </w:r>
            <w:r w:rsidR="00820D5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Gn</w:t>
            </w:r>
          </w:p>
          <w:p w14:paraId="2168FC95" w14:textId="4E303246" w:rsidR="00734184" w:rsidRPr="001A11F4" w:rsidRDefault="00624766" w:rsidP="00624766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62476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induction of ovulation in PCOS</w:t>
            </w:r>
            <w:r w:rsidR="000F1A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0F1A88" w:rsidRPr="005744DA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9113C2" w:rsidRPr="004547F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sample size</w:t>
            </w:r>
            <w:r w:rsidR="009113C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small; </w:t>
            </w:r>
            <w:r w:rsidR="005744DA" w:rsidRPr="005744DA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</w:t>
            </w:r>
            <w:r w:rsidR="00820D5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ind</w:t>
            </w:r>
            <w:r w:rsidR="005744DA" w:rsidRPr="005744DA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that </w:t>
            </w:r>
            <w:r w:rsidR="000F1A88" w:rsidRPr="000F1A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predictive</w:t>
            </w:r>
            <w:r w:rsidR="00820D5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0F1A88" w:rsidRPr="000F1A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performance of the model was poor</w:t>
            </w:r>
            <w:r w:rsidR="000C0E9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394" w:type="pct"/>
          </w:tcPr>
          <w:p w14:paraId="53AEA61C" w14:textId="3BB4041D" w:rsidR="00734184" w:rsidRDefault="00734184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(</w:t>
            </w:r>
            <w:r w:rsidR="009C5C48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75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</w:tc>
      </w:tr>
      <w:tr w:rsidR="007A2EB2" w:rsidRPr="00765A31" w14:paraId="6F425684" w14:textId="77777777" w:rsidTr="005F1171">
        <w:trPr>
          <w:trHeight w:val="315"/>
        </w:trPr>
        <w:tc>
          <w:tcPr>
            <w:tcW w:w="506" w:type="pct"/>
          </w:tcPr>
          <w:p w14:paraId="1EA79197" w14:textId="598C0364" w:rsidR="007F2F16" w:rsidRPr="00330B00" w:rsidRDefault="001E431E" w:rsidP="003A43D9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1E431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Blastocyst </w:t>
            </w:r>
            <w:r w:rsidR="00E340C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</w:t>
            </w:r>
            <w:r w:rsidRPr="001E431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ormation </w:t>
            </w:r>
            <w:r w:rsidR="00E340C2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r</w:t>
            </w:r>
            <w:r w:rsidRPr="001E431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ate </w:t>
            </w:r>
            <w:r w:rsidR="0058634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</w:t>
            </w:r>
            <w:r w:rsidR="009A3650" w:rsidRPr="009A365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ollowing </w:t>
            </w:r>
            <w:r w:rsidR="0058634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</w:t>
            </w:r>
            <w:r w:rsidR="009A3650" w:rsidRPr="009A365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ycles of I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VF</w:t>
            </w:r>
          </w:p>
        </w:tc>
        <w:tc>
          <w:tcPr>
            <w:tcW w:w="417" w:type="pct"/>
          </w:tcPr>
          <w:p w14:paraId="1D88FF03" w14:textId="74BBB10E" w:rsidR="007F2F16" w:rsidRPr="00F01F0C" w:rsidRDefault="009A3650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Jin H</w:t>
            </w:r>
          </w:p>
        </w:tc>
        <w:tc>
          <w:tcPr>
            <w:tcW w:w="245" w:type="pct"/>
          </w:tcPr>
          <w:p w14:paraId="2BABCF90" w14:textId="52126EBF" w:rsidR="007F2F16" w:rsidRDefault="00C65894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021</w:t>
            </w:r>
          </w:p>
        </w:tc>
        <w:tc>
          <w:tcPr>
            <w:tcW w:w="461" w:type="pct"/>
          </w:tcPr>
          <w:p w14:paraId="79468700" w14:textId="188A03F5" w:rsidR="007F2F16" w:rsidRPr="00624766" w:rsidRDefault="00C65894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hina</w:t>
            </w:r>
          </w:p>
        </w:tc>
        <w:tc>
          <w:tcPr>
            <w:tcW w:w="758" w:type="pct"/>
          </w:tcPr>
          <w:p w14:paraId="0904C074" w14:textId="77777777" w:rsidR="007C1A18" w:rsidRDefault="007C1A18" w:rsidP="00F34D74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Nomogram;</w:t>
            </w:r>
          </w:p>
          <w:p w14:paraId="0470A387" w14:textId="77777777" w:rsidR="00EE3F30" w:rsidRDefault="00C65894" w:rsidP="00F34D74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691 PCOS</w:t>
            </w:r>
            <w:r w:rsidR="009A365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</w:p>
          <w:p w14:paraId="21B5F3FA" w14:textId="67D57EDC" w:rsidR="00A71BCC" w:rsidRDefault="00C65894" w:rsidP="00F34D74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</w:t>
            </w:r>
            <w:r w:rsidR="00B26543" w:rsidRPr="00B2654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Training cohort</w:t>
            </w:r>
            <w:r w:rsidR="00B2654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:1128;</w:t>
            </w:r>
            <w:r w:rsidR="003967BF">
              <w:t xml:space="preserve"> </w:t>
            </w:r>
            <w:r w:rsidR="00B26543" w:rsidRPr="00B2654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Validation cohort</w:t>
            </w:r>
            <w:r w:rsidR="00B2654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:491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703" w:type="pct"/>
          </w:tcPr>
          <w:p w14:paraId="0B7F9DFA" w14:textId="6F7AC827" w:rsidR="00ED5173" w:rsidRPr="00ED5173" w:rsidRDefault="00941D95" w:rsidP="00ED5173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ge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, AMH, </w:t>
            </w:r>
            <w:r w:rsidR="00ED5173" w:rsidRPr="00ED517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the number of oocytes retrieve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,</w:t>
            </w:r>
            <w:r w:rsidR="00ED5173">
              <w:t xml:space="preserve"> </w:t>
            </w:r>
            <w:r w:rsidR="00ED5173" w:rsidRPr="00ED517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fertilization rate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,</w:t>
            </w:r>
            <w:r w:rsidR="00ED5173">
              <w:t xml:space="preserve"> </w:t>
            </w:r>
            <w:r w:rsidR="00ED5173" w:rsidRPr="00ED517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the rate of</w:t>
            </w:r>
          </w:p>
          <w:p w14:paraId="5C5D83BA" w14:textId="5EF0CAF9" w:rsidR="007F2F16" w:rsidRDefault="00ED5173" w:rsidP="00ED5173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ED517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top-quality embryos on day 3</w:t>
            </w:r>
            <w:r w:rsidR="00941D95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.</w:t>
            </w:r>
          </w:p>
        </w:tc>
        <w:tc>
          <w:tcPr>
            <w:tcW w:w="724" w:type="pct"/>
          </w:tcPr>
          <w:p w14:paraId="17FE2658" w14:textId="761879F0" w:rsidR="00084EA9" w:rsidRPr="00B26543" w:rsidRDefault="00084EA9" w:rsidP="00084EA9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</w:t>
            </w:r>
            <w:r w:rsidR="009D1221" w:rsidRPr="009D122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linicians can obtain a total score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to</w:t>
            </w:r>
            <w:r w:rsidRPr="00B2654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guide the management</w:t>
            </w:r>
          </w:p>
          <w:p w14:paraId="75873368" w14:textId="5312BEF4" w:rsidR="007F2F16" w:rsidRDefault="00084EA9" w:rsidP="00084EA9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B2654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of patients with regard to extended culture to the blastocyst stage.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9D1221" w:rsidRPr="009D122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9D1221" w:rsidRPr="009D122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lastRenderedPageBreak/>
              <w:t>patients can be told the probability of blastocyst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9D1221" w:rsidRPr="009D122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formation.</w:t>
            </w:r>
          </w:p>
          <w:p w14:paraId="0A936278" w14:textId="56D4E27C" w:rsidR="00B26543" w:rsidRDefault="00B26543" w:rsidP="00B26543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792" w:type="pct"/>
          </w:tcPr>
          <w:p w14:paraId="71FF03E4" w14:textId="41BDE238" w:rsidR="001F1A30" w:rsidRDefault="001F1A30" w:rsidP="00A96823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lastRenderedPageBreak/>
              <w:t>a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simple tool which </w:t>
            </w:r>
            <w:r w:rsidRPr="00B2654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guide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</w:t>
            </w:r>
            <w:r w:rsidRPr="00B2654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the management</w:t>
            </w:r>
            <w:r w:rsidR="00A96823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A9682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about </w:t>
            </w:r>
            <w:r w:rsidRPr="00B2654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extended culture to the blastocyst stage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</w:p>
          <w:p w14:paraId="1A6D036C" w14:textId="4B6B6498" w:rsidR="00FA3B49" w:rsidRPr="00FA3B49" w:rsidRDefault="00084EA9" w:rsidP="00FA3B49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l</w:t>
            </w:r>
            <w:r w:rsidR="00925A09" w:rsidRPr="00DF39D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ack</w:t>
            </w:r>
            <w:r w:rsidR="00925A0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ing</w:t>
            </w:r>
            <w:r w:rsidR="00925A09" w:rsidRPr="00DF39D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of external validation</w:t>
            </w:r>
            <w:r w:rsidR="00925A0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FA3B49">
              <w:t xml:space="preserve"> </w:t>
            </w:r>
            <w:r w:rsidR="00FA3B49" w:rsidRPr="00FA3B4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embryos </w:t>
            </w:r>
            <w:r w:rsidR="00FA3B49" w:rsidRPr="00FA3B4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lastRenderedPageBreak/>
              <w:t>that were</w:t>
            </w:r>
          </w:p>
          <w:p w14:paraId="6328F703" w14:textId="77777777" w:rsidR="00FA3B49" w:rsidRPr="00FA3B49" w:rsidRDefault="00FA3B49" w:rsidP="00FA3B49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A3B4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extended culture to the blastocyst stage were the remaining</w:t>
            </w:r>
          </w:p>
          <w:p w14:paraId="35991172" w14:textId="77777777" w:rsidR="00FA3B49" w:rsidRPr="00FA3B49" w:rsidRDefault="00FA3B49" w:rsidP="00FA3B49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A3B4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embryos that showed normal fertilization after fresh transfer</w:t>
            </w:r>
          </w:p>
          <w:p w14:paraId="5C5B5FBB" w14:textId="77777777" w:rsidR="00A71BCC" w:rsidRPr="00A71BCC" w:rsidRDefault="00FA3B49" w:rsidP="00A71BCC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A3B4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and freezing on day 3</w:t>
            </w:r>
            <w:r w:rsidR="00A71BC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A71BCC" w:rsidRPr="00A71BC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only predicted the average blastocyst formation rate for the</w:t>
            </w:r>
          </w:p>
          <w:p w14:paraId="53355EA6" w14:textId="61A40B18" w:rsidR="007F2F16" w:rsidRPr="00624766" w:rsidRDefault="00A71BCC" w:rsidP="00A71BCC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A71BC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entire embryo group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Pr="00A71BC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retrospective study (potential bias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).</w:t>
            </w:r>
          </w:p>
        </w:tc>
        <w:tc>
          <w:tcPr>
            <w:tcW w:w="394" w:type="pct"/>
          </w:tcPr>
          <w:p w14:paraId="417CE3F7" w14:textId="003D93C6" w:rsidR="007F2F16" w:rsidRDefault="00FF463D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lastRenderedPageBreak/>
              <w:t>(</w:t>
            </w:r>
            <w:r w:rsidR="009C5C48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76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)</w:t>
            </w:r>
          </w:p>
        </w:tc>
      </w:tr>
      <w:tr w:rsidR="007A2EB2" w:rsidRPr="00765A31" w14:paraId="2AA14ACF" w14:textId="77777777" w:rsidTr="005F1171">
        <w:trPr>
          <w:trHeight w:val="315"/>
        </w:trPr>
        <w:tc>
          <w:tcPr>
            <w:tcW w:w="506" w:type="pct"/>
          </w:tcPr>
          <w:p w14:paraId="0270F0B6" w14:textId="5D412CB0" w:rsidR="003A43D9" w:rsidRPr="003A43D9" w:rsidRDefault="003A43D9" w:rsidP="003A43D9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PCOS </w:t>
            </w:r>
            <w:r w:rsidRPr="003A43D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models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of</w:t>
            </w:r>
            <w:r w:rsidRPr="003A43D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ovulation,</w:t>
            </w:r>
          </w:p>
          <w:p w14:paraId="5906EB7D" w14:textId="41CF2D31" w:rsidR="00825308" w:rsidRDefault="003A43D9" w:rsidP="003A43D9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3A43D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pregnancy and live birth</w:t>
            </w:r>
          </w:p>
        </w:tc>
        <w:tc>
          <w:tcPr>
            <w:tcW w:w="417" w:type="pct"/>
          </w:tcPr>
          <w:p w14:paraId="79851105" w14:textId="6B961FF6" w:rsidR="00825308" w:rsidRPr="00765A31" w:rsidRDefault="003A43D9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Kuang H</w:t>
            </w:r>
          </w:p>
        </w:tc>
        <w:tc>
          <w:tcPr>
            <w:tcW w:w="245" w:type="pct"/>
          </w:tcPr>
          <w:p w14:paraId="00EADB44" w14:textId="26878E9A" w:rsidR="00825308" w:rsidRPr="00765A31" w:rsidRDefault="003A43D9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015</w:t>
            </w:r>
          </w:p>
        </w:tc>
        <w:tc>
          <w:tcPr>
            <w:tcW w:w="461" w:type="pct"/>
          </w:tcPr>
          <w:p w14:paraId="4CEA694A" w14:textId="6756195E" w:rsidR="00825308" w:rsidRPr="00765A31" w:rsidRDefault="003A43D9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merica</w:t>
            </w:r>
          </w:p>
        </w:tc>
        <w:tc>
          <w:tcPr>
            <w:tcW w:w="758" w:type="pct"/>
          </w:tcPr>
          <w:p w14:paraId="57D60E74" w14:textId="5F4FA887" w:rsidR="00825308" w:rsidRPr="00765A31" w:rsidRDefault="00F34D74" w:rsidP="00F34D74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34D7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secondary analysis of the data from the </w:t>
            </w:r>
            <w:r w:rsidR="001C778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</w:t>
            </w:r>
            <w:r w:rsidRPr="00F34D7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regnancy in P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COS</w:t>
            </w:r>
            <w:r w:rsidRPr="00F34D7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I and II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Pr="00F34D7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(PPCOS-I and -II) trials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0343A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Pr="00F34D7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validation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models</w:t>
            </w:r>
            <w:r w:rsidR="000343A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and </w:t>
            </w:r>
            <w:r w:rsidR="000343A8" w:rsidRPr="000343A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construct</w:t>
            </w:r>
            <w:r w:rsidR="0043243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ed</w:t>
            </w:r>
            <w:r w:rsidR="00C13B5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0343A8" w:rsidRPr="000343A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new prediction models</w:t>
            </w:r>
          </w:p>
        </w:tc>
        <w:tc>
          <w:tcPr>
            <w:tcW w:w="703" w:type="pct"/>
          </w:tcPr>
          <w:p w14:paraId="49F563E3" w14:textId="5DBCB1A3" w:rsidR="00825308" w:rsidRPr="00765A31" w:rsidRDefault="00E9662D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Mainly </w:t>
            </w:r>
            <w:r w:rsidRPr="00E9662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Age, FAI, insulin, </w:t>
            </w:r>
            <w:r w:rsidRPr="00E9662D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t</w:t>
            </w:r>
            <w:r w:rsidRPr="00E9662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he time of conception</w:t>
            </w:r>
            <w:r w:rsidRPr="00E9662D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,</w:t>
            </w:r>
            <w:r w:rsidRPr="00E9662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Pr="00E9662D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and</w:t>
            </w:r>
            <w:r w:rsidRPr="00E9662D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SHBG</w:t>
            </w:r>
          </w:p>
        </w:tc>
        <w:tc>
          <w:tcPr>
            <w:tcW w:w="724" w:type="pct"/>
          </w:tcPr>
          <w:p w14:paraId="40BF333D" w14:textId="1F38A9B9" w:rsidR="00FA3D55" w:rsidRPr="00765A31" w:rsidRDefault="0077271F" w:rsidP="00FA3D55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</w:t>
            </w:r>
            <w:r w:rsidR="00FA3D5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rediction </w:t>
            </w:r>
            <w:r w:rsidR="00FA3D55" w:rsidRPr="00FA3D5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ovulation and pregnancy outcomes in infertile women with </w:t>
            </w:r>
            <w:r w:rsidR="00FA3D5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PCOS</w:t>
            </w:r>
            <w:r w:rsidR="00C219F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based on</w:t>
            </w:r>
            <w:r w:rsidR="00C219F9" w:rsidRPr="00C219F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a </w:t>
            </w:r>
            <w:r w:rsidR="00CB79C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simple </w:t>
            </w:r>
            <w:r w:rsidR="00C219F9" w:rsidRPr="00C219F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predictive model</w:t>
            </w:r>
          </w:p>
          <w:p w14:paraId="6605DCF2" w14:textId="4144E584" w:rsidR="00825308" w:rsidRPr="00765A31" w:rsidRDefault="00825308" w:rsidP="00FA3D55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792" w:type="pct"/>
          </w:tcPr>
          <w:p w14:paraId="583DFFB5" w14:textId="77777777" w:rsidR="001A11F4" w:rsidRPr="001A11F4" w:rsidRDefault="001A11F4" w:rsidP="001A11F4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1A11F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firs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t </w:t>
            </w:r>
            <w:r w:rsidRPr="001A11F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evaluated</w:t>
            </w:r>
          </w:p>
          <w:p w14:paraId="6F923D13" w14:textId="5D879BB1" w:rsidR="001A11F4" w:rsidRDefault="001A11F4" w:rsidP="001A11F4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1A11F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previously reported significant predictors, and then constructed new prediction models.</w:t>
            </w:r>
          </w:p>
          <w:p w14:paraId="09FA15D2" w14:textId="48BFE440" w:rsidR="00825308" w:rsidRPr="00765A31" w:rsidRDefault="00E121C1" w:rsidP="001A11F4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E121C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large sample size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DD5E8A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DD5E8A" w:rsidRPr="00DD5E8A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models require </w:t>
            </w:r>
            <w:r w:rsidR="005E34F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further </w:t>
            </w:r>
            <w:r w:rsidR="00DD5E8A" w:rsidRPr="00DD5E8A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validation</w:t>
            </w:r>
            <w:r w:rsidR="001A11F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394" w:type="pct"/>
          </w:tcPr>
          <w:p w14:paraId="5A23CDF6" w14:textId="28E84FC8" w:rsidR="00825308" w:rsidRPr="00765A31" w:rsidRDefault="00354680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(</w:t>
            </w:r>
            <w:r w:rsidR="009C5C48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78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</w:tc>
      </w:tr>
      <w:tr w:rsidR="007A2EB2" w:rsidRPr="00765A31" w14:paraId="70B5883A" w14:textId="77777777" w:rsidTr="005F1171">
        <w:trPr>
          <w:trHeight w:val="315"/>
        </w:trPr>
        <w:tc>
          <w:tcPr>
            <w:tcW w:w="506" w:type="pct"/>
          </w:tcPr>
          <w:p w14:paraId="44EBBE15" w14:textId="3B7B6489" w:rsidR="00825308" w:rsidRDefault="009930BF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9930B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PCOS-specific predictive model of live birth rate</w:t>
            </w:r>
          </w:p>
        </w:tc>
        <w:tc>
          <w:tcPr>
            <w:tcW w:w="417" w:type="pct"/>
          </w:tcPr>
          <w:p w14:paraId="22E7F9EE" w14:textId="6DF82D42" w:rsidR="00825308" w:rsidRPr="00765A31" w:rsidRDefault="009930BF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Gao L</w:t>
            </w:r>
          </w:p>
        </w:tc>
        <w:tc>
          <w:tcPr>
            <w:tcW w:w="245" w:type="pct"/>
          </w:tcPr>
          <w:p w14:paraId="386BF22F" w14:textId="1D5BCA82" w:rsidR="00825308" w:rsidRPr="00765A31" w:rsidRDefault="009930BF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020</w:t>
            </w:r>
          </w:p>
        </w:tc>
        <w:tc>
          <w:tcPr>
            <w:tcW w:w="461" w:type="pct"/>
          </w:tcPr>
          <w:p w14:paraId="2036BCEF" w14:textId="700016BB" w:rsidR="00825308" w:rsidRPr="00765A31" w:rsidRDefault="009930BF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hina</w:t>
            </w:r>
          </w:p>
        </w:tc>
        <w:tc>
          <w:tcPr>
            <w:tcW w:w="758" w:type="pct"/>
          </w:tcPr>
          <w:p w14:paraId="233DCBFD" w14:textId="77777777" w:rsidR="00C85F42" w:rsidRDefault="009930BF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Nomogram;</w:t>
            </w:r>
          </w:p>
          <w:p w14:paraId="1D623AD9" w14:textId="39378D8A" w:rsidR="00825308" w:rsidRDefault="00A00031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259 PCOS patients;</w:t>
            </w:r>
          </w:p>
          <w:p w14:paraId="5D289E2E" w14:textId="1C529975" w:rsidR="00267D1E" w:rsidRDefault="00267D1E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0A048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modeling group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:178</w:t>
            </w:r>
          </w:p>
          <w:p w14:paraId="6EFAD7B7" w14:textId="53907E65" w:rsidR="00267D1E" w:rsidRPr="00765A31" w:rsidRDefault="00267D1E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0A048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verification group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:81</w:t>
            </w:r>
          </w:p>
        </w:tc>
        <w:tc>
          <w:tcPr>
            <w:tcW w:w="703" w:type="pct"/>
          </w:tcPr>
          <w:p w14:paraId="28327ED8" w14:textId="1BA201A4" w:rsidR="00825308" w:rsidRPr="00765A31" w:rsidRDefault="00E17455" w:rsidP="00EE0C5C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Mainly </w:t>
            </w:r>
            <w:r w:rsidR="00EE0C5C" w:rsidRPr="00EE0C5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BMI, TC</w:t>
            </w:r>
            <w:r w:rsidR="00EE0C5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,</w:t>
            </w:r>
            <w:r w:rsidR="00EE0C5C" w:rsidRPr="00EE0C5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basal FSH</w:t>
            </w:r>
            <w:r w:rsidR="00F3744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,</w:t>
            </w:r>
            <w:r w:rsidR="00F3744E" w:rsidRPr="00F3744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type of embryo transferred and age</w:t>
            </w:r>
            <w:r w:rsidR="00F3744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724" w:type="pct"/>
          </w:tcPr>
          <w:p w14:paraId="3438E595" w14:textId="48485666" w:rsidR="00825308" w:rsidRPr="00765A31" w:rsidRDefault="005040B6" w:rsidP="005040B6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5040B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helping physicians and </w:t>
            </w:r>
            <w:r w:rsidR="00AC0EE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PCOS </w:t>
            </w:r>
            <w:r w:rsidRPr="005040B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women decide on a treatment option and pre-processing before IVF/ICSI.</w:t>
            </w:r>
          </w:p>
        </w:tc>
        <w:tc>
          <w:tcPr>
            <w:tcW w:w="792" w:type="pct"/>
          </w:tcPr>
          <w:p w14:paraId="05CC590D" w14:textId="385411FD" w:rsidR="00825308" w:rsidRPr="00765A31" w:rsidRDefault="001B4F53" w:rsidP="00D04887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D16C7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the first to predict the individual probability of a live birth for women with PCOS-related infertility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003960">
              <w:t xml:space="preserve"> </w:t>
            </w:r>
            <w:r w:rsidR="00003960" w:rsidRPr="0000396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retrospective</w:t>
            </w:r>
            <w:r w:rsidR="0000396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study</w:t>
            </w:r>
            <w:r w:rsidR="00003960">
              <w:t xml:space="preserve"> </w:t>
            </w:r>
            <w:r w:rsidR="00721649">
              <w:t>(</w:t>
            </w:r>
            <w:r w:rsidR="00003960" w:rsidRPr="0000396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potential biases</w:t>
            </w:r>
            <w:r w:rsidR="0072164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  <w:r w:rsidR="0000396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003960" w:rsidRPr="0000396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00396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lacking of </w:t>
            </w:r>
            <w:r w:rsidR="00003960" w:rsidRPr="0000396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external validation</w:t>
            </w:r>
            <w:r w:rsidR="0000396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D04887">
              <w:t xml:space="preserve"> </w:t>
            </w:r>
            <w:r w:rsidR="00D04887" w:rsidRPr="00D04887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many other </w:t>
            </w:r>
            <w:r w:rsidR="00DA6F1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vital factor</w:t>
            </w:r>
            <w:r w:rsidR="00D04887" w:rsidRPr="00D04887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</w:t>
            </w:r>
            <w:r w:rsidR="00D04887">
              <w:t xml:space="preserve"> </w:t>
            </w:r>
            <w:r w:rsidR="00D04887" w:rsidRPr="00D04887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were not taken into account</w:t>
            </w:r>
            <w:r w:rsidR="00EE4C6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394" w:type="pct"/>
          </w:tcPr>
          <w:p w14:paraId="0B810BFC" w14:textId="6CF5E357" w:rsidR="00825308" w:rsidRPr="00765A31" w:rsidRDefault="00354680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(</w:t>
            </w:r>
            <w:r w:rsidR="005F1171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79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</w:tc>
      </w:tr>
      <w:tr w:rsidR="007A2EB2" w:rsidRPr="00765A31" w14:paraId="24420032" w14:textId="77777777" w:rsidTr="005F1171">
        <w:trPr>
          <w:trHeight w:val="315"/>
        </w:trPr>
        <w:tc>
          <w:tcPr>
            <w:tcW w:w="506" w:type="pct"/>
          </w:tcPr>
          <w:p w14:paraId="5F95B482" w14:textId="4009146B" w:rsidR="00354680" w:rsidRDefault="00FA2C05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A2C0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Live </w:t>
            </w:r>
            <w:r w:rsidR="00B855E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b</w:t>
            </w:r>
            <w:r w:rsidRPr="00FA2C0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irth </w:t>
            </w:r>
            <w:r w:rsidR="00531B7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b</w:t>
            </w:r>
            <w:r w:rsidRPr="00FA2C0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ased on </w:t>
            </w:r>
            <w:r w:rsidR="004A40B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o</w:t>
            </w:r>
            <w:r w:rsidRPr="00FA2C0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besity and </w:t>
            </w:r>
            <w:r w:rsidR="004A40B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</w:t>
            </w:r>
            <w:r w:rsidRPr="00FA2C0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etabolic </w:t>
            </w:r>
            <w:r w:rsidR="004A40B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</w:t>
            </w:r>
            <w:r w:rsidRPr="00FA2C05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arameters</w:t>
            </w:r>
          </w:p>
        </w:tc>
        <w:tc>
          <w:tcPr>
            <w:tcW w:w="417" w:type="pct"/>
          </w:tcPr>
          <w:p w14:paraId="0D3AD8EA" w14:textId="65E26B92" w:rsidR="00354680" w:rsidRPr="00765A31" w:rsidRDefault="00FA2C05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bookmarkStart w:id="7" w:name="_Hlk102674044"/>
            <w:r w:rsidRPr="00F01F0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Jiang X</w:t>
            </w:r>
            <w:bookmarkEnd w:id="7"/>
          </w:p>
        </w:tc>
        <w:tc>
          <w:tcPr>
            <w:tcW w:w="245" w:type="pct"/>
          </w:tcPr>
          <w:p w14:paraId="25A03BE3" w14:textId="45B333BB" w:rsidR="00354680" w:rsidRPr="00765A31" w:rsidRDefault="00FA2C05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021</w:t>
            </w:r>
          </w:p>
        </w:tc>
        <w:tc>
          <w:tcPr>
            <w:tcW w:w="461" w:type="pct"/>
          </w:tcPr>
          <w:p w14:paraId="0F2633C2" w14:textId="5550E416" w:rsidR="00354680" w:rsidRPr="00765A31" w:rsidRDefault="00FA2C05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hina</w:t>
            </w:r>
          </w:p>
        </w:tc>
        <w:tc>
          <w:tcPr>
            <w:tcW w:w="758" w:type="pct"/>
          </w:tcPr>
          <w:p w14:paraId="5536F089" w14:textId="77777777" w:rsidR="005F0C60" w:rsidRDefault="00424F4A" w:rsidP="00F61B9C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Nomogram;</w:t>
            </w:r>
          </w:p>
          <w:p w14:paraId="709E2F1E" w14:textId="77777777" w:rsidR="005F0C60" w:rsidRDefault="00F61B9C" w:rsidP="00F61B9C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61B9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1158 PCOS patients that were clinically pregnant following </w:t>
            </w:r>
          </w:p>
          <w:p w14:paraId="76E344CF" w14:textId="6736A05B" w:rsidR="00F61B9C" w:rsidRDefault="00F61B9C" w:rsidP="00F61B9C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61B9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F-ET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Pr="00F61B9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treatme</w:t>
            </w:r>
            <w:r w:rsidR="00503CE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nt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；</w:t>
            </w:r>
            <w:r w:rsidRPr="000A048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modeling group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: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928</w:t>
            </w:r>
          </w:p>
          <w:p w14:paraId="34E7A499" w14:textId="1BB68630" w:rsidR="00E0601C" w:rsidRDefault="00503CE3" w:rsidP="00F61B9C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0A048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</w:t>
            </w:r>
            <w:r w:rsidR="00F61B9C" w:rsidRPr="000A048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erification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F61B9C" w:rsidRPr="000A048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group</w:t>
            </w:r>
            <w:r w:rsidR="00F61B9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:</w:t>
            </w:r>
            <w:r w:rsidR="00F61B9C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230</w:t>
            </w:r>
          </w:p>
          <w:p w14:paraId="479C471C" w14:textId="28D92191" w:rsidR="00424F4A" w:rsidRPr="00765A31" w:rsidRDefault="00424F4A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703" w:type="pct"/>
          </w:tcPr>
          <w:p w14:paraId="5160C866" w14:textId="7E8609F4" w:rsidR="00354680" w:rsidRPr="00765A31" w:rsidRDefault="00CD0276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Mainly </w:t>
            </w:r>
            <w:r w:rsidR="00C37544" w:rsidRPr="00C3754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advanced age, obesity, serum TC, TG, and IR</w:t>
            </w:r>
          </w:p>
        </w:tc>
        <w:tc>
          <w:tcPr>
            <w:tcW w:w="724" w:type="pct"/>
          </w:tcPr>
          <w:p w14:paraId="08F4D8FC" w14:textId="5F4036F3" w:rsidR="00354680" w:rsidRPr="00765A31" w:rsidRDefault="00424F4A" w:rsidP="00424F4A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424F4A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predict the odds of live birth for PCOS patients undergoing F-ET, and improve the efficiency of pre-transfer</w:t>
            </w:r>
            <w:r w:rsidR="00F61B9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Pr="00424F4A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management.</w:t>
            </w:r>
          </w:p>
        </w:tc>
        <w:tc>
          <w:tcPr>
            <w:tcW w:w="792" w:type="pct"/>
          </w:tcPr>
          <w:p w14:paraId="3434EC8D" w14:textId="45D032F1" w:rsidR="00354680" w:rsidRPr="00765A31" w:rsidRDefault="00C37544" w:rsidP="00C37544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C3754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The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Pr="00C3754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first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E0601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study </w:t>
            </w:r>
            <w:r w:rsidRPr="00C3754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predict</w:t>
            </w:r>
            <w:r w:rsidR="00E0601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</w:t>
            </w:r>
            <w:r w:rsidRPr="00C3754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live birth rates for PCOS patients following F-ET</w:t>
            </w:r>
            <w:r w:rsidR="00C752E3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；</w:t>
            </w:r>
            <w:r w:rsidR="00C752E3" w:rsidRPr="00C752E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sample size was relatively large</w:t>
            </w:r>
            <w:r w:rsidR="00C752E3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；</w:t>
            </w:r>
            <w:r w:rsidR="00C752E3">
              <w:t xml:space="preserve"> </w:t>
            </w:r>
            <w:r w:rsidR="00C752E3" w:rsidRPr="00C752E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potential risk factors w</w:t>
            </w:r>
            <w:r w:rsidR="00E0601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ere</w:t>
            </w:r>
            <w:r w:rsidR="00C752E3" w:rsidRPr="00C752E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considered</w:t>
            </w:r>
            <w:r w:rsidR="00C752E3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；</w:t>
            </w:r>
            <w:r w:rsidR="00C752E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lacking of </w:t>
            </w:r>
            <w:r w:rsidR="00C752E3" w:rsidRPr="0000396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external validation</w:t>
            </w:r>
            <w:r w:rsidR="0081476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394" w:type="pct"/>
          </w:tcPr>
          <w:p w14:paraId="6D63AF1E" w14:textId="7DDF8E2E" w:rsidR="00354680" w:rsidRDefault="00AC68DF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(</w:t>
            </w:r>
            <w:r w:rsidR="009C5C48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80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</w:tc>
      </w:tr>
      <w:tr w:rsidR="007A2EB2" w:rsidRPr="00765A31" w14:paraId="7E0D1E90" w14:textId="77777777" w:rsidTr="005F1171">
        <w:trPr>
          <w:trHeight w:val="315"/>
        </w:trPr>
        <w:tc>
          <w:tcPr>
            <w:tcW w:w="506" w:type="pct"/>
          </w:tcPr>
          <w:p w14:paraId="468B8901" w14:textId="25F403C9" w:rsidR="0010080A" w:rsidRPr="00330B00" w:rsidRDefault="008075E0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lastRenderedPageBreak/>
              <w:t>S</w:t>
            </w:r>
            <w:r w:rsidR="0010080A" w:rsidRPr="0010080A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ingleton live birth rate</w:t>
            </w:r>
          </w:p>
        </w:tc>
        <w:tc>
          <w:tcPr>
            <w:tcW w:w="417" w:type="pct"/>
          </w:tcPr>
          <w:p w14:paraId="7213B457" w14:textId="5424F07D" w:rsidR="0010080A" w:rsidRPr="00765A31" w:rsidRDefault="0010080A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bookmarkStart w:id="8" w:name="_Hlk102743877"/>
            <w:r w:rsidRPr="004F5CE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Veltman-Verhulst SM</w:t>
            </w:r>
            <w:bookmarkEnd w:id="8"/>
          </w:p>
        </w:tc>
        <w:tc>
          <w:tcPr>
            <w:tcW w:w="245" w:type="pct"/>
          </w:tcPr>
          <w:p w14:paraId="78FA6AA8" w14:textId="7220F157" w:rsidR="0010080A" w:rsidRPr="00765A31" w:rsidRDefault="0010080A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012</w:t>
            </w:r>
          </w:p>
        </w:tc>
        <w:tc>
          <w:tcPr>
            <w:tcW w:w="461" w:type="pct"/>
          </w:tcPr>
          <w:p w14:paraId="39DAB561" w14:textId="76A5326B" w:rsidR="0010080A" w:rsidRPr="00765A31" w:rsidRDefault="0010080A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10080A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Netherlands</w:t>
            </w:r>
          </w:p>
        </w:tc>
        <w:tc>
          <w:tcPr>
            <w:tcW w:w="758" w:type="pct"/>
          </w:tcPr>
          <w:p w14:paraId="7693E2C0" w14:textId="4C8B9B40" w:rsidR="00625A99" w:rsidRPr="00210AA7" w:rsidRDefault="00CA09C4" w:rsidP="00625A99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CA09C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Validation cohort of 108 treatment-naïve anovulatory PCOS patients</w:t>
            </w:r>
            <w:r w:rsidR="0069443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F22B67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</w:p>
          <w:p w14:paraId="31DA0CEB" w14:textId="5E481B37" w:rsidR="0010080A" w:rsidRDefault="00210AA7" w:rsidP="00F22B67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210AA7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prospective follow-up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study</w:t>
            </w:r>
            <w:r w:rsidR="00625A9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(73</w:t>
            </w:r>
            <w:r w:rsidR="00625A99" w:rsidRPr="00625A9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singleton live birth</w:t>
            </w:r>
            <w:r w:rsidR="00625A9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, 35</w:t>
            </w:r>
            <w:r w:rsidR="00625A99" w:rsidRPr="00625A9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no singleton live birth</w:t>
            </w:r>
            <w:r w:rsidR="00625A9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  <w:p w14:paraId="166D17F1" w14:textId="679A9F31" w:rsidR="00694439" w:rsidRPr="00625A99" w:rsidRDefault="00694439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703" w:type="pct"/>
          </w:tcPr>
          <w:p w14:paraId="0BC3F3DA" w14:textId="2BD25E29" w:rsidR="007C663C" w:rsidRPr="007C663C" w:rsidRDefault="008C305F" w:rsidP="007C663C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Mainly </w:t>
            </w:r>
            <w:r w:rsidR="007C663C" w:rsidRPr="007C663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age,</w:t>
            </w:r>
            <w:r w:rsidR="007C663C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7C663C" w:rsidRPr="007C663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duration of infertility,</w:t>
            </w:r>
            <w:r w:rsidR="007C663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7C663C" w:rsidRPr="007C663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BMI,</w:t>
            </w:r>
          </w:p>
          <w:p w14:paraId="723C39E3" w14:textId="50083D81" w:rsidR="0010080A" w:rsidRPr="00765A31" w:rsidRDefault="007C663C" w:rsidP="007C663C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7C663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hyperandrogenism,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IR</w:t>
            </w:r>
            <w:r w:rsidR="006C280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,</w:t>
            </w:r>
            <w:r w:rsidR="006C2809" w:rsidRPr="00206F5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6C280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and</w:t>
            </w:r>
            <w:r w:rsidR="008C305F" w:rsidRPr="000F1A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insulin-to-glucose ratio</w:t>
            </w:r>
            <w:r w:rsidR="008C305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724" w:type="pct"/>
          </w:tcPr>
          <w:p w14:paraId="1607C572" w14:textId="77777777" w:rsidR="00CD6711" w:rsidRDefault="00A8517F" w:rsidP="00B90496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A2225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this model has good clinical potential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, </w:t>
            </w:r>
          </w:p>
          <w:p w14:paraId="6879E09D" w14:textId="77546F51" w:rsidR="00CD6711" w:rsidRDefault="00CD6711" w:rsidP="00B90496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</w:t>
            </w:r>
            <w:r w:rsidRPr="00A2225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atients with a low predicted live birth chance can now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Pr="00A2225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easily be identified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  <w:p w14:paraId="0B85A24B" w14:textId="4C334297" w:rsidR="0010080A" w:rsidRPr="00B90496" w:rsidRDefault="0010080A" w:rsidP="00B90496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792" w:type="pct"/>
          </w:tcPr>
          <w:p w14:paraId="4DBA952C" w14:textId="3B5B6B37" w:rsidR="00CF29B9" w:rsidRPr="00CF29B9" w:rsidRDefault="00206F59" w:rsidP="00CF29B9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206F5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Validation of the </w:t>
            </w:r>
            <w:r w:rsidR="00A8517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</w:t>
            </w:r>
            <w:r w:rsidRPr="00206F5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nitial </w:t>
            </w:r>
            <w:r w:rsidR="00A8517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</w:t>
            </w:r>
            <w:r w:rsidRPr="00206F5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odel (Variables: </w:t>
            </w:r>
            <w:r w:rsidR="00A8517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</w:t>
            </w:r>
            <w:r w:rsidRPr="00206F5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ge,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A8517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d</w:t>
            </w:r>
            <w:r w:rsidRPr="00206F5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uration of </w:t>
            </w:r>
            <w:r w:rsidR="00A8517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</w:t>
            </w:r>
            <w:r w:rsidRPr="00206F5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nfertility, and </w:t>
            </w:r>
            <w:r w:rsidR="00A8517F" w:rsidRPr="000F1A8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insulin-to-glucose ratio</w:t>
            </w:r>
            <w:r w:rsidRPr="00206F5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；</w:t>
            </w:r>
            <w:r w:rsidR="00CF29B9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and</w:t>
            </w:r>
            <w:r w:rsidR="00CF29B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v</w:t>
            </w:r>
            <w:r w:rsidR="00CF29B9" w:rsidRPr="00CF29B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alidation of </w:t>
            </w:r>
            <w:r w:rsidR="00A8517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</w:t>
            </w:r>
            <w:r w:rsidR="00CF29B9" w:rsidRPr="00CF29B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lternative </w:t>
            </w:r>
            <w:r w:rsidR="00A8517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</w:t>
            </w:r>
            <w:r w:rsidR="00CF29B9" w:rsidRPr="00CF29B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odel (Variables: </w:t>
            </w:r>
            <w:r w:rsidR="00A8517F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</w:t>
            </w:r>
            <w:r w:rsidR="00CF29B9" w:rsidRPr="00CF29B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ge,</w:t>
            </w:r>
          </w:p>
          <w:p w14:paraId="20AFCF38" w14:textId="0A2A4A23" w:rsidR="0010080A" w:rsidRPr="00765A31" w:rsidRDefault="00A8517F" w:rsidP="00CD6711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d</w:t>
            </w:r>
            <w:r w:rsidR="00CF29B9" w:rsidRPr="00CF29B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uration of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</w:t>
            </w:r>
            <w:r w:rsidR="00CF29B9" w:rsidRPr="00CF29B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nfertility, and BMI)</w:t>
            </w:r>
            <w:r w:rsidR="00A2225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CD6711" w:rsidRPr="00B9049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discriminating between couples with a poor</w:t>
            </w:r>
            <w:r w:rsidR="00CD6711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CD6711" w:rsidRPr="00B9049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prognosis or a good prognosis.</w:t>
            </w:r>
            <w:r w:rsidR="00CD671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(</w:t>
            </w:r>
            <w:r w:rsidR="00CD6711" w:rsidRPr="0023439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 poor individual discriminative performance</w:t>
            </w:r>
            <w:r w:rsidR="00CD671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);</w:t>
            </w:r>
            <w:r w:rsidR="00CD6711" w:rsidRPr="00E121C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CD671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small </w:t>
            </w:r>
            <w:r w:rsidR="00CD6711" w:rsidRPr="00E121C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sample size</w:t>
            </w:r>
            <w:r w:rsidR="00A02C5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; need further </w:t>
            </w:r>
            <w:r w:rsidR="00A02C56" w:rsidRPr="0000396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validation</w:t>
            </w:r>
            <w:r w:rsidR="00A02C5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394" w:type="pct"/>
          </w:tcPr>
          <w:p w14:paraId="13AD651F" w14:textId="2DCEEF87" w:rsidR="0010080A" w:rsidRDefault="0010080A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(</w:t>
            </w:r>
            <w:r w:rsidR="009C5C48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81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</w:tc>
      </w:tr>
      <w:tr w:rsidR="007A2EB2" w:rsidRPr="00765A31" w14:paraId="0D92D6FD" w14:textId="77777777" w:rsidTr="005F1171">
        <w:trPr>
          <w:trHeight w:val="315"/>
        </w:trPr>
        <w:tc>
          <w:tcPr>
            <w:tcW w:w="506" w:type="pct"/>
          </w:tcPr>
          <w:p w14:paraId="2F6B4D09" w14:textId="496E1FAA" w:rsidR="00354680" w:rsidRDefault="00E40F24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E40F2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Predictors of pregnancy after</w:t>
            </w:r>
            <w:r w:rsidR="00F32CE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IUI</w:t>
            </w:r>
          </w:p>
        </w:tc>
        <w:tc>
          <w:tcPr>
            <w:tcW w:w="417" w:type="pct"/>
          </w:tcPr>
          <w:p w14:paraId="42771448" w14:textId="0B2C4AEB" w:rsidR="00354680" w:rsidRPr="00765A31" w:rsidRDefault="00E40F24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01F0C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Guan HJ</w:t>
            </w:r>
          </w:p>
        </w:tc>
        <w:tc>
          <w:tcPr>
            <w:tcW w:w="245" w:type="pct"/>
          </w:tcPr>
          <w:p w14:paraId="6D51E8F8" w14:textId="58D0307E" w:rsidR="00354680" w:rsidRPr="00765A31" w:rsidRDefault="00E40F24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021</w:t>
            </w:r>
          </w:p>
        </w:tc>
        <w:tc>
          <w:tcPr>
            <w:tcW w:w="461" w:type="pct"/>
          </w:tcPr>
          <w:p w14:paraId="7A6351A0" w14:textId="66988754" w:rsidR="00354680" w:rsidRPr="00765A31" w:rsidRDefault="00BB748C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hina</w:t>
            </w:r>
          </w:p>
        </w:tc>
        <w:tc>
          <w:tcPr>
            <w:tcW w:w="758" w:type="pct"/>
          </w:tcPr>
          <w:p w14:paraId="11E91E09" w14:textId="5D866CD0" w:rsidR="00F246F4" w:rsidRDefault="00F246F4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246F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retrospective study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</w:p>
          <w:p w14:paraId="3F8DE99B" w14:textId="77777777" w:rsidR="00354680" w:rsidRDefault="00287EDE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287ED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831 IUI cycles in 451 couples with PCOS</w:t>
            </w:r>
            <w:r w:rsidR="00F246F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</w:p>
          <w:p w14:paraId="4F3F57BE" w14:textId="38761B44" w:rsidR="00F246F4" w:rsidRPr="00F246F4" w:rsidRDefault="00F246F4" w:rsidP="00825308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(188 p</w:t>
            </w:r>
            <w:r w:rsidRPr="00F246F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regnant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 643 without</w:t>
            </w:r>
            <w:r w:rsidRPr="001E76D6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1E76D6" w:rsidRPr="001E76D6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p</w:t>
            </w:r>
            <w:r w:rsidRPr="00F246F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regnant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703" w:type="pct"/>
          </w:tcPr>
          <w:p w14:paraId="3A4E9796" w14:textId="5532FE52" w:rsidR="003634E9" w:rsidRPr="003634E9" w:rsidRDefault="00F32CE9" w:rsidP="003634E9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Mainly </w:t>
            </w:r>
            <w:r w:rsidR="003634E9" w:rsidRPr="003634E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BMI, treatment cycles, treatment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3634E9" w:rsidRPr="003634E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schemes, number of dominant follicles, endometrial thickness, infertility duration and type of</w:t>
            </w:r>
          </w:p>
          <w:p w14:paraId="4C15EE29" w14:textId="372E2982" w:rsidR="00354680" w:rsidRPr="00765A31" w:rsidRDefault="00F32CE9" w:rsidP="003634E9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</w:t>
            </w:r>
            <w:r w:rsidR="003634E9" w:rsidRPr="003634E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nfertility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724" w:type="pct"/>
          </w:tcPr>
          <w:p w14:paraId="005E8872" w14:textId="5979378C" w:rsidR="00354680" w:rsidRPr="00765A31" w:rsidRDefault="00357DCA" w:rsidP="00A20520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o</w:t>
            </w:r>
            <w:r w:rsidR="003634E9" w:rsidRPr="003634E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bese </w:t>
            </w:r>
            <w:r w:rsidR="003D297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PCOS </w:t>
            </w:r>
            <w:r w:rsidR="003634E9" w:rsidRPr="003634E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women might require more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Gn</w:t>
            </w:r>
            <w:r w:rsidR="003634E9" w:rsidRPr="003634E9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doses and more days of COS to overcome the effects of weight</w:t>
            </w:r>
            <w:r w:rsidR="003D297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  <w:r w:rsidR="008F4AF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A2052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g</w:t>
            </w:r>
            <w:r w:rsidR="008F4AF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uide</w:t>
            </w:r>
            <w:r w:rsidR="00A2052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3D405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doctor</w:t>
            </w:r>
            <w:r w:rsidR="00A2052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037F3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better</w:t>
            </w:r>
            <w:r w:rsidR="008F4AFB" w:rsidRPr="009D122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8F4AFB" w:rsidRPr="00B2654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management</w:t>
            </w:r>
            <w:r w:rsidR="00A20520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A2052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for</w:t>
            </w:r>
            <w:r w:rsidR="008F4AFB" w:rsidRPr="00B2654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="008F4AF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ob</w:t>
            </w:r>
            <w:r w:rsidR="00523F5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ese</w:t>
            </w:r>
            <w:r w:rsidR="008F4AFB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PCOS </w:t>
            </w:r>
            <w:r w:rsidR="008F4AFB" w:rsidRPr="00B26543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patients</w:t>
            </w:r>
            <w:r w:rsidR="00A2052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</w:tc>
        <w:tc>
          <w:tcPr>
            <w:tcW w:w="792" w:type="pct"/>
          </w:tcPr>
          <w:p w14:paraId="23202C85" w14:textId="68546896" w:rsidR="00354680" w:rsidRDefault="00523F58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EC488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evaluate the effects of BMI in patients with PCOS undergoing COS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</w:t>
            </w:r>
            <w:r w:rsidRPr="00EC488E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with IUI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.;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  <w:r w:rsidR="00F246F4" w:rsidRPr="00F246F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the small sample size</w:t>
            </w:r>
            <w:r w:rsidR="00F246F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</w:p>
          <w:p w14:paraId="0F45A159" w14:textId="347FA6F8" w:rsidR="00F246F4" w:rsidRDefault="00F246F4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 w:rsidRPr="00F246F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retrospective study design</w:t>
            </w:r>
            <w:r w:rsidR="007A34E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(</w:t>
            </w:r>
            <w:r w:rsidR="00EB619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recall </w:t>
            </w:r>
            <w:r w:rsidR="007A34E1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bias)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;</w:t>
            </w:r>
            <w:r w:rsidR="00523F5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 need further </w:t>
            </w:r>
            <w:r w:rsidR="00523F58" w:rsidRPr="00003960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validation</w:t>
            </w:r>
            <w:r w:rsidR="00523F5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.</w:t>
            </w:r>
          </w:p>
          <w:p w14:paraId="45A51FF5" w14:textId="649BB4C4" w:rsidR="00EC488E" w:rsidRPr="00765A31" w:rsidRDefault="00EC488E" w:rsidP="00EC488E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394" w:type="pct"/>
          </w:tcPr>
          <w:p w14:paraId="6AC7C9BA" w14:textId="7A09DF59" w:rsidR="00354680" w:rsidRDefault="005A11C3" w:rsidP="00F95E8F">
            <w:pP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(</w:t>
            </w:r>
            <w:r w:rsidR="005F1171"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82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)</w:t>
            </w:r>
          </w:p>
        </w:tc>
      </w:tr>
    </w:tbl>
    <w:p w14:paraId="29426FAD" w14:textId="05D01C31" w:rsidR="002103C2" w:rsidRPr="002103C2" w:rsidRDefault="00825308" w:rsidP="0064124B">
      <w:r>
        <w:rPr>
          <w:rFonts w:hint="eastAsia"/>
        </w:rPr>
        <w:t>OHSS:</w:t>
      </w:r>
      <w:r>
        <w:t xml:space="preserve"> </w:t>
      </w:r>
      <w:r w:rsidRPr="00825308">
        <w:t>ovarian hyperstimulation syndrome</w:t>
      </w:r>
      <w:r w:rsidR="0099282C">
        <w:t>;</w:t>
      </w:r>
      <w:r w:rsidR="00AB4D51">
        <w:t xml:space="preserve"> </w:t>
      </w:r>
      <w:r w:rsidR="003D237A">
        <w:t xml:space="preserve">FSH: </w:t>
      </w:r>
      <w:r w:rsidR="003D237A" w:rsidRPr="003D237A">
        <w:t>Follicle-Stimulating Hormone</w:t>
      </w:r>
      <w:r w:rsidR="003D237A">
        <w:t>;</w:t>
      </w:r>
      <w:r w:rsidR="003D237A" w:rsidRPr="003D237A">
        <w:t xml:space="preserve"> </w:t>
      </w:r>
      <w:r w:rsidR="003D237A">
        <w:t xml:space="preserve">E2: </w:t>
      </w:r>
      <w:r w:rsidR="003D237A" w:rsidRPr="00D62953">
        <w:t xml:space="preserve">estradiol; AMH: </w:t>
      </w:r>
      <w:r w:rsidR="003D237A">
        <w:t xml:space="preserve">Anti-Mullerian hormone; HCG: </w:t>
      </w:r>
      <w:r w:rsidR="003D237A" w:rsidRPr="00D62953">
        <w:t>Human Chorionic Gonadotropin</w:t>
      </w:r>
      <w:r w:rsidR="003D237A">
        <w:t xml:space="preserve">; </w:t>
      </w:r>
      <w:r w:rsidR="00A35701">
        <w:t xml:space="preserve">Gn: gonadotropins; </w:t>
      </w:r>
      <w:r w:rsidR="00D62953">
        <w:t xml:space="preserve">IVM: </w:t>
      </w:r>
      <w:r w:rsidR="00D62953" w:rsidRPr="00D62953">
        <w:t>In Vitro Maturation</w:t>
      </w:r>
      <w:r w:rsidR="00D62953">
        <w:t xml:space="preserve">; </w:t>
      </w:r>
      <w:r w:rsidR="00FA703D">
        <w:t xml:space="preserve">AFC: </w:t>
      </w:r>
      <w:r w:rsidR="00FA703D" w:rsidRPr="008A68B9">
        <w:t>Antral Follicle Counting</w:t>
      </w:r>
      <w:r w:rsidR="00FA703D">
        <w:t xml:space="preserve">; </w:t>
      </w:r>
      <w:r w:rsidR="008A68B9">
        <w:t xml:space="preserve">BMI: </w:t>
      </w:r>
      <w:r w:rsidR="008A68B9" w:rsidRPr="008A68B9">
        <w:t>Body Mass Index</w:t>
      </w:r>
      <w:r w:rsidR="008A68B9">
        <w:t>;</w:t>
      </w:r>
      <w:r w:rsidR="008A68B9" w:rsidRPr="008A68B9">
        <w:t xml:space="preserve"> </w:t>
      </w:r>
      <w:r w:rsidR="00AB4D51">
        <w:t xml:space="preserve">ART: </w:t>
      </w:r>
      <w:r w:rsidR="00AB4D51" w:rsidRPr="00AB4D51">
        <w:t>assisted reproductive technology</w:t>
      </w:r>
      <w:r w:rsidR="00AB4D51">
        <w:t>;</w:t>
      </w:r>
      <w:r w:rsidR="00CA5A03" w:rsidRPr="00CA5A03">
        <w:rPr>
          <w:rFonts w:hint="eastAsia"/>
        </w:rPr>
        <w:t xml:space="preserve"> </w:t>
      </w:r>
      <w:r w:rsidR="00BE67C4">
        <w:t>COC: cumulus oocyte complexes;</w:t>
      </w:r>
      <w:r w:rsidR="00EC175C">
        <w:t xml:space="preserve"> CC: </w:t>
      </w:r>
      <w:r w:rsidR="00EC175C" w:rsidRPr="00EC175C">
        <w:t>clomiphene citrate</w:t>
      </w:r>
      <w:r w:rsidR="00EC175C">
        <w:t xml:space="preserve">; </w:t>
      </w:r>
      <w:r w:rsidR="00906A04">
        <w:t>rFSH: r</w:t>
      </w:r>
      <w:r w:rsidR="00906A04" w:rsidRPr="00906A04">
        <w:t xml:space="preserve">ecombinant </w:t>
      </w:r>
      <w:r w:rsidR="00906A04">
        <w:t>h</w:t>
      </w:r>
      <w:r w:rsidR="00906A04" w:rsidRPr="00906A04">
        <w:t xml:space="preserve">uman </w:t>
      </w:r>
      <w:r w:rsidR="00906A04">
        <w:t>f</w:t>
      </w:r>
      <w:r w:rsidR="00906A04" w:rsidRPr="00906A04">
        <w:t xml:space="preserve">ollicle </w:t>
      </w:r>
      <w:r w:rsidR="00906A04">
        <w:t>s</w:t>
      </w:r>
      <w:r w:rsidR="00906A04" w:rsidRPr="00906A04">
        <w:t xml:space="preserve">timulating </w:t>
      </w:r>
      <w:r w:rsidR="00906A04">
        <w:t>h</w:t>
      </w:r>
      <w:r w:rsidR="00906A04" w:rsidRPr="00906A04">
        <w:t>ormone</w:t>
      </w:r>
      <w:r w:rsidR="00906A04">
        <w:t xml:space="preserve">; </w:t>
      </w:r>
      <w:r w:rsidR="001417DD">
        <w:t xml:space="preserve">TAC: </w:t>
      </w:r>
      <w:r w:rsidR="001417DD" w:rsidRPr="001417DD">
        <w:t>total antioxidant capacity</w:t>
      </w:r>
      <w:r w:rsidR="001417DD">
        <w:t xml:space="preserve">; </w:t>
      </w:r>
      <w:r w:rsidR="00212493">
        <w:t xml:space="preserve">OV: </w:t>
      </w:r>
      <w:r w:rsidR="00212493" w:rsidRPr="00212493">
        <w:t>Ovarian volume</w:t>
      </w:r>
      <w:r w:rsidR="00212493">
        <w:t>; FAI: free androgen index;</w:t>
      </w:r>
      <w:r w:rsidR="00032C38">
        <w:t xml:space="preserve"> SHBG: </w:t>
      </w:r>
      <w:r w:rsidR="00032C38" w:rsidRPr="00032C38">
        <w:t>sex hormone-binding globulin</w:t>
      </w:r>
      <w:r w:rsidR="00032C38">
        <w:t xml:space="preserve">; </w:t>
      </w:r>
      <w:r w:rsidR="000B3BB0">
        <w:t xml:space="preserve">IVF: </w:t>
      </w:r>
      <w:r w:rsidR="000B3BB0" w:rsidRPr="000B3BB0">
        <w:t>in vitro fertilization</w:t>
      </w:r>
      <w:r w:rsidR="000B3BB0">
        <w:t>;</w:t>
      </w:r>
      <w:r w:rsidR="000B3BB0" w:rsidRPr="000B3BB0">
        <w:t xml:space="preserve"> </w:t>
      </w:r>
      <w:r w:rsidR="000B3BB0">
        <w:t xml:space="preserve">ICSI: </w:t>
      </w:r>
      <w:r w:rsidR="000B3BB0" w:rsidRPr="000B3BB0">
        <w:t>intracytoplasmic sperm injection</w:t>
      </w:r>
      <w:r w:rsidR="000B3BB0">
        <w:t>;</w:t>
      </w:r>
      <w:r w:rsidR="00EE0C5C" w:rsidRPr="00EE0C5C">
        <w:t xml:space="preserve"> </w:t>
      </w:r>
      <w:r w:rsidR="00EE0C5C">
        <w:t xml:space="preserve">TC: </w:t>
      </w:r>
      <w:r w:rsidR="00EE0C5C" w:rsidRPr="00EE0C5C">
        <w:t>total serum cholesterol</w:t>
      </w:r>
      <w:r w:rsidR="00EE0C5C">
        <w:t>;</w:t>
      </w:r>
      <w:r w:rsidR="00424F4A">
        <w:t xml:space="preserve"> F-ET: </w:t>
      </w:r>
      <w:r w:rsidR="00424F4A" w:rsidRPr="00424F4A">
        <w:t>frozen-thawed embryo transfer</w:t>
      </w:r>
      <w:r w:rsidR="00424F4A">
        <w:t>;</w:t>
      </w:r>
      <w:r w:rsidR="0064124B">
        <w:t xml:space="preserve"> IUI: intrauterine insemination; </w:t>
      </w:r>
      <w:r w:rsidR="00AA770B">
        <w:t>COS:</w:t>
      </w:r>
      <w:r w:rsidR="00AA770B" w:rsidRPr="00AA770B">
        <w:t xml:space="preserve"> controlled ovarian stimulation</w:t>
      </w:r>
    </w:p>
    <w:sectPr w:rsidR="002103C2" w:rsidRPr="00210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8A3A6" w14:textId="77777777" w:rsidR="00613E52" w:rsidRDefault="00613E52" w:rsidP="005A3B24">
      <w:r>
        <w:separator/>
      </w:r>
    </w:p>
  </w:endnote>
  <w:endnote w:type="continuationSeparator" w:id="0">
    <w:p w14:paraId="20B87107" w14:textId="77777777" w:rsidR="00613E52" w:rsidRDefault="00613E52" w:rsidP="005A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BB571" w14:textId="77777777" w:rsidR="00613E52" w:rsidRDefault="00613E52" w:rsidP="005A3B24">
      <w:r>
        <w:separator/>
      </w:r>
    </w:p>
  </w:footnote>
  <w:footnote w:type="continuationSeparator" w:id="0">
    <w:p w14:paraId="04223052" w14:textId="77777777" w:rsidR="00613E52" w:rsidRDefault="00613E52" w:rsidP="005A3B2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小洋洋 濮">
    <w15:presenceInfo w15:providerId="Windows Live" w15:userId="b5f721dbdd37ed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B7"/>
    <w:rsid w:val="00003960"/>
    <w:rsid w:val="0000657D"/>
    <w:rsid w:val="00022DC6"/>
    <w:rsid w:val="000249A3"/>
    <w:rsid w:val="00025011"/>
    <w:rsid w:val="00032C38"/>
    <w:rsid w:val="0003384B"/>
    <w:rsid w:val="000343A8"/>
    <w:rsid w:val="00035F7F"/>
    <w:rsid w:val="00037F30"/>
    <w:rsid w:val="00047F7E"/>
    <w:rsid w:val="00052DFE"/>
    <w:rsid w:val="00057327"/>
    <w:rsid w:val="000748F9"/>
    <w:rsid w:val="000838DC"/>
    <w:rsid w:val="00084EA9"/>
    <w:rsid w:val="000A048E"/>
    <w:rsid w:val="000A07D1"/>
    <w:rsid w:val="000A614F"/>
    <w:rsid w:val="000B3BB0"/>
    <w:rsid w:val="000B5115"/>
    <w:rsid w:val="000C0E9F"/>
    <w:rsid w:val="000C156E"/>
    <w:rsid w:val="000C1F98"/>
    <w:rsid w:val="000C69A2"/>
    <w:rsid w:val="000C7B77"/>
    <w:rsid w:val="000E2247"/>
    <w:rsid w:val="000F1A88"/>
    <w:rsid w:val="001000C0"/>
    <w:rsid w:val="00100179"/>
    <w:rsid w:val="0010080A"/>
    <w:rsid w:val="00107E17"/>
    <w:rsid w:val="00132F27"/>
    <w:rsid w:val="00133BFF"/>
    <w:rsid w:val="001417DD"/>
    <w:rsid w:val="0015778A"/>
    <w:rsid w:val="00167988"/>
    <w:rsid w:val="00184A46"/>
    <w:rsid w:val="00186DF0"/>
    <w:rsid w:val="00187B41"/>
    <w:rsid w:val="001904FA"/>
    <w:rsid w:val="00193296"/>
    <w:rsid w:val="001A11F4"/>
    <w:rsid w:val="001A18A4"/>
    <w:rsid w:val="001A612B"/>
    <w:rsid w:val="001B4F53"/>
    <w:rsid w:val="001C3769"/>
    <w:rsid w:val="001C4863"/>
    <w:rsid w:val="001C4C5D"/>
    <w:rsid w:val="001C5020"/>
    <w:rsid w:val="001C75C4"/>
    <w:rsid w:val="001C7784"/>
    <w:rsid w:val="001D1309"/>
    <w:rsid w:val="001E431E"/>
    <w:rsid w:val="001E76D6"/>
    <w:rsid w:val="001F1A30"/>
    <w:rsid w:val="001F295B"/>
    <w:rsid w:val="00200584"/>
    <w:rsid w:val="00200FD5"/>
    <w:rsid w:val="00201340"/>
    <w:rsid w:val="00206F59"/>
    <w:rsid w:val="002103C2"/>
    <w:rsid w:val="00210AA7"/>
    <w:rsid w:val="00212493"/>
    <w:rsid w:val="002332FE"/>
    <w:rsid w:val="00234396"/>
    <w:rsid w:val="002476E4"/>
    <w:rsid w:val="002517F5"/>
    <w:rsid w:val="00252165"/>
    <w:rsid w:val="00263B86"/>
    <w:rsid w:val="0026402E"/>
    <w:rsid w:val="00267D1E"/>
    <w:rsid w:val="002855E8"/>
    <w:rsid w:val="00287EDE"/>
    <w:rsid w:val="0029265B"/>
    <w:rsid w:val="002A7785"/>
    <w:rsid w:val="002B284B"/>
    <w:rsid w:val="002B373D"/>
    <w:rsid w:val="002D5C13"/>
    <w:rsid w:val="002F2DD5"/>
    <w:rsid w:val="002F544E"/>
    <w:rsid w:val="0030084F"/>
    <w:rsid w:val="003016D9"/>
    <w:rsid w:val="00301F13"/>
    <w:rsid w:val="00302F72"/>
    <w:rsid w:val="00304CCD"/>
    <w:rsid w:val="00330B00"/>
    <w:rsid w:val="0033429A"/>
    <w:rsid w:val="00354680"/>
    <w:rsid w:val="00357DCA"/>
    <w:rsid w:val="00357ED4"/>
    <w:rsid w:val="00362FA7"/>
    <w:rsid w:val="003634E9"/>
    <w:rsid w:val="00371364"/>
    <w:rsid w:val="0037238B"/>
    <w:rsid w:val="00373344"/>
    <w:rsid w:val="003749DC"/>
    <w:rsid w:val="00381C85"/>
    <w:rsid w:val="003967BF"/>
    <w:rsid w:val="00397F1B"/>
    <w:rsid w:val="003A3904"/>
    <w:rsid w:val="003A43D9"/>
    <w:rsid w:val="003A574F"/>
    <w:rsid w:val="003C0AE5"/>
    <w:rsid w:val="003C5734"/>
    <w:rsid w:val="003D03E7"/>
    <w:rsid w:val="003D237A"/>
    <w:rsid w:val="003D2970"/>
    <w:rsid w:val="003D4058"/>
    <w:rsid w:val="003F1B11"/>
    <w:rsid w:val="003F4CA5"/>
    <w:rsid w:val="004124E4"/>
    <w:rsid w:val="00421D1E"/>
    <w:rsid w:val="00424F4A"/>
    <w:rsid w:val="00425C95"/>
    <w:rsid w:val="00432430"/>
    <w:rsid w:val="004547FC"/>
    <w:rsid w:val="00464699"/>
    <w:rsid w:val="0047762D"/>
    <w:rsid w:val="004868BA"/>
    <w:rsid w:val="0049711D"/>
    <w:rsid w:val="004A24AD"/>
    <w:rsid w:val="004A2C7B"/>
    <w:rsid w:val="004A34B7"/>
    <w:rsid w:val="004A40B3"/>
    <w:rsid w:val="004A6FBC"/>
    <w:rsid w:val="004D02A0"/>
    <w:rsid w:val="004D05F8"/>
    <w:rsid w:val="004E5958"/>
    <w:rsid w:val="004F5CE4"/>
    <w:rsid w:val="00503CE3"/>
    <w:rsid w:val="005040B6"/>
    <w:rsid w:val="005120A7"/>
    <w:rsid w:val="00513074"/>
    <w:rsid w:val="00513E58"/>
    <w:rsid w:val="00521844"/>
    <w:rsid w:val="00523F58"/>
    <w:rsid w:val="00531B7E"/>
    <w:rsid w:val="00532193"/>
    <w:rsid w:val="00534B77"/>
    <w:rsid w:val="005358D2"/>
    <w:rsid w:val="005605EC"/>
    <w:rsid w:val="005744DA"/>
    <w:rsid w:val="0058634B"/>
    <w:rsid w:val="005978A0"/>
    <w:rsid w:val="005A11C3"/>
    <w:rsid w:val="005A3277"/>
    <w:rsid w:val="005A3B24"/>
    <w:rsid w:val="005C28A6"/>
    <w:rsid w:val="005C4961"/>
    <w:rsid w:val="005D1B7A"/>
    <w:rsid w:val="005E34F1"/>
    <w:rsid w:val="005E50E2"/>
    <w:rsid w:val="005F0C60"/>
    <w:rsid w:val="005F1171"/>
    <w:rsid w:val="00607E5B"/>
    <w:rsid w:val="00613E52"/>
    <w:rsid w:val="00614C98"/>
    <w:rsid w:val="006157CE"/>
    <w:rsid w:val="00624766"/>
    <w:rsid w:val="00624ECA"/>
    <w:rsid w:val="00625A99"/>
    <w:rsid w:val="00634630"/>
    <w:rsid w:val="0064124B"/>
    <w:rsid w:val="0066073A"/>
    <w:rsid w:val="00661400"/>
    <w:rsid w:val="00666258"/>
    <w:rsid w:val="00666D25"/>
    <w:rsid w:val="00671D1C"/>
    <w:rsid w:val="00683697"/>
    <w:rsid w:val="0068597D"/>
    <w:rsid w:val="00694439"/>
    <w:rsid w:val="00697EB7"/>
    <w:rsid w:val="006C2809"/>
    <w:rsid w:val="006D301E"/>
    <w:rsid w:val="006E3F33"/>
    <w:rsid w:val="006E7E11"/>
    <w:rsid w:val="007030DD"/>
    <w:rsid w:val="00710C4A"/>
    <w:rsid w:val="00721649"/>
    <w:rsid w:val="00734184"/>
    <w:rsid w:val="00734407"/>
    <w:rsid w:val="00743ACF"/>
    <w:rsid w:val="00750B6B"/>
    <w:rsid w:val="0075528D"/>
    <w:rsid w:val="00765A31"/>
    <w:rsid w:val="0077271F"/>
    <w:rsid w:val="00797589"/>
    <w:rsid w:val="007A2EB2"/>
    <w:rsid w:val="007A34E1"/>
    <w:rsid w:val="007B2871"/>
    <w:rsid w:val="007C1A18"/>
    <w:rsid w:val="007C5553"/>
    <w:rsid w:val="007C663C"/>
    <w:rsid w:val="007D66D9"/>
    <w:rsid w:val="007E1409"/>
    <w:rsid w:val="007E5749"/>
    <w:rsid w:val="007F2F16"/>
    <w:rsid w:val="008075E0"/>
    <w:rsid w:val="00812FEE"/>
    <w:rsid w:val="00814764"/>
    <w:rsid w:val="00820D52"/>
    <w:rsid w:val="00825308"/>
    <w:rsid w:val="008328F4"/>
    <w:rsid w:val="00870803"/>
    <w:rsid w:val="008826CD"/>
    <w:rsid w:val="008975E7"/>
    <w:rsid w:val="008A68B9"/>
    <w:rsid w:val="008A7541"/>
    <w:rsid w:val="008B0471"/>
    <w:rsid w:val="008B5A63"/>
    <w:rsid w:val="008C305F"/>
    <w:rsid w:val="008C4B7D"/>
    <w:rsid w:val="008E10BB"/>
    <w:rsid w:val="008E5F6C"/>
    <w:rsid w:val="008E72C5"/>
    <w:rsid w:val="008E72E4"/>
    <w:rsid w:val="008F30F1"/>
    <w:rsid w:val="008F4AFB"/>
    <w:rsid w:val="00900B72"/>
    <w:rsid w:val="00903373"/>
    <w:rsid w:val="00906A04"/>
    <w:rsid w:val="009113C2"/>
    <w:rsid w:val="00914F97"/>
    <w:rsid w:val="00915E5F"/>
    <w:rsid w:val="00916917"/>
    <w:rsid w:val="00916FB5"/>
    <w:rsid w:val="00925A09"/>
    <w:rsid w:val="009312D0"/>
    <w:rsid w:val="009411B0"/>
    <w:rsid w:val="0094159A"/>
    <w:rsid w:val="00941D95"/>
    <w:rsid w:val="00944D65"/>
    <w:rsid w:val="0099282C"/>
    <w:rsid w:val="009930BF"/>
    <w:rsid w:val="009A3650"/>
    <w:rsid w:val="009C5C48"/>
    <w:rsid w:val="009D1221"/>
    <w:rsid w:val="009D12B7"/>
    <w:rsid w:val="009F3ED3"/>
    <w:rsid w:val="009F454F"/>
    <w:rsid w:val="009F672E"/>
    <w:rsid w:val="00A00031"/>
    <w:rsid w:val="00A02938"/>
    <w:rsid w:val="00A02C56"/>
    <w:rsid w:val="00A10D0C"/>
    <w:rsid w:val="00A134CD"/>
    <w:rsid w:val="00A1584E"/>
    <w:rsid w:val="00A20520"/>
    <w:rsid w:val="00A22259"/>
    <w:rsid w:val="00A35701"/>
    <w:rsid w:val="00A428D6"/>
    <w:rsid w:val="00A45F82"/>
    <w:rsid w:val="00A522B0"/>
    <w:rsid w:val="00A559D4"/>
    <w:rsid w:val="00A71BCC"/>
    <w:rsid w:val="00A80E5F"/>
    <w:rsid w:val="00A8517F"/>
    <w:rsid w:val="00A92F51"/>
    <w:rsid w:val="00A93AB5"/>
    <w:rsid w:val="00A941E1"/>
    <w:rsid w:val="00A96823"/>
    <w:rsid w:val="00AA770B"/>
    <w:rsid w:val="00AB4D51"/>
    <w:rsid w:val="00AC0EE4"/>
    <w:rsid w:val="00AC5DAB"/>
    <w:rsid w:val="00AC68DF"/>
    <w:rsid w:val="00AD3AFB"/>
    <w:rsid w:val="00AD5F03"/>
    <w:rsid w:val="00AE7BE6"/>
    <w:rsid w:val="00AE7CF4"/>
    <w:rsid w:val="00AF2B36"/>
    <w:rsid w:val="00AF5EC5"/>
    <w:rsid w:val="00B012FA"/>
    <w:rsid w:val="00B02017"/>
    <w:rsid w:val="00B02AAD"/>
    <w:rsid w:val="00B04BE2"/>
    <w:rsid w:val="00B260D6"/>
    <w:rsid w:val="00B26543"/>
    <w:rsid w:val="00B44392"/>
    <w:rsid w:val="00B551FA"/>
    <w:rsid w:val="00B646CF"/>
    <w:rsid w:val="00B7028D"/>
    <w:rsid w:val="00B71C7F"/>
    <w:rsid w:val="00B855EE"/>
    <w:rsid w:val="00B86720"/>
    <w:rsid w:val="00B90496"/>
    <w:rsid w:val="00BB748C"/>
    <w:rsid w:val="00BD50DB"/>
    <w:rsid w:val="00BE2C0B"/>
    <w:rsid w:val="00BE67C4"/>
    <w:rsid w:val="00BF1C94"/>
    <w:rsid w:val="00BF422E"/>
    <w:rsid w:val="00C02CF7"/>
    <w:rsid w:val="00C03CD7"/>
    <w:rsid w:val="00C0776E"/>
    <w:rsid w:val="00C1195C"/>
    <w:rsid w:val="00C12A1F"/>
    <w:rsid w:val="00C13218"/>
    <w:rsid w:val="00C13B50"/>
    <w:rsid w:val="00C219F9"/>
    <w:rsid w:val="00C3339D"/>
    <w:rsid w:val="00C365FC"/>
    <w:rsid w:val="00C36E29"/>
    <w:rsid w:val="00C37544"/>
    <w:rsid w:val="00C42BDF"/>
    <w:rsid w:val="00C4357C"/>
    <w:rsid w:val="00C51A8C"/>
    <w:rsid w:val="00C60DD3"/>
    <w:rsid w:val="00C64A80"/>
    <w:rsid w:val="00C65894"/>
    <w:rsid w:val="00C752E3"/>
    <w:rsid w:val="00C75350"/>
    <w:rsid w:val="00C80496"/>
    <w:rsid w:val="00C838C6"/>
    <w:rsid w:val="00C85F42"/>
    <w:rsid w:val="00C96BAE"/>
    <w:rsid w:val="00CA09C4"/>
    <w:rsid w:val="00CA5A03"/>
    <w:rsid w:val="00CB09E6"/>
    <w:rsid w:val="00CB1619"/>
    <w:rsid w:val="00CB79CC"/>
    <w:rsid w:val="00CC060E"/>
    <w:rsid w:val="00CC6F1D"/>
    <w:rsid w:val="00CD0276"/>
    <w:rsid w:val="00CD0D96"/>
    <w:rsid w:val="00CD6711"/>
    <w:rsid w:val="00CE2372"/>
    <w:rsid w:val="00CE6EAF"/>
    <w:rsid w:val="00CF29B9"/>
    <w:rsid w:val="00D04887"/>
    <w:rsid w:val="00D16C76"/>
    <w:rsid w:val="00D41B03"/>
    <w:rsid w:val="00D47E16"/>
    <w:rsid w:val="00D62953"/>
    <w:rsid w:val="00D63963"/>
    <w:rsid w:val="00D64C24"/>
    <w:rsid w:val="00D724F7"/>
    <w:rsid w:val="00D922BA"/>
    <w:rsid w:val="00D956CF"/>
    <w:rsid w:val="00DA6F19"/>
    <w:rsid w:val="00DD5E8A"/>
    <w:rsid w:val="00DD6B78"/>
    <w:rsid w:val="00DE71AB"/>
    <w:rsid w:val="00DF39D9"/>
    <w:rsid w:val="00DF624C"/>
    <w:rsid w:val="00DF6491"/>
    <w:rsid w:val="00E00377"/>
    <w:rsid w:val="00E012BF"/>
    <w:rsid w:val="00E0601C"/>
    <w:rsid w:val="00E1060B"/>
    <w:rsid w:val="00E121C1"/>
    <w:rsid w:val="00E14E52"/>
    <w:rsid w:val="00E16A0B"/>
    <w:rsid w:val="00E1716C"/>
    <w:rsid w:val="00E17455"/>
    <w:rsid w:val="00E20881"/>
    <w:rsid w:val="00E23561"/>
    <w:rsid w:val="00E30418"/>
    <w:rsid w:val="00E32E00"/>
    <w:rsid w:val="00E340C2"/>
    <w:rsid w:val="00E3703E"/>
    <w:rsid w:val="00E40DDE"/>
    <w:rsid w:val="00E40F24"/>
    <w:rsid w:val="00E4290B"/>
    <w:rsid w:val="00E66865"/>
    <w:rsid w:val="00E75BEF"/>
    <w:rsid w:val="00E91F6E"/>
    <w:rsid w:val="00E9662D"/>
    <w:rsid w:val="00EA0FA1"/>
    <w:rsid w:val="00EA4DF6"/>
    <w:rsid w:val="00EA738E"/>
    <w:rsid w:val="00EB6194"/>
    <w:rsid w:val="00EB6557"/>
    <w:rsid w:val="00EC07E1"/>
    <w:rsid w:val="00EC175C"/>
    <w:rsid w:val="00EC488E"/>
    <w:rsid w:val="00ED1841"/>
    <w:rsid w:val="00ED5173"/>
    <w:rsid w:val="00ED7A1C"/>
    <w:rsid w:val="00EE0028"/>
    <w:rsid w:val="00EE0C5C"/>
    <w:rsid w:val="00EE3C69"/>
    <w:rsid w:val="00EE3F30"/>
    <w:rsid w:val="00EE4C63"/>
    <w:rsid w:val="00EF0386"/>
    <w:rsid w:val="00EF67C8"/>
    <w:rsid w:val="00F01F0C"/>
    <w:rsid w:val="00F101C5"/>
    <w:rsid w:val="00F22B67"/>
    <w:rsid w:val="00F246F4"/>
    <w:rsid w:val="00F32CE9"/>
    <w:rsid w:val="00F34D74"/>
    <w:rsid w:val="00F36163"/>
    <w:rsid w:val="00F36CE4"/>
    <w:rsid w:val="00F3744E"/>
    <w:rsid w:val="00F47DB0"/>
    <w:rsid w:val="00F61B9C"/>
    <w:rsid w:val="00F95E8F"/>
    <w:rsid w:val="00FA0D28"/>
    <w:rsid w:val="00FA1C23"/>
    <w:rsid w:val="00FA2C05"/>
    <w:rsid w:val="00FA3B49"/>
    <w:rsid w:val="00FA3D55"/>
    <w:rsid w:val="00FA703D"/>
    <w:rsid w:val="00FB47B7"/>
    <w:rsid w:val="00FD6542"/>
    <w:rsid w:val="00FE0C0E"/>
    <w:rsid w:val="00FF0C40"/>
    <w:rsid w:val="00FF3393"/>
    <w:rsid w:val="00FF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81E84"/>
  <w15:chartTrackingRefBased/>
  <w15:docId w15:val="{93FCE0D9-6F55-4743-9743-CE5DEF51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3B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3B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3B24"/>
    <w:rPr>
      <w:sz w:val="18"/>
      <w:szCs w:val="18"/>
    </w:rPr>
  </w:style>
  <w:style w:type="table" w:styleId="a7">
    <w:name w:val="Table Grid"/>
    <w:basedOn w:val="a1"/>
    <w:uiPriority w:val="39"/>
    <w:rsid w:val="005A3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978A0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5978A0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5978A0"/>
  </w:style>
  <w:style w:type="paragraph" w:styleId="ab">
    <w:name w:val="annotation subject"/>
    <w:basedOn w:val="a9"/>
    <w:next w:val="a9"/>
    <w:link w:val="ac"/>
    <w:uiPriority w:val="99"/>
    <w:semiHidden/>
    <w:unhideWhenUsed/>
    <w:rsid w:val="005978A0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5978A0"/>
    <w:rPr>
      <w:b/>
      <w:bCs/>
    </w:rPr>
  </w:style>
  <w:style w:type="character" w:customStyle="1" w:styleId="content-right8zs40">
    <w:name w:val="content-right_8zs40"/>
    <w:basedOn w:val="a0"/>
    <w:rsid w:val="003D237A"/>
  </w:style>
  <w:style w:type="paragraph" w:styleId="ad">
    <w:name w:val="Revision"/>
    <w:hidden/>
    <w:uiPriority w:val="99"/>
    <w:semiHidden/>
    <w:rsid w:val="00CE2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4</Pages>
  <Words>1244</Words>
  <Characters>7092</Characters>
  <Application>Microsoft Office Word</Application>
  <DocSecurity>0</DocSecurity>
  <Lines>59</Lines>
  <Paragraphs>16</Paragraphs>
  <ScaleCrop>false</ScaleCrop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濮 小洋洋</dc:creator>
  <cp:keywords/>
  <dc:description/>
  <cp:lastModifiedBy>小洋洋 濮</cp:lastModifiedBy>
  <cp:revision>1426</cp:revision>
  <dcterms:created xsi:type="dcterms:W3CDTF">2022-05-01T09:20:00Z</dcterms:created>
  <dcterms:modified xsi:type="dcterms:W3CDTF">2023-09-25T01:46:00Z</dcterms:modified>
</cp:coreProperties>
</file>