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57F" w:rsidRDefault="004F257F" w:rsidP="004F257F">
      <w:pPr>
        <w:pStyle w:val="berschrift3"/>
        <w:spacing w:before="480" w:after="120"/>
        <w:rPr>
          <w:ins w:id="0" w:author="Sauter, Thomas" w:date="2020-01-09T12:31:00Z"/>
        </w:rPr>
      </w:pPr>
      <w:ins w:id="1" w:author="Sauter, Thomas" w:date="2020-01-09T12:31:00Z">
        <w:r w:rsidRPr="000D4974">
          <w:t xml:space="preserve">Supplement Table </w:t>
        </w:r>
        <w:r>
          <w:t>1</w:t>
        </w:r>
        <w:r w:rsidRPr="000D4974">
          <w:t xml:space="preserve">. </w:t>
        </w:r>
        <w:r>
          <w:t>Validation of the diagnosis or drug parser based on agreement with 500 manually coded ED reports</w:t>
        </w:r>
        <w:r w:rsidRPr="000D4974">
          <w:t>.</w:t>
        </w:r>
      </w:ins>
    </w:p>
    <w:tbl>
      <w:tblPr>
        <w:tblW w:w="12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7"/>
        <w:gridCol w:w="2478"/>
        <w:gridCol w:w="2552"/>
        <w:gridCol w:w="2972"/>
        <w:gridCol w:w="2551"/>
      </w:tblGrid>
      <w:tr w:rsidR="004F257F" w:rsidRPr="00B96A60" w:rsidTr="00BA04C9">
        <w:trPr>
          <w:trHeight w:val="430"/>
          <w:ins w:id="2" w:author="Sauter, Thomas" w:date="2020-01-09T12:31:00Z"/>
        </w:trPr>
        <w:tc>
          <w:tcPr>
            <w:tcW w:w="2347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3" w:author="Sauter, Thomas" w:date="2020-01-09T12:31:00Z"/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478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4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5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COPD</w:t>
              </w:r>
            </w:ins>
          </w:p>
        </w:tc>
        <w:tc>
          <w:tcPr>
            <w:tcW w:w="2552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6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7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Diabetes</w:t>
              </w:r>
            </w:ins>
          </w:p>
        </w:tc>
        <w:tc>
          <w:tcPr>
            <w:tcW w:w="2972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8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9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Liver disease</w:t>
              </w:r>
            </w:ins>
          </w:p>
        </w:tc>
        <w:tc>
          <w:tcPr>
            <w:tcW w:w="2551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0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11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Dementia</w:t>
              </w:r>
            </w:ins>
          </w:p>
        </w:tc>
      </w:tr>
      <w:tr w:rsidR="004F257F" w:rsidRPr="00B96A60" w:rsidTr="00BA04C9">
        <w:trPr>
          <w:trHeight w:val="280"/>
          <w:ins w:id="12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3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14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Percent Agreement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0.99 - 1)</w:t>
              </w:r>
            </w:ins>
          </w:p>
        </w:tc>
      </w:tr>
      <w:tr w:rsidR="004F257F" w:rsidRPr="00B96A60" w:rsidTr="00BA04C9">
        <w:trPr>
          <w:trHeight w:val="280"/>
          <w:ins w:id="23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4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25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Brennan and </w:t>
              </w:r>
              <w:proofErr w:type="spellStart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Prediger</w:t>
              </w:r>
              <w:proofErr w:type="spellEnd"/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6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7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0.988 - 1)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8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9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30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31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0.988 - 1)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32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33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0.992 (95% CI: 0.981 - 1)</w:t>
              </w:r>
            </w:ins>
          </w:p>
        </w:tc>
      </w:tr>
      <w:tr w:rsidR="004F257F" w:rsidRPr="00B96A60" w:rsidTr="00BA04C9">
        <w:trPr>
          <w:trHeight w:val="280"/>
          <w:ins w:id="34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35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36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Cohen/Conger's Kappa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3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3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0.959 (95% CI: 0.878 - 1)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3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4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4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4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 (95% CI: 0.912 - 1)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4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4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0.748 (95% CI: 0.41 - 1)</w:t>
              </w:r>
            </w:ins>
          </w:p>
        </w:tc>
      </w:tr>
      <w:tr w:rsidR="004F257F" w:rsidRPr="00B96A60" w:rsidTr="00BA04C9">
        <w:trPr>
          <w:trHeight w:val="280"/>
          <w:ins w:id="45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46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47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Scott/Fleiss' Pi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48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49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0.959 (95% CI: 0.878 - 1)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50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51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52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53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 (95% CI: 0.912 - 1)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54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55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0.748 (95% CI: 0.409 - 1)</w:t>
              </w:r>
            </w:ins>
          </w:p>
        </w:tc>
      </w:tr>
      <w:tr w:rsidR="004F257F" w:rsidRPr="00B96A60" w:rsidTr="00BA04C9">
        <w:trPr>
          <w:trHeight w:val="280"/>
          <w:ins w:id="56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57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ins w:id="58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Gwet's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AC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5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6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6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6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6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6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6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6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0.99 - 1)</w:t>
              </w:r>
            </w:ins>
          </w:p>
        </w:tc>
      </w:tr>
      <w:tr w:rsidR="004F257F" w:rsidRPr="00B96A60" w:rsidTr="00BA04C9">
        <w:trPr>
          <w:trHeight w:val="280"/>
          <w:ins w:id="67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68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bookmarkStart w:id="69" w:name="_GoBack"/>
            <w:proofErr w:type="spellStart"/>
            <w:ins w:id="70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Krippendorff's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Alpha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7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7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0.959 (95% CI: 0.879 - 1)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7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7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7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7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 (95% CI: 0.912 - 1)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7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7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0.748 (95% CI: 0.409 - 1)</w:t>
              </w:r>
            </w:ins>
          </w:p>
        </w:tc>
      </w:tr>
      <w:bookmarkEnd w:id="69"/>
      <w:tr w:rsidR="004F257F" w:rsidRPr="00B96A60" w:rsidTr="00BA04C9">
        <w:trPr>
          <w:trHeight w:val="518"/>
          <w:ins w:id="79" w:author="Sauter, Thomas" w:date="2020-01-09T12:31:00Z"/>
        </w:trPr>
        <w:tc>
          <w:tcPr>
            <w:tcW w:w="2347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80" w:author="Sauter, Thomas" w:date="2020-01-09T12:31:00Z"/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478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81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82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Past myocardial infarction</w:t>
              </w:r>
            </w:ins>
          </w:p>
        </w:tc>
        <w:tc>
          <w:tcPr>
            <w:tcW w:w="2552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83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84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Peripheral artery disease</w:t>
              </w:r>
            </w:ins>
          </w:p>
        </w:tc>
        <w:tc>
          <w:tcPr>
            <w:tcW w:w="2972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85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86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Cerebrovascular disease</w:t>
              </w:r>
            </w:ins>
          </w:p>
        </w:tc>
        <w:tc>
          <w:tcPr>
            <w:tcW w:w="2551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87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88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Malignancy</w:t>
              </w:r>
            </w:ins>
          </w:p>
        </w:tc>
      </w:tr>
      <w:tr w:rsidR="004F257F" w:rsidRPr="00B96A60" w:rsidTr="00BA04C9">
        <w:trPr>
          <w:trHeight w:val="280"/>
          <w:ins w:id="89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90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91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Percent Agreement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92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93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0.99 - 1)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94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95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96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97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0.99 - 1)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98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99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0.99 - 1)</w:t>
              </w:r>
            </w:ins>
          </w:p>
        </w:tc>
      </w:tr>
      <w:tr w:rsidR="004F257F" w:rsidRPr="00B96A60" w:rsidTr="00BA04C9">
        <w:trPr>
          <w:trHeight w:val="280"/>
          <w:ins w:id="10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0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10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Brennan and </w:t>
              </w:r>
              <w:proofErr w:type="spellStart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Prediger</w:t>
              </w:r>
              <w:proofErr w:type="spellEnd"/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0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0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0.992 (95% CI: 0.981 - 1)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0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0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0.988 - 1)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0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0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0.992 (95% CI: 0.981 - 1)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0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1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0.992 (95% CI: 0.981 - 1)</w:t>
              </w:r>
            </w:ins>
          </w:p>
        </w:tc>
      </w:tr>
      <w:tr w:rsidR="004F257F" w:rsidRPr="00B96A60" w:rsidTr="00BA04C9">
        <w:trPr>
          <w:trHeight w:val="280"/>
          <w:ins w:id="111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12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113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Cohen/Conger's Kappa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14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15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0.965 (95% CI: 0.915 - 1)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16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17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0.951 (95% CI: 0.856 - 1)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18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19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0.975 (95% CI: 0.941 - 1)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20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21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0.975 (95% CI: 0.941 - 1)</w:t>
              </w:r>
            </w:ins>
          </w:p>
        </w:tc>
      </w:tr>
      <w:tr w:rsidR="004F257F" w:rsidRPr="00B96A60" w:rsidTr="00BA04C9">
        <w:trPr>
          <w:trHeight w:val="280"/>
          <w:ins w:id="122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23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124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Scott/Fleiss' Pi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2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2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0.965 (95% CI: 0.915 - 1)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2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2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0.951 (95% CI: 0.856 - 1)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2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3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0.975 (95% CI: 0.941 - 1)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3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3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0.975 (95% CI: 0.941 - 1)</w:t>
              </w:r>
            </w:ins>
          </w:p>
        </w:tc>
      </w:tr>
      <w:tr w:rsidR="004F257F" w:rsidRPr="00B96A60" w:rsidTr="00BA04C9">
        <w:trPr>
          <w:trHeight w:val="280"/>
          <w:ins w:id="133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34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ins w:id="135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Gwet's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AC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36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37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0.989 - 1)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38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39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40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41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0.995 (95% CI: 0.989 - 1)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42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43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0.995 (95% CI: 0.989 - 1)</w:t>
              </w:r>
            </w:ins>
          </w:p>
        </w:tc>
      </w:tr>
      <w:tr w:rsidR="004F257F" w:rsidRPr="00B96A60" w:rsidTr="00BA04C9">
        <w:trPr>
          <w:trHeight w:val="280"/>
          <w:ins w:id="144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45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ins w:id="146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Krippendorff's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Alpha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4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4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0.965 (95% CI: 0.915 - 1)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4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5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0.951 (95% CI: 0.856 - 1)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5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5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0.975 (95% CI: 0.941 - 1)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5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5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0.975 (95% CI: 0.941 - 1)</w:t>
              </w:r>
            </w:ins>
          </w:p>
        </w:tc>
      </w:tr>
      <w:tr w:rsidR="004F257F" w:rsidRPr="00B96A60" w:rsidTr="00BA04C9">
        <w:trPr>
          <w:trHeight w:val="494"/>
          <w:ins w:id="155" w:author="Sauter, Thomas" w:date="2020-01-09T12:31:00Z"/>
        </w:trPr>
        <w:tc>
          <w:tcPr>
            <w:tcW w:w="2347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56" w:author="Sauter, Thomas" w:date="2020-01-09T12:31:00Z"/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478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57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158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Chronic kidney disease</w:t>
              </w:r>
            </w:ins>
          </w:p>
        </w:tc>
        <w:tc>
          <w:tcPr>
            <w:tcW w:w="2552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59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160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On any antidiabetic (A10)</w:t>
              </w:r>
            </w:ins>
          </w:p>
        </w:tc>
        <w:tc>
          <w:tcPr>
            <w:tcW w:w="2972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61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162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On any antithrombotic (BO1)</w:t>
              </w:r>
            </w:ins>
          </w:p>
        </w:tc>
        <w:tc>
          <w:tcPr>
            <w:tcW w:w="2551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63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164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On any antihypertensive (C02, C04-C09)</w:t>
              </w:r>
            </w:ins>
          </w:p>
        </w:tc>
      </w:tr>
      <w:tr w:rsidR="004F257F" w:rsidRPr="00B96A60" w:rsidTr="00BA04C9">
        <w:trPr>
          <w:trHeight w:val="280"/>
          <w:ins w:id="165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66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167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Percent Agreement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68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69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70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71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72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73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 (95% CI: 0.981 - 0.999)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74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75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0.99 - 1)</w:t>
              </w:r>
            </w:ins>
          </w:p>
        </w:tc>
      </w:tr>
      <w:tr w:rsidR="004F257F" w:rsidRPr="00B96A60" w:rsidTr="00BA04C9">
        <w:trPr>
          <w:trHeight w:val="280"/>
          <w:ins w:id="176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77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178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Brennan and </w:t>
              </w:r>
              <w:proofErr w:type="spellStart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Prediger</w:t>
              </w:r>
              <w:proofErr w:type="spellEnd"/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7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8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0.988 - 1)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8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8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8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8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0.98 (95% CI: 0.963 - 0.998)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8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8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0.992 (95% CI: 0.981 - 1)</w:t>
              </w:r>
            </w:ins>
          </w:p>
        </w:tc>
      </w:tr>
      <w:tr w:rsidR="004F257F" w:rsidRPr="00B96A60" w:rsidTr="00BA04C9">
        <w:trPr>
          <w:trHeight w:val="280"/>
          <w:ins w:id="187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88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189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Cohen/Conger's Kappa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90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91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0.922 (95% CI: 0.769 - 1)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92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93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94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95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 (95% CI: 0.925 - 0.995)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96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197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0.985 (95% CI: 0.964 - 1)</w:t>
              </w:r>
            </w:ins>
          </w:p>
        </w:tc>
      </w:tr>
      <w:tr w:rsidR="004F257F" w:rsidRPr="00B96A60" w:rsidTr="00BA04C9">
        <w:trPr>
          <w:trHeight w:val="280"/>
          <w:ins w:id="198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199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200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Scott/Fleiss' Pi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01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02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0.922 (95% CI: 0.769 - 1)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0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0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0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0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 (95% CI: 0.925 - 0.995)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0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0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0.985 (95% CI: 0.964 - 1)</w:t>
              </w:r>
            </w:ins>
          </w:p>
        </w:tc>
      </w:tr>
      <w:tr w:rsidR="004F257F" w:rsidRPr="00B96A60" w:rsidTr="00BA04C9">
        <w:trPr>
          <w:trHeight w:val="280"/>
          <w:ins w:id="209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10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ins w:id="211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Gwet's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AC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12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13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0.998 (95% CI: 0.994 - 1)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14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15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16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17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0.987 (95% CI: 0.975 - 0.998)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18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19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0.995 (95% CI: 0.987 - 1)</w:t>
              </w:r>
            </w:ins>
          </w:p>
        </w:tc>
      </w:tr>
      <w:tr w:rsidR="004F257F" w:rsidRPr="00B96A60" w:rsidTr="00BA04C9">
        <w:trPr>
          <w:trHeight w:val="280"/>
          <w:ins w:id="22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2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ins w:id="22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Krippendorff's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Alpha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2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2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0.922 (95% CI: 0.77 - 1)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2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2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2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2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 (95% CI: 0.925 - 0.995)</w:t>
              </w:r>
            </w:ins>
          </w:p>
        </w:tc>
        <w:tc>
          <w:tcPr>
            <w:tcW w:w="2551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29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30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0.985 (95% CI: 0.964 - 1)</w:t>
              </w:r>
            </w:ins>
          </w:p>
        </w:tc>
      </w:tr>
      <w:tr w:rsidR="004F257F" w:rsidRPr="00B96A60" w:rsidTr="00BA04C9">
        <w:trPr>
          <w:trHeight w:val="458"/>
          <w:ins w:id="231" w:author="Sauter, Thomas" w:date="2020-01-09T12:31:00Z"/>
        </w:trPr>
        <w:tc>
          <w:tcPr>
            <w:tcW w:w="2347" w:type="dxa"/>
            <w:shd w:val="clear" w:color="auto" w:fill="BFBFBF" w:themeFill="background1" w:themeFillShade="BF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32" w:author="Sauter, Thomas" w:date="2020-01-09T12:31:00Z"/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478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33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234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On any diuretic (C03)</w:t>
              </w:r>
            </w:ins>
          </w:p>
        </w:tc>
        <w:tc>
          <w:tcPr>
            <w:tcW w:w="2552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35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236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On any opioids (N02A)</w:t>
              </w:r>
            </w:ins>
          </w:p>
        </w:tc>
        <w:tc>
          <w:tcPr>
            <w:tcW w:w="2972" w:type="dxa"/>
            <w:shd w:val="clear" w:color="auto" w:fill="BFBFBF" w:themeFill="background1" w:themeFillShade="BF"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37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238" w:author="Sauter, Thomas" w:date="2020-01-09T12:31:00Z">
              <w:r w:rsidRPr="00B96A60">
                <w:rPr>
                  <w:rFonts w:cs="Arial"/>
                  <w:b/>
                  <w:bCs/>
                  <w:color w:val="000000"/>
                  <w:sz w:val="20"/>
                  <w:szCs w:val="20"/>
                  <w:lang w:eastAsia="en-GB"/>
                </w:rPr>
                <w:t>On any antiepileptic (N03)</w:t>
              </w:r>
            </w:ins>
          </w:p>
        </w:tc>
        <w:tc>
          <w:tcPr>
            <w:tcW w:w="2551" w:type="dxa"/>
            <w:shd w:val="clear" w:color="auto" w:fill="BFBFBF" w:themeFill="background1" w:themeFillShade="BF"/>
          </w:tcPr>
          <w:p w:rsidR="004F257F" w:rsidRPr="00B96A60" w:rsidRDefault="004F257F" w:rsidP="00BA04C9">
            <w:pPr>
              <w:spacing w:line="240" w:lineRule="auto"/>
              <w:rPr>
                <w:ins w:id="239" w:author="Sauter, Thomas" w:date="2020-01-09T12:31:00Z"/>
                <w:rFonts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F257F" w:rsidRPr="00B96A60" w:rsidTr="00BA04C9">
        <w:trPr>
          <w:trHeight w:val="280"/>
          <w:ins w:id="24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4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24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Percent Agreement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4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4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4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4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0.996 (95% CI: 0.99 - 1)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4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4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1" w:type="dxa"/>
            <w:shd w:val="clear" w:color="auto" w:fill="auto"/>
            <w:noWrap/>
          </w:tcPr>
          <w:p w:rsidR="004F257F" w:rsidRPr="00B96A60" w:rsidRDefault="004F257F" w:rsidP="00BA04C9">
            <w:pPr>
              <w:spacing w:line="240" w:lineRule="auto"/>
              <w:rPr>
                <w:ins w:id="249" w:author="Sauter, Thomas" w:date="2020-01-09T12:31:00Z"/>
                <w:rFonts w:cs="Arial"/>
                <w:sz w:val="20"/>
                <w:szCs w:val="20"/>
                <w:lang w:eastAsia="en-GB"/>
              </w:rPr>
            </w:pPr>
          </w:p>
        </w:tc>
      </w:tr>
      <w:tr w:rsidR="004F257F" w:rsidRPr="00B96A60" w:rsidTr="00BA04C9">
        <w:trPr>
          <w:trHeight w:val="280"/>
          <w:ins w:id="25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5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25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Brennan and </w:t>
              </w:r>
              <w:proofErr w:type="spellStart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Prediger</w:t>
              </w:r>
              <w:proofErr w:type="spellEnd"/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5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5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5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5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0.992 (95% CI: 0.981 - 1)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5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5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1" w:type="dxa"/>
            <w:shd w:val="clear" w:color="auto" w:fill="auto"/>
            <w:noWrap/>
          </w:tcPr>
          <w:p w:rsidR="004F257F" w:rsidRPr="00B96A60" w:rsidRDefault="004F257F" w:rsidP="00BA04C9">
            <w:pPr>
              <w:spacing w:line="240" w:lineRule="auto"/>
              <w:rPr>
                <w:ins w:id="259" w:author="Sauter, Thomas" w:date="2020-01-09T12:31:00Z"/>
                <w:rFonts w:cs="Arial"/>
                <w:sz w:val="20"/>
                <w:szCs w:val="20"/>
                <w:lang w:eastAsia="en-GB"/>
              </w:rPr>
            </w:pPr>
          </w:p>
        </w:tc>
      </w:tr>
      <w:tr w:rsidR="004F257F" w:rsidRPr="00B96A60" w:rsidTr="00BA04C9">
        <w:trPr>
          <w:trHeight w:val="280"/>
          <w:ins w:id="26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6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26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Cohen/Conger's Kappa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6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6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6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6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0.968 (95% CI: 0.925 - 1)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6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6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1" w:type="dxa"/>
            <w:shd w:val="clear" w:color="auto" w:fill="auto"/>
            <w:noWrap/>
          </w:tcPr>
          <w:p w:rsidR="004F257F" w:rsidRPr="00B96A60" w:rsidRDefault="004F257F" w:rsidP="00BA04C9">
            <w:pPr>
              <w:spacing w:line="240" w:lineRule="auto"/>
              <w:rPr>
                <w:ins w:id="269" w:author="Sauter, Thomas" w:date="2020-01-09T12:31:00Z"/>
                <w:rFonts w:cs="Arial"/>
                <w:sz w:val="20"/>
                <w:szCs w:val="20"/>
                <w:lang w:eastAsia="en-GB"/>
              </w:rPr>
            </w:pPr>
          </w:p>
        </w:tc>
      </w:tr>
      <w:tr w:rsidR="004F257F" w:rsidRPr="00B96A60" w:rsidTr="00BA04C9">
        <w:trPr>
          <w:trHeight w:val="280"/>
          <w:ins w:id="27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7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ins w:id="27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Scott/Fleiss' Pi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7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7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7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7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0.968 (95% CI: 0.925 - 1)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7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7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1" w:type="dxa"/>
            <w:shd w:val="clear" w:color="auto" w:fill="auto"/>
            <w:noWrap/>
          </w:tcPr>
          <w:p w:rsidR="004F257F" w:rsidRPr="00B96A60" w:rsidRDefault="004F257F" w:rsidP="00BA04C9">
            <w:pPr>
              <w:spacing w:line="240" w:lineRule="auto"/>
              <w:rPr>
                <w:ins w:id="279" w:author="Sauter, Thomas" w:date="2020-01-09T12:31:00Z"/>
                <w:rFonts w:cs="Arial"/>
                <w:sz w:val="20"/>
                <w:szCs w:val="20"/>
                <w:lang w:eastAsia="en-GB"/>
              </w:rPr>
            </w:pPr>
          </w:p>
        </w:tc>
      </w:tr>
      <w:tr w:rsidR="004F257F" w:rsidRPr="00B96A60" w:rsidTr="00BA04C9">
        <w:trPr>
          <w:trHeight w:val="280"/>
          <w:ins w:id="28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8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ins w:id="28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Gwet's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AC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8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8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8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8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0.995 (95% CI: 0.989 - 1)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8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8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1" w:type="dxa"/>
            <w:shd w:val="clear" w:color="auto" w:fill="auto"/>
            <w:noWrap/>
          </w:tcPr>
          <w:p w:rsidR="004F257F" w:rsidRPr="00B96A60" w:rsidRDefault="004F257F" w:rsidP="00BA04C9">
            <w:pPr>
              <w:spacing w:line="240" w:lineRule="auto"/>
              <w:rPr>
                <w:ins w:id="289" w:author="Sauter, Thomas" w:date="2020-01-09T12:31:00Z"/>
                <w:rFonts w:cs="Arial"/>
                <w:sz w:val="20"/>
                <w:szCs w:val="20"/>
                <w:lang w:eastAsia="en-GB"/>
              </w:rPr>
            </w:pPr>
          </w:p>
        </w:tc>
      </w:tr>
      <w:tr w:rsidR="004F257F" w:rsidRPr="00B96A60" w:rsidTr="00BA04C9">
        <w:trPr>
          <w:trHeight w:val="280"/>
          <w:ins w:id="290" w:author="Sauter, Thomas" w:date="2020-01-09T12:31:00Z"/>
        </w:trPr>
        <w:tc>
          <w:tcPr>
            <w:tcW w:w="2347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91" w:author="Sauter, Thomas" w:date="2020-01-09T12:31:00Z"/>
                <w:rFonts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ins w:id="292" w:author="Sauter, Thomas" w:date="2020-01-09T12:31:00Z"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>Krippendorff's</w:t>
              </w:r>
              <w:proofErr w:type="spellEnd"/>
              <w:r w:rsidRPr="00B96A60">
                <w:rPr>
                  <w:rFonts w:cs="Arial"/>
                  <w:b/>
                  <w:bCs/>
                  <w:sz w:val="20"/>
                  <w:szCs w:val="20"/>
                  <w:lang w:eastAsia="en-GB"/>
                </w:rPr>
                <w:t xml:space="preserve"> Alpha</w:t>
              </w:r>
            </w:ins>
          </w:p>
        </w:tc>
        <w:tc>
          <w:tcPr>
            <w:tcW w:w="2478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93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94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95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96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0.969 (95% CI: 0.925 - 1)</w:t>
              </w:r>
            </w:ins>
          </w:p>
        </w:tc>
        <w:tc>
          <w:tcPr>
            <w:tcW w:w="2972" w:type="dxa"/>
            <w:shd w:val="clear" w:color="auto" w:fill="auto"/>
            <w:noWrap/>
            <w:hideMark/>
          </w:tcPr>
          <w:p w:rsidR="004F257F" w:rsidRPr="00B96A60" w:rsidRDefault="004F257F" w:rsidP="00BA04C9">
            <w:pPr>
              <w:spacing w:line="240" w:lineRule="auto"/>
              <w:rPr>
                <w:ins w:id="297" w:author="Sauter, Thomas" w:date="2020-01-09T12:31:00Z"/>
                <w:rFonts w:cs="Arial"/>
                <w:sz w:val="20"/>
                <w:szCs w:val="20"/>
                <w:lang w:eastAsia="en-GB"/>
              </w:rPr>
            </w:pPr>
            <w:ins w:id="298" w:author="Sauter, Thomas" w:date="2020-01-09T12:31:00Z">
              <w:r w:rsidRPr="00B96A60">
                <w:rPr>
                  <w:rFonts w:cs="Arial"/>
                  <w:sz w:val="20"/>
                  <w:szCs w:val="20"/>
                  <w:lang w:eastAsia="en-GB"/>
                </w:rPr>
                <w:t>1 (95% CI: 1 - 1)</w:t>
              </w:r>
            </w:ins>
          </w:p>
        </w:tc>
        <w:tc>
          <w:tcPr>
            <w:tcW w:w="2551" w:type="dxa"/>
            <w:shd w:val="clear" w:color="auto" w:fill="auto"/>
            <w:noWrap/>
          </w:tcPr>
          <w:p w:rsidR="004F257F" w:rsidRPr="00B96A60" w:rsidRDefault="004F257F" w:rsidP="00BA04C9">
            <w:pPr>
              <w:spacing w:line="240" w:lineRule="auto"/>
              <w:rPr>
                <w:ins w:id="299" w:author="Sauter, Thomas" w:date="2020-01-09T12:31:00Z"/>
                <w:rFonts w:cs="Arial"/>
                <w:sz w:val="20"/>
                <w:szCs w:val="20"/>
                <w:lang w:eastAsia="en-GB"/>
              </w:rPr>
            </w:pPr>
          </w:p>
        </w:tc>
      </w:tr>
    </w:tbl>
    <w:p w:rsidR="004F257F" w:rsidRDefault="004F257F" w:rsidP="004F257F">
      <w:pPr>
        <w:pStyle w:val="Literaturverzeichnis"/>
        <w:rPr>
          <w:ins w:id="300" w:author="Sauter, Thomas" w:date="2020-01-09T12:31:00Z"/>
          <w:rFonts w:cs="Arial"/>
          <w:szCs w:val="24"/>
        </w:rPr>
      </w:pPr>
    </w:p>
    <w:p w:rsidR="00161DFE" w:rsidRDefault="00161DFE"/>
    <w:sectPr w:rsidR="00161DFE" w:rsidSect="004F257F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uter, Thomas">
    <w15:presenceInfo w15:providerId="None" w15:userId="Sauter, Thom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57F"/>
    <w:rsid w:val="00161DFE"/>
    <w:rsid w:val="004F257F"/>
    <w:rsid w:val="007C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ED5E171-1835-4EFF-9392-3BD6DDA3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F257F"/>
    <w:pPr>
      <w:spacing w:after="0" w:line="480" w:lineRule="auto"/>
      <w:contextualSpacing/>
    </w:pPr>
    <w:rPr>
      <w:rFonts w:ascii="Arial" w:eastAsia="PMingLiU" w:hAnsi="Arial" w:cs="Times New Roman"/>
      <w:sz w:val="24"/>
      <w:lang w:val="en-GB" w:eastAsia="zh-TW" w:bidi="he-IL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4F257F"/>
    <w:pPr>
      <w:keepNext/>
      <w:spacing w:before="360"/>
      <w:outlineLvl w:val="2"/>
    </w:pPr>
    <w:rPr>
      <w:rFonts w:eastAsia="MS Gothic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4F257F"/>
    <w:rPr>
      <w:rFonts w:ascii="Arial" w:eastAsia="MS Gothic" w:hAnsi="Arial" w:cs="Times New Roman"/>
      <w:b/>
      <w:bCs/>
      <w:sz w:val="26"/>
      <w:szCs w:val="26"/>
      <w:lang w:val="en-GB" w:eastAsia="zh-TW" w:bidi="he-IL"/>
    </w:rPr>
  </w:style>
  <w:style w:type="paragraph" w:styleId="Literaturverzeichnis">
    <w:name w:val="Bibliography"/>
    <w:basedOn w:val="Standard"/>
    <w:next w:val="Standard"/>
    <w:uiPriority w:val="37"/>
    <w:unhideWhenUsed/>
    <w:rsid w:val="004F2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Insel Gruppe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Sauter, Thomas</dc:creator>
  <cp:keywords/>
  <dc:description/>
  <cp:lastModifiedBy>Sauter, Thomas</cp:lastModifiedBy>
  <cp:revision>1</cp:revision>
  <dcterms:created xsi:type="dcterms:W3CDTF">2020-01-09T12:52:00Z</dcterms:created>
  <dcterms:modified xsi:type="dcterms:W3CDTF">2020-01-09T12:52:00Z</dcterms:modified>
</cp:coreProperties>
</file>