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Light"/>
        <w:tblW w:w="0" w:type="auto"/>
        <w:tblLook w:val="04A0"/>
      </w:tblPr>
      <w:tblGrid>
        <w:gridCol w:w="3537"/>
        <w:gridCol w:w="1985"/>
      </w:tblGrid>
      <w:tr w:rsidR="00726E23" w:rsidRPr="00EA67E5" w:rsidTr="00F23926">
        <w:tc>
          <w:tcPr>
            <w:tcW w:w="3537" w:type="dxa"/>
          </w:tcPr>
          <w:p w:rsidR="00726E23" w:rsidRPr="00EA67E5" w:rsidRDefault="00726E23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Number of patients </w:t>
            </w:r>
          </w:p>
        </w:tc>
        <w:tc>
          <w:tcPr>
            <w:tcW w:w="1985" w:type="dxa"/>
          </w:tcPr>
          <w:p w:rsidR="00726E23" w:rsidRPr="00EA67E5" w:rsidRDefault="00726E23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268</w:t>
            </w:r>
          </w:p>
        </w:tc>
      </w:tr>
      <w:tr w:rsidR="00726E23" w:rsidRPr="00EA67E5" w:rsidTr="00F23926">
        <w:tc>
          <w:tcPr>
            <w:tcW w:w="3537" w:type="dxa"/>
          </w:tcPr>
          <w:p w:rsidR="00726E23" w:rsidRPr="00EA67E5" w:rsidRDefault="00726E23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Sex </w:t>
            </w:r>
            <w:r w:rsidR="002A4898">
              <w:rPr>
                <w:rFonts w:ascii="Times New Roman" w:hAnsi="Times New Roman" w:cs="Times New Roman"/>
                <w:lang w:val="en-US"/>
              </w:rPr>
              <w:t xml:space="preserve">ratio </w:t>
            </w:r>
            <w:r w:rsidRPr="00EA67E5">
              <w:rPr>
                <w:rFonts w:ascii="Times New Roman" w:hAnsi="Times New Roman" w:cs="Times New Roman"/>
                <w:lang w:val="en-US"/>
              </w:rPr>
              <w:t>(M/F) (%)</w:t>
            </w:r>
          </w:p>
        </w:tc>
        <w:tc>
          <w:tcPr>
            <w:tcW w:w="1985" w:type="dxa"/>
          </w:tcPr>
          <w:p w:rsidR="00726E23" w:rsidRPr="00EA67E5" w:rsidRDefault="00726E23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81.6/18.4</w:t>
            </w:r>
          </w:p>
        </w:tc>
      </w:tr>
      <w:tr w:rsidR="00726E23" w:rsidRPr="00EA67E5" w:rsidTr="00F23926">
        <w:tc>
          <w:tcPr>
            <w:tcW w:w="3537" w:type="dxa"/>
          </w:tcPr>
          <w:p w:rsidR="00726E23" w:rsidRPr="00EA67E5" w:rsidRDefault="003D010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Mean a</w:t>
            </w:r>
            <w:r w:rsidR="00726E23" w:rsidRPr="00EA67E5">
              <w:rPr>
                <w:rFonts w:ascii="Times New Roman" w:hAnsi="Times New Roman" w:cs="Times New Roman"/>
                <w:lang w:val="en-US"/>
              </w:rPr>
              <w:t xml:space="preserve">ge </w:t>
            </w:r>
            <w:r w:rsidR="002A4898">
              <w:rPr>
                <w:rFonts w:ascii="Times New Roman" w:hAnsi="Times New Roman" w:cs="Times New Roman"/>
                <w:lang w:val="en-US"/>
              </w:rPr>
              <w:t>in years (</w:t>
            </w:r>
            <w:r w:rsidR="002A4898" w:rsidRPr="00545196">
              <w:rPr>
                <w:rFonts w:ascii="Times New Roman" w:hAnsi="Times New Roman" w:cs="Times New Roman"/>
                <w:lang w:val="en-GB"/>
              </w:rPr>
              <w:t>±</w:t>
            </w:r>
            <w:r w:rsidR="002A4898">
              <w:rPr>
                <w:rFonts w:ascii="Times New Roman" w:hAnsi="Times New Roman" w:cs="Times New Roman"/>
                <w:lang w:val="en-GB"/>
              </w:rPr>
              <w:t>SD</w:t>
            </w:r>
            <w:r w:rsidR="00726E23" w:rsidRPr="00EA67E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85" w:type="dxa"/>
          </w:tcPr>
          <w:p w:rsidR="00726E23" w:rsidRPr="00EA67E5" w:rsidRDefault="00726E23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33.15 (</w:t>
            </w:r>
            <w:r w:rsidR="002A4898" w:rsidRPr="00545196">
              <w:rPr>
                <w:rFonts w:ascii="Times New Roman" w:hAnsi="Times New Roman" w:cs="Times New Roman"/>
                <w:lang w:val="en-GB"/>
              </w:rPr>
              <w:t>±</w:t>
            </w:r>
            <w:r w:rsidRPr="00EA67E5">
              <w:rPr>
                <w:rFonts w:ascii="Times New Roman" w:hAnsi="Times New Roman" w:cs="Times New Roman"/>
                <w:lang w:val="en-US"/>
              </w:rPr>
              <w:t>18.34)</w:t>
            </w:r>
          </w:p>
        </w:tc>
      </w:tr>
      <w:tr w:rsidR="00726E23" w:rsidRPr="00EA67E5" w:rsidTr="00F23926">
        <w:trPr>
          <w:trHeight w:val="633"/>
        </w:trPr>
        <w:tc>
          <w:tcPr>
            <w:tcW w:w="3537" w:type="dxa"/>
          </w:tcPr>
          <w:p w:rsidR="00726E23" w:rsidRPr="00EA67E5" w:rsidRDefault="00726E23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Presence of foramen </w:t>
            </w:r>
            <w:proofErr w:type="spellStart"/>
            <w:r w:rsidRPr="00EA67E5">
              <w:rPr>
                <w:rFonts w:ascii="Times New Roman" w:hAnsi="Times New Roman" w:cs="Times New Roman"/>
                <w:lang w:val="en-US"/>
              </w:rPr>
              <w:t>ovale</w:t>
            </w:r>
            <w:proofErr w:type="spellEnd"/>
            <w:r w:rsidRPr="00EA67E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A67E5">
              <w:rPr>
                <w:rFonts w:ascii="Times New Roman" w:hAnsi="Times New Roman" w:cs="Times New Roman"/>
                <w:lang w:val="en-US"/>
              </w:rPr>
              <w:t>pervium</w:t>
            </w:r>
            <w:proofErr w:type="spellEnd"/>
            <w:r w:rsidRPr="00EA67E5"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  <w:tc>
          <w:tcPr>
            <w:tcW w:w="1985" w:type="dxa"/>
          </w:tcPr>
          <w:p w:rsidR="00726E23" w:rsidRPr="00EA67E5" w:rsidRDefault="00726E23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11.6</w:t>
            </w:r>
          </w:p>
        </w:tc>
      </w:tr>
      <w:tr w:rsidR="00726E23" w:rsidRPr="00EA67E5" w:rsidTr="00F23926">
        <w:tc>
          <w:tcPr>
            <w:tcW w:w="3537" w:type="dxa"/>
          </w:tcPr>
          <w:p w:rsidR="00726E23" w:rsidRPr="00EA67E5" w:rsidRDefault="00726E23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CT </w:t>
            </w:r>
            <w:r w:rsidR="002A4898" w:rsidRPr="00EA67E5">
              <w:rPr>
                <w:rFonts w:ascii="Times New Roman" w:hAnsi="Times New Roman" w:cs="Times New Roman"/>
                <w:lang w:val="en-US"/>
              </w:rPr>
              <w:t xml:space="preserve">brain </w:t>
            </w:r>
            <w:r w:rsidRPr="00EA67E5">
              <w:rPr>
                <w:rFonts w:ascii="Times New Roman" w:hAnsi="Times New Roman" w:cs="Times New Roman"/>
                <w:lang w:val="en-US"/>
              </w:rPr>
              <w:t xml:space="preserve">scan </w:t>
            </w:r>
            <w:r w:rsidR="002A4898">
              <w:rPr>
                <w:rFonts w:ascii="Times New Roman" w:hAnsi="Times New Roman" w:cs="Times New Roman"/>
                <w:lang w:val="en-US"/>
              </w:rPr>
              <w:t xml:space="preserve">available </w:t>
            </w:r>
            <w:r w:rsidRPr="00EA67E5">
              <w:rPr>
                <w:rFonts w:ascii="Times New Roman" w:hAnsi="Times New Roman" w:cs="Times New Roman"/>
                <w:lang w:val="en-US"/>
              </w:rPr>
              <w:t>(%)</w:t>
            </w:r>
          </w:p>
        </w:tc>
        <w:tc>
          <w:tcPr>
            <w:tcW w:w="1985" w:type="dxa"/>
          </w:tcPr>
          <w:p w:rsidR="00726E23" w:rsidRPr="00EA67E5" w:rsidRDefault="00726E23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73.4</w:t>
            </w:r>
          </w:p>
        </w:tc>
      </w:tr>
      <w:tr w:rsidR="00726E23" w:rsidRPr="00EA67E5" w:rsidTr="00F23926">
        <w:tc>
          <w:tcPr>
            <w:tcW w:w="3537" w:type="dxa"/>
          </w:tcPr>
          <w:p w:rsidR="00726E23" w:rsidRPr="00EA67E5" w:rsidRDefault="002A489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 w:rsidR="00726E23" w:rsidRPr="00EA67E5">
              <w:rPr>
                <w:rFonts w:ascii="Times New Roman" w:hAnsi="Times New Roman" w:cs="Times New Roman"/>
                <w:lang w:val="en-US"/>
              </w:rPr>
              <w:t xml:space="preserve">rain MRI </w:t>
            </w:r>
            <w:r>
              <w:rPr>
                <w:rFonts w:ascii="Times New Roman" w:hAnsi="Times New Roman" w:cs="Times New Roman"/>
                <w:lang w:val="en-US"/>
              </w:rPr>
              <w:t xml:space="preserve">available </w:t>
            </w:r>
            <w:r w:rsidR="00726E23" w:rsidRPr="00EA67E5">
              <w:rPr>
                <w:rFonts w:ascii="Times New Roman" w:hAnsi="Times New Roman" w:cs="Times New Roman"/>
                <w:lang w:val="en-US"/>
              </w:rPr>
              <w:t>(%)</w:t>
            </w:r>
          </w:p>
        </w:tc>
        <w:tc>
          <w:tcPr>
            <w:tcW w:w="1985" w:type="dxa"/>
          </w:tcPr>
          <w:p w:rsidR="00726E23" w:rsidRPr="00EA67E5" w:rsidRDefault="00726E23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77.7</w:t>
            </w:r>
          </w:p>
        </w:tc>
      </w:tr>
    </w:tbl>
    <w:p w:rsidR="00F23926" w:rsidRDefault="00F23926" w:rsidP="00F23926">
      <w:pPr>
        <w:spacing w:line="480" w:lineRule="auto"/>
        <w:rPr>
          <w:rFonts w:ascii="Times New Roman" w:hAnsi="Times New Roman" w:cs="Times New Roman"/>
          <w:lang w:val="en-US"/>
        </w:rPr>
      </w:pPr>
    </w:p>
    <w:p w:rsidR="006F15EF" w:rsidRDefault="006F15EF" w:rsidP="00F23926">
      <w:pPr>
        <w:spacing w:line="480" w:lineRule="auto"/>
        <w:rPr>
          <w:rFonts w:ascii="Times New Roman" w:hAnsi="Times New Roman" w:cs="Times New Roman"/>
          <w:lang w:val="en-US"/>
        </w:rPr>
      </w:pPr>
      <w:r w:rsidRPr="00EA67E5">
        <w:rPr>
          <w:rFonts w:ascii="Times New Roman" w:hAnsi="Times New Roman" w:cs="Times New Roman"/>
          <w:lang w:val="en-US"/>
        </w:rPr>
        <w:t xml:space="preserve">Table </w:t>
      </w:r>
      <w:r w:rsidR="00692BF9">
        <w:rPr>
          <w:rFonts w:ascii="Times New Roman" w:hAnsi="Times New Roman" w:cs="Times New Roman"/>
          <w:lang w:val="en-US"/>
        </w:rPr>
        <w:t>S</w:t>
      </w:r>
      <w:r w:rsidRPr="00EA67E5">
        <w:rPr>
          <w:rFonts w:ascii="Times New Roman" w:hAnsi="Times New Roman" w:cs="Times New Roman"/>
          <w:lang w:val="en-US"/>
        </w:rPr>
        <w:t>1</w:t>
      </w:r>
      <w:r w:rsidR="005946B2">
        <w:rPr>
          <w:rFonts w:ascii="Times New Roman" w:hAnsi="Times New Roman" w:cs="Times New Roman"/>
          <w:lang w:val="en-US"/>
        </w:rPr>
        <w:t>.</w:t>
      </w:r>
      <w:r w:rsidRPr="00EA67E5">
        <w:rPr>
          <w:rFonts w:ascii="Times New Roman" w:hAnsi="Times New Roman" w:cs="Times New Roman"/>
          <w:lang w:val="en-US"/>
        </w:rPr>
        <w:t xml:space="preserve"> </w:t>
      </w:r>
      <w:r w:rsidR="00B065F1">
        <w:rPr>
          <w:rFonts w:ascii="Times New Roman" w:hAnsi="Times New Roman" w:cs="Times New Roman"/>
          <w:lang w:val="en-US"/>
        </w:rPr>
        <w:t xml:space="preserve">Key </w:t>
      </w:r>
      <w:r w:rsidR="00B065F1" w:rsidRPr="00EA67E5">
        <w:rPr>
          <w:rFonts w:ascii="Times New Roman" w:hAnsi="Times New Roman" w:cs="Times New Roman"/>
          <w:lang w:val="en-US"/>
        </w:rPr>
        <w:t>characteristics</w:t>
      </w:r>
      <w:r w:rsidRPr="00EA67E5">
        <w:rPr>
          <w:rFonts w:ascii="Times New Roman" w:hAnsi="Times New Roman" w:cs="Times New Roman"/>
          <w:lang w:val="en-US"/>
        </w:rPr>
        <w:t xml:space="preserve"> of case report</w:t>
      </w:r>
      <w:r w:rsidR="002A4898">
        <w:rPr>
          <w:rFonts w:ascii="Times New Roman" w:hAnsi="Times New Roman" w:cs="Times New Roman"/>
          <w:lang w:val="en-US"/>
        </w:rPr>
        <w:t>s</w:t>
      </w:r>
    </w:p>
    <w:p w:rsidR="0070762C" w:rsidRPr="00EA67E5" w:rsidRDefault="0070762C" w:rsidP="00F23926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Legend: computed tomography</w:t>
      </w:r>
      <w:r w:rsidR="00B065F1">
        <w:rPr>
          <w:rFonts w:ascii="Times New Roman" w:hAnsi="Times New Roman" w:cs="Times New Roman"/>
          <w:lang w:val="en-US"/>
        </w:rPr>
        <w:t xml:space="preserve"> (CT); magnetic resonance imaging (MRI). </w:t>
      </w:r>
    </w:p>
    <w:p w:rsidR="006F15EF" w:rsidRPr="00EA67E5" w:rsidRDefault="006F15EF">
      <w:pPr>
        <w:rPr>
          <w:rFonts w:ascii="Times New Roman" w:hAnsi="Times New Roman" w:cs="Times New Roman"/>
          <w:lang w:val="en-US"/>
        </w:rPr>
      </w:pPr>
    </w:p>
    <w:p w:rsidR="004D3E24" w:rsidRPr="00EA67E5" w:rsidRDefault="004D3E24">
      <w:pPr>
        <w:rPr>
          <w:rFonts w:ascii="Times New Roman" w:hAnsi="Times New Roman" w:cs="Times New Roman"/>
          <w:lang w:val="en-US"/>
        </w:rPr>
      </w:pPr>
    </w:p>
    <w:tbl>
      <w:tblPr>
        <w:tblStyle w:val="GridTableLight"/>
        <w:tblW w:w="0" w:type="auto"/>
        <w:tblLook w:val="04A0"/>
      </w:tblPr>
      <w:tblGrid>
        <w:gridCol w:w="3964"/>
        <w:gridCol w:w="1606"/>
        <w:gridCol w:w="1607"/>
        <w:gridCol w:w="1607"/>
      </w:tblGrid>
      <w:tr w:rsidR="008560B5" w:rsidRPr="00EA67E5" w:rsidTr="00F23926">
        <w:tc>
          <w:tcPr>
            <w:tcW w:w="3964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06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Male </w:t>
            </w:r>
          </w:p>
        </w:tc>
        <w:tc>
          <w:tcPr>
            <w:tcW w:w="1607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Female </w:t>
            </w:r>
          </w:p>
        </w:tc>
        <w:tc>
          <w:tcPr>
            <w:tcW w:w="1607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8560B5" w:rsidRPr="00EA67E5" w:rsidTr="00F23926">
        <w:tc>
          <w:tcPr>
            <w:tcW w:w="3964" w:type="dxa"/>
          </w:tcPr>
          <w:p w:rsidR="008560B5" w:rsidRPr="00EA67E5" w:rsidRDefault="003D0106" w:rsidP="008560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Mean a</w:t>
            </w:r>
            <w:r w:rsidR="008560B5" w:rsidRPr="00EA67E5">
              <w:rPr>
                <w:rFonts w:ascii="Times New Roman" w:hAnsi="Times New Roman" w:cs="Times New Roman"/>
                <w:lang w:val="en-US"/>
              </w:rPr>
              <w:t xml:space="preserve">ge </w:t>
            </w:r>
            <w:r w:rsidR="002A4898">
              <w:rPr>
                <w:rFonts w:ascii="Times New Roman" w:hAnsi="Times New Roman" w:cs="Times New Roman"/>
                <w:lang w:val="en-US"/>
              </w:rPr>
              <w:t>in years (</w:t>
            </w:r>
            <w:r w:rsidR="002A4898" w:rsidRPr="00545196">
              <w:rPr>
                <w:rFonts w:ascii="Times New Roman" w:hAnsi="Times New Roman" w:cs="Times New Roman"/>
                <w:lang w:val="en-GB"/>
              </w:rPr>
              <w:t>±</w:t>
            </w:r>
            <w:r w:rsidR="002A4898">
              <w:rPr>
                <w:rFonts w:ascii="Times New Roman" w:hAnsi="Times New Roman" w:cs="Times New Roman"/>
                <w:lang w:val="en-GB"/>
              </w:rPr>
              <w:t>SD</w:t>
            </w:r>
            <w:r w:rsidR="002A489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606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29 (14)</w:t>
            </w:r>
          </w:p>
        </w:tc>
        <w:tc>
          <w:tcPr>
            <w:tcW w:w="1607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51 (26)</w:t>
            </w:r>
          </w:p>
        </w:tc>
        <w:tc>
          <w:tcPr>
            <w:tcW w:w="1607" w:type="dxa"/>
          </w:tcPr>
          <w:p w:rsidR="008560B5" w:rsidRPr="00EA67E5" w:rsidRDefault="003D0106" w:rsidP="008560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</w:t>
            </w:r>
            <w:r w:rsidR="008560B5" w:rsidRPr="00EA67E5">
              <w:rPr>
                <w:rFonts w:ascii="Times New Roman" w:hAnsi="Times New Roman" w:cs="Times New Roman"/>
                <w:lang w:val="en-US"/>
              </w:rPr>
              <w:t>0.00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8560B5" w:rsidRPr="00EA67E5" w:rsidTr="00F23926">
        <w:trPr>
          <w:trHeight w:val="340"/>
        </w:trPr>
        <w:tc>
          <w:tcPr>
            <w:tcW w:w="3964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Foramen </w:t>
            </w:r>
            <w:proofErr w:type="spellStart"/>
            <w:r w:rsidRPr="00EA67E5">
              <w:rPr>
                <w:rFonts w:ascii="Times New Roman" w:hAnsi="Times New Roman" w:cs="Times New Roman"/>
                <w:lang w:val="en-US"/>
              </w:rPr>
              <w:t>ovale</w:t>
            </w:r>
            <w:proofErr w:type="spellEnd"/>
            <w:r w:rsidRPr="00EA67E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A67E5">
              <w:rPr>
                <w:rFonts w:ascii="Times New Roman" w:hAnsi="Times New Roman" w:cs="Times New Roman"/>
                <w:lang w:val="en-US"/>
              </w:rPr>
              <w:t>pervium</w:t>
            </w:r>
            <w:proofErr w:type="spellEnd"/>
            <w:r w:rsidRPr="00EA67E5"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  <w:tc>
          <w:tcPr>
            <w:tcW w:w="1606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8.5</w:t>
            </w:r>
          </w:p>
        </w:tc>
        <w:tc>
          <w:tcPr>
            <w:tcW w:w="1607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5.6</w:t>
            </w:r>
          </w:p>
        </w:tc>
        <w:tc>
          <w:tcPr>
            <w:tcW w:w="1607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0.478</w:t>
            </w:r>
          </w:p>
        </w:tc>
      </w:tr>
      <w:tr w:rsidR="008560B5" w:rsidRPr="00EA67E5" w:rsidTr="00F23926">
        <w:tc>
          <w:tcPr>
            <w:tcW w:w="3964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CT brain scan </w:t>
            </w:r>
            <w:r w:rsidR="00994B5D">
              <w:rPr>
                <w:rFonts w:ascii="Times New Roman" w:hAnsi="Times New Roman" w:cs="Times New Roman"/>
                <w:lang w:val="en-US"/>
              </w:rPr>
              <w:t xml:space="preserve">positive for CFE </w:t>
            </w:r>
            <w:r w:rsidRPr="00EA67E5">
              <w:rPr>
                <w:rFonts w:ascii="Times New Roman" w:hAnsi="Times New Roman" w:cs="Times New Roman"/>
                <w:lang w:val="en-US"/>
              </w:rPr>
              <w:t>(%)</w:t>
            </w:r>
          </w:p>
        </w:tc>
        <w:tc>
          <w:tcPr>
            <w:tcW w:w="1606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53.8</w:t>
            </w:r>
          </w:p>
        </w:tc>
        <w:tc>
          <w:tcPr>
            <w:tcW w:w="1607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17.2</w:t>
            </w:r>
          </w:p>
        </w:tc>
        <w:tc>
          <w:tcPr>
            <w:tcW w:w="1607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0.006</w:t>
            </w:r>
          </w:p>
        </w:tc>
      </w:tr>
      <w:tr w:rsidR="008560B5" w:rsidRPr="00EA67E5" w:rsidTr="00F23926">
        <w:tc>
          <w:tcPr>
            <w:tcW w:w="3964" w:type="dxa"/>
          </w:tcPr>
          <w:p w:rsidR="008560B5" w:rsidRPr="00EA67E5" w:rsidRDefault="002A4898" w:rsidP="008560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 w:rsidR="008560B5" w:rsidRPr="00EA67E5">
              <w:rPr>
                <w:rFonts w:ascii="Times New Roman" w:hAnsi="Times New Roman" w:cs="Times New Roman"/>
                <w:lang w:val="en-US"/>
              </w:rPr>
              <w:t xml:space="preserve">rain MRI </w:t>
            </w:r>
            <w:r w:rsidR="00994B5D">
              <w:rPr>
                <w:rFonts w:ascii="Times New Roman" w:hAnsi="Times New Roman" w:cs="Times New Roman"/>
                <w:lang w:val="en-US"/>
              </w:rPr>
              <w:t>positive for CFE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560B5" w:rsidRPr="00EA67E5">
              <w:rPr>
                <w:rFonts w:ascii="Times New Roman" w:hAnsi="Times New Roman" w:cs="Times New Roman"/>
                <w:lang w:val="en-US"/>
              </w:rPr>
              <w:t>(%)</w:t>
            </w:r>
          </w:p>
        </w:tc>
        <w:tc>
          <w:tcPr>
            <w:tcW w:w="1606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54.1</w:t>
            </w:r>
          </w:p>
        </w:tc>
        <w:tc>
          <w:tcPr>
            <w:tcW w:w="1607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23.8</w:t>
            </w:r>
          </w:p>
        </w:tc>
        <w:tc>
          <w:tcPr>
            <w:tcW w:w="1607" w:type="dxa"/>
          </w:tcPr>
          <w:p w:rsidR="008560B5" w:rsidRPr="00EA67E5" w:rsidRDefault="008560B5" w:rsidP="008560B5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0.874</w:t>
            </w:r>
          </w:p>
        </w:tc>
      </w:tr>
    </w:tbl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6F15EF" w:rsidRDefault="008560B5" w:rsidP="00F23926">
      <w:pPr>
        <w:spacing w:line="480" w:lineRule="auto"/>
        <w:rPr>
          <w:rFonts w:ascii="Times New Roman" w:hAnsi="Times New Roman" w:cs="Times New Roman"/>
          <w:lang w:val="en-US"/>
        </w:rPr>
      </w:pPr>
      <w:r w:rsidRPr="00EA67E5">
        <w:rPr>
          <w:rFonts w:ascii="Times New Roman" w:hAnsi="Times New Roman" w:cs="Times New Roman"/>
          <w:lang w:val="en-US"/>
        </w:rPr>
        <w:t xml:space="preserve">Table </w:t>
      </w:r>
      <w:r w:rsidR="00692BF9">
        <w:rPr>
          <w:rFonts w:ascii="Times New Roman" w:hAnsi="Times New Roman" w:cs="Times New Roman"/>
          <w:lang w:val="en-US"/>
        </w:rPr>
        <w:t>S</w:t>
      </w:r>
      <w:r w:rsidRPr="00EA67E5">
        <w:rPr>
          <w:rFonts w:ascii="Times New Roman" w:hAnsi="Times New Roman" w:cs="Times New Roman"/>
          <w:lang w:val="en-US"/>
        </w:rPr>
        <w:t>2</w:t>
      </w:r>
      <w:r w:rsidR="005946B2">
        <w:rPr>
          <w:rFonts w:ascii="Times New Roman" w:hAnsi="Times New Roman" w:cs="Times New Roman"/>
          <w:lang w:val="en-US"/>
        </w:rPr>
        <w:t>.</w:t>
      </w:r>
      <w:r w:rsidRPr="00EA67E5">
        <w:rPr>
          <w:rFonts w:ascii="Times New Roman" w:hAnsi="Times New Roman" w:cs="Times New Roman"/>
          <w:lang w:val="en-US"/>
        </w:rPr>
        <w:t xml:space="preserve"> </w:t>
      </w:r>
      <w:r w:rsidR="003D0106">
        <w:rPr>
          <w:rFonts w:ascii="Times New Roman" w:hAnsi="Times New Roman" w:cs="Times New Roman"/>
          <w:lang w:val="en-US"/>
        </w:rPr>
        <w:t>M</w:t>
      </w:r>
      <w:r w:rsidRPr="00EA67E5">
        <w:rPr>
          <w:rFonts w:ascii="Times New Roman" w:hAnsi="Times New Roman" w:cs="Times New Roman"/>
          <w:lang w:val="en-US"/>
        </w:rPr>
        <w:t>ain differences between men and women.</w:t>
      </w:r>
    </w:p>
    <w:p w:rsidR="00B065F1" w:rsidRDefault="00B065F1" w:rsidP="00F23926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Legend: computed tomography (CT); magnetic resonance imaging (MRI).</w:t>
      </w:r>
    </w:p>
    <w:p w:rsidR="00B065F1" w:rsidRPr="00EA67E5" w:rsidRDefault="00B065F1" w:rsidP="00F23926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cerebral fat embolism (CFE).</w:t>
      </w:r>
    </w:p>
    <w:p w:rsidR="00AE0CA6" w:rsidRPr="00EA67E5" w:rsidRDefault="00AE0CA6">
      <w:pPr>
        <w:rPr>
          <w:rFonts w:ascii="Times New Roman" w:hAnsi="Times New Roman" w:cs="Times New Roman"/>
          <w:lang w:val="en-US"/>
        </w:rPr>
      </w:pPr>
    </w:p>
    <w:tbl>
      <w:tblPr>
        <w:tblStyle w:val="GridTableLight"/>
        <w:tblW w:w="0" w:type="auto"/>
        <w:tblLook w:val="04A0"/>
      </w:tblPr>
      <w:tblGrid>
        <w:gridCol w:w="4810"/>
        <w:gridCol w:w="4811"/>
      </w:tblGrid>
      <w:tr w:rsidR="00D14DBF" w:rsidRPr="00EA67E5" w:rsidTr="00F23926">
        <w:tc>
          <w:tcPr>
            <w:tcW w:w="9621" w:type="dxa"/>
            <w:gridSpan w:val="2"/>
          </w:tcPr>
          <w:p w:rsidR="00D14DBF" w:rsidRPr="00EA67E5" w:rsidRDefault="00EA67E5" w:rsidP="00D14DB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Site</w:t>
            </w:r>
            <w:r w:rsidR="00D14DBF" w:rsidRPr="00EA67E5">
              <w:rPr>
                <w:rFonts w:ascii="Times New Roman" w:hAnsi="Times New Roman" w:cs="Times New Roman"/>
                <w:lang w:val="en-US"/>
              </w:rPr>
              <w:t xml:space="preserve"> of bone fractures (%)</w:t>
            </w:r>
          </w:p>
        </w:tc>
      </w:tr>
      <w:tr w:rsidR="00D14DBF" w:rsidRPr="00EA67E5" w:rsidTr="00F23926"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Femoral fracture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70.0</w:t>
            </w:r>
          </w:p>
        </w:tc>
      </w:tr>
      <w:tr w:rsidR="00D14DBF" w:rsidRPr="00EA67E5" w:rsidTr="00F23926"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Tibial fracture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36.6</w:t>
            </w:r>
          </w:p>
        </w:tc>
      </w:tr>
      <w:tr w:rsidR="00D14DBF" w:rsidRPr="00EA67E5" w:rsidTr="00F23926"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A67E5">
              <w:rPr>
                <w:rFonts w:ascii="Times New Roman" w:hAnsi="Times New Roman" w:cs="Times New Roman"/>
                <w:lang w:val="en-US"/>
              </w:rPr>
              <w:t>Peroneum</w:t>
            </w:r>
            <w:proofErr w:type="spellEnd"/>
            <w:r w:rsidRPr="00EA67E5">
              <w:rPr>
                <w:rFonts w:ascii="Times New Roman" w:hAnsi="Times New Roman" w:cs="Times New Roman"/>
                <w:lang w:val="en-US"/>
              </w:rPr>
              <w:t xml:space="preserve"> fracture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19.1</w:t>
            </w:r>
          </w:p>
        </w:tc>
      </w:tr>
      <w:tr w:rsidR="00D14DBF" w:rsidRPr="00EA67E5" w:rsidTr="00F23926"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Ulnar fracture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3.4</w:t>
            </w:r>
          </w:p>
        </w:tc>
      </w:tr>
      <w:tr w:rsidR="00D14DBF" w:rsidRPr="00EA67E5" w:rsidTr="00F23926"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Radium fracture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4.8</w:t>
            </w:r>
          </w:p>
        </w:tc>
      </w:tr>
      <w:tr w:rsidR="00D14DBF" w:rsidRPr="00EA67E5" w:rsidTr="00F23926"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A67E5">
              <w:rPr>
                <w:rFonts w:ascii="Times New Roman" w:hAnsi="Times New Roman" w:cs="Times New Roman"/>
                <w:lang w:val="en-US"/>
              </w:rPr>
              <w:t>Humerus</w:t>
            </w:r>
            <w:proofErr w:type="spellEnd"/>
            <w:r w:rsidRPr="00EA67E5">
              <w:rPr>
                <w:rFonts w:ascii="Times New Roman" w:hAnsi="Times New Roman" w:cs="Times New Roman"/>
                <w:lang w:val="en-US"/>
              </w:rPr>
              <w:t xml:space="preserve"> fracture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3.4</w:t>
            </w:r>
          </w:p>
        </w:tc>
      </w:tr>
      <w:tr w:rsidR="00D14DBF" w:rsidRPr="00EA67E5" w:rsidTr="00F23926"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Ribs fracture 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4.9</w:t>
            </w:r>
          </w:p>
        </w:tc>
      </w:tr>
      <w:tr w:rsidR="00D14DBF" w:rsidRPr="00EA67E5" w:rsidTr="00F23926"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Clavicular fracture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2.6</w:t>
            </w:r>
          </w:p>
        </w:tc>
      </w:tr>
      <w:tr w:rsidR="00D14DBF" w:rsidRPr="00EA67E5" w:rsidTr="00F23926"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Pelvic fracture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7.6</w:t>
            </w:r>
          </w:p>
        </w:tc>
      </w:tr>
      <w:tr w:rsidR="00D14DBF" w:rsidRPr="00EA67E5" w:rsidTr="00F23926"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Multiple fractures of upper bones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2.6</w:t>
            </w:r>
          </w:p>
        </w:tc>
      </w:tr>
      <w:tr w:rsidR="00D14DBF" w:rsidRPr="00EA67E5" w:rsidTr="00F23926"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Multiple fractures of lower bones 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37.3</w:t>
            </w:r>
          </w:p>
        </w:tc>
      </w:tr>
      <w:tr w:rsidR="00D14DBF" w:rsidRPr="00EA67E5" w:rsidTr="00F23926"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Multiple fracture of upper and lower bones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13.4</w:t>
            </w:r>
          </w:p>
        </w:tc>
      </w:tr>
      <w:tr w:rsidR="00D14DBF" w:rsidRPr="00EA67E5" w:rsidTr="00F23926"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Right side fractures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41.6</w:t>
            </w:r>
          </w:p>
        </w:tc>
      </w:tr>
      <w:tr w:rsidR="00D14DBF" w:rsidRPr="00EA67E5" w:rsidTr="00F23926"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Left side fractures 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27</w:t>
            </w:r>
          </w:p>
        </w:tc>
      </w:tr>
      <w:tr w:rsidR="00D14DBF" w:rsidRPr="00EA67E5" w:rsidTr="00F23926">
        <w:trPr>
          <w:trHeight w:val="256"/>
        </w:trPr>
        <w:tc>
          <w:tcPr>
            <w:tcW w:w="4810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 fractures</w:t>
            </w:r>
          </w:p>
        </w:tc>
        <w:tc>
          <w:tcPr>
            <w:tcW w:w="481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31.5</w:t>
            </w:r>
          </w:p>
        </w:tc>
      </w:tr>
    </w:tbl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D14DBF" w:rsidRDefault="00D14DBF">
      <w:pPr>
        <w:rPr>
          <w:rFonts w:ascii="Times New Roman" w:hAnsi="Times New Roman" w:cs="Times New Roman"/>
          <w:lang w:val="en-US"/>
        </w:rPr>
      </w:pPr>
      <w:r w:rsidRPr="00EA67E5">
        <w:rPr>
          <w:rFonts w:ascii="Times New Roman" w:hAnsi="Times New Roman" w:cs="Times New Roman"/>
          <w:lang w:val="en-US"/>
        </w:rPr>
        <w:t xml:space="preserve">Table </w:t>
      </w:r>
      <w:r w:rsidR="00692BF9">
        <w:rPr>
          <w:rFonts w:ascii="Times New Roman" w:hAnsi="Times New Roman" w:cs="Times New Roman"/>
          <w:lang w:val="en-US"/>
        </w:rPr>
        <w:t>S</w:t>
      </w:r>
      <w:r w:rsidRPr="00EA67E5">
        <w:rPr>
          <w:rFonts w:ascii="Times New Roman" w:hAnsi="Times New Roman" w:cs="Times New Roman"/>
          <w:lang w:val="en-US"/>
        </w:rPr>
        <w:t>3</w:t>
      </w:r>
      <w:r w:rsidR="005946B2">
        <w:rPr>
          <w:rFonts w:ascii="Times New Roman" w:hAnsi="Times New Roman" w:cs="Times New Roman"/>
          <w:lang w:val="en-US"/>
        </w:rPr>
        <w:t>:</w:t>
      </w:r>
      <w:r w:rsidRPr="00EA67E5">
        <w:rPr>
          <w:rFonts w:ascii="Times New Roman" w:hAnsi="Times New Roman" w:cs="Times New Roman"/>
          <w:lang w:val="en-US"/>
        </w:rPr>
        <w:t xml:space="preserve"> </w:t>
      </w:r>
      <w:r w:rsidR="002A4898">
        <w:rPr>
          <w:rFonts w:ascii="Times New Roman" w:hAnsi="Times New Roman" w:cs="Times New Roman"/>
          <w:lang w:val="en-US"/>
        </w:rPr>
        <w:t>F</w:t>
      </w:r>
      <w:r w:rsidRPr="00EA67E5">
        <w:rPr>
          <w:rFonts w:ascii="Times New Roman" w:hAnsi="Times New Roman" w:cs="Times New Roman"/>
          <w:lang w:val="en-US"/>
        </w:rPr>
        <w:t>racture</w:t>
      </w:r>
      <w:r w:rsidR="002A4898">
        <w:rPr>
          <w:rFonts w:ascii="Times New Roman" w:hAnsi="Times New Roman" w:cs="Times New Roman"/>
          <w:lang w:val="en-US"/>
        </w:rPr>
        <w:t xml:space="preserve"> site</w:t>
      </w: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Pr="00EA67E5" w:rsidRDefault="00F23926">
      <w:pPr>
        <w:rPr>
          <w:rFonts w:ascii="Times New Roman" w:hAnsi="Times New Roman" w:cs="Times New Roman"/>
          <w:lang w:val="en-US"/>
        </w:rPr>
      </w:pPr>
    </w:p>
    <w:p w:rsidR="00D14DBF" w:rsidRPr="00EA67E5" w:rsidRDefault="00D14DBF">
      <w:pPr>
        <w:rPr>
          <w:rFonts w:ascii="Times New Roman" w:hAnsi="Times New Roman" w:cs="Times New Roman"/>
          <w:lang w:val="en-US"/>
        </w:rPr>
      </w:pPr>
    </w:p>
    <w:tbl>
      <w:tblPr>
        <w:tblStyle w:val="GridTableLight"/>
        <w:tblW w:w="0" w:type="auto"/>
        <w:tblLook w:val="04A0"/>
      </w:tblPr>
      <w:tblGrid>
        <w:gridCol w:w="5238"/>
        <w:gridCol w:w="1559"/>
        <w:gridCol w:w="1701"/>
        <w:gridCol w:w="1123"/>
      </w:tblGrid>
      <w:tr w:rsidR="00D14DBF" w:rsidRPr="00EA67E5" w:rsidTr="00F23926">
        <w:trPr>
          <w:trHeight w:val="339"/>
        </w:trPr>
        <w:tc>
          <w:tcPr>
            <w:tcW w:w="5238" w:type="dxa"/>
          </w:tcPr>
          <w:p w:rsidR="00D14DBF" w:rsidRPr="00EA67E5" w:rsidRDefault="003D0106" w:rsidP="00D14D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  <w:r w:rsidR="00D14DBF" w:rsidRPr="00EA67E5">
              <w:rPr>
                <w:rFonts w:ascii="Times New Roman" w:hAnsi="Times New Roman" w:cs="Times New Roman"/>
                <w:lang w:val="en-US"/>
              </w:rPr>
              <w:t>racture</w:t>
            </w:r>
            <w:r>
              <w:rPr>
                <w:rFonts w:ascii="Times New Roman" w:hAnsi="Times New Roman" w:cs="Times New Roman"/>
                <w:lang w:val="en-US"/>
              </w:rPr>
              <w:t xml:space="preserve"> site</w:t>
            </w:r>
          </w:p>
        </w:tc>
        <w:tc>
          <w:tcPr>
            <w:tcW w:w="1559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Male (%)</w:t>
            </w:r>
          </w:p>
        </w:tc>
        <w:tc>
          <w:tcPr>
            <w:tcW w:w="170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Female (%)</w:t>
            </w:r>
          </w:p>
        </w:tc>
        <w:tc>
          <w:tcPr>
            <w:tcW w:w="1123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D14DBF" w:rsidRPr="00EA67E5" w:rsidTr="00F23926">
        <w:trPr>
          <w:trHeight w:val="325"/>
        </w:trPr>
        <w:tc>
          <w:tcPr>
            <w:tcW w:w="5238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Femoral fracture</w:t>
            </w:r>
          </w:p>
        </w:tc>
        <w:tc>
          <w:tcPr>
            <w:tcW w:w="1559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48.2</w:t>
            </w:r>
          </w:p>
        </w:tc>
        <w:tc>
          <w:tcPr>
            <w:tcW w:w="170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19.7</w:t>
            </w:r>
          </w:p>
        </w:tc>
        <w:tc>
          <w:tcPr>
            <w:tcW w:w="1123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0.364</w:t>
            </w:r>
          </w:p>
        </w:tc>
      </w:tr>
      <w:tr w:rsidR="00D14DBF" w:rsidRPr="00EA67E5" w:rsidTr="00F23926">
        <w:tc>
          <w:tcPr>
            <w:tcW w:w="5238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Tibial fracture</w:t>
            </w:r>
          </w:p>
        </w:tc>
        <w:tc>
          <w:tcPr>
            <w:tcW w:w="1559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25.4</w:t>
            </w:r>
          </w:p>
        </w:tc>
        <w:tc>
          <w:tcPr>
            <w:tcW w:w="170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10.4</w:t>
            </w:r>
          </w:p>
        </w:tc>
        <w:tc>
          <w:tcPr>
            <w:tcW w:w="1123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0.101</w:t>
            </w:r>
          </w:p>
        </w:tc>
      </w:tr>
      <w:tr w:rsidR="00D14DBF" w:rsidRPr="00EA67E5" w:rsidTr="00F23926">
        <w:tc>
          <w:tcPr>
            <w:tcW w:w="5238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A67E5">
              <w:rPr>
                <w:rFonts w:ascii="Times New Roman" w:hAnsi="Times New Roman" w:cs="Times New Roman"/>
                <w:lang w:val="en-US"/>
              </w:rPr>
              <w:t>Peroneum</w:t>
            </w:r>
            <w:proofErr w:type="spellEnd"/>
            <w:r w:rsidRPr="00EA67E5">
              <w:rPr>
                <w:rFonts w:ascii="Times New Roman" w:hAnsi="Times New Roman" w:cs="Times New Roman"/>
                <w:lang w:val="en-US"/>
              </w:rPr>
              <w:t xml:space="preserve"> fracture</w:t>
            </w:r>
          </w:p>
        </w:tc>
        <w:tc>
          <w:tcPr>
            <w:tcW w:w="1559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70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5.1</w:t>
            </w:r>
          </w:p>
        </w:tc>
        <w:tc>
          <w:tcPr>
            <w:tcW w:w="1123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0.061</w:t>
            </w:r>
          </w:p>
        </w:tc>
      </w:tr>
      <w:tr w:rsidR="00D14DBF" w:rsidRPr="00EA67E5" w:rsidTr="00F23926">
        <w:tc>
          <w:tcPr>
            <w:tcW w:w="5238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Ulnar fracture</w:t>
            </w:r>
          </w:p>
        </w:tc>
        <w:tc>
          <w:tcPr>
            <w:tcW w:w="1559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170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23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0.173</w:t>
            </w:r>
          </w:p>
        </w:tc>
      </w:tr>
      <w:tr w:rsidR="00D14DBF" w:rsidRPr="00EA67E5" w:rsidTr="00F23926">
        <w:tc>
          <w:tcPr>
            <w:tcW w:w="5238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Radium fracture</w:t>
            </w:r>
          </w:p>
        </w:tc>
        <w:tc>
          <w:tcPr>
            <w:tcW w:w="1559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170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23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0.084</w:t>
            </w:r>
          </w:p>
        </w:tc>
      </w:tr>
      <w:tr w:rsidR="00D14DBF" w:rsidRPr="00EA67E5" w:rsidTr="00F23926">
        <w:trPr>
          <w:trHeight w:val="353"/>
        </w:trPr>
        <w:tc>
          <w:tcPr>
            <w:tcW w:w="5238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A67E5">
              <w:rPr>
                <w:rFonts w:ascii="Times New Roman" w:hAnsi="Times New Roman" w:cs="Times New Roman"/>
                <w:lang w:val="en-US"/>
              </w:rPr>
              <w:t>Homerus</w:t>
            </w:r>
            <w:proofErr w:type="spellEnd"/>
            <w:r w:rsidRPr="00EA67E5">
              <w:rPr>
                <w:rFonts w:ascii="Times New Roman" w:hAnsi="Times New Roman" w:cs="Times New Roman"/>
                <w:lang w:val="en-US"/>
              </w:rPr>
              <w:t xml:space="preserve"> fracture</w:t>
            </w:r>
          </w:p>
        </w:tc>
        <w:tc>
          <w:tcPr>
            <w:tcW w:w="1559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3.1</w:t>
            </w:r>
          </w:p>
        </w:tc>
        <w:tc>
          <w:tcPr>
            <w:tcW w:w="170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23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0.194</w:t>
            </w:r>
          </w:p>
        </w:tc>
      </w:tr>
      <w:tr w:rsidR="00D14DBF" w:rsidRPr="00EA67E5" w:rsidTr="00F23926">
        <w:tc>
          <w:tcPr>
            <w:tcW w:w="5238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Rib fracture </w:t>
            </w:r>
          </w:p>
        </w:tc>
        <w:tc>
          <w:tcPr>
            <w:tcW w:w="1559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3.6</w:t>
            </w:r>
          </w:p>
        </w:tc>
        <w:tc>
          <w:tcPr>
            <w:tcW w:w="170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3.1</w:t>
            </w:r>
          </w:p>
        </w:tc>
        <w:tc>
          <w:tcPr>
            <w:tcW w:w="1123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0.279</w:t>
            </w:r>
          </w:p>
        </w:tc>
      </w:tr>
      <w:tr w:rsidR="00D14DBF" w:rsidRPr="00EA67E5" w:rsidTr="00F23926">
        <w:tc>
          <w:tcPr>
            <w:tcW w:w="5238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Clavicular fracture</w:t>
            </w:r>
          </w:p>
        </w:tc>
        <w:tc>
          <w:tcPr>
            <w:tcW w:w="1559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1.6</w:t>
            </w:r>
          </w:p>
        </w:tc>
        <w:tc>
          <w:tcPr>
            <w:tcW w:w="170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23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0.241</w:t>
            </w:r>
          </w:p>
        </w:tc>
      </w:tr>
      <w:tr w:rsidR="00D14DBF" w:rsidRPr="00EA67E5" w:rsidTr="00F23926">
        <w:trPr>
          <w:trHeight w:val="340"/>
        </w:trPr>
        <w:tc>
          <w:tcPr>
            <w:tcW w:w="5238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Pelvic fracture</w:t>
            </w:r>
          </w:p>
        </w:tc>
        <w:tc>
          <w:tcPr>
            <w:tcW w:w="1559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4.7</w:t>
            </w:r>
          </w:p>
        </w:tc>
        <w:tc>
          <w:tcPr>
            <w:tcW w:w="170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1123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0.979</w:t>
            </w:r>
          </w:p>
        </w:tc>
      </w:tr>
      <w:tr w:rsidR="00D14DBF" w:rsidRPr="00EA67E5" w:rsidTr="00F23926">
        <w:trPr>
          <w:trHeight w:val="856"/>
        </w:trPr>
        <w:tc>
          <w:tcPr>
            <w:tcW w:w="5238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Multiple fractures of upper bones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Multiple fractures of lower bones 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Multiple fracture</w:t>
            </w:r>
            <w:r w:rsidR="002A4898">
              <w:rPr>
                <w:rFonts w:ascii="Times New Roman" w:hAnsi="Times New Roman" w:cs="Times New Roman"/>
                <w:lang w:val="en-US"/>
              </w:rPr>
              <w:t>s</w:t>
            </w:r>
            <w:r w:rsidRPr="00EA67E5">
              <w:rPr>
                <w:rFonts w:ascii="Times New Roman" w:hAnsi="Times New Roman" w:cs="Times New Roman"/>
                <w:lang w:val="en-US"/>
              </w:rPr>
              <w:t xml:space="preserve"> of upper and lower bones</w:t>
            </w:r>
          </w:p>
        </w:tc>
        <w:tc>
          <w:tcPr>
            <w:tcW w:w="1559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1.6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23.8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9.3</w:t>
            </w:r>
          </w:p>
        </w:tc>
        <w:tc>
          <w:tcPr>
            <w:tcW w:w="170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9.3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7.3</w:t>
            </w:r>
          </w:p>
        </w:tc>
        <w:tc>
          <w:tcPr>
            <w:tcW w:w="1123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0.364</w:t>
            </w:r>
          </w:p>
        </w:tc>
      </w:tr>
      <w:tr w:rsidR="00D14DBF" w:rsidRPr="00EA67E5" w:rsidTr="00F23926">
        <w:trPr>
          <w:trHeight w:val="899"/>
        </w:trPr>
        <w:tc>
          <w:tcPr>
            <w:tcW w:w="5238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Right side fractures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Left side fractures 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 fractures</w:t>
            </w:r>
          </w:p>
        </w:tc>
        <w:tc>
          <w:tcPr>
            <w:tcW w:w="1559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29.7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21.4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17.7</w:t>
            </w:r>
          </w:p>
        </w:tc>
        <w:tc>
          <w:tcPr>
            <w:tcW w:w="1701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17.7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4.2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9.4</w:t>
            </w:r>
          </w:p>
        </w:tc>
        <w:tc>
          <w:tcPr>
            <w:tcW w:w="1123" w:type="dxa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0.031</w:t>
            </w:r>
          </w:p>
        </w:tc>
      </w:tr>
    </w:tbl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6F15EF" w:rsidRDefault="00D14DBF">
      <w:pPr>
        <w:rPr>
          <w:rFonts w:ascii="Times New Roman" w:hAnsi="Times New Roman" w:cs="Times New Roman"/>
          <w:lang w:val="en-US"/>
        </w:rPr>
      </w:pPr>
      <w:r w:rsidRPr="00EA67E5">
        <w:rPr>
          <w:rFonts w:ascii="Times New Roman" w:hAnsi="Times New Roman" w:cs="Times New Roman"/>
          <w:lang w:val="en-US"/>
        </w:rPr>
        <w:t xml:space="preserve">Table </w:t>
      </w:r>
      <w:r w:rsidR="00692BF9">
        <w:rPr>
          <w:rFonts w:ascii="Times New Roman" w:hAnsi="Times New Roman" w:cs="Times New Roman"/>
          <w:lang w:val="en-US"/>
        </w:rPr>
        <w:t>S</w:t>
      </w:r>
      <w:r w:rsidRPr="00EA67E5">
        <w:rPr>
          <w:rFonts w:ascii="Times New Roman" w:hAnsi="Times New Roman" w:cs="Times New Roman"/>
          <w:lang w:val="en-US"/>
        </w:rPr>
        <w:t xml:space="preserve">4. </w:t>
      </w:r>
      <w:r w:rsidR="003D0106">
        <w:rPr>
          <w:rFonts w:ascii="Times New Roman" w:hAnsi="Times New Roman" w:cs="Times New Roman"/>
          <w:lang w:val="en-US"/>
        </w:rPr>
        <w:t>F</w:t>
      </w:r>
      <w:r w:rsidRPr="00EA67E5">
        <w:rPr>
          <w:rFonts w:ascii="Times New Roman" w:hAnsi="Times New Roman" w:cs="Times New Roman"/>
          <w:lang w:val="en-US"/>
        </w:rPr>
        <w:t>racture</w:t>
      </w:r>
      <w:r w:rsidR="003D0106">
        <w:rPr>
          <w:rFonts w:ascii="Times New Roman" w:hAnsi="Times New Roman" w:cs="Times New Roman"/>
          <w:lang w:val="en-US"/>
        </w:rPr>
        <w:t xml:space="preserve"> laterality in</w:t>
      </w:r>
      <w:r w:rsidR="003D0106" w:rsidRPr="00EA67E5">
        <w:rPr>
          <w:rFonts w:ascii="Times New Roman" w:hAnsi="Times New Roman" w:cs="Times New Roman"/>
          <w:lang w:val="en-US"/>
        </w:rPr>
        <w:t xml:space="preserve"> </w:t>
      </w:r>
      <w:r w:rsidRPr="00EA67E5">
        <w:rPr>
          <w:rFonts w:ascii="Times New Roman" w:hAnsi="Times New Roman" w:cs="Times New Roman"/>
          <w:lang w:val="en-US"/>
        </w:rPr>
        <w:t xml:space="preserve">men </w:t>
      </w:r>
      <w:r w:rsidR="003D0106">
        <w:rPr>
          <w:rFonts w:ascii="Times New Roman" w:hAnsi="Times New Roman" w:cs="Times New Roman"/>
          <w:lang w:val="en-US"/>
        </w:rPr>
        <w:t>vs.</w:t>
      </w:r>
      <w:r w:rsidR="003D0106" w:rsidRPr="00EA67E5">
        <w:rPr>
          <w:rFonts w:ascii="Times New Roman" w:hAnsi="Times New Roman" w:cs="Times New Roman"/>
          <w:lang w:val="en-US"/>
        </w:rPr>
        <w:t xml:space="preserve"> </w:t>
      </w:r>
      <w:r w:rsidRPr="00EA67E5">
        <w:rPr>
          <w:rFonts w:ascii="Times New Roman" w:hAnsi="Times New Roman" w:cs="Times New Roman"/>
          <w:lang w:val="en-US"/>
        </w:rPr>
        <w:t>women.</w:t>
      </w:r>
    </w:p>
    <w:p w:rsidR="00F23926" w:rsidRPr="00EA67E5" w:rsidRDefault="00F23926">
      <w:pPr>
        <w:rPr>
          <w:rFonts w:ascii="Times New Roman" w:hAnsi="Times New Roman" w:cs="Times New Roman"/>
          <w:lang w:val="en-US"/>
        </w:rPr>
      </w:pPr>
    </w:p>
    <w:p w:rsidR="00D14DBF" w:rsidRPr="00EA67E5" w:rsidRDefault="00D14DBF">
      <w:pPr>
        <w:rPr>
          <w:rFonts w:ascii="Times New Roman" w:hAnsi="Times New Roman" w:cs="Times New Roman"/>
          <w:lang w:val="en-US"/>
        </w:rPr>
      </w:pPr>
    </w:p>
    <w:tbl>
      <w:tblPr>
        <w:tblStyle w:val="GridTableLight"/>
        <w:tblW w:w="5000" w:type="pct"/>
        <w:tblLook w:val="04A0"/>
      </w:tblPr>
      <w:tblGrid>
        <w:gridCol w:w="2219"/>
        <w:gridCol w:w="978"/>
        <w:gridCol w:w="983"/>
        <w:gridCol w:w="983"/>
        <w:gridCol w:w="983"/>
        <w:gridCol w:w="983"/>
        <w:gridCol w:w="983"/>
        <w:gridCol w:w="979"/>
        <w:gridCol w:w="756"/>
      </w:tblGrid>
      <w:tr w:rsidR="000C4DF0" w:rsidRPr="00EA67E5" w:rsidTr="000E467E">
        <w:trPr>
          <w:trHeight w:val="325"/>
        </w:trPr>
        <w:tc>
          <w:tcPr>
            <w:tcW w:w="1127" w:type="pct"/>
            <w:vMerge w:val="restart"/>
          </w:tcPr>
          <w:p w:rsidR="000C4DF0" w:rsidRPr="00EA67E5" w:rsidDel="003D0106" w:rsidRDefault="000C4DF0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EA67E5">
              <w:rPr>
                <w:rFonts w:ascii="Times New Roman" w:hAnsi="Times New Roman" w:cs="Times New Roman"/>
                <w:lang w:val="en-US"/>
              </w:rPr>
              <w:t>racture</w:t>
            </w:r>
            <w:r>
              <w:rPr>
                <w:rFonts w:ascii="Times New Roman" w:hAnsi="Times New Roman" w:cs="Times New Roman"/>
                <w:lang w:val="en-US"/>
              </w:rPr>
              <w:t xml:space="preserve"> site</w:t>
            </w:r>
          </w:p>
        </w:tc>
        <w:tc>
          <w:tcPr>
            <w:tcW w:w="3489" w:type="pct"/>
            <w:gridSpan w:val="7"/>
          </w:tcPr>
          <w:p w:rsidR="000C4DF0" w:rsidRPr="00EA67E5" w:rsidRDefault="000C4DF0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Age groups</w:t>
            </w:r>
          </w:p>
        </w:tc>
        <w:tc>
          <w:tcPr>
            <w:tcW w:w="384" w:type="pct"/>
            <w:vMerge w:val="restart"/>
          </w:tcPr>
          <w:p w:rsidR="000C4DF0" w:rsidRPr="00EA67E5" w:rsidRDefault="000C4DF0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0C4DF0" w:rsidRPr="00EA67E5" w:rsidTr="000E467E">
        <w:trPr>
          <w:trHeight w:val="325"/>
        </w:trPr>
        <w:tc>
          <w:tcPr>
            <w:tcW w:w="1127" w:type="pct"/>
            <w:vMerge/>
          </w:tcPr>
          <w:p w:rsidR="000C4DF0" w:rsidRPr="00EA67E5" w:rsidRDefault="000C4DF0" w:rsidP="00D14DBF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97" w:type="pct"/>
          </w:tcPr>
          <w:p w:rsidR="000C4DF0" w:rsidRPr="00EA67E5" w:rsidRDefault="000C4DF0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≤ 18</w:t>
            </w:r>
          </w:p>
        </w:tc>
        <w:tc>
          <w:tcPr>
            <w:tcW w:w="499" w:type="pct"/>
          </w:tcPr>
          <w:p w:rsidR="000C4DF0" w:rsidRPr="00EA67E5" w:rsidRDefault="000C4DF0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19-30</w:t>
            </w:r>
          </w:p>
        </w:tc>
        <w:tc>
          <w:tcPr>
            <w:tcW w:w="499" w:type="pct"/>
          </w:tcPr>
          <w:p w:rsidR="000C4DF0" w:rsidRPr="00EA67E5" w:rsidRDefault="000C4DF0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31-40</w:t>
            </w:r>
          </w:p>
        </w:tc>
        <w:tc>
          <w:tcPr>
            <w:tcW w:w="499" w:type="pct"/>
          </w:tcPr>
          <w:p w:rsidR="000C4DF0" w:rsidRPr="00EA67E5" w:rsidRDefault="000C4DF0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41-50</w:t>
            </w:r>
          </w:p>
        </w:tc>
        <w:tc>
          <w:tcPr>
            <w:tcW w:w="499" w:type="pct"/>
          </w:tcPr>
          <w:p w:rsidR="000C4DF0" w:rsidRPr="00EA67E5" w:rsidRDefault="000C4DF0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51-60</w:t>
            </w:r>
          </w:p>
        </w:tc>
        <w:tc>
          <w:tcPr>
            <w:tcW w:w="499" w:type="pct"/>
          </w:tcPr>
          <w:p w:rsidR="000C4DF0" w:rsidRPr="00EA67E5" w:rsidRDefault="000C4DF0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61-70</w:t>
            </w:r>
          </w:p>
        </w:tc>
        <w:tc>
          <w:tcPr>
            <w:tcW w:w="497" w:type="pct"/>
          </w:tcPr>
          <w:p w:rsidR="000C4DF0" w:rsidRPr="00EA67E5" w:rsidRDefault="000C4DF0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≥ 70</w:t>
            </w:r>
          </w:p>
        </w:tc>
        <w:tc>
          <w:tcPr>
            <w:tcW w:w="384" w:type="pct"/>
            <w:vMerge/>
          </w:tcPr>
          <w:p w:rsidR="000C4DF0" w:rsidRPr="00EA67E5" w:rsidRDefault="000C4DF0" w:rsidP="00D14DB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14DBF" w:rsidRPr="00EA67E5" w:rsidTr="000E467E">
        <w:tc>
          <w:tcPr>
            <w:tcW w:w="1127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Femoral fracture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1.7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26.5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8.5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9.8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2.6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15.2</w:t>
            </w:r>
          </w:p>
        </w:tc>
        <w:tc>
          <w:tcPr>
            <w:tcW w:w="384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0.003</w:t>
            </w:r>
          </w:p>
        </w:tc>
      </w:tr>
      <w:tr w:rsidR="00D14DBF" w:rsidRPr="00EA67E5" w:rsidTr="000E467E">
        <w:tc>
          <w:tcPr>
            <w:tcW w:w="1127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Tibial fracture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1.5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14.3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3.3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2.6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5.4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1.3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7.6</w:t>
            </w:r>
          </w:p>
        </w:tc>
        <w:tc>
          <w:tcPr>
            <w:tcW w:w="384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0.840</w:t>
            </w:r>
          </w:p>
        </w:tc>
      </w:tr>
      <w:tr w:rsidR="00D14DBF" w:rsidRPr="00EA67E5" w:rsidTr="000E467E">
        <w:trPr>
          <w:trHeight w:val="326"/>
        </w:trPr>
        <w:tc>
          <w:tcPr>
            <w:tcW w:w="1127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A67E5">
              <w:rPr>
                <w:rFonts w:ascii="Times New Roman" w:hAnsi="Times New Roman" w:cs="Times New Roman"/>
                <w:lang w:val="en-US"/>
              </w:rPr>
              <w:t>Peroneum</w:t>
            </w:r>
            <w:proofErr w:type="spellEnd"/>
            <w:r w:rsidRPr="00EA67E5">
              <w:rPr>
                <w:rFonts w:ascii="Times New Roman" w:hAnsi="Times New Roman" w:cs="Times New Roman"/>
                <w:lang w:val="en-US"/>
              </w:rPr>
              <w:t xml:space="preserve"> fracture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2.6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1.7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3.3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1.3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84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0.272</w:t>
            </w:r>
          </w:p>
        </w:tc>
      </w:tr>
      <w:tr w:rsidR="00D14DBF" w:rsidRPr="00EA67E5" w:rsidTr="000E467E">
        <w:tc>
          <w:tcPr>
            <w:tcW w:w="1127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Ulnar fracture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1.7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84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0.047</w:t>
            </w:r>
          </w:p>
        </w:tc>
      </w:tr>
      <w:tr w:rsidR="00D14DBF" w:rsidRPr="00EA67E5" w:rsidTr="000E467E">
        <w:tc>
          <w:tcPr>
            <w:tcW w:w="1127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Radium fracture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0.2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0.7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84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0.008</w:t>
            </w:r>
          </w:p>
        </w:tc>
      </w:tr>
      <w:tr w:rsidR="00D14DBF" w:rsidRPr="00EA67E5" w:rsidTr="000E467E">
        <w:tc>
          <w:tcPr>
            <w:tcW w:w="1127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A67E5">
              <w:rPr>
                <w:rFonts w:ascii="Times New Roman" w:hAnsi="Times New Roman" w:cs="Times New Roman"/>
                <w:lang w:val="en-US"/>
              </w:rPr>
              <w:t>Homerus</w:t>
            </w:r>
            <w:proofErr w:type="spellEnd"/>
            <w:r w:rsidRPr="00EA67E5">
              <w:rPr>
                <w:rFonts w:ascii="Times New Roman" w:hAnsi="Times New Roman" w:cs="Times New Roman"/>
                <w:lang w:val="en-US"/>
              </w:rPr>
              <w:t xml:space="preserve"> fracture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0.4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0.7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84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0.023</w:t>
            </w:r>
          </w:p>
        </w:tc>
      </w:tr>
      <w:tr w:rsidR="00D14DBF" w:rsidRPr="00EA67E5" w:rsidTr="000E467E">
        <w:tc>
          <w:tcPr>
            <w:tcW w:w="1127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Ribs fracture 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0.2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0.7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84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0.003</w:t>
            </w:r>
          </w:p>
        </w:tc>
      </w:tr>
      <w:tr w:rsidR="00D14DBF" w:rsidRPr="00EA67E5" w:rsidTr="000E467E">
        <w:tc>
          <w:tcPr>
            <w:tcW w:w="1127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Clavicular fracture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0.4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84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D14DBF" w:rsidRPr="00EA67E5" w:rsidTr="000E467E">
        <w:tc>
          <w:tcPr>
            <w:tcW w:w="1127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Pelvic fracture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0.2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1.3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1.5</w:t>
            </w:r>
          </w:p>
        </w:tc>
        <w:tc>
          <w:tcPr>
            <w:tcW w:w="384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0.482</w:t>
            </w:r>
          </w:p>
        </w:tc>
      </w:tr>
      <w:tr w:rsidR="00D14DBF" w:rsidRPr="00EA67E5" w:rsidTr="000E467E">
        <w:tc>
          <w:tcPr>
            <w:tcW w:w="1127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Multiple fractures of upper bones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Multiple fractures of lower bones 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Multiple fracture of upper and lower bones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0.2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1.3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0.4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10.9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7.4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0.7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5.2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5.2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1.1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5.4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3.3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1.3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2.6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6.1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4.6</w:t>
            </w:r>
          </w:p>
        </w:tc>
        <w:tc>
          <w:tcPr>
            <w:tcW w:w="384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D14DBF" w:rsidRPr="00EA67E5" w:rsidTr="000E467E">
        <w:tc>
          <w:tcPr>
            <w:tcW w:w="1127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Right side fractures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Left side fractures </w:t>
            </w: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 fractures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1.1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0.4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18.9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12.3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8.3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5.3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1.3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2.6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6.1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2.6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1.8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4.4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6.6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2.2</w:t>
            </w:r>
          </w:p>
        </w:tc>
        <w:tc>
          <w:tcPr>
            <w:tcW w:w="499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2.6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1.3</w:t>
            </w:r>
          </w:p>
        </w:tc>
        <w:tc>
          <w:tcPr>
            <w:tcW w:w="497" w:type="pct"/>
          </w:tcPr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7.7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4.6</w:t>
            </w:r>
          </w:p>
          <w:p w:rsidR="00D14DBF" w:rsidRPr="00EA67E5" w:rsidRDefault="00D14DBF" w:rsidP="00B065F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7.7</w:t>
            </w:r>
          </w:p>
        </w:tc>
        <w:tc>
          <w:tcPr>
            <w:tcW w:w="384" w:type="pct"/>
          </w:tcPr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</w:p>
          <w:p w:rsidR="00D14DBF" w:rsidRPr="00EA67E5" w:rsidRDefault="00D14DBF" w:rsidP="00D14DBF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0.012</w:t>
            </w:r>
          </w:p>
        </w:tc>
      </w:tr>
    </w:tbl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D14DBF" w:rsidRPr="00EA67E5" w:rsidRDefault="00D14DBF">
      <w:pPr>
        <w:rPr>
          <w:rFonts w:ascii="Times New Roman" w:hAnsi="Times New Roman" w:cs="Times New Roman"/>
          <w:lang w:val="en-US"/>
        </w:rPr>
      </w:pPr>
      <w:r w:rsidRPr="00EA67E5">
        <w:rPr>
          <w:rFonts w:ascii="Times New Roman" w:hAnsi="Times New Roman" w:cs="Times New Roman"/>
          <w:lang w:val="en-US"/>
        </w:rPr>
        <w:t xml:space="preserve">Table </w:t>
      </w:r>
      <w:r w:rsidR="00692BF9">
        <w:rPr>
          <w:rFonts w:ascii="Times New Roman" w:hAnsi="Times New Roman" w:cs="Times New Roman"/>
          <w:lang w:val="en-US"/>
        </w:rPr>
        <w:t>S</w:t>
      </w:r>
      <w:r w:rsidRPr="00EA67E5">
        <w:rPr>
          <w:rFonts w:ascii="Times New Roman" w:hAnsi="Times New Roman" w:cs="Times New Roman"/>
          <w:lang w:val="en-US"/>
        </w:rPr>
        <w:t xml:space="preserve">5. Type and </w:t>
      </w:r>
      <w:r w:rsidR="000C4DF0">
        <w:rPr>
          <w:rFonts w:ascii="Times New Roman" w:hAnsi="Times New Roman" w:cs="Times New Roman"/>
          <w:lang w:val="en-US"/>
        </w:rPr>
        <w:t>laterality</w:t>
      </w:r>
      <w:r w:rsidRPr="00EA67E5">
        <w:rPr>
          <w:rFonts w:ascii="Times New Roman" w:hAnsi="Times New Roman" w:cs="Times New Roman"/>
          <w:lang w:val="en-US"/>
        </w:rPr>
        <w:t xml:space="preserve"> of fracture per age categor</w:t>
      </w:r>
      <w:r w:rsidR="000C4DF0">
        <w:rPr>
          <w:rFonts w:ascii="Times New Roman" w:hAnsi="Times New Roman" w:cs="Times New Roman"/>
          <w:lang w:val="en-US"/>
        </w:rPr>
        <w:t>y</w:t>
      </w:r>
      <w:r w:rsidRPr="00EA67E5">
        <w:rPr>
          <w:rFonts w:ascii="Times New Roman" w:hAnsi="Times New Roman" w:cs="Times New Roman"/>
          <w:lang w:val="en-US"/>
        </w:rPr>
        <w:t>.</w:t>
      </w:r>
    </w:p>
    <w:p w:rsidR="00D14DBF" w:rsidRPr="00EA67E5" w:rsidRDefault="00D14DBF">
      <w:pPr>
        <w:rPr>
          <w:rFonts w:ascii="Times New Roman" w:hAnsi="Times New Roman" w:cs="Times New Roman"/>
          <w:lang w:val="en-US"/>
        </w:rPr>
      </w:pPr>
    </w:p>
    <w:p w:rsidR="00D14DBF" w:rsidRDefault="00D14DBF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Pr="00EA67E5" w:rsidRDefault="00F23926">
      <w:pPr>
        <w:rPr>
          <w:rFonts w:ascii="Times New Roman" w:hAnsi="Times New Roman" w:cs="Times New Roman"/>
          <w:lang w:val="en-US"/>
        </w:rPr>
      </w:pPr>
    </w:p>
    <w:tbl>
      <w:tblPr>
        <w:tblStyle w:val="GridTableLight"/>
        <w:tblW w:w="0" w:type="auto"/>
        <w:tblLook w:val="04A0"/>
      </w:tblPr>
      <w:tblGrid>
        <w:gridCol w:w="4810"/>
        <w:gridCol w:w="4811"/>
      </w:tblGrid>
      <w:tr w:rsidR="006F15EF" w:rsidRPr="00EA67E5" w:rsidTr="00F23926">
        <w:tc>
          <w:tcPr>
            <w:tcW w:w="9621" w:type="dxa"/>
            <w:gridSpan w:val="2"/>
          </w:tcPr>
          <w:p w:rsidR="006F15EF" w:rsidRPr="00EA67E5" w:rsidRDefault="000C4DF0" w:rsidP="006F15E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B</w:t>
            </w:r>
            <w:r w:rsidRPr="00EA67E5">
              <w:rPr>
                <w:rFonts w:ascii="Times New Roman" w:hAnsi="Times New Roman" w:cs="Times New Roman"/>
                <w:lang w:val="en-US"/>
              </w:rPr>
              <w:t xml:space="preserve">rain lesion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="006F15EF" w:rsidRPr="00EA67E5">
              <w:rPr>
                <w:rFonts w:ascii="Times New Roman" w:hAnsi="Times New Roman" w:cs="Times New Roman"/>
                <w:lang w:val="en-US"/>
              </w:rPr>
              <w:t>haracteristics</w:t>
            </w:r>
          </w:p>
        </w:tc>
      </w:tr>
      <w:tr w:rsidR="006F15EF" w:rsidRPr="00EA67E5" w:rsidTr="00F23926">
        <w:tc>
          <w:tcPr>
            <w:tcW w:w="4810" w:type="dxa"/>
          </w:tcPr>
          <w:p w:rsidR="006F15EF" w:rsidRPr="00EA67E5" w:rsidRDefault="006F15EF" w:rsidP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Frontal lobe</w:t>
            </w:r>
            <w:r w:rsidR="00F44044" w:rsidRPr="00EA67E5">
              <w:rPr>
                <w:rFonts w:ascii="Times New Roman" w:hAnsi="Times New Roman" w:cs="Times New Roman"/>
                <w:lang w:val="en-US"/>
              </w:rPr>
              <w:t>:</w:t>
            </w:r>
          </w:p>
          <w:p w:rsidR="006F15EF" w:rsidRPr="00EA67E5" w:rsidRDefault="006F15EF" w:rsidP="006F15E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6F15EF" w:rsidRPr="00EA67E5" w:rsidRDefault="006F15EF" w:rsidP="006F15E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6F15EF" w:rsidRPr="00EA67E5" w:rsidRDefault="006F15EF" w:rsidP="006F15E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6F15EF" w:rsidRPr="00EA67E5" w:rsidRDefault="006F15EF" w:rsidP="006F15EF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4811" w:type="dxa"/>
          </w:tcPr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</w:p>
          <w:p w:rsidR="006F15EF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68.3%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1.6%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4.8%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25.4%</w:t>
            </w:r>
          </w:p>
        </w:tc>
      </w:tr>
      <w:tr w:rsidR="006F15EF" w:rsidRPr="00EA67E5" w:rsidTr="00F23926">
        <w:tc>
          <w:tcPr>
            <w:tcW w:w="4810" w:type="dxa"/>
          </w:tcPr>
          <w:p w:rsidR="006F15EF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Parietal lobe: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4811" w:type="dxa"/>
          </w:tcPr>
          <w:p w:rsidR="006F15EF" w:rsidRPr="00EA67E5" w:rsidRDefault="006F15EF">
            <w:pPr>
              <w:rPr>
                <w:rFonts w:ascii="Times New Roman" w:hAnsi="Times New Roman" w:cs="Times New Roman"/>
                <w:lang w:val="en-US"/>
              </w:rPr>
            </w:pP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74.6%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3.2%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22.2%</w:t>
            </w:r>
          </w:p>
        </w:tc>
      </w:tr>
      <w:tr w:rsidR="006F15EF" w:rsidRPr="00EA67E5" w:rsidTr="00F23926">
        <w:tc>
          <w:tcPr>
            <w:tcW w:w="4810" w:type="dxa"/>
          </w:tcPr>
          <w:p w:rsidR="00F44044" w:rsidRPr="00EA67E5" w:rsidRDefault="00F44044" w:rsidP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Temporal lobe: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6F15EF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4811" w:type="dxa"/>
          </w:tcPr>
          <w:p w:rsidR="006F15EF" w:rsidRPr="00EA67E5" w:rsidRDefault="006F15EF">
            <w:pPr>
              <w:rPr>
                <w:rFonts w:ascii="Times New Roman" w:hAnsi="Times New Roman" w:cs="Times New Roman"/>
                <w:lang w:val="en-US"/>
              </w:rPr>
            </w:pP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81.8%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1.8%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16.4%</w:t>
            </w:r>
          </w:p>
        </w:tc>
      </w:tr>
      <w:tr w:rsidR="006F15EF" w:rsidRPr="00EA67E5" w:rsidTr="00F23926">
        <w:tc>
          <w:tcPr>
            <w:tcW w:w="4810" w:type="dxa"/>
          </w:tcPr>
          <w:p w:rsidR="00F44044" w:rsidRPr="00EA67E5" w:rsidRDefault="00F44044" w:rsidP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Occipital lobe: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6F15EF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4811" w:type="dxa"/>
          </w:tcPr>
          <w:p w:rsidR="006F15EF" w:rsidRPr="00EA67E5" w:rsidRDefault="006F15EF">
            <w:pPr>
              <w:rPr>
                <w:rFonts w:ascii="Times New Roman" w:hAnsi="Times New Roman" w:cs="Times New Roman"/>
                <w:lang w:val="en-US"/>
              </w:rPr>
            </w:pP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82.5%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1.8%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1.8%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14%</w:t>
            </w:r>
          </w:p>
        </w:tc>
      </w:tr>
      <w:tr w:rsidR="006F15EF" w:rsidRPr="00EA67E5" w:rsidTr="00F23926">
        <w:tc>
          <w:tcPr>
            <w:tcW w:w="4810" w:type="dxa"/>
          </w:tcPr>
          <w:p w:rsidR="006F15EF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Internal Capsule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4811" w:type="dxa"/>
          </w:tcPr>
          <w:p w:rsidR="006F15EF" w:rsidRPr="00EA67E5" w:rsidRDefault="006F15EF">
            <w:pPr>
              <w:rPr>
                <w:rFonts w:ascii="Times New Roman" w:hAnsi="Times New Roman" w:cs="Times New Roman"/>
                <w:lang w:val="en-US"/>
              </w:rPr>
            </w:pP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17.6%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1.5%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1.5%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79.4%</w:t>
            </w:r>
          </w:p>
        </w:tc>
      </w:tr>
      <w:tr w:rsidR="006F15EF" w:rsidRPr="00EA67E5" w:rsidTr="00F23926">
        <w:tc>
          <w:tcPr>
            <w:tcW w:w="4810" w:type="dxa"/>
          </w:tcPr>
          <w:p w:rsidR="006F15EF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Subcortical 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F44044" w:rsidRPr="00EA67E5" w:rsidRDefault="00F44044" w:rsidP="00F4404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4811" w:type="dxa"/>
          </w:tcPr>
          <w:p w:rsidR="006F15EF" w:rsidRPr="00EA67E5" w:rsidRDefault="006F15EF">
            <w:pPr>
              <w:rPr>
                <w:rFonts w:ascii="Times New Roman" w:hAnsi="Times New Roman" w:cs="Times New Roman"/>
                <w:lang w:val="en-US"/>
              </w:rPr>
            </w:pP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11%</w:t>
            </w:r>
          </w:p>
          <w:p w:rsidR="00A35CDA" w:rsidRDefault="00A35CDA">
            <w:pPr>
              <w:rPr>
                <w:rFonts w:ascii="Times New Roman" w:hAnsi="Times New Roman" w:cs="Times New Roman"/>
                <w:lang w:val="en-US"/>
              </w:rPr>
            </w:pP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1.2%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2.4%</w:t>
            </w:r>
          </w:p>
          <w:p w:rsidR="00F44044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85.4%</w:t>
            </w:r>
          </w:p>
        </w:tc>
      </w:tr>
      <w:tr w:rsidR="006F15EF" w:rsidRPr="00EA67E5" w:rsidTr="00F23926">
        <w:tc>
          <w:tcPr>
            <w:tcW w:w="4810" w:type="dxa"/>
          </w:tcPr>
          <w:p w:rsidR="006F15EF" w:rsidRPr="00EA67E5" w:rsidRDefault="00F44044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Involvement of ≥ 3 brain</w:t>
            </w:r>
            <w:r w:rsidR="000C4DF0">
              <w:rPr>
                <w:rFonts w:ascii="Times New Roman" w:hAnsi="Times New Roman" w:cs="Times New Roman"/>
                <w:lang w:val="en-US"/>
              </w:rPr>
              <w:t xml:space="preserve"> areas</w:t>
            </w:r>
          </w:p>
          <w:p w:rsidR="00FF76F4" w:rsidRPr="00EA67E5" w:rsidRDefault="00FF76F4" w:rsidP="00FF76F4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Right</w:t>
            </w:r>
          </w:p>
          <w:p w:rsidR="00FF76F4" w:rsidRPr="00EA67E5" w:rsidRDefault="00FF76F4" w:rsidP="00F27FC3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</w:tc>
        <w:tc>
          <w:tcPr>
            <w:tcW w:w="4811" w:type="dxa"/>
          </w:tcPr>
          <w:p w:rsidR="006F15EF" w:rsidRPr="00EA67E5" w:rsidRDefault="006F15EF">
            <w:pPr>
              <w:rPr>
                <w:rFonts w:ascii="Times New Roman" w:hAnsi="Times New Roman" w:cs="Times New Roman"/>
                <w:lang w:val="en-US"/>
              </w:rPr>
            </w:pPr>
          </w:p>
          <w:p w:rsidR="00F27FC3" w:rsidRPr="00EA67E5" w:rsidRDefault="00F27FC3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7.3%</w:t>
            </w:r>
          </w:p>
          <w:p w:rsidR="00F27FC3" w:rsidRPr="00EA67E5" w:rsidRDefault="00F27FC3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4.9%</w:t>
            </w:r>
          </w:p>
        </w:tc>
      </w:tr>
    </w:tbl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1D31BE" w:rsidRPr="00EA67E5" w:rsidRDefault="00D14DBF">
      <w:pPr>
        <w:rPr>
          <w:rFonts w:ascii="Times New Roman" w:hAnsi="Times New Roman" w:cs="Times New Roman"/>
          <w:lang w:val="en-US"/>
        </w:rPr>
      </w:pPr>
      <w:r w:rsidRPr="00EA67E5">
        <w:rPr>
          <w:rFonts w:ascii="Times New Roman" w:hAnsi="Times New Roman" w:cs="Times New Roman"/>
          <w:lang w:val="en-US"/>
        </w:rPr>
        <w:t xml:space="preserve">Table </w:t>
      </w:r>
      <w:r w:rsidR="00692BF9">
        <w:rPr>
          <w:rFonts w:ascii="Times New Roman" w:hAnsi="Times New Roman" w:cs="Times New Roman"/>
          <w:lang w:val="en-US"/>
        </w:rPr>
        <w:t>S</w:t>
      </w:r>
      <w:r w:rsidRPr="00EA67E5">
        <w:rPr>
          <w:rFonts w:ascii="Times New Roman" w:hAnsi="Times New Roman" w:cs="Times New Roman"/>
          <w:lang w:val="en-US"/>
        </w:rPr>
        <w:t>6</w:t>
      </w:r>
      <w:r w:rsidR="005946B2">
        <w:rPr>
          <w:rFonts w:ascii="Times New Roman" w:hAnsi="Times New Roman" w:cs="Times New Roman"/>
          <w:lang w:val="en-US"/>
        </w:rPr>
        <w:t>.</w:t>
      </w:r>
      <w:r w:rsidR="00780F47" w:rsidRPr="00EA67E5">
        <w:rPr>
          <w:rFonts w:ascii="Times New Roman" w:hAnsi="Times New Roman" w:cs="Times New Roman"/>
          <w:lang w:val="en-US"/>
        </w:rPr>
        <w:t xml:space="preserve"> </w:t>
      </w:r>
      <w:r w:rsidR="005946B2">
        <w:rPr>
          <w:rFonts w:ascii="Times New Roman" w:hAnsi="Times New Roman" w:cs="Times New Roman"/>
          <w:lang w:val="en-US"/>
        </w:rPr>
        <w:t>C</w:t>
      </w:r>
      <w:r w:rsidR="00780F47" w:rsidRPr="00EA67E5">
        <w:rPr>
          <w:rFonts w:ascii="Times New Roman" w:hAnsi="Times New Roman" w:cs="Times New Roman"/>
          <w:lang w:val="en-US"/>
        </w:rPr>
        <w:t xml:space="preserve">haracteristics of brain lesions </w:t>
      </w:r>
      <w:r w:rsidR="000C4DF0">
        <w:rPr>
          <w:rFonts w:ascii="Times New Roman" w:hAnsi="Times New Roman" w:cs="Times New Roman"/>
          <w:lang w:val="en-US"/>
        </w:rPr>
        <w:t>identified by</w:t>
      </w:r>
      <w:r w:rsidR="00780F47" w:rsidRPr="00EA67E5">
        <w:rPr>
          <w:rFonts w:ascii="Times New Roman" w:hAnsi="Times New Roman" w:cs="Times New Roman"/>
          <w:lang w:val="en-US"/>
        </w:rPr>
        <w:t xml:space="preserve"> </w:t>
      </w:r>
      <w:r w:rsidR="004748D8" w:rsidRPr="00EA67E5">
        <w:rPr>
          <w:rFonts w:ascii="Times New Roman" w:hAnsi="Times New Roman" w:cs="Times New Roman"/>
          <w:lang w:val="en-US"/>
        </w:rPr>
        <w:t>neuro</w:t>
      </w:r>
      <w:r w:rsidRPr="00EA67E5">
        <w:rPr>
          <w:rFonts w:ascii="Times New Roman" w:hAnsi="Times New Roman" w:cs="Times New Roman"/>
          <w:lang w:val="en-US"/>
        </w:rPr>
        <w:t>imaging</w:t>
      </w:r>
    </w:p>
    <w:p w:rsidR="004E7CB6" w:rsidRDefault="004E7CB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Pr="00EA67E5" w:rsidRDefault="00F23926">
      <w:pPr>
        <w:rPr>
          <w:rFonts w:ascii="Times New Roman" w:hAnsi="Times New Roman" w:cs="Times New Roman"/>
          <w:lang w:val="en-US"/>
        </w:rPr>
      </w:pPr>
    </w:p>
    <w:p w:rsidR="004E7CB6" w:rsidRPr="00EA67E5" w:rsidRDefault="004E7CB6">
      <w:pPr>
        <w:rPr>
          <w:rFonts w:ascii="Times New Roman" w:hAnsi="Times New Roman" w:cs="Times New Roman"/>
          <w:lang w:val="en-US"/>
        </w:rPr>
      </w:pPr>
    </w:p>
    <w:p w:rsidR="004E7CB6" w:rsidRPr="00EA67E5" w:rsidRDefault="004E7CB6">
      <w:pPr>
        <w:rPr>
          <w:rFonts w:ascii="Times New Roman" w:hAnsi="Times New Roman" w:cs="Times New Roman"/>
          <w:lang w:val="en-US"/>
        </w:rPr>
      </w:pPr>
    </w:p>
    <w:tbl>
      <w:tblPr>
        <w:tblStyle w:val="GridTableLight"/>
        <w:tblW w:w="0" w:type="auto"/>
        <w:tblLook w:val="04A0"/>
      </w:tblPr>
      <w:tblGrid>
        <w:gridCol w:w="5096"/>
        <w:gridCol w:w="1701"/>
        <w:gridCol w:w="1701"/>
        <w:gridCol w:w="1123"/>
      </w:tblGrid>
      <w:tr w:rsidR="000325C7" w:rsidRPr="00EA67E5" w:rsidTr="00F23926">
        <w:tc>
          <w:tcPr>
            <w:tcW w:w="5096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Male (%)</w:t>
            </w: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Female (%)</w:t>
            </w:r>
          </w:p>
        </w:tc>
        <w:tc>
          <w:tcPr>
            <w:tcW w:w="1123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0325C7" w:rsidRPr="00EA67E5" w:rsidTr="00F23926">
        <w:tc>
          <w:tcPr>
            <w:tcW w:w="5096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Frontal lobe: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58.8</w:t>
            </w:r>
          </w:p>
          <w:p w:rsidR="004E7CB6" w:rsidRPr="00EA67E5" w:rsidRDefault="004E7CB6" w:rsidP="004E7CB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1.5</w:t>
            </w:r>
          </w:p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2.9</w:t>
            </w:r>
          </w:p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22.1</w:t>
            </w: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8.8</w:t>
            </w:r>
          </w:p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2.9</w:t>
            </w:r>
          </w:p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2.9</w:t>
            </w:r>
          </w:p>
        </w:tc>
        <w:tc>
          <w:tcPr>
            <w:tcW w:w="1123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0.225</w:t>
            </w:r>
          </w:p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325C7" w:rsidRPr="00EA67E5" w:rsidTr="00F23926">
        <w:tc>
          <w:tcPr>
            <w:tcW w:w="5096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Parietal lobe: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EA043C" w:rsidRPr="00EA67E5" w:rsidRDefault="00766A56" w:rsidP="00EA043C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65.7</w:t>
            </w:r>
          </w:p>
          <w:p w:rsidR="004E7CB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</w:t>
            </w: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19.4</w:t>
            </w: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9</w:t>
            </w: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23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0.861</w:t>
            </w:r>
          </w:p>
        </w:tc>
      </w:tr>
      <w:tr w:rsidR="000325C7" w:rsidRPr="00EA67E5" w:rsidTr="00F23926">
        <w:tc>
          <w:tcPr>
            <w:tcW w:w="5096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Temporal lobe: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4E7CB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70</w:t>
            </w: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13.3</w:t>
            </w: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10</w:t>
            </w: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3.3</w:t>
            </w: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3.3</w:t>
            </w:r>
          </w:p>
        </w:tc>
        <w:tc>
          <w:tcPr>
            <w:tcW w:w="1123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766A56" w:rsidRPr="00EA67E5" w:rsidRDefault="00766A5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0.005</w:t>
            </w:r>
          </w:p>
        </w:tc>
      </w:tr>
      <w:tr w:rsidR="000325C7" w:rsidRPr="00EA67E5" w:rsidTr="00F23926">
        <w:tc>
          <w:tcPr>
            <w:tcW w:w="5096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Occipital lobe: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020D85" w:rsidRPr="00EA67E5" w:rsidRDefault="00020D85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72.1</w:t>
            </w:r>
          </w:p>
          <w:p w:rsidR="00020D85" w:rsidRPr="00EA67E5" w:rsidRDefault="00020D85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1.6</w:t>
            </w:r>
          </w:p>
          <w:p w:rsidR="00020D85" w:rsidRPr="00EA67E5" w:rsidRDefault="00020D85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1.6</w:t>
            </w:r>
          </w:p>
          <w:p w:rsidR="00020D85" w:rsidRPr="00EA67E5" w:rsidRDefault="00020D85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11.5</w:t>
            </w: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020D85" w:rsidRPr="00EA67E5" w:rsidRDefault="00020D85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9.8</w:t>
            </w:r>
          </w:p>
          <w:p w:rsidR="00020D85" w:rsidRPr="00EA67E5" w:rsidRDefault="00020D85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020D85" w:rsidRPr="00EA67E5" w:rsidRDefault="00020D85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020D85" w:rsidRPr="00EA67E5" w:rsidRDefault="00020D85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3.3</w:t>
            </w:r>
          </w:p>
        </w:tc>
        <w:tc>
          <w:tcPr>
            <w:tcW w:w="1123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020D85" w:rsidRPr="00EA67E5" w:rsidRDefault="00020D85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020D85" w:rsidRPr="00EA67E5" w:rsidRDefault="00020D85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0.798</w:t>
            </w:r>
          </w:p>
        </w:tc>
      </w:tr>
      <w:tr w:rsidR="000325C7" w:rsidRPr="00EA67E5" w:rsidTr="00F23926">
        <w:tc>
          <w:tcPr>
            <w:tcW w:w="5096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Internal Capsule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020D85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16</w:t>
            </w: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1.3</w:t>
            </w: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1.3</w:t>
            </w: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62.7</w:t>
            </w: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18.7</w:t>
            </w:r>
          </w:p>
        </w:tc>
        <w:tc>
          <w:tcPr>
            <w:tcW w:w="1123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0.267</w:t>
            </w:r>
          </w:p>
        </w:tc>
      </w:tr>
      <w:tr w:rsidR="000325C7" w:rsidRPr="00EA67E5" w:rsidTr="00F23926">
        <w:tc>
          <w:tcPr>
            <w:tcW w:w="5096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Subcortical 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4E7CB6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9.9</w:t>
            </w: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1.1</w:t>
            </w: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1.1</w:t>
            </w: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68.1</w:t>
            </w: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2.2</w:t>
            </w: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17.6</w:t>
            </w:r>
          </w:p>
        </w:tc>
        <w:tc>
          <w:tcPr>
            <w:tcW w:w="1123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0.084</w:t>
            </w:r>
          </w:p>
        </w:tc>
      </w:tr>
      <w:tr w:rsidR="000325C7" w:rsidRPr="00EA67E5" w:rsidTr="00F23926">
        <w:tc>
          <w:tcPr>
            <w:tcW w:w="5096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Involvement of ≥ 3 brain </w:t>
            </w:r>
            <w:r w:rsidR="000C4DF0">
              <w:rPr>
                <w:rFonts w:ascii="Times New Roman" w:hAnsi="Times New Roman" w:cs="Times New Roman"/>
                <w:lang w:val="en-US"/>
              </w:rPr>
              <w:t>areas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Right</w:t>
            </w:r>
          </w:p>
          <w:p w:rsidR="004E7CB6" w:rsidRPr="00EA67E5" w:rsidRDefault="004E7CB6" w:rsidP="00EF0311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</w:tc>
        <w:tc>
          <w:tcPr>
            <w:tcW w:w="1701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4.4</w:t>
            </w:r>
          </w:p>
          <w:p w:rsidR="004E7CB6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4.4</w:t>
            </w:r>
          </w:p>
        </w:tc>
        <w:tc>
          <w:tcPr>
            <w:tcW w:w="1701" w:type="dxa"/>
          </w:tcPr>
          <w:p w:rsidR="004E7CB6" w:rsidRPr="00EA67E5" w:rsidRDefault="004E7CB6" w:rsidP="000325C7">
            <w:pPr>
              <w:rPr>
                <w:rFonts w:ascii="Times New Roman" w:hAnsi="Times New Roman" w:cs="Times New Roman"/>
                <w:lang w:val="en-US"/>
              </w:rPr>
            </w:pPr>
          </w:p>
          <w:p w:rsidR="000325C7" w:rsidRPr="00EA67E5" w:rsidRDefault="000325C7" w:rsidP="000325C7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4.4</w:t>
            </w:r>
          </w:p>
          <w:p w:rsidR="000325C7" w:rsidRPr="00EA67E5" w:rsidRDefault="000325C7" w:rsidP="000325C7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23" w:type="dxa"/>
          </w:tcPr>
          <w:p w:rsidR="004E7CB6" w:rsidRPr="00EA67E5" w:rsidRDefault="004E7CB6" w:rsidP="00EF0311">
            <w:pPr>
              <w:rPr>
                <w:rFonts w:ascii="Times New Roman" w:hAnsi="Times New Roman" w:cs="Times New Roman"/>
                <w:lang w:val="en-US"/>
              </w:rPr>
            </w:pPr>
          </w:p>
          <w:p w:rsidR="000325C7" w:rsidRPr="00EA67E5" w:rsidRDefault="000325C7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0.180</w:t>
            </w:r>
          </w:p>
        </w:tc>
      </w:tr>
    </w:tbl>
    <w:p w:rsidR="00F23926" w:rsidRPr="00EA67E5" w:rsidRDefault="00F23926">
      <w:pPr>
        <w:rPr>
          <w:rFonts w:ascii="Times New Roman" w:hAnsi="Times New Roman" w:cs="Times New Roman"/>
          <w:lang w:val="en-US"/>
        </w:rPr>
      </w:pPr>
    </w:p>
    <w:p w:rsidR="002D1AF7" w:rsidRPr="00EA67E5" w:rsidRDefault="00D14DBF">
      <w:pPr>
        <w:rPr>
          <w:rFonts w:ascii="Times New Roman" w:hAnsi="Times New Roman" w:cs="Times New Roman"/>
          <w:lang w:val="en-US"/>
        </w:rPr>
      </w:pPr>
      <w:r w:rsidRPr="00EA67E5">
        <w:rPr>
          <w:rFonts w:ascii="Times New Roman" w:hAnsi="Times New Roman" w:cs="Times New Roman"/>
          <w:lang w:val="en-US"/>
        </w:rPr>
        <w:t xml:space="preserve">TABLE </w:t>
      </w:r>
      <w:r w:rsidR="00692BF9">
        <w:rPr>
          <w:rFonts w:ascii="Times New Roman" w:hAnsi="Times New Roman" w:cs="Times New Roman"/>
          <w:lang w:val="en-US"/>
        </w:rPr>
        <w:t>S</w:t>
      </w:r>
      <w:r w:rsidRPr="00EA67E5">
        <w:rPr>
          <w:rFonts w:ascii="Times New Roman" w:hAnsi="Times New Roman" w:cs="Times New Roman"/>
          <w:lang w:val="en-US"/>
        </w:rPr>
        <w:t xml:space="preserve">7. </w:t>
      </w:r>
      <w:r w:rsidR="000C4DF0">
        <w:rPr>
          <w:rFonts w:ascii="Times New Roman" w:hAnsi="Times New Roman" w:cs="Times New Roman"/>
          <w:lang w:val="en-US"/>
        </w:rPr>
        <w:t>Location</w:t>
      </w:r>
      <w:r w:rsidR="000C4DF0" w:rsidRPr="00EA67E5">
        <w:rPr>
          <w:rFonts w:ascii="Times New Roman" w:hAnsi="Times New Roman" w:cs="Times New Roman"/>
          <w:lang w:val="en-US"/>
        </w:rPr>
        <w:t xml:space="preserve"> </w:t>
      </w:r>
      <w:r w:rsidRPr="00EA67E5">
        <w:rPr>
          <w:rFonts w:ascii="Times New Roman" w:hAnsi="Times New Roman" w:cs="Times New Roman"/>
          <w:lang w:val="en-US"/>
        </w:rPr>
        <w:t xml:space="preserve">of central nervous system </w:t>
      </w:r>
      <w:r w:rsidR="000C4DF0" w:rsidRPr="00EA67E5">
        <w:rPr>
          <w:rFonts w:ascii="Times New Roman" w:hAnsi="Times New Roman" w:cs="Times New Roman"/>
          <w:lang w:val="en-US"/>
        </w:rPr>
        <w:t>involvem</w:t>
      </w:r>
      <w:r w:rsidR="000C4DF0">
        <w:rPr>
          <w:rFonts w:ascii="Times New Roman" w:hAnsi="Times New Roman" w:cs="Times New Roman"/>
          <w:lang w:val="en-US"/>
        </w:rPr>
        <w:t>e</w:t>
      </w:r>
      <w:r w:rsidR="000C4DF0" w:rsidRPr="00EA67E5">
        <w:rPr>
          <w:rFonts w:ascii="Times New Roman" w:hAnsi="Times New Roman" w:cs="Times New Roman"/>
          <w:lang w:val="en-US"/>
        </w:rPr>
        <w:t>nt</w:t>
      </w:r>
      <w:r w:rsidR="000C4DF0" w:rsidRPr="00EA67E5" w:rsidDel="000C4DF0">
        <w:rPr>
          <w:rFonts w:ascii="Times New Roman" w:hAnsi="Times New Roman" w:cs="Times New Roman"/>
          <w:lang w:val="en-US"/>
        </w:rPr>
        <w:t xml:space="preserve"> </w:t>
      </w:r>
      <w:r w:rsidR="000C4DF0">
        <w:rPr>
          <w:rFonts w:ascii="Times New Roman" w:hAnsi="Times New Roman" w:cs="Times New Roman"/>
          <w:lang w:val="en-US"/>
        </w:rPr>
        <w:t>according to gender</w:t>
      </w:r>
      <w:r w:rsidRPr="00EA67E5">
        <w:rPr>
          <w:rFonts w:ascii="Times New Roman" w:hAnsi="Times New Roman" w:cs="Times New Roman"/>
          <w:lang w:val="en-US"/>
        </w:rPr>
        <w:t>.</w:t>
      </w:r>
    </w:p>
    <w:p w:rsidR="00D14DBF" w:rsidRPr="00EA67E5" w:rsidRDefault="00D14DBF">
      <w:pPr>
        <w:rPr>
          <w:rFonts w:ascii="Times New Roman" w:hAnsi="Times New Roman" w:cs="Times New Roman"/>
          <w:lang w:val="en-US"/>
        </w:rPr>
      </w:pPr>
    </w:p>
    <w:p w:rsidR="00D14DBF" w:rsidRPr="00EA67E5" w:rsidRDefault="00D14DBF">
      <w:pPr>
        <w:rPr>
          <w:rFonts w:ascii="Times New Roman" w:hAnsi="Times New Roman" w:cs="Times New Roman"/>
          <w:lang w:val="en-US"/>
        </w:rPr>
      </w:pPr>
    </w:p>
    <w:p w:rsidR="002D1AF7" w:rsidRPr="00EA67E5" w:rsidRDefault="002D1AF7">
      <w:pPr>
        <w:rPr>
          <w:rFonts w:ascii="Times New Roman" w:hAnsi="Times New Roman" w:cs="Times New Roman"/>
          <w:lang w:val="en-US"/>
        </w:rPr>
      </w:pPr>
    </w:p>
    <w:tbl>
      <w:tblPr>
        <w:tblStyle w:val="GridTableLight"/>
        <w:tblW w:w="5000" w:type="pct"/>
        <w:tblLook w:val="04A0"/>
      </w:tblPr>
      <w:tblGrid>
        <w:gridCol w:w="1738"/>
        <w:gridCol w:w="1046"/>
        <w:gridCol w:w="1176"/>
        <w:gridCol w:w="1020"/>
        <w:gridCol w:w="998"/>
        <w:gridCol w:w="998"/>
        <w:gridCol w:w="998"/>
        <w:gridCol w:w="1003"/>
        <w:gridCol w:w="870"/>
      </w:tblGrid>
      <w:tr w:rsidR="00EA67E5" w:rsidRPr="00EA67E5" w:rsidTr="000E467E">
        <w:tc>
          <w:tcPr>
            <w:tcW w:w="882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1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≤ 18</w:t>
            </w:r>
          </w:p>
        </w:tc>
        <w:tc>
          <w:tcPr>
            <w:tcW w:w="59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19-30</w:t>
            </w:r>
          </w:p>
        </w:tc>
        <w:tc>
          <w:tcPr>
            <w:tcW w:w="518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31-40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41-50 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51-60 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61-70</w:t>
            </w:r>
          </w:p>
        </w:tc>
        <w:tc>
          <w:tcPr>
            <w:tcW w:w="508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≥ 70</w:t>
            </w:r>
          </w:p>
        </w:tc>
        <w:tc>
          <w:tcPr>
            <w:tcW w:w="442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EA67E5" w:rsidRPr="00EA67E5" w:rsidTr="000E467E">
        <w:tc>
          <w:tcPr>
            <w:tcW w:w="882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M/F (%)</w:t>
            </w:r>
          </w:p>
        </w:tc>
        <w:tc>
          <w:tcPr>
            <w:tcW w:w="531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2.6/1.1</w:t>
            </w:r>
          </w:p>
        </w:tc>
        <w:tc>
          <w:tcPr>
            <w:tcW w:w="59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37/2.2</w:t>
            </w:r>
          </w:p>
        </w:tc>
        <w:tc>
          <w:tcPr>
            <w:tcW w:w="518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8.5/0.7 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7.8/3.5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9.8/3.3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1.3/2.6</w:t>
            </w:r>
          </w:p>
        </w:tc>
        <w:tc>
          <w:tcPr>
            <w:tcW w:w="508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4.6/15.2</w:t>
            </w:r>
          </w:p>
        </w:tc>
        <w:tc>
          <w:tcPr>
            <w:tcW w:w="442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EA67E5" w:rsidRPr="00EA67E5" w:rsidTr="000E467E">
        <w:trPr>
          <w:trHeight w:val="340"/>
        </w:trPr>
        <w:tc>
          <w:tcPr>
            <w:tcW w:w="882" w:type="pct"/>
          </w:tcPr>
          <w:p w:rsidR="00EA67E5" w:rsidRPr="00EA67E5" w:rsidRDefault="00F23926" w:rsidP="00C107D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Patent foramen</w:t>
            </w:r>
            <w:r w:rsidR="00EA67E5" w:rsidRPr="00EA67E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A67E5" w:rsidRPr="00EA67E5">
              <w:rPr>
                <w:rFonts w:ascii="Times New Roman" w:hAnsi="Times New Roman" w:cs="Times New Roman"/>
                <w:lang w:val="en-US"/>
              </w:rPr>
              <w:t>ovale</w:t>
            </w:r>
            <w:proofErr w:type="spellEnd"/>
            <w:r w:rsidR="00EA67E5" w:rsidRPr="00EA67E5">
              <w:rPr>
                <w:rFonts w:ascii="Times New Roman" w:hAnsi="Times New Roman" w:cs="Times New Roman"/>
                <w:lang w:val="en-US"/>
              </w:rPr>
              <w:t xml:space="preserve"> (%)</w:t>
            </w:r>
          </w:p>
        </w:tc>
        <w:tc>
          <w:tcPr>
            <w:tcW w:w="531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0.8</w:t>
            </w:r>
          </w:p>
        </w:tc>
        <w:tc>
          <w:tcPr>
            <w:tcW w:w="59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5.8</w:t>
            </w:r>
          </w:p>
        </w:tc>
        <w:tc>
          <w:tcPr>
            <w:tcW w:w="518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08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8.7</w:t>
            </w:r>
          </w:p>
        </w:tc>
        <w:tc>
          <w:tcPr>
            <w:tcW w:w="442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EA67E5" w:rsidRPr="00EA67E5" w:rsidTr="000E467E">
        <w:tc>
          <w:tcPr>
            <w:tcW w:w="882" w:type="pct"/>
          </w:tcPr>
          <w:p w:rsidR="00EA67E5" w:rsidRPr="00EA67E5" w:rsidRDefault="00DE7530" w:rsidP="00C107D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Positive</w:t>
            </w:r>
            <w:r w:rsidR="00EA67E5" w:rsidRPr="00EA67E5">
              <w:rPr>
                <w:rFonts w:ascii="Times New Roman" w:hAnsi="Times New Roman" w:cs="Times New Roman"/>
                <w:lang w:val="en-US"/>
              </w:rPr>
              <w:t xml:space="preserve"> CT brain scan (%)</w:t>
            </w:r>
          </w:p>
        </w:tc>
        <w:tc>
          <w:tcPr>
            <w:tcW w:w="531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9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32.7</w:t>
            </w:r>
          </w:p>
        </w:tc>
        <w:tc>
          <w:tcPr>
            <w:tcW w:w="518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7.5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5.5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6.8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2.7</w:t>
            </w:r>
          </w:p>
        </w:tc>
        <w:tc>
          <w:tcPr>
            <w:tcW w:w="508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9.5</w:t>
            </w:r>
          </w:p>
        </w:tc>
        <w:tc>
          <w:tcPr>
            <w:tcW w:w="442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EA67E5" w:rsidRPr="00EA67E5" w:rsidTr="000E467E">
        <w:tc>
          <w:tcPr>
            <w:tcW w:w="882" w:type="pct"/>
          </w:tcPr>
          <w:p w:rsidR="00EA67E5" w:rsidRPr="00EA67E5" w:rsidRDefault="00DE7530" w:rsidP="00C107D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Positive</w:t>
            </w:r>
            <w:r w:rsidR="00EA67E5" w:rsidRPr="00EA67E5">
              <w:rPr>
                <w:rFonts w:ascii="Times New Roman" w:hAnsi="Times New Roman" w:cs="Times New Roman"/>
                <w:lang w:val="en-US"/>
              </w:rPr>
              <w:t xml:space="preserve"> brain MRI (%)</w:t>
            </w:r>
          </w:p>
        </w:tc>
        <w:tc>
          <w:tcPr>
            <w:tcW w:w="531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2.7</w:t>
            </w:r>
          </w:p>
        </w:tc>
        <w:tc>
          <w:tcPr>
            <w:tcW w:w="59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32.4</w:t>
            </w:r>
          </w:p>
        </w:tc>
        <w:tc>
          <w:tcPr>
            <w:tcW w:w="518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6.8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7.3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12.6</w:t>
            </w:r>
          </w:p>
        </w:tc>
        <w:tc>
          <w:tcPr>
            <w:tcW w:w="507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2.7</w:t>
            </w:r>
          </w:p>
        </w:tc>
        <w:tc>
          <w:tcPr>
            <w:tcW w:w="508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11.2</w:t>
            </w:r>
          </w:p>
        </w:tc>
        <w:tc>
          <w:tcPr>
            <w:tcW w:w="442" w:type="pct"/>
          </w:tcPr>
          <w:p w:rsidR="00EA67E5" w:rsidRPr="00EA67E5" w:rsidRDefault="00EA67E5" w:rsidP="00C107D2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</w:tbl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2D1AF7" w:rsidRPr="00EA67E5" w:rsidRDefault="00EA67E5" w:rsidP="00F23926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r w:rsidR="00692BF9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 xml:space="preserve">8. </w:t>
      </w:r>
      <w:r w:rsidR="007171CD">
        <w:rPr>
          <w:rFonts w:ascii="Times New Roman" w:hAnsi="Times New Roman" w:cs="Times New Roman"/>
          <w:lang w:val="en-US"/>
        </w:rPr>
        <w:t xml:space="preserve">Percentage of cases per age category positive for PFO and </w:t>
      </w:r>
      <w:r w:rsidR="00E340CA">
        <w:rPr>
          <w:rFonts w:ascii="Times New Roman" w:hAnsi="Times New Roman" w:cs="Times New Roman"/>
          <w:lang w:val="en-US"/>
        </w:rPr>
        <w:t>fat emboli</w:t>
      </w:r>
      <w:r w:rsidR="007171CD">
        <w:rPr>
          <w:rFonts w:ascii="Times New Roman" w:hAnsi="Times New Roman" w:cs="Times New Roman"/>
          <w:lang w:val="en-US"/>
        </w:rPr>
        <w:t xml:space="preserve"> as ascertained by</w:t>
      </w:r>
      <w:r w:rsidR="00DE7530">
        <w:rPr>
          <w:rFonts w:ascii="Times New Roman" w:hAnsi="Times New Roman" w:cs="Times New Roman"/>
          <w:lang w:val="en-US"/>
        </w:rPr>
        <w:t xml:space="preserve"> brain imag</w:t>
      </w:r>
      <w:r w:rsidR="007171CD">
        <w:rPr>
          <w:rFonts w:ascii="Times New Roman" w:hAnsi="Times New Roman" w:cs="Times New Roman"/>
          <w:lang w:val="en-US"/>
        </w:rPr>
        <w:t>ing</w:t>
      </w:r>
      <w:r>
        <w:rPr>
          <w:rFonts w:ascii="Times New Roman" w:hAnsi="Times New Roman" w:cs="Times New Roman"/>
          <w:lang w:val="en-US"/>
        </w:rPr>
        <w:t>.</w:t>
      </w:r>
    </w:p>
    <w:p w:rsidR="002D1AF7" w:rsidRPr="00EA67E5" w:rsidRDefault="002D1AF7">
      <w:pPr>
        <w:rPr>
          <w:rFonts w:ascii="Times New Roman" w:hAnsi="Times New Roman" w:cs="Times New Roman"/>
          <w:lang w:val="en-US"/>
        </w:rPr>
      </w:pPr>
    </w:p>
    <w:p w:rsidR="001441AA" w:rsidRPr="00EA67E5" w:rsidRDefault="001441AA">
      <w:pPr>
        <w:rPr>
          <w:rFonts w:ascii="Times New Roman" w:hAnsi="Times New Roman" w:cs="Times New Roman"/>
          <w:lang w:val="en-US"/>
        </w:rPr>
      </w:pPr>
    </w:p>
    <w:p w:rsidR="001441AA" w:rsidRPr="00EA67E5" w:rsidRDefault="001441AA">
      <w:pPr>
        <w:rPr>
          <w:rFonts w:ascii="Times New Roman" w:hAnsi="Times New Roman" w:cs="Times New Roman"/>
          <w:lang w:val="en-US"/>
        </w:rPr>
      </w:pPr>
    </w:p>
    <w:tbl>
      <w:tblPr>
        <w:tblStyle w:val="GridTableLight"/>
        <w:tblpPr w:leftFromText="141" w:rightFromText="141" w:vertAnchor="text" w:horzAnchor="margin" w:tblpY="16"/>
        <w:tblW w:w="5000" w:type="pct"/>
        <w:tblLook w:val="04A0"/>
      </w:tblPr>
      <w:tblGrid>
        <w:gridCol w:w="2123"/>
        <w:gridCol w:w="980"/>
        <w:gridCol w:w="1087"/>
        <w:gridCol w:w="959"/>
        <w:gridCol w:w="939"/>
        <w:gridCol w:w="939"/>
        <w:gridCol w:w="940"/>
        <w:gridCol w:w="954"/>
        <w:gridCol w:w="926"/>
      </w:tblGrid>
      <w:tr w:rsidR="00C107D2" w:rsidRPr="00EA67E5" w:rsidTr="000E467E">
        <w:tc>
          <w:tcPr>
            <w:tcW w:w="990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09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≤ 18</w:t>
            </w:r>
          </w:p>
        </w:tc>
        <w:tc>
          <w:tcPr>
            <w:tcW w:w="563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19-30</w:t>
            </w:r>
          </w:p>
        </w:tc>
        <w:tc>
          <w:tcPr>
            <w:tcW w:w="49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31-40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41-50 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51-60 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61-70</w:t>
            </w:r>
          </w:p>
        </w:tc>
        <w:tc>
          <w:tcPr>
            <w:tcW w:w="495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≥ 70</w:t>
            </w:r>
          </w:p>
        </w:tc>
        <w:tc>
          <w:tcPr>
            <w:tcW w:w="481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C107D2" w:rsidRPr="00EA67E5" w:rsidTr="000E467E">
        <w:trPr>
          <w:trHeight w:val="1821"/>
        </w:trPr>
        <w:tc>
          <w:tcPr>
            <w:tcW w:w="990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Frontal lobe: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509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1.9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0.6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1.9</w:t>
            </w:r>
          </w:p>
        </w:tc>
        <w:tc>
          <w:tcPr>
            <w:tcW w:w="563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37.4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1.3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1.3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12.9</w:t>
            </w:r>
          </w:p>
        </w:tc>
        <w:tc>
          <w:tcPr>
            <w:tcW w:w="49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3.9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1.9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7.7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9.7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3.2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3.2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3.9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5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4.5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4.5</w:t>
            </w:r>
          </w:p>
        </w:tc>
        <w:tc>
          <w:tcPr>
            <w:tcW w:w="481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0.034</w:t>
            </w:r>
          </w:p>
        </w:tc>
      </w:tr>
      <w:tr w:rsidR="00C107D2" w:rsidRPr="00EA67E5" w:rsidTr="000E467E">
        <w:trPr>
          <w:trHeight w:val="340"/>
        </w:trPr>
        <w:tc>
          <w:tcPr>
            <w:tcW w:w="990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Parietal lobe: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509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3.9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0.7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3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39.2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1.3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13.1</w:t>
            </w:r>
          </w:p>
        </w:tc>
        <w:tc>
          <w:tcPr>
            <w:tcW w:w="49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3.9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3.9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7.8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7.8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9.8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3.3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3.9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5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4.6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4.6</w:t>
            </w:r>
          </w:p>
        </w:tc>
        <w:tc>
          <w:tcPr>
            <w:tcW w:w="481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0.020</w:t>
            </w:r>
          </w:p>
        </w:tc>
      </w:tr>
      <w:tr w:rsidR="00C107D2" w:rsidRPr="00EA67E5" w:rsidTr="000E467E">
        <w:tc>
          <w:tcPr>
            <w:tcW w:w="990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Temporal lobe: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509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3.5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3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44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5.7</w:t>
            </w:r>
          </w:p>
        </w:tc>
        <w:tc>
          <w:tcPr>
            <w:tcW w:w="49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4.3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2.8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5.7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10.6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3.5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3.5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4.3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5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81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C107D2" w:rsidRPr="00EA67E5" w:rsidTr="000E467E">
        <w:tc>
          <w:tcPr>
            <w:tcW w:w="990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Occipital lobe: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509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3.5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0.7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0.7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63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44.8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4.2</w:t>
            </w:r>
          </w:p>
        </w:tc>
        <w:tc>
          <w:tcPr>
            <w:tcW w:w="49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4.2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2.1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5.6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2.8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10.5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4.2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5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4.9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4.9</w:t>
            </w:r>
          </w:p>
        </w:tc>
        <w:tc>
          <w:tcPr>
            <w:tcW w:w="481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C107D2" w:rsidRPr="00EA67E5" w:rsidTr="000E467E">
        <w:tc>
          <w:tcPr>
            <w:tcW w:w="990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Internal Capsule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509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0.6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4.1</w:t>
            </w:r>
          </w:p>
        </w:tc>
        <w:tc>
          <w:tcPr>
            <w:tcW w:w="563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12.9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1.2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35.3</w:t>
            </w:r>
          </w:p>
        </w:tc>
        <w:tc>
          <w:tcPr>
            <w:tcW w:w="49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1.8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7.1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9.4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11.8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3.5</w:t>
            </w:r>
          </w:p>
        </w:tc>
        <w:tc>
          <w:tcPr>
            <w:tcW w:w="495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12.4</w:t>
            </w:r>
          </w:p>
        </w:tc>
        <w:tc>
          <w:tcPr>
            <w:tcW w:w="481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C107D2" w:rsidRPr="00EA67E5" w:rsidTr="000E467E">
        <w:trPr>
          <w:trHeight w:val="1750"/>
        </w:trPr>
        <w:tc>
          <w:tcPr>
            <w:tcW w:w="990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Subcortical 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Right 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Bilateral</w:t>
            </w:r>
          </w:p>
        </w:tc>
        <w:tc>
          <w:tcPr>
            <w:tcW w:w="509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25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563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11.1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1.9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1.9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85.2</w:t>
            </w:r>
          </w:p>
        </w:tc>
        <w:tc>
          <w:tcPr>
            <w:tcW w:w="49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16.7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83.7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495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25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75</w:t>
            </w:r>
          </w:p>
        </w:tc>
        <w:tc>
          <w:tcPr>
            <w:tcW w:w="481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0.230</w:t>
            </w:r>
          </w:p>
        </w:tc>
      </w:tr>
      <w:tr w:rsidR="00C107D2" w:rsidRPr="00EA67E5" w:rsidTr="000E467E">
        <w:tc>
          <w:tcPr>
            <w:tcW w:w="990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Involvement of ≥ 3 brain territory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No involvement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Right</w:t>
            </w:r>
          </w:p>
          <w:p w:rsidR="00C107D2" w:rsidRPr="00EA67E5" w:rsidRDefault="00C107D2" w:rsidP="00F2392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Left</w:t>
            </w:r>
          </w:p>
        </w:tc>
        <w:tc>
          <w:tcPr>
            <w:tcW w:w="509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63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51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5.9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2.9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14.7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88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5.9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95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6.9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6.9</w:t>
            </w:r>
          </w:p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481" w:type="pct"/>
          </w:tcPr>
          <w:p w:rsidR="00C107D2" w:rsidRPr="00EA67E5" w:rsidRDefault="00C107D2" w:rsidP="00F23926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</w:tbl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917067" w:rsidRPr="00EA67E5" w:rsidRDefault="00C107D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r w:rsidR="00692BF9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 xml:space="preserve">9. Anatomic distribution of cerebral lesions </w:t>
      </w:r>
      <w:r w:rsidR="005946B2">
        <w:rPr>
          <w:rFonts w:ascii="Times New Roman" w:hAnsi="Times New Roman" w:cs="Times New Roman"/>
          <w:lang w:val="en-US"/>
        </w:rPr>
        <w:t>per</w:t>
      </w:r>
      <w:r>
        <w:rPr>
          <w:rFonts w:ascii="Times New Roman" w:hAnsi="Times New Roman" w:cs="Times New Roman"/>
          <w:lang w:val="en-US"/>
        </w:rPr>
        <w:t xml:space="preserve"> age</w:t>
      </w:r>
      <w:r w:rsidR="005946B2">
        <w:rPr>
          <w:rFonts w:ascii="Times New Roman" w:hAnsi="Times New Roman" w:cs="Times New Roman"/>
          <w:lang w:val="en-US"/>
        </w:rPr>
        <w:t xml:space="preserve"> category</w:t>
      </w:r>
      <w:r>
        <w:rPr>
          <w:rFonts w:ascii="Times New Roman" w:hAnsi="Times New Roman" w:cs="Times New Roman"/>
          <w:lang w:val="en-US"/>
        </w:rPr>
        <w:t>.</w:t>
      </w:r>
    </w:p>
    <w:p w:rsidR="00917067" w:rsidRPr="00EA67E5" w:rsidRDefault="00917067">
      <w:pPr>
        <w:rPr>
          <w:rFonts w:ascii="Times New Roman" w:hAnsi="Times New Roman" w:cs="Times New Roman"/>
          <w:lang w:val="en-US"/>
        </w:rPr>
      </w:pPr>
    </w:p>
    <w:p w:rsidR="00917067" w:rsidRPr="00EA67E5" w:rsidRDefault="00917067">
      <w:pPr>
        <w:rPr>
          <w:rFonts w:ascii="Times New Roman" w:hAnsi="Times New Roman" w:cs="Times New Roman"/>
          <w:lang w:val="en-US"/>
        </w:rPr>
      </w:pPr>
    </w:p>
    <w:p w:rsidR="00917067" w:rsidRDefault="00917067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F23926" w:rsidRPr="00EA67E5" w:rsidRDefault="00F23926">
      <w:pPr>
        <w:rPr>
          <w:rFonts w:ascii="Times New Roman" w:hAnsi="Times New Roman" w:cs="Times New Roman"/>
          <w:lang w:val="en-US"/>
        </w:rPr>
      </w:pPr>
    </w:p>
    <w:p w:rsidR="001441AA" w:rsidRPr="00EA67E5" w:rsidRDefault="001441AA">
      <w:pPr>
        <w:rPr>
          <w:rFonts w:ascii="Times New Roman" w:hAnsi="Times New Roman" w:cs="Times New Roman"/>
          <w:lang w:val="en-US"/>
        </w:rPr>
      </w:pPr>
    </w:p>
    <w:p w:rsidR="002D1AF7" w:rsidRDefault="002D1AF7">
      <w:pPr>
        <w:rPr>
          <w:rFonts w:ascii="Times New Roman" w:hAnsi="Times New Roman" w:cs="Times New Roman"/>
          <w:lang w:val="en-US"/>
        </w:rPr>
      </w:pPr>
    </w:p>
    <w:tbl>
      <w:tblPr>
        <w:tblStyle w:val="GridTableLight"/>
        <w:tblW w:w="0" w:type="auto"/>
        <w:tblLook w:val="04A0"/>
      </w:tblPr>
      <w:tblGrid>
        <w:gridCol w:w="2830"/>
        <w:gridCol w:w="2882"/>
        <w:gridCol w:w="764"/>
        <w:gridCol w:w="2353"/>
        <w:gridCol w:w="792"/>
      </w:tblGrid>
      <w:tr w:rsidR="004C1BAE" w:rsidRPr="00F23926" w:rsidTr="00F23926">
        <w:trPr>
          <w:trHeight w:val="326"/>
        </w:trPr>
        <w:tc>
          <w:tcPr>
            <w:tcW w:w="2830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46" w:type="dxa"/>
            <w:gridSpan w:val="2"/>
          </w:tcPr>
          <w:p w:rsidR="004C1BAE" w:rsidRPr="00EA67E5" w:rsidRDefault="00F23926" w:rsidP="002A489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Univariate</w:t>
            </w:r>
          </w:p>
        </w:tc>
        <w:tc>
          <w:tcPr>
            <w:tcW w:w="3145" w:type="dxa"/>
            <w:gridSpan w:val="2"/>
          </w:tcPr>
          <w:p w:rsidR="004C1BAE" w:rsidRPr="00EA67E5" w:rsidRDefault="00F23926" w:rsidP="002A489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Multivariate</w:t>
            </w:r>
          </w:p>
        </w:tc>
      </w:tr>
      <w:tr w:rsidR="004C1BAE" w:rsidRPr="00EA67E5" w:rsidTr="00F23926">
        <w:trPr>
          <w:trHeight w:val="410"/>
        </w:trPr>
        <w:tc>
          <w:tcPr>
            <w:tcW w:w="2830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82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RR  (95% CI)</w:t>
            </w:r>
          </w:p>
        </w:tc>
        <w:tc>
          <w:tcPr>
            <w:tcW w:w="764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2353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RR (95% CI)</w:t>
            </w:r>
          </w:p>
        </w:tc>
        <w:tc>
          <w:tcPr>
            <w:tcW w:w="792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4C1BAE" w:rsidRPr="00EA67E5" w:rsidTr="00F23926">
        <w:trPr>
          <w:trHeight w:val="367"/>
        </w:trPr>
        <w:tc>
          <w:tcPr>
            <w:tcW w:w="2830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Sex </w:t>
            </w:r>
          </w:p>
        </w:tc>
        <w:tc>
          <w:tcPr>
            <w:tcW w:w="2882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1.874 (1.272-2.477)</w:t>
            </w:r>
          </w:p>
        </w:tc>
        <w:tc>
          <w:tcPr>
            <w:tcW w:w="764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2353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1.412 (0.484-2.341)</w:t>
            </w:r>
          </w:p>
        </w:tc>
        <w:tc>
          <w:tcPr>
            <w:tcW w:w="792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4C1BAE" w:rsidRPr="00EA67E5" w:rsidTr="00F23926">
        <w:trPr>
          <w:trHeight w:val="256"/>
        </w:trPr>
        <w:tc>
          <w:tcPr>
            <w:tcW w:w="2830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Ribs fracture</w:t>
            </w:r>
          </w:p>
        </w:tc>
        <w:tc>
          <w:tcPr>
            <w:tcW w:w="2882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0.202 (0.015-0.388)</w:t>
            </w:r>
          </w:p>
        </w:tc>
        <w:tc>
          <w:tcPr>
            <w:tcW w:w="764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0.034</w:t>
            </w:r>
          </w:p>
        </w:tc>
        <w:tc>
          <w:tcPr>
            <w:tcW w:w="2353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92" w:type="dxa"/>
          </w:tcPr>
          <w:p w:rsidR="004C1BAE" w:rsidRPr="00EA67E5" w:rsidRDefault="004C1BAE" w:rsidP="002A4898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:rsidR="00F23926" w:rsidRDefault="00F23926">
      <w:pPr>
        <w:rPr>
          <w:rFonts w:ascii="Times New Roman" w:hAnsi="Times New Roman" w:cs="Times New Roman"/>
          <w:lang w:val="en-US"/>
        </w:rPr>
      </w:pPr>
    </w:p>
    <w:p w:rsidR="004C1BAE" w:rsidRDefault="004C1BAE" w:rsidP="00F23926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</w:t>
      </w:r>
      <w:r w:rsidR="00692BF9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 xml:space="preserve">10. </w:t>
      </w:r>
      <w:r w:rsidR="00F23926" w:rsidRPr="00F23926">
        <w:rPr>
          <w:rFonts w:ascii="Times New Roman" w:hAnsi="Times New Roman" w:cs="Times New Roman"/>
          <w:lang w:val="en-US"/>
        </w:rPr>
        <w:t xml:space="preserve">Univariate </w:t>
      </w:r>
      <w:r w:rsidR="00F23926">
        <w:rPr>
          <w:rFonts w:ascii="Times New Roman" w:hAnsi="Times New Roman" w:cs="Times New Roman"/>
          <w:lang w:val="en-US"/>
        </w:rPr>
        <w:t xml:space="preserve">and multivariate </w:t>
      </w:r>
      <w:r w:rsidR="00F23926" w:rsidRPr="00F23926">
        <w:rPr>
          <w:rFonts w:ascii="Times New Roman" w:hAnsi="Times New Roman" w:cs="Times New Roman"/>
          <w:lang w:val="en-US"/>
        </w:rPr>
        <w:t>logistic regression for assessing risk factors with increasing age</w:t>
      </w:r>
    </w:p>
    <w:p w:rsidR="004C1BAE" w:rsidRDefault="004C1BAE">
      <w:pPr>
        <w:rPr>
          <w:rFonts w:ascii="Times New Roman" w:hAnsi="Times New Roman" w:cs="Times New Roman"/>
          <w:lang w:val="en-US"/>
        </w:rPr>
      </w:pPr>
    </w:p>
    <w:p w:rsidR="004C1BAE" w:rsidRPr="00EA67E5" w:rsidRDefault="004C1BAE">
      <w:pPr>
        <w:rPr>
          <w:rFonts w:ascii="Times New Roman" w:hAnsi="Times New Roman" w:cs="Times New Roman"/>
          <w:lang w:val="en-US"/>
        </w:rPr>
      </w:pPr>
    </w:p>
    <w:tbl>
      <w:tblPr>
        <w:tblStyle w:val="GridTableLight"/>
        <w:tblW w:w="0" w:type="auto"/>
        <w:tblLook w:val="04A0"/>
      </w:tblPr>
      <w:tblGrid>
        <w:gridCol w:w="2830"/>
        <w:gridCol w:w="2882"/>
        <w:gridCol w:w="764"/>
        <w:gridCol w:w="2353"/>
        <w:gridCol w:w="792"/>
      </w:tblGrid>
      <w:tr w:rsidR="001441AA" w:rsidRPr="00F23926" w:rsidTr="00F23926">
        <w:trPr>
          <w:trHeight w:val="326"/>
        </w:trPr>
        <w:tc>
          <w:tcPr>
            <w:tcW w:w="2830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46" w:type="dxa"/>
            <w:gridSpan w:val="2"/>
          </w:tcPr>
          <w:p w:rsidR="001441AA" w:rsidRPr="00EA67E5" w:rsidRDefault="00F23926" w:rsidP="00EF03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Univariate</w:t>
            </w:r>
          </w:p>
        </w:tc>
        <w:tc>
          <w:tcPr>
            <w:tcW w:w="3145" w:type="dxa"/>
            <w:gridSpan w:val="2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 xml:space="preserve">Multivariate </w:t>
            </w:r>
          </w:p>
        </w:tc>
      </w:tr>
      <w:tr w:rsidR="001441AA" w:rsidRPr="00EA67E5" w:rsidTr="00F23926">
        <w:trPr>
          <w:trHeight w:val="326"/>
        </w:trPr>
        <w:tc>
          <w:tcPr>
            <w:tcW w:w="2830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82" w:type="dxa"/>
          </w:tcPr>
          <w:p w:rsidR="001441AA" w:rsidRPr="00EA67E5" w:rsidRDefault="00E2712C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R</w:t>
            </w:r>
            <w:r w:rsidR="001441AA" w:rsidRPr="00EA67E5">
              <w:rPr>
                <w:rFonts w:ascii="Times New Roman" w:hAnsi="Times New Roman" w:cs="Times New Roman"/>
                <w:lang w:val="en-US"/>
              </w:rPr>
              <w:t>R  (95% CI)</w:t>
            </w:r>
          </w:p>
        </w:tc>
        <w:tc>
          <w:tcPr>
            <w:tcW w:w="764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2353" w:type="dxa"/>
          </w:tcPr>
          <w:p w:rsidR="001441AA" w:rsidRPr="00EA67E5" w:rsidRDefault="00E2712C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R</w:t>
            </w:r>
            <w:r w:rsidR="001441AA" w:rsidRPr="00EA67E5">
              <w:rPr>
                <w:rFonts w:ascii="Times New Roman" w:hAnsi="Times New Roman" w:cs="Times New Roman"/>
                <w:lang w:val="en-US"/>
              </w:rPr>
              <w:t>R (95% CI)</w:t>
            </w:r>
          </w:p>
        </w:tc>
        <w:tc>
          <w:tcPr>
            <w:tcW w:w="792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1441AA" w:rsidRPr="00EA67E5" w:rsidTr="00F23926">
        <w:trPr>
          <w:trHeight w:val="325"/>
        </w:trPr>
        <w:tc>
          <w:tcPr>
            <w:tcW w:w="2830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2882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1.054 (1.036-1.07)</w:t>
            </w:r>
          </w:p>
        </w:tc>
        <w:tc>
          <w:tcPr>
            <w:tcW w:w="764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  <w:tc>
          <w:tcPr>
            <w:tcW w:w="2353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1.048 (1.029-1.066)</w:t>
            </w:r>
          </w:p>
        </w:tc>
        <w:tc>
          <w:tcPr>
            <w:tcW w:w="792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0.000</w:t>
            </w:r>
          </w:p>
        </w:tc>
      </w:tr>
      <w:tr w:rsidR="001441AA" w:rsidRPr="00EA67E5" w:rsidTr="00F23926">
        <w:tc>
          <w:tcPr>
            <w:tcW w:w="2830" w:type="dxa"/>
          </w:tcPr>
          <w:p w:rsidR="001441AA" w:rsidRPr="00EA67E5" w:rsidRDefault="007171CD" w:rsidP="00EF03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Positive b</w:t>
            </w:r>
            <w:r w:rsidR="001441AA" w:rsidRPr="00EA67E5">
              <w:rPr>
                <w:rFonts w:ascii="Times New Roman" w:hAnsi="Times New Roman" w:cs="Times New Roman"/>
                <w:lang w:val="en-US"/>
              </w:rPr>
              <w:t>rain CT scan</w:t>
            </w:r>
          </w:p>
        </w:tc>
        <w:tc>
          <w:tcPr>
            <w:tcW w:w="2882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0.4 (0.205-0.780)</w:t>
            </w:r>
          </w:p>
        </w:tc>
        <w:tc>
          <w:tcPr>
            <w:tcW w:w="764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0.007</w:t>
            </w:r>
          </w:p>
        </w:tc>
        <w:tc>
          <w:tcPr>
            <w:tcW w:w="2353" w:type="dxa"/>
          </w:tcPr>
          <w:p w:rsidR="001441AA" w:rsidRPr="00EA67E5" w:rsidRDefault="007B4D23" w:rsidP="007B4D23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92" w:type="dxa"/>
          </w:tcPr>
          <w:p w:rsidR="001441AA" w:rsidRPr="00EA67E5" w:rsidRDefault="007B4D23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1441AA" w:rsidRPr="00EA67E5" w:rsidTr="00F23926">
        <w:tc>
          <w:tcPr>
            <w:tcW w:w="2830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Sides of fractures</w:t>
            </w:r>
          </w:p>
        </w:tc>
        <w:tc>
          <w:tcPr>
            <w:tcW w:w="2882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0.876 (0.606-1.265)</w:t>
            </w:r>
          </w:p>
        </w:tc>
        <w:tc>
          <w:tcPr>
            <w:tcW w:w="764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0.480</w:t>
            </w:r>
          </w:p>
        </w:tc>
        <w:tc>
          <w:tcPr>
            <w:tcW w:w="2353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792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1441AA" w:rsidRPr="00EA67E5" w:rsidTr="00F23926">
        <w:trPr>
          <w:trHeight w:val="255"/>
        </w:trPr>
        <w:tc>
          <w:tcPr>
            <w:tcW w:w="2830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Involvement of temporal lobes</w:t>
            </w:r>
          </w:p>
        </w:tc>
        <w:tc>
          <w:tcPr>
            <w:tcW w:w="2882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1.254 (0.728-2.158)</w:t>
            </w:r>
          </w:p>
        </w:tc>
        <w:tc>
          <w:tcPr>
            <w:tcW w:w="764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0.414</w:t>
            </w:r>
          </w:p>
        </w:tc>
        <w:tc>
          <w:tcPr>
            <w:tcW w:w="2353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--</w:t>
            </w:r>
          </w:p>
        </w:tc>
        <w:tc>
          <w:tcPr>
            <w:tcW w:w="792" w:type="dxa"/>
          </w:tcPr>
          <w:p w:rsidR="001441AA" w:rsidRPr="00EA67E5" w:rsidRDefault="001441AA" w:rsidP="00EF0311">
            <w:pPr>
              <w:rPr>
                <w:rFonts w:ascii="Times New Roman" w:hAnsi="Times New Roman" w:cs="Times New Roman"/>
                <w:lang w:val="en-US"/>
              </w:rPr>
            </w:pPr>
            <w:r w:rsidRPr="00EA67E5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:rsidR="00F23926" w:rsidRPr="00EA67E5" w:rsidRDefault="00F23926">
      <w:pPr>
        <w:rPr>
          <w:rFonts w:ascii="Times New Roman" w:hAnsi="Times New Roman" w:cs="Times New Roman"/>
          <w:lang w:val="en-US"/>
        </w:rPr>
      </w:pPr>
    </w:p>
    <w:p w:rsidR="00917067" w:rsidRPr="00F23926" w:rsidRDefault="00706973" w:rsidP="00F23926">
      <w:pPr>
        <w:spacing w:line="480" w:lineRule="auto"/>
        <w:rPr>
          <w:rFonts w:ascii="Times New Roman" w:hAnsi="Times New Roman" w:cs="Times New Roman"/>
          <w:lang w:val="en-US"/>
        </w:rPr>
      </w:pPr>
      <w:r w:rsidRPr="00F23926">
        <w:rPr>
          <w:rFonts w:ascii="Times New Roman" w:hAnsi="Times New Roman" w:cs="Times New Roman"/>
          <w:lang w:val="en-US"/>
        </w:rPr>
        <w:t xml:space="preserve">Table </w:t>
      </w:r>
      <w:r w:rsidR="004C1BAE" w:rsidRPr="00F23926">
        <w:rPr>
          <w:rFonts w:ascii="Times New Roman" w:hAnsi="Times New Roman" w:cs="Times New Roman"/>
          <w:lang w:val="en-US"/>
        </w:rPr>
        <w:t xml:space="preserve"> </w:t>
      </w:r>
      <w:r w:rsidR="00692BF9">
        <w:rPr>
          <w:rFonts w:ascii="Times New Roman" w:hAnsi="Times New Roman" w:cs="Times New Roman"/>
          <w:lang w:val="en-US"/>
        </w:rPr>
        <w:t>S</w:t>
      </w:r>
      <w:r w:rsidR="004C1BAE" w:rsidRPr="00F23926">
        <w:rPr>
          <w:rFonts w:ascii="Times New Roman" w:hAnsi="Times New Roman" w:cs="Times New Roman"/>
          <w:lang w:val="en-US"/>
        </w:rPr>
        <w:t>11.</w:t>
      </w:r>
      <w:r w:rsidR="00F23926" w:rsidRPr="00F23926">
        <w:rPr>
          <w:rFonts w:ascii="Times New Roman" w:hAnsi="Times New Roman" w:cs="Times New Roman"/>
          <w:lang w:val="en-US"/>
        </w:rPr>
        <w:t xml:space="preserve"> </w:t>
      </w:r>
      <w:r w:rsidR="00F23926" w:rsidRPr="00EA67E5">
        <w:rPr>
          <w:rFonts w:ascii="Times New Roman" w:hAnsi="Times New Roman" w:cs="Times New Roman"/>
          <w:lang w:val="en-US"/>
        </w:rPr>
        <w:t xml:space="preserve">Univariate </w:t>
      </w:r>
      <w:r w:rsidR="00F23926">
        <w:rPr>
          <w:rFonts w:ascii="Times New Roman" w:hAnsi="Times New Roman" w:cs="Times New Roman"/>
          <w:lang w:val="en-US"/>
        </w:rPr>
        <w:t xml:space="preserve">and multivariate </w:t>
      </w:r>
      <w:r w:rsidR="00F23926" w:rsidRPr="00EA67E5">
        <w:rPr>
          <w:rFonts w:ascii="Times New Roman" w:hAnsi="Times New Roman" w:cs="Times New Roman"/>
          <w:lang w:val="en-US"/>
        </w:rPr>
        <w:t>logistic regression for asses</w:t>
      </w:r>
      <w:r w:rsidR="00F23926">
        <w:rPr>
          <w:rFonts w:ascii="Times New Roman" w:hAnsi="Times New Roman" w:cs="Times New Roman"/>
          <w:lang w:val="en-US"/>
        </w:rPr>
        <w:t>sing</w:t>
      </w:r>
      <w:r w:rsidR="00F23926" w:rsidRPr="00EA67E5">
        <w:rPr>
          <w:rFonts w:ascii="Times New Roman" w:hAnsi="Times New Roman" w:cs="Times New Roman"/>
          <w:lang w:val="en-US"/>
        </w:rPr>
        <w:t xml:space="preserve"> risk factors </w:t>
      </w:r>
      <w:r w:rsidR="00F23926">
        <w:rPr>
          <w:rFonts w:ascii="Times New Roman" w:hAnsi="Times New Roman" w:cs="Times New Roman"/>
          <w:lang w:val="en-US"/>
        </w:rPr>
        <w:t>in</w:t>
      </w:r>
      <w:r w:rsidR="00F23926" w:rsidRPr="00EA67E5">
        <w:rPr>
          <w:rFonts w:ascii="Times New Roman" w:hAnsi="Times New Roman" w:cs="Times New Roman"/>
          <w:lang w:val="en-US"/>
        </w:rPr>
        <w:t xml:space="preserve"> woman </w:t>
      </w:r>
      <w:r w:rsidR="00F23926">
        <w:rPr>
          <w:rFonts w:ascii="Times New Roman" w:hAnsi="Times New Roman" w:cs="Times New Roman"/>
          <w:lang w:val="en-US"/>
        </w:rPr>
        <w:t xml:space="preserve">vs. men </w:t>
      </w:r>
      <w:r w:rsidR="00F23926" w:rsidRPr="00EA67E5">
        <w:rPr>
          <w:rFonts w:ascii="Times New Roman" w:hAnsi="Times New Roman" w:cs="Times New Roman"/>
          <w:lang w:val="en-US"/>
        </w:rPr>
        <w:t>with fat cerebral embolism</w:t>
      </w:r>
    </w:p>
    <w:p w:rsidR="00917067" w:rsidRPr="00F23926" w:rsidRDefault="00917067">
      <w:pPr>
        <w:rPr>
          <w:rFonts w:ascii="Times New Roman" w:hAnsi="Times New Roman" w:cs="Times New Roman"/>
          <w:lang w:val="en-US"/>
        </w:rPr>
      </w:pPr>
    </w:p>
    <w:p w:rsidR="00917067" w:rsidRPr="00F23926" w:rsidRDefault="00917067">
      <w:pPr>
        <w:rPr>
          <w:rFonts w:ascii="Times New Roman" w:hAnsi="Times New Roman" w:cs="Times New Roman"/>
          <w:lang w:val="en-US"/>
        </w:rPr>
      </w:pPr>
    </w:p>
    <w:p w:rsidR="00917067" w:rsidRPr="00F23926" w:rsidRDefault="00917067">
      <w:pPr>
        <w:rPr>
          <w:rFonts w:ascii="Times New Roman" w:hAnsi="Times New Roman" w:cs="Times New Roman"/>
          <w:lang w:val="en-US"/>
        </w:rPr>
      </w:pPr>
    </w:p>
    <w:p w:rsidR="00917067" w:rsidRPr="00EA67E5" w:rsidRDefault="00917067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090B86" w:rsidRPr="00EA67E5" w:rsidRDefault="00090B86">
      <w:pPr>
        <w:rPr>
          <w:rFonts w:ascii="Times New Roman" w:hAnsi="Times New Roman" w:cs="Times New Roman"/>
          <w:lang w:val="en-US"/>
        </w:rPr>
      </w:pPr>
    </w:p>
    <w:p w:rsidR="00090B86" w:rsidRPr="00EA67E5" w:rsidRDefault="00090B86">
      <w:pPr>
        <w:rPr>
          <w:rFonts w:ascii="Times New Roman" w:hAnsi="Times New Roman" w:cs="Times New Roman"/>
          <w:lang w:val="en-US"/>
        </w:rPr>
      </w:pPr>
    </w:p>
    <w:p w:rsidR="00090B86" w:rsidRPr="00EA67E5" w:rsidRDefault="00090B86">
      <w:pPr>
        <w:rPr>
          <w:rFonts w:ascii="Times New Roman" w:hAnsi="Times New Roman" w:cs="Times New Roman"/>
          <w:lang w:val="en-US"/>
        </w:rPr>
      </w:pPr>
    </w:p>
    <w:p w:rsidR="00917067" w:rsidRPr="00EA67E5" w:rsidRDefault="00917067">
      <w:pPr>
        <w:rPr>
          <w:rFonts w:ascii="Times New Roman" w:hAnsi="Times New Roman" w:cs="Times New Roman"/>
          <w:lang w:val="en-US"/>
        </w:rPr>
      </w:pPr>
    </w:p>
    <w:p w:rsidR="00CD132D" w:rsidRPr="00EA67E5" w:rsidRDefault="00CD132D">
      <w:pPr>
        <w:rPr>
          <w:rFonts w:ascii="Times New Roman" w:hAnsi="Times New Roman" w:cs="Times New Roman"/>
          <w:lang w:val="en-US"/>
        </w:rPr>
      </w:pPr>
    </w:p>
    <w:p w:rsidR="00BE5DC0" w:rsidRPr="00EA67E5" w:rsidRDefault="00BE5DC0" w:rsidP="00BE5DC0">
      <w:pPr>
        <w:tabs>
          <w:tab w:val="left" w:pos="1800"/>
        </w:tabs>
        <w:rPr>
          <w:rFonts w:ascii="Times New Roman" w:hAnsi="Times New Roman" w:cs="Times New Roman"/>
          <w:lang w:val="en-US"/>
        </w:rPr>
      </w:pPr>
    </w:p>
    <w:sectPr w:rsidR="00BE5DC0" w:rsidRPr="00EA67E5" w:rsidSect="00B24DD2">
      <w:footerReference w:type="even" r:id="rId7"/>
      <w:footerReference w:type="default" r:id="rId8"/>
      <w:pgSz w:w="11900" w:h="16840"/>
      <w:pgMar w:top="737" w:right="851" w:bottom="737" w:left="1418" w:header="0" w:footer="0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5EE" w:rsidRDefault="008655EE" w:rsidP="00F23926">
      <w:r>
        <w:separator/>
      </w:r>
    </w:p>
  </w:endnote>
  <w:endnote w:type="continuationSeparator" w:id="0">
    <w:p w:rsidR="008655EE" w:rsidRDefault="008655EE" w:rsidP="00F23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ustomXmlInsRangeStart w:id="1" w:author="Luigi Vetrugno" w:date="2020-04-10T10:34:00Z"/>
  <w:sdt>
    <w:sdtPr>
      <w:rPr>
        <w:rStyle w:val="Numeropagina"/>
      </w:rPr>
      <w:id w:val="204450867"/>
      <w:docPartObj>
        <w:docPartGallery w:val="Page Numbers (Bottom of Page)"/>
        <w:docPartUnique/>
      </w:docPartObj>
    </w:sdtPr>
    <w:sdtContent>
      <w:customXmlInsRangeEnd w:id="1"/>
      <w:p w:rsidR="00F23926" w:rsidRDefault="00F33838" w:rsidP="00F23926">
        <w:pPr>
          <w:pStyle w:val="Pidipagina"/>
          <w:framePr w:wrap="none" w:vAnchor="text" w:hAnchor="margin" w:y="1"/>
          <w:rPr>
            <w:ins w:id="2" w:author="Luigi Vetrugno" w:date="2020-04-10T10:34:00Z"/>
            <w:rStyle w:val="Numeropagina"/>
          </w:rPr>
        </w:pPr>
        <w:ins w:id="3" w:author="Luigi Vetrugno" w:date="2020-04-10T10:34:00Z">
          <w:r>
            <w:rPr>
              <w:rStyle w:val="Numeropagina"/>
            </w:rPr>
            <w:fldChar w:fldCharType="begin"/>
          </w:r>
          <w:r w:rsidR="00F23926">
            <w:rPr>
              <w:rStyle w:val="Numeropagina"/>
            </w:rPr>
            <w:instrText xml:space="preserve"> PAGE </w:instrText>
          </w:r>
          <w:r>
            <w:rPr>
              <w:rStyle w:val="Numeropagina"/>
            </w:rPr>
            <w:fldChar w:fldCharType="end"/>
          </w:r>
        </w:ins>
      </w:p>
      <w:customXmlInsRangeStart w:id="4" w:author="Luigi Vetrugno" w:date="2020-04-10T10:34:00Z"/>
    </w:sdtContent>
  </w:sdt>
  <w:customXmlInsRangeEnd w:id="4"/>
  <w:p w:rsidR="00F33838" w:rsidRDefault="00F33838" w:rsidP="00F33838">
    <w:pPr>
      <w:pStyle w:val="Pidipagina"/>
      <w:ind w:firstLine="360"/>
      <w:pPrChange w:id="5" w:author="Luigi Vetrugno" w:date="2020-04-10T10:34:00Z">
        <w:pPr>
          <w:pStyle w:val="Pidipagina"/>
        </w:pPr>
      </w:pPrChange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ustomXmlInsRangeStart w:id="6" w:author="Luigi Vetrugno" w:date="2020-04-10T10:34:00Z"/>
  <w:sdt>
    <w:sdtPr>
      <w:rPr>
        <w:rStyle w:val="Numeropagina"/>
      </w:rPr>
      <w:id w:val="-1478751034"/>
      <w:docPartObj>
        <w:docPartGallery w:val="Page Numbers (Bottom of Page)"/>
        <w:docPartUnique/>
      </w:docPartObj>
    </w:sdtPr>
    <w:sdtContent>
      <w:customXmlInsRangeEnd w:id="6"/>
      <w:p w:rsidR="00F23926" w:rsidRDefault="00F33838" w:rsidP="00F23926">
        <w:pPr>
          <w:pStyle w:val="Pidipagina"/>
          <w:framePr w:wrap="none" w:vAnchor="text" w:hAnchor="margin" w:y="1"/>
          <w:rPr>
            <w:ins w:id="7" w:author="Luigi Vetrugno" w:date="2020-04-10T10:34:00Z"/>
            <w:rStyle w:val="Numeropagina"/>
          </w:rPr>
        </w:pPr>
        <w:ins w:id="8" w:author="Luigi Vetrugno" w:date="2020-04-10T10:34:00Z">
          <w:r>
            <w:rPr>
              <w:rStyle w:val="Numeropagina"/>
            </w:rPr>
            <w:fldChar w:fldCharType="begin"/>
          </w:r>
          <w:r w:rsidR="00F23926">
            <w:rPr>
              <w:rStyle w:val="Numeropagina"/>
            </w:rPr>
            <w:instrText xml:space="preserve"> PAGE </w:instrText>
          </w:r>
        </w:ins>
        <w:r>
          <w:rPr>
            <w:rStyle w:val="Numeropagina"/>
          </w:rPr>
          <w:fldChar w:fldCharType="separate"/>
        </w:r>
        <w:r w:rsidR="00692BF9">
          <w:rPr>
            <w:rStyle w:val="Numeropagina"/>
            <w:noProof/>
          </w:rPr>
          <w:t>1</w:t>
        </w:r>
        <w:ins w:id="9" w:author="Luigi Vetrugno" w:date="2020-04-10T10:34:00Z">
          <w:r>
            <w:rPr>
              <w:rStyle w:val="Numeropagina"/>
            </w:rPr>
            <w:fldChar w:fldCharType="end"/>
          </w:r>
        </w:ins>
      </w:p>
      <w:customXmlInsRangeStart w:id="10" w:author="Luigi Vetrugno" w:date="2020-04-10T10:34:00Z"/>
    </w:sdtContent>
  </w:sdt>
  <w:customXmlInsRangeEnd w:id="10"/>
  <w:p w:rsidR="00BD4E28" w:rsidRDefault="00BD4E28" w:rsidP="00BD4E28">
    <w:pPr>
      <w:pStyle w:val="Pidipagina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5EE" w:rsidRDefault="008655EE" w:rsidP="00F23926">
      <w:r>
        <w:separator/>
      </w:r>
    </w:p>
  </w:footnote>
  <w:footnote w:type="continuationSeparator" w:id="0">
    <w:p w:rsidR="008655EE" w:rsidRDefault="008655EE" w:rsidP="00F239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10A42"/>
    <w:multiLevelType w:val="hybridMultilevel"/>
    <w:tmpl w:val="474EE66E"/>
    <w:lvl w:ilvl="0" w:tplc="655CE706">
      <w:start w:val="7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B5F0C"/>
    <w:multiLevelType w:val="hybridMultilevel"/>
    <w:tmpl w:val="634E2856"/>
    <w:lvl w:ilvl="0" w:tplc="655CE706">
      <w:start w:val="7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uigi Vetrugno">
    <w15:presenceInfo w15:providerId="Windows Live" w15:userId="c4a32d0dddd02a6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NjQwtDQCYlNLUwMjUyUdpeDU4uLM/DyQApNaABSKMxAsAAAA"/>
  </w:docVars>
  <w:rsids>
    <w:rsidRoot w:val="00726E23"/>
    <w:rsid w:val="00020D85"/>
    <w:rsid w:val="000325C7"/>
    <w:rsid w:val="0004476C"/>
    <w:rsid w:val="00090B86"/>
    <w:rsid w:val="000C4DF0"/>
    <w:rsid w:val="000E467E"/>
    <w:rsid w:val="00103B07"/>
    <w:rsid w:val="001441AA"/>
    <w:rsid w:val="00195848"/>
    <w:rsid w:val="001D31BE"/>
    <w:rsid w:val="0021467E"/>
    <w:rsid w:val="00236072"/>
    <w:rsid w:val="002A4898"/>
    <w:rsid w:val="002D1AF7"/>
    <w:rsid w:val="003244C6"/>
    <w:rsid w:val="00347CA2"/>
    <w:rsid w:val="003A2FCD"/>
    <w:rsid w:val="003B5574"/>
    <w:rsid w:val="003D0106"/>
    <w:rsid w:val="004216CA"/>
    <w:rsid w:val="004748D8"/>
    <w:rsid w:val="0049695D"/>
    <w:rsid w:val="004C1BAE"/>
    <w:rsid w:val="004D3E24"/>
    <w:rsid w:val="004E7CB6"/>
    <w:rsid w:val="004F6FB0"/>
    <w:rsid w:val="0053728C"/>
    <w:rsid w:val="0056642B"/>
    <w:rsid w:val="005946B2"/>
    <w:rsid w:val="005E5699"/>
    <w:rsid w:val="00601B85"/>
    <w:rsid w:val="006347A7"/>
    <w:rsid w:val="00692BF9"/>
    <w:rsid w:val="006F15EF"/>
    <w:rsid w:val="00706973"/>
    <w:rsid w:val="0070762C"/>
    <w:rsid w:val="007171CD"/>
    <w:rsid w:val="00726E23"/>
    <w:rsid w:val="00732843"/>
    <w:rsid w:val="00766A56"/>
    <w:rsid w:val="00780F47"/>
    <w:rsid w:val="007A2325"/>
    <w:rsid w:val="007B4D23"/>
    <w:rsid w:val="00830CF5"/>
    <w:rsid w:val="008560B5"/>
    <w:rsid w:val="008655EE"/>
    <w:rsid w:val="0087168F"/>
    <w:rsid w:val="008A42F1"/>
    <w:rsid w:val="008B76E9"/>
    <w:rsid w:val="008B7F5C"/>
    <w:rsid w:val="008D01CC"/>
    <w:rsid w:val="008F1ACB"/>
    <w:rsid w:val="00917067"/>
    <w:rsid w:val="0092185C"/>
    <w:rsid w:val="009369E1"/>
    <w:rsid w:val="0094030F"/>
    <w:rsid w:val="00941E05"/>
    <w:rsid w:val="00967549"/>
    <w:rsid w:val="00994B5D"/>
    <w:rsid w:val="00A15735"/>
    <w:rsid w:val="00A30463"/>
    <w:rsid w:val="00A35CDA"/>
    <w:rsid w:val="00A90361"/>
    <w:rsid w:val="00AA16FD"/>
    <w:rsid w:val="00AB20CE"/>
    <w:rsid w:val="00AE0CA6"/>
    <w:rsid w:val="00AF2C7D"/>
    <w:rsid w:val="00AF3479"/>
    <w:rsid w:val="00B04640"/>
    <w:rsid w:val="00B065F1"/>
    <w:rsid w:val="00B20E55"/>
    <w:rsid w:val="00B22AEC"/>
    <w:rsid w:val="00B24DD2"/>
    <w:rsid w:val="00BD4E28"/>
    <w:rsid w:val="00BE5DC0"/>
    <w:rsid w:val="00C107D2"/>
    <w:rsid w:val="00C16E11"/>
    <w:rsid w:val="00C3610D"/>
    <w:rsid w:val="00C40F8F"/>
    <w:rsid w:val="00C60E75"/>
    <w:rsid w:val="00C93943"/>
    <w:rsid w:val="00CB5727"/>
    <w:rsid w:val="00CD132D"/>
    <w:rsid w:val="00D14DBF"/>
    <w:rsid w:val="00D412B6"/>
    <w:rsid w:val="00D66DD3"/>
    <w:rsid w:val="00DA5DED"/>
    <w:rsid w:val="00DE7530"/>
    <w:rsid w:val="00DF6EA2"/>
    <w:rsid w:val="00E0478F"/>
    <w:rsid w:val="00E2712C"/>
    <w:rsid w:val="00E340CA"/>
    <w:rsid w:val="00E6634E"/>
    <w:rsid w:val="00E8364A"/>
    <w:rsid w:val="00EA043C"/>
    <w:rsid w:val="00EA67E5"/>
    <w:rsid w:val="00EC68FD"/>
    <w:rsid w:val="00EF0311"/>
    <w:rsid w:val="00F23926"/>
    <w:rsid w:val="00F26C5D"/>
    <w:rsid w:val="00F27FC3"/>
    <w:rsid w:val="00F33838"/>
    <w:rsid w:val="00F44044"/>
    <w:rsid w:val="00F45C46"/>
    <w:rsid w:val="00FC00CF"/>
    <w:rsid w:val="00FF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569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6E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F15E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48D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48D8"/>
    <w:rPr>
      <w:rFonts w:ascii="Lucida Grande" w:hAnsi="Lucida Grande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2A48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A489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A489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A489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A4898"/>
    <w:rPr>
      <w:b/>
      <w:bCs/>
      <w:sz w:val="20"/>
      <w:szCs w:val="20"/>
    </w:rPr>
  </w:style>
  <w:style w:type="table" w:customStyle="1" w:styleId="GridTableLight">
    <w:name w:val="Grid Table Light"/>
    <w:basedOn w:val="Tabellanormale"/>
    <w:uiPriority w:val="99"/>
    <w:rsid w:val="00F23926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F239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3926"/>
  </w:style>
  <w:style w:type="character" w:styleId="Numeropagina">
    <w:name w:val="page number"/>
    <w:basedOn w:val="Carpredefinitoparagrafo"/>
    <w:uiPriority w:val="99"/>
    <w:semiHidden/>
    <w:unhideWhenUsed/>
    <w:rsid w:val="00F23926"/>
  </w:style>
  <w:style w:type="paragraph" w:styleId="Revisione">
    <w:name w:val="Revision"/>
    <w:hidden/>
    <w:uiPriority w:val="99"/>
    <w:semiHidden/>
    <w:rsid w:val="00F23926"/>
  </w:style>
  <w:style w:type="paragraph" w:styleId="Intestazione">
    <w:name w:val="header"/>
    <w:basedOn w:val="Normale"/>
    <w:link w:val="IntestazioneCarattere"/>
    <w:uiPriority w:val="99"/>
    <w:semiHidden/>
    <w:unhideWhenUsed/>
    <w:rsid w:val="007A23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A23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945</Words>
  <Characters>5387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6320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sd778_000</cp:lastModifiedBy>
  <cp:revision>7</cp:revision>
  <cp:lastPrinted>2019-12-02T11:29:00Z</cp:lastPrinted>
  <dcterms:created xsi:type="dcterms:W3CDTF">2020-04-10T08:41:00Z</dcterms:created>
  <dcterms:modified xsi:type="dcterms:W3CDTF">2020-04-28T09:30:00Z</dcterms:modified>
  <cp:category/>
</cp:coreProperties>
</file>